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248F6">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33624108">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60B9BBC9">
      <w:pPr>
        <w:pStyle w:val="34"/>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8"/>
          <w:highlight w:val="none"/>
          <w:u w:val="none"/>
          <w:lang w:eastAsia="zh-CN"/>
        </w:rPr>
        <w:t>高米店-信息化建设项目实施采购</w:t>
      </w:r>
      <w:r>
        <w:rPr>
          <w:rFonts w:hint="eastAsia" w:ascii="仿宋" w:hAnsi="仿宋" w:eastAsia="仿宋" w:cs="仿宋"/>
          <w:color w:val="auto"/>
          <w:sz w:val="24"/>
          <w:szCs w:val="24"/>
          <w:highlight w:val="none"/>
          <w:u w:val="none"/>
          <w:lang w:eastAsia="zh-CN"/>
        </w:rPr>
        <w:t>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val="en-US" w:eastAsia="zh-CN"/>
        </w:rPr>
        <w:t>2026年8月5日至2026年8月11日</w:t>
      </w:r>
      <w:r>
        <w:rPr>
          <w:rFonts w:hint="eastAsia" w:ascii="仿宋" w:hAnsi="仿宋" w:eastAsia="仿宋" w:cs="仿宋"/>
          <w:color w:val="auto"/>
          <w:sz w:val="24"/>
          <w:szCs w:val="28"/>
          <w:highlight w:val="none"/>
          <w:lang w:eastAsia="zh-CN"/>
        </w:rPr>
        <w:t>上午9:30至下午17:00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8月27日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0DD34FE0">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35393621"/>
      <w:bookmarkStart w:id="1" w:name="_Toc35393790"/>
      <w:bookmarkStart w:id="2" w:name="_Toc28359079"/>
      <w:bookmarkStart w:id="3" w:name="_Toc28359002"/>
      <w:bookmarkStart w:id="4" w:name="_Hlk24379207"/>
      <w:r>
        <w:rPr>
          <w:rFonts w:hint="eastAsia" w:ascii="黑体" w:hAnsi="黑体" w:eastAsia="仿宋" w:cs="宋体"/>
          <w:b w:val="0"/>
          <w:color w:val="auto"/>
          <w:sz w:val="24"/>
          <w:szCs w:val="28"/>
        </w:rPr>
        <w:t>一、项目基本情况</w:t>
      </w:r>
      <w:bookmarkEnd w:id="0"/>
      <w:bookmarkEnd w:id="1"/>
      <w:bookmarkEnd w:id="2"/>
      <w:bookmarkEnd w:id="3"/>
      <w:bookmarkStart w:id="36" w:name="_GoBack"/>
      <w:bookmarkEnd w:id="36"/>
    </w:p>
    <w:p w14:paraId="14538BE2">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11011526210200033660-XM001</w:t>
      </w:r>
    </w:p>
    <w:p w14:paraId="49D81CAE">
      <w:pPr>
        <w:keepNext w:val="0"/>
        <w:keepLines w:val="0"/>
        <w:pageBreakBefore w:val="0"/>
        <w:widowControl w:val="0"/>
        <w:kinsoku/>
        <w:wordWrap/>
        <w:overflowPunct/>
        <w:topLinePunct w:val="0"/>
        <w:autoSpaceDE w:val="0"/>
        <w:autoSpaceDN w:val="0"/>
        <w:bidi w:val="0"/>
        <w:adjustRightInd w:val="0"/>
        <w:snapToGrid/>
        <w:spacing w:before="0" w:after="0" w:line="36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8"/>
          <w:u w:val="none"/>
          <w:lang w:eastAsia="zh-CN"/>
        </w:rPr>
        <w:t>高米店-信息化建设项目实施</w:t>
      </w:r>
    </w:p>
    <w:bookmarkEnd w:id="4"/>
    <w:p w14:paraId="1F1FA7E0">
      <w:pPr>
        <w:pStyle w:val="34"/>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4"/>
          <w:u w:val="none"/>
          <w:lang w:eastAsia="zh-CN"/>
        </w:rPr>
        <w:t>536.92</w:t>
      </w:r>
      <w:r>
        <w:rPr>
          <w:rFonts w:hint="eastAsia" w:ascii="仿宋" w:hAnsi="仿宋" w:eastAsia="仿宋" w:cs="仿宋"/>
          <w:color w:val="auto"/>
          <w:sz w:val="24"/>
          <w:szCs w:val="24"/>
          <w:u w:val="none"/>
          <w:lang w:val="en-US" w:eastAsia="zh-CN"/>
        </w:rPr>
        <w:t>万元</w:t>
      </w:r>
    </w:p>
    <w:p w14:paraId="4E52E59F">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7D876899">
      <w:pPr>
        <w:adjustRightInd w:val="0"/>
        <w:snapToGrid w:val="0"/>
        <w:spacing w:line="360" w:lineRule="auto"/>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w:t>
      </w:r>
      <w:r>
        <w:rPr>
          <w:rFonts w:hint="eastAsia" w:ascii="仿宋" w:hAnsi="仿宋" w:eastAsia="仿宋" w:cs="仿宋"/>
          <w:color w:val="000000"/>
          <w:kern w:val="0"/>
          <w:sz w:val="24"/>
          <w:szCs w:val="24"/>
          <w:highlight w:val="none"/>
          <w:lang w:val="en-US" w:eastAsia="zh-CN"/>
        </w:rPr>
        <w:t>自合同签订之日起至项目完成交付日止</w:t>
      </w:r>
      <w:r>
        <w:rPr>
          <w:rFonts w:hint="eastAsia" w:ascii="仿宋" w:hAnsi="仿宋" w:eastAsia="仿宋" w:cs="仿宋"/>
          <w:color w:val="auto"/>
          <w:sz w:val="24"/>
          <w:szCs w:val="28"/>
          <w:highlight w:val="none"/>
          <w:lang w:eastAsia="zh-CN"/>
        </w:rPr>
        <w:t>。</w:t>
      </w:r>
    </w:p>
    <w:p w14:paraId="1DEE9C37">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03"/>
      <w:bookmarkStart w:id="6" w:name="_Toc35393622"/>
      <w:bookmarkStart w:id="7" w:name="_Toc28359080"/>
      <w:bookmarkStart w:id="8" w:name="_Toc35393791"/>
    </w:p>
    <w:p w14:paraId="66AF7282">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085B86AE">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236" w:firstLineChars="100"/>
        <w:textAlignment w:val="auto"/>
        <w:rPr>
          <w:rFonts w:hint="eastAsia" w:ascii="仿宋_GB2312" w:hAnsi="仿宋_GB2312" w:eastAsia="仿宋_GB2312" w:cs="仿宋_GB2312"/>
          <w:sz w:val="24"/>
          <w:szCs w:val="24"/>
          <w:highlight w:val="none"/>
        </w:rPr>
      </w:pPr>
      <w:bookmarkStart w:id="9" w:name="_Toc28359004"/>
      <w:bookmarkStart w:id="10" w:name="_Toc35393792"/>
      <w:bookmarkStart w:id="11" w:name="_Toc28359081"/>
      <w:bookmarkStart w:id="12" w:name="_Toc35393623"/>
      <w:r>
        <w:rPr>
          <w:rFonts w:hint="eastAsia" w:ascii="仿宋_GB2312" w:hAnsi="仿宋_GB2312" w:eastAsia="仿宋_GB2312" w:cs="仿宋_GB2312"/>
          <w:spacing w:val="-2"/>
          <w:sz w:val="24"/>
          <w:szCs w:val="24"/>
          <w:highlight w:val="none"/>
        </w:rPr>
        <w:t>1.满足《中华人民共和国政府采购法》第二十二</w:t>
      </w:r>
      <w:r>
        <w:rPr>
          <w:rFonts w:hint="eastAsia" w:ascii="仿宋_GB2312" w:hAnsi="仿宋_GB2312" w:eastAsia="仿宋_GB2312" w:cs="仿宋_GB2312"/>
          <w:spacing w:val="-2"/>
          <w:sz w:val="24"/>
          <w:szCs w:val="24"/>
          <w:highlight w:val="none"/>
          <w:lang w:eastAsia="zh-CN"/>
        </w:rPr>
        <w:t>条规定；</w:t>
      </w:r>
    </w:p>
    <w:p w14:paraId="4A9A81A3">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234" w:firstLineChars="1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3"/>
          <w:sz w:val="24"/>
          <w:szCs w:val="24"/>
          <w:highlight w:val="none"/>
        </w:rPr>
        <w:t>2.落实政府采购政策需满足的资格要求：</w:t>
      </w:r>
    </w:p>
    <w:p w14:paraId="14CBC528">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84"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2.1  中小企业政策</w:t>
      </w:r>
    </w:p>
    <w:p w14:paraId="4D01377A">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388" w:firstLineChars="162"/>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i w:val="0"/>
          <w:caps w:val="0"/>
          <w:color w:val="404040"/>
          <w:spacing w:val="0"/>
          <w:sz w:val="24"/>
          <w:szCs w:val="24"/>
          <w:highlight w:val="none"/>
          <w:shd w:val="clear" w:fill="FFFFFF"/>
        </w:rPr>
        <w:t>■</w:t>
      </w:r>
      <w:r>
        <w:rPr>
          <w:rFonts w:hint="eastAsia" w:ascii="仿宋_GB2312" w:hAnsi="仿宋_GB2312" w:eastAsia="仿宋_GB2312" w:cs="仿宋_GB2312"/>
          <w:spacing w:val="1"/>
          <w:sz w:val="24"/>
          <w:szCs w:val="24"/>
          <w:highlight w:val="none"/>
        </w:rPr>
        <w:t>本项目不专门面向中小企业预留采购份额。</w:t>
      </w:r>
    </w:p>
    <w:p w14:paraId="63BC871D">
      <w:pPr>
        <w:pStyle w:val="14"/>
        <w:keepNext w:val="0"/>
        <w:keepLines w:val="0"/>
        <w:pageBreakBefore w:val="0"/>
        <w:widowControl w:val="0"/>
        <w:kinsoku/>
        <w:wordWrap/>
        <w:overflowPunct/>
        <w:topLinePunct w:val="0"/>
        <w:autoSpaceDE/>
        <w:autoSpaceDN/>
        <w:bidi w:val="0"/>
        <w:adjustRightInd w:val="0"/>
        <w:snapToGrid/>
        <w:spacing w:after="0" w:line="360" w:lineRule="auto"/>
        <w:ind w:left="0" w:leftChars="0" w:right="0" w:firstLine="451" w:firstLineChars="175"/>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 xml:space="preserve">本项目专门面向 </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中小 □小微企业采购。即提供的货物全部由符合政策要求的中小/小微企业制造、服务全部由符合政策要求的中小/小微企业承接。</w:t>
      </w:r>
    </w:p>
    <w:p w14:paraId="769BF2A2">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18" w:firstLineChars="173"/>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□本项目预留部分采购项目预算专门面向中小企业采购</w:t>
      </w:r>
      <w:r>
        <w:rPr>
          <w:rFonts w:hint="eastAsia" w:ascii="仿宋_GB2312" w:hAnsi="仿宋_GB2312" w:eastAsia="仿宋_GB2312" w:cs="仿宋_GB2312"/>
          <w:sz w:val="24"/>
          <w:szCs w:val="24"/>
          <w:highlight w:val="none"/>
        </w:rPr>
        <w:t>。对于预留份额，提供的货</w:t>
      </w:r>
      <w:r>
        <w:rPr>
          <w:rFonts w:hint="eastAsia" w:ascii="仿宋_GB2312" w:hAnsi="仿宋_GB2312" w:eastAsia="仿宋_GB2312" w:cs="仿宋_GB2312"/>
          <w:spacing w:val="-2"/>
          <w:sz w:val="24"/>
          <w:szCs w:val="24"/>
          <w:highlight w:val="none"/>
        </w:rPr>
        <w:t>物由符合政策要求的中小企业制造、服务由符合政策要求的中小企业承接。预留份额通</w:t>
      </w:r>
      <w:r>
        <w:rPr>
          <w:rFonts w:hint="eastAsia" w:ascii="仿宋_GB2312" w:hAnsi="仿宋_GB2312" w:eastAsia="仿宋_GB2312" w:cs="仿宋_GB2312"/>
          <w:spacing w:val="-1"/>
          <w:sz w:val="24"/>
          <w:szCs w:val="24"/>
          <w:highlight w:val="none"/>
        </w:rPr>
        <w:t>过以下措施进行：</w:t>
      </w:r>
      <w:r>
        <w:rPr>
          <w:rFonts w:hint="eastAsia" w:ascii="仿宋_GB2312" w:hAnsi="仿宋_GB2312" w:eastAsia="仿宋_GB2312" w:cs="仿宋_GB2312"/>
          <w:sz w:val="24"/>
          <w:szCs w:val="24"/>
          <w:highlight w:val="none"/>
          <w:u w:val="single" w:color="auto"/>
          <w:lang w:val="en-US" w:eastAsia="zh-CN"/>
        </w:rPr>
        <w:t xml:space="preserve">  </w:t>
      </w:r>
      <w:r>
        <w:rPr>
          <w:rFonts w:hint="eastAsia" w:ascii="仿宋_GB2312" w:hAnsi="仿宋_GB2312" w:eastAsia="仿宋_GB2312" w:cs="仿宋_GB2312"/>
          <w:spacing w:val="-1"/>
          <w:sz w:val="24"/>
          <w:szCs w:val="24"/>
          <w:highlight w:val="none"/>
        </w:rPr>
        <w:t>。</w:t>
      </w:r>
    </w:p>
    <w:p w14:paraId="35E7A8ED">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6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38BB1776">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232" w:firstLineChars="100"/>
        <w:textAlignment w:val="auto"/>
        <w:rPr>
          <w:rFonts w:hint="eastAsia" w:ascii="仿宋_GB2312" w:hAnsi="仿宋_GB2312" w:eastAsia="仿宋_GB2312" w:cs="仿宋_GB2312"/>
          <w:spacing w:val="-4"/>
          <w:sz w:val="24"/>
          <w:szCs w:val="24"/>
          <w:highlight w:val="none"/>
        </w:rPr>
      </w:pPr>
      <w:r>
        <w:rPr>
          <w:rFonts w:hint="eastAsia" w:ascii="仿宋_GB2312" w:hAnsi="仿宋_GB2312" w:eastAsia="仿宋_GB2312" w:cs="仿宋_GB2312"/>
          <w:spacing w:val="-4"/>
          <w:sz w:val="24"/>
          <w:szCs w:val="24"/>
          <w:highlight w:val="none"/>
        </w:rPr>
        <w:t>3.本项目的特定资格要求：</w:t>
      </w:r>
    </w:p>
    <w:p w14:paraId="20FB6CE9">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60" w:firstLineChars="200"/>
        <w:textAlignment w:val="auto"/>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25667889">
      <w:pPr>
        <w:pStyle w:val="14"/>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20" w:firstLineChars="175"/>
        <w:textAlignment w:val="auto"/>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i w:val="0"/>
          <w:caps w:val="0"/>
          <w:color w:val="404040"/>
          <w:spacing w:val="0"/>
          <w:sz w:val="24"/>
          <w:szCs w:val="24"/>
          <w:highlight w:val="none"/>
          <w:shd w:val="clear" w:fill="FFFFFF"/>
        </w:rPr>
        <w:t>■</w:t>
      </w:r>
      <w:r>
        <w:rPr>
          <w:rFonts w:hint="eastAsia" w:ascii="仿宋_GB2312" w:hAnsi="仿宋_GB2312" w:eastAsia="仿宋_GB2312" w:cs="仿宋_GB2312"/>
          <w:spacing w:val="-5"/>
          <w:sz w:val="24"/>
          <w:szCs w:val="24"/>
          <w:highlight w:val="none"/>
        </w:rPr>
        <w:t>否</w:t>
      </w:r>
    </w:p>
    <w:p w14:paraId="1D8D1BF8">
      <w:pPr>
        <w:pStyle w:val="14"/>
        <w:keepNext w:val="0"/>
        <w:keepLines w:val="0"/>
        <w:pageBreakBefore w:val="0"/>
        <w:widowControl w:val="0"/>
        <w:kinsoku/>
        <w:wordWrap/>
        <w:overflowPunct/>
        <w:topLinePunct w:val="0"/>
        <w:autoSpaceDE/>
        <w:autoSpaceDN/>
        <w:bidi w:val="0"/>
        <w:adjustRightInd w:val="0"/>
        <w:snapToGrid/>
        <w:spacing w:after="0" w:line="360" w:lineRule="auto"/>
        <w:ind w:left="0" w:leftChars="0" w:right="0" w:firstLine="417" w:firstLineChars="162"/>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9"/>
          <w:sz w:val="24"/>
          <w:szCs w:val="24"/>
          <w:highlight w:val="none"/>
        </w:rPr>
        <w:t>□</w:t>
      </w:r>
      <w:r>
        <w:rPr>
          <w:rFonts w:hint="eastAsia" w:ascii="仿宋_GB2312" w:hAnsi="仿宋_GB2312" w:eastAsia="仿宋_GB2312" w:cs="仿宋_GB2312"/>
          <w:spacing w:val="-4"/>
          <w:sz w:val="24"/>
          <w:szCs w:val="24"/>
          <w:highlight w:val="none"/>
        </w:rPr>
        <w:t>是，公益一类事业单位、使用事业编制且由财政拨款保障的群团组织，不</w:t>
      </w:r>
      <w:r>
        <w:rPr>
          <w:rFonts w:hint="eastAsia" w:ascii="仿宋_GB2312" w:hAnsi="仿宋_GB2312" w:eastAsia="仿宋_GB2312" w:cs="仿宋_GB2312"/>
          <w:sz w:val="24"/>
          <w:szCs w:val="24"/>
          <w:highlight w:val="none"/>
        </w:rPr>
        <w:t>得</w:t>
      </w:r>
      <w:r>
        <w:rPr>
          <w:rFonts w:hint="eastAsia" w:ascii="仿宋_GB2312" w:hAnsi="仿宋_GB2312" w:eastAsia="仿宋_GB2312" w:cs="仿宋_GB2312"/>
          <w:spacing w:val="-9"/>
          <w:sz w:val="24"/>
          <w:szCs w:val="24"/>
          <w:highlight w:val="none"/>
        </w:rPr>
        <w:t>作为承接主体；</w:t>
      </w:r>
    </w:p>
    <w:p w14:paraId="2AF8F19A">
      <w:pPr>
        <w:pStyle w:val="4"/>
        <w:pageBreakBefore w:val="0"/>
        <w:widowControl w:val="0"/>
        <w:kinsoku/>
        <w:wordWrap/>
        <w:overflowPunct/>
        <w:topLinePunct w:val="0"/>
        <w:bidi w:val="0"/>
        <w:snapToGrid/>
        <w:spacing w:line="240" w:lineRule="auto"/>
        <w:ind w:firstLine="460" w:firstLineChars="200"/>
        <w:rPr>
          <w:rFonts w:hint="eastAsia" w:ascii="仿宋_GB2312" w:hAnsi="仿宋_GB2312" w:eastAsia="仿宋_GB2312" w:cs="仿宋_GB2312"/>
          <w:b w:val="0"/>
          <w:bCs w:val="0"/>
          <w:spacing w:val="1"/>
          <w:sz w:val="24"/>
          <w:szCs w:val="24"/>
          <w:highlight w:val="none"/>
        </w:rPr>
      </w:pPr>
      <w:r>
        <w:rPr>
          <w:rFonts w:hint="eastAsia" w:ascii="仿宋_GB2312" w:hAnsi="仿宋_GB2312" w:eastAsia="仿宋_GB2312" w:cs="仿宋_GB2312"/>
          <w:b w:val="0"/>
          <w:bCs w:val="0"/>
          <w:spacing w:val="-5"/>
          <w:kern w:val="2"/>
          <w:sz w:val="24"/>
          <w:szCs w:val="24"/>
          <w:highlight w:val="none"/>
          <w:lang w:eastAsia="zh-CN"/>
        </w:rPr>
        <w:t xml:space="preserve">3.2 </w:t>
      </w:r>
      <w:r>
        <w:rPr>
          <w:rFonts w:hint="eastAsia" w:ascii="仿宋_GB2312" w:hAnsi="仿宋_GB2312" w:eastAsia="仿宋_GB2312" w:cs="仿宋_GB2312"/>
          <w:b w:val="0"/>
          <w:bCs w:val="0"/>
          <w:spacing w:val="1"/>
          <w:sz w:val="24"/>
          <w:szCs w:val="24"/>
          <w:highlight w:val="none"/>
        </w:rPr>
        <w:t>其他特定资格要求：</w:t>
      </w:r>
      <w:r>
        <w:rPr>
          <w:rFonts w:hint="eastAsia" w:ascii="仿宋_GB2312" w:hAnsi="仿宋_GB2312" w:eastAsia="仿宋_GB2312" w:cs="仿宋_GB2312"/>
          <w:b w:val="0"/>
          <w:bCs w:val="0"/>
          <w:sz w:val="24"/>
          <w:szCs w:val="24"/>
          <w:highlight w:val="none"/>
          <w:u w:val="single" w:color="auto"/>
          <w:lang w:val="en-US" w:eastAsia="zh-CN"/>
        </w:rPr>
        <w:t xml:space="preserve">  </w:t>
      </w:r>
      <w:r>
        <w:rPr>
          <w:rFonts w:hint="eastAsia" w:ascii="仿宋_GB2312" w:hAnsi="仿宋_GB2312" w:eastAsia="仿宋_GB2312" w:cs="仿宋_GB2312"/>
          <w:b w:val="0"/>
          <w:bCs w:val="0"/>
          <w:spacing w:val="1"/>
          <w:sz w:val="24"/>
          <w:szCs w:val="24"/>
          <w:highlight w:val="none"/>
        </w:rPr>
        <w:t>。</w:t>
      </w:r>
    </w:p>
    <w:p w14:paraId="12C17DD3">
      <w:pPr>
        <w:pStyle w:val="4"/>
        <w:pageBreakBefore w:val="0"/>
        <w:widowControl w:val="0"/>
        <w:kinsoku/>
        <w:wordWrap/>
        <w:overflowPunct/>
        <w:topLinePunct w:val="0"/>
        <w:bidi w:val="0"/>
        <w:snapToGrid/>
        <w:spacing w:line="240" w:lineRule="auto"/>
        <w:ind w:firstLine="240" w:firstLineChars="100"/>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22634368">
      <w:pPr>
        <w:pStyle w:val="14"/>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spacing w:val="-6"/>
          <w:sz w:val="24"/>
          <w:szCs w:val="24"/>
          <w:highlight w:val="none"/>
          <w:lang w:val="en-US" w:eastAsia="zh-CN"/>
        </w:rPr>
        <w:t>2026年8月5日至2026年8月11日</w:t>
      </w:r>
      <w:r>
        <w:rPr>
          <w:rFonts w:hint="eastAsia" w:ascii="仿宋_GB2312" w:hAnsi="仿宋_GB2312" w:eastAsia="仿宋_GB2312" w:cs="仿宋_GB2312"/>
          <w:spacing w:val="-6"/>
          <w:sz w:val="24"/>
          <w:szCs w:val="24"/>
          <w:highlight w:val="none"/>
        </w:rPr>
        <w:t>，每天上午9:30至</w:t>
      </w:r>
      <w:r>
        <w:rPr>
          <w:rFonts w:hint="eastAsia" w:ascii="仿宋_GB2312" w:hAnsi="仿宋_GB2312" w:eastAsia="仿宋_GB2312" w:cs="仿宋_GB2312"/>
          <w:spacing w:val="-6"/>
          <w:sz w:val="24"/>
          <w:szCs w:val="24"/>
          <w:highlight w:val="none"/>
          <w:lang w:val="en-US" w:eastAsia="zh-CN"/>
        </w:rPr>
        <w:t>12:00</w:t>
      </w:r>
      <w:r>
        <w:rPr>
          <w:rFonts w:hint="eastAsia" w:ascii="仿宋_GB2312" w:hAnsi="仿宋_GB2312" w:eastAsia="仿宋_GB2312" w:cs="仿宋_GB2312"/>
          <w:spacing w:val="-6"/>
          <w:sz w:val="24"/>
          <w:szCs w:val="24"/>
          <w:highlight w:val="none"/>
        </w:rPr>
        <w:t>，下午</w:t>
      </w:r>
      <w:r>
        <w:rPr>
          <w:rFonts w:hint="eastAsia" w:ascii="仿宋_GB2312" w:hAnsi="仿宋_GB2312" w:eastAsia="仿宋_GB2312" w:cs="仿宋_GB2312"/>
          <w:spacing w:val="-6"/>
          <w:sz w:val="24"/>
          <w:szCs w:val="24"/>
          <w:highlight w:val="none"/>
          <w:lang w:val="en-US" w:eastAsia="zh-CN"/>
        </w:rPr>
        <w:t>12:00</w:t>
      </w:r>
      <w:r>
        <w:rPr>
          <w:rFonts w:hint="eastAsia" w:ascii="仿宋_GB2312" w:hAnsi="仿宋_GB2312" w:eastAsia="仿宋_GB2312" w:cs="仿宋_GB2312"/>
          <w:spacing w:val="-6"/>
          <w:sz w:val="24"/>
          <w:szCs w:val="24"/>
          <w:highlight w:val="none"/>
        </w:rPr>
        <w:t>至17:00（北京时间，法定节假日除外）</w:t>
      </w:r>
      <w:r>
        <w:rPr>
          <w:rFonts w:hint="eastAsia" w:ascii="仿宋_GB2312" w:hAnsi="仿宋_GB2312" w:eastAsia="仿宋_GB2312" w:cs="仿宋_GB2312"/>
          <w:spacing w:val="-15"/>
          <w:w w:val="95"/>
          <w:sz w:val="24"/>
          <w:szCs w:val="24"/>
        </w:rPr>
        <w:t>。</w:t>
      </w:r>
    </w:p>
    <w:p w14:paraId="1C549709">
      <w:pPr>
        <w:pStyle w:val="14"/>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3BF10B41">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40745E0A">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7084F250">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82"/>
      <w:bookmarkStart w:id="14" w:name="_Toc28359005"/>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25CC7690">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8月27日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0A59912">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8月27日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265CA1A">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67309174">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28359084"/>
      <w:bookmarkStart w:id="18" w:name="_Toc35393625"/>
      <w:bookmarkStart w:id="19" w:name="_Toc28359007"/>
      <w:bookmarkStart w:id="20" w:name="_Toc35393794"/>
      <w:r>
        <w:rPr>
          <w:rFonts w:hint="eastAsia" w:ascii="仿宋" w:hAnsi="仿宋" w:eastAsia="仿宋" w:cs="Times New Roman"/>
          <w:b w:val="0"/>
          <w:bCs w:val="0"/>
          <w:color w:val="auto"/>
          <w:sz w:val="24"/>
          <w:szCs w:val="28"/>
        </w:rPr>
        <w:t>五、公告期限</w:t>
      </w:r>
      <w:bookmarkEnd w:id="17"/>
      <w:bookmarkEnd w:id="18"/>
      <w:bookmarkEnd w:id="19"/>
      <w:bookmarkEnd w:id="20"/>
    </w:p>
    <w:p w14:paraId="37E76A35">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425E2BC1">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626"/>
      <w:bookmarkStart w:id="22" w:name="_Toc35393795"/>
      <w:r>
        <w:rPr>
          <w:rFonts w:hint="eastAsia" w:ascii="黑体" w:hAnsi="黑体" w:eastAsia="仿宋" w:cs="宋体"/>
          <w:b w:val="0"/>
          <w:color w:val="auto"/>
          <w:sz w:val="24"/>
          <w:szCs w:val="28"/>
        </w:rPr>
        <w:t>六、其他补充事宜</w:t>
      </w:r>
      <w:bookmarkEnd w:id="21"/>
      <w:bookmarkEnd w:id="22"/>
    </w:p>
    <w:p w14:paraId="6115E96C">
      <w:pPr>
        <w:pStyle w:val="14"/>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357DE594">
      <w:pPr>
        <w:pStyle w:val="14"/>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0BDF40CC">
      <w:pPr>
        <w:pStyle w:val="14"/>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434CDCDE">
      <w:pPr>
        <w:pStyle w:val="14"/>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7C6B221E">
      <w:pPr>
        <w:pStyle w:val="14"/>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438508EC">
      <w:pPr>
        <w:pStyle w:val="14"/>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578036A8">
      <w:pPr>
        <w:pStyle w:val="14"/>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748196A8">
      <w:pPr>
        <w:pStyle w:val="14"/>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41ED4A61">
      <w:pPr>
        <w:pStyle w:val="14"/>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3F8F404E">
      <w:pPr>
        <w:pStyle w:val="14"/>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0DEA2F3">
      <w:pPr>
        <w:pStyle w:val="14"/>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1E43BC84">
      <w:pPr>
        <w:pStyle w:val="14"/>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2EA47361">
      <w:pPr>
        <w:pStyle w:val="14"/>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06387301">
      <w:pPr>
        <w:pStyle w:val="14"/>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4DDBBA3D">
      <w:pPr>
        <w:pStyle w:val="14"/>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31B1F3E1">
      <w:pPr>
        <w:pStyle w:val="14"/>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2FE071A6">
      <w:pPr>
        <w:pStyle w:val="14"/>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1A397F24">
      <w:pPr>
        <w:pStyle w:val="14"/>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16AC013A">
      <w:pPr>
        <w:pStyle w:val="14"/>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8BECC35">
      <w:pPr>
        <w:pStyle w:val="14"/>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154F87A2">
      <w:pPr>
        <w:pStyle w:val="14"/>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2DC3158B">
      <w:pPr>
        <w:pStyle w:val="14"/>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8月27日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2B7BC289">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35393627"/>
      <w:bookmarkStart w:id="24" w:name="_Toc28359008"/>
      <w:bookmarkStart w:id="25" w:name="_Toc28359085"/>
      <w:bookmarkStart w:id="26" w:name="_Toc35393796"/>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1C33F35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47DEF1B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名称：北京市大兴区高米店街道社区卫生服务中心</w:t>
      </w:r>
    </w:p>
    <w:p w14:paraId="105C35B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地址：北京市大兴区保利茉莉公馆24号楼</w:t>
      </w:r>
    </w:p>
    <w:p w14:paraId="1888C65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联系人：申老师</w:t>
      </w:r>
    </w:p>
    <w:p w14:paraId="67031AF8">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联系方式：010-60258525</w:t>
      </w:r>
    </w:p>
    <w:p w14:paraId="46DFF6D5">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5FCE6BDE">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7925A611">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2989CFB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5131962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r>
        <w:rPr>
          <w:rFonts w:hint="eastAsia" w:ascii="仿宋_GB2312" w:hAnsi="仿宋_GB2312" w:eastAsia="仿宋_GB2312" w:cs="仿宋_GB2312"/>
          <w:color w:val="auto"/>
          <w:kern w:val="2"/>
          <w:sz w:val="24"/>
          <w:szCs w:val="24"/>
          <w:lang w:val="en-US" w:eastAsia="zh-CN" w:bidi="ar-SA"/>
        </w:rPr>
        <w:tab/>
      </w:r>
    </w:p>
    <w:p w14:paraId="6A9C34F4">
      <w:pPr>
        <w:pStyle w:val="18"/>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电话：010-69231333转201</w:t>
      </w:r>
    </w:p>
    <w:p w14:paraId="56C09D17">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42EA45C8">
      <w:pPr>
        <w:widowControl/>
        <w:ind w:firstLine="4320" w:firstLineChars="1800"/>
        <w:jc w:val="left"/>
        <w:rPr>
          <w:rFonts w:ascii="仿宋" w:hAnsi="仿宋" w:eastAsia="仿宋"/>
          <w:color w:val="auto"/>
          <w:sz w:val="24"/>
          <w:szCs w:val="28"/>
        </w:rPr>
      </w:pPr>
    </w:p>
    <w:p w14:paraId="7CF9D430">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140138EF">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202</w:t>
      </w:r>
      <w:r>
        <w:rPr>
          <w:rFonts w:hint="eastAsia" w:ascii="仿宋" w:hAnsi="仿宋" w:eastAsia="仿宋"/>
          <w:color w:val="auto"/>
          <w:sz w:val="24"/>
          <w:szCs w:val="28"/>
          <w:highlight w:val="none"/>
          <w:lang w:val="en-US" w:eastAsia="zh-CN"/>
        </w:rPr>
        <w:t>6年8月4日</w:t>
      </w:r>
    </w:p>
    <w:p w14:paraId="1AAA3561">
      <w:pPr>
        <w:pStyle w:val="3"/>
        <w:numPr>
          <w:ilvl w:val="0"/>
          <w:numId w:val="0"/>
        </w:numPr>
        <w:ind w:left="-288" w:firstLine="288"/>
        <w:rPr>
          <w:rFonts w:hint="eastAsia" w:ascii="仿宋" w:hAnsi="仿宋" w:eastAsia="仿宋" w:cs="仿宋"/>
          <w:sz w:val="24"/>
          <w:szCs w:val="24"/>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s="仿宋"/>
          <w:sz w:val="24"/>
          <w:szCs w:val="24"/>
          <w:highlight w:val="none"/>
          <w:lang w:val="en-US" w:eastAsia="zh-CN"/>
        </w:rPr>
        <w:t>附件：</w:t>
      </w:r>
    </w:p>
    <w:p w14:paraId="3E03AE6A">
      <w:pPr>
        <w:pStyle w:val="3"/>
        <w:numPr>
          <w:ilvl w:val="0"/>
          <w:numId w:val="0"/>
        </w:numPr>
        <w:ind w:left="-288" w:firstLine="288"/>
        <w:rPr>
          <w:rFonts w:hint="eastAsia" w:ascii="仿宋" w:hAnsi="仿宋" w:eastAsia="仿宋" w:cs="仿宋"/>
          <w:sz w:val="24"/>
          <w:szCs w:val="24"/>
          <w:highlight w:val="none"/>
        </w:rPr>
      </w:pPr>
      <w:r>
        <w:rPr>
          <w:rFonts w:hint="eastAsia" w:ascii="仿宋" w:hAnsi="仿宋" w:eastAsia="仿宋" w:cs="仿宋"/>
          <w:sz w:val="24"/>
          <w:szCs w:val="24"/>
          <w:highlight w:val="none"/>
        </w:rPr>
        <w:t>一、采购清单</w:t>
      </w:r>
    </w:p>
    <w:tbl>
      <w:tblPr>
        <w:tblStyle w:val="25"/>
        <w:tblW w:w="83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768"/>
        <w:gridCol w:w="1370"/>
        <w:gridCol w:w="930"/>
        <w:gridCol w:w="1546"/>
      </w:tblGrid>
      <w:tr w14:paraId="1686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45EAD96">
            <w:pPr>
              <w:widowControl/>
              <w:jc w:val="center"/>
              <w:rPr>
                <w:rFonts w:hint="eastAsia" w:ascii="仿宋" w:hAnsi="仿宋" w:eastAsia="仿宋" w:cs="仿宋"/>
                <w:b/>
                <w:bCs/>
                <w:color w:val="000000"/>
                <w:kern w:val="0"/>
                <w:sz w:val="18"/>
                <w:szCs w:val="18"/>
                <w:highlight w:val="none"/>
              </w:rPr>
            </w:pPr>
            <w:r>
              <w:rPr>
                <w:rFonts w:hint="eastAsia" w:ascii="仿宋" w:hAnsi="仿宋" w:eastAsia="仿宋" w:cs="仿宋"/>
                <w:b/>
                <w:bCs/>
                <w:color w:val="000000"/>
                <w:kern w:val="0"/>
                <w:sz w:val="18"/>
                <w:szCs w:val="18"/>
                <w:highlight w:val="none"/>
              </w:rPr>
              <w:t>序号</w:t>
            </w:r>
          </w:p>
        </w:tc>
        <w:tc>
          <w:tcPr>
            <w:tcW w:w="3768" w:type="dxa"/>
            <w:shd w:val="clear" w:color="000000" w:fill="FFFFFF"/>
            <w:vAlign w:val="center"/>
          </w:tcPr>
          <w:p w14:paraId="42CFF345">
            <w:pPr>
              <w:widowControl/>
              <w:jc w:val="center"/>
              <w:rPr>
                <w:rFonts w:hint="eastAsia" w:ascii="仿宋" w:hAnsi="仿宋" w:eastAsia="仿宋" w:cs="仿宋"/>
                <w:b/>
                <w:bCs/>
                <w:color w:val="000000"/>
                <w:kern w:val="0"/>
                <w:sz w:val="18"/>
                <w:szCs w:val="18"/>
                <w:highlight w:val="none"/>
              </w:rPr>
            </w:pPr>
            <w:r>
              <w:rPr>
                <w:rFonts w:hint="eastAsia" w:ascii="仿宋" w:hAnsi="仿宋" w:eastAsia="仿宋" w:cs="仿宋"/>
                <w:b/>
                <w:bCs/>
                <w:color w:val="000000"/>
                <w:kern w:val="0"/>
                <w:sz w:val="18"/>
                <w:szCs w:val="18"/>
                <w:highlight w:val="none"/>
              </w:rPr>
              <w:t>货物或服务名称</w:t>
            </w:r>
          </w:p>
        </w:tc>
        <w:tc>
          <w:tcPr>
            <w:tcW w:w="1370" w:type="dxa"/>
            <w:shd w:val="clear" w:color="000000" w:fill="FFFFFF"/>
            <w:vAlign w:val="center"/>
          </w:tcPr>
          <w:p w14:paraId="3A7DDE7A">
            <w:pPr>
              <w:widowControl/>
              <w:jc w:val="center"/>
              <w:rPr>
                <w:rFonts w:hint="eastAsia" w:ascii="仿宋" w:hAnsi="仿宋" w:eastAsia="仿宋" w:cs="仿宋"/>
                <w:b/>
                <w:bCs/>
                <w:color w:val="000000"/>
                <w:kern w:val="0"/>
                <w:sz w:val="18"/>
                <w:szCs w:val="18"/>
                <w:highlight w:val="none"/>
              </w:rPr>
            </w:pPr>
            <w:r>
              <w:rPr>
                <w:rFonts w:hint="eastAsia" w:ascii="仿宋" w:hAnsi="仿宋" w:eastAsia="仿宋" w:cs="仿宋"/>
                <w:b/>
                <w:bCs/>
                <w:color w:val="000000"/>
                <w:kern w:val="0"/>
                <w:sz w:val="18"/>
                <w:szCs w:val="18"/>
                <w:highlight w:val="none"/>
              </w:rPr>
              <w:t>数量</w:t>
            </w:r>
          </w:p>
        </w:tc>
        <w:tc>
          <w:tcPr>
            <w:tcW w:w="930" w:type="dxa"/>
            <w:shd w:val="clear" w:color="000000" w:fill="FFFFFF"/>
            <w:vAlign w:val="center"/>
          </w:tcPr>
          <w:p w14:paraId="12DDC879">
            <w:pPr>
              <w:widowControl/>
              <w:jc w:val="center"/>
              <w:rPr>
                <w:rFonts w:hint="eastAsia" w:ascii="仿宋" w:hAnsi="仿宋" w:eastAsia="仿宋" w:cs="仿宋"/>
                <w:b/>
                <w:bCs/>
                <w:color w:val="000000"/>
                <w:kern w:val="0"/>
                <w:sz w:val="18"/>
                <w:szCs w:val="18"/>
                <w:highlight w:val="none"/>
              </w:rPr>
            </w:pPr>
            <w:r>
              <w:rPr>
                <w:rFonts w:hint="eastAsia" w:ascii="仿宋" w:hAnsi="仿宋" w:eastAsia="仿宋" w:cs="仿宋"/>
                <w:b/>
                <w:bCs/>
                <w:color w:val="000000"/>
                <w:kern w:val="0"/>
                <w:sz w:val="18"/>
                <w:szCs w:val="18"/>
                <w:highlight w:val="none"/>
              </w:rPr>
              <w:t>单位</w:t>
            </w:r>
          </w:p>
        </w:tc>
        <w:tc>
          <w:tcPr>
            <w:tcW w:w="1546" w:type="dxa"/>
            <w:shd w:val="clear" w:color="000000" w:fill="FFFFFF"/>
            <w:vAlign w:val="center"/>
          </w:tcPr>
          <w:p w14:paraId="2551097B">
            <w:pPr>
              <w:widowControl/>
              <w:jc w:val="center"/>
              <w:rPr>
                <w:rFonts w:hint="eastAsia" w:ascii="仿宋" w:hAnsi="仿宋" w:eastAsia="仿宋" w:cs="仿宋"/>
                <w:b/>
                <w:bCs/>
                <w:color w:val="000000"/>
                <w:kern w:val="0"/>
                <w:sz w:val="18"/>
                <w:szCs w:val="18"/>
                <w:highlight w:val="none"/>
              </w:rPr>
            </w:pPr>
            <w:r>
              <w:rPr>
                <w:rFonts w:hint="eastAsia" w:ascii="仿宋" w:hAnsi="仿宋" w:eastAsia="仿宋" w:cs="仿宋"/>
                <w:b/>
                <w:bCs/>
                <w:color w:val="000000"/>
                <w:kern w:val="0"/>
                <w:sz w:val="18"/>
                <w:szCs w:val="18"/>
                <w:highlight w:val="none"/>
              </w:rPr>
              <w:t>备注（核心产品）</w:t>
            </w:r>
          </w:p>
        </w:tc>
      </w:tr>
      <w:tr w14:paraId="06DE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4660CDC6">
            <w:pPr>
              <w:widowControl/>
              <w:jc w:val="left"/>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rPr>
              <w:t>一、网络</w:t>
            </w:r>
            <w:r>
              <w:rPr>
                <w:rFonts w:hint="eastAsia" w:ascii="仿宋" w:hAnsi="仿宋" w:eastAsia="仿宋" w:cs="仿宋"/>
                <w:color w:val="000000"/>
                <w:kern w:val="0"/>
                <w:sz w:val="18"/>
                <w:szCs w:val="18"/>
                <w:highlight w:val="none"/>
                <w:lang w:val="en-US" w:eastAsia="zh-CN"/>
              </w:rPr>
              <w:t>设备</w:t>
            </w:r>
          </w:p>
        </w:tc>
      </w:tr>
      <w:tr w14:paraId="09ED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9E6C9C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1ABB3E9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医疗专网核心交换机</w:t>
            </w:r>
          </w:p>
        </w:tc>
        <w:tc>
          <w:tcPr>
            <w:tcW w:w="1370" w:type="dxa"/>
            <w:shd w:val="clear" w:color="000000" w:fill="FFFFFF"/>
            <w:vAlign w:val="center"/>
          </w:tcPr>
          <w:p w14:paraId="3BDB822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930" w:type="dxa"/>
            <w:shd w:val="clear" w:color="000000" w:fill="FFFFFF"/>
            <w:vAlign w:val="center"/>
          </w:tcPr>
          <w:p w14:paraId="4044FA4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3C49B89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b/>
                <w:bCs/>
                <w:color w:val="000000"/>
                <w:kern w:val="0"/>
                <w:sz w:val="18"/>
                <w:szCs w:val="18"/>
                <w:highlight w:val="none"/>
              </w:rPr>
              <w:t>核心产品</w:t>
            </w:r>
          </w:p>
        </w:tc>
      </w:tr>
      <w:tr w14:paraId="1565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F97A3F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5B851E4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互联网（外网）核心交换机</w:t>
            </w:r>
          </w:p>
        </w:tc>
        <w:tc>
          <w:tcPr>
            <w:tcW w:w="1370" w:type="dxa"/>
            <w:shd w:val="clear" w:color="000000" w:fill="FFFFFF"/>
            <w:vAlign w:val="center"/>
          </w:tcPr>
          <w:p w14:paraId="47F9C5C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w:t>
            </w:r>
          </w:p>
        </w:tc>
        <w:tc>
          <w:tcPr>
            <w:tcW w:w="930" w:type="dxa"/>
            <w:shd w:val="clear" w:color="000000" w:fill="FFFFFF"/>
            <w:vAlign w:val="center"/>
          </w:tcPr>
          <w:p w14:paraId="19EE9B8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6A4219E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2AFB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086C55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2A2FA88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医疗专网接入交换机</w:t>
            </w:r>
          </w:p>
        </w:tc>
        <w:tc>
          <w:tcPr>
            <w:tcW w:w="1370" w:type="dxa"/>
            <w:shd w:val="clear" w:color="000000" w:fill="FFFFFF"/>
            <w:vAlign w:val="center"/>
          </w:tcPr>
          <w:p w14:paraId="09D3EF44">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w:t>
            </w:r>
          </w:p>
        </w:tc>
        <w:tc>
          <w:tcPr>
            <w:tcW w:w="930" w:type="dxa"/>
            <w:shd w:val="clear" w:color="000000" w:fill="FFFFFF"/>
            <w:vAlign w:val="center"/>
          </w:tcPr>
          <w:p w14:paraId="551DC1C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639D879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A00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B903AF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4</w:t>
            </w:r>
          </w:p>
        </w:tc>
        <w:tc>
          <w:tcPr>
            <w:tcW w:w="3768" w:type="dxa"/>
            <w:shd w:val="clear" w:color="000000" w:fill="FFFFFF"/>
            <w:vAlign w:val="center"/>
          </w:tcPr>
          <w:p w14:paraId="7DBB3FC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互联网（外网）接入交换机</w:t>
            </w:r>
          </w:p>
        </w:tc>
        <w:tc>
          <w:tcPr>
            <w:tcW w:w="1370" w:type="dxa"/>
            <w:shd w:val="clear" w:color="000000" w:fill="FFFFFF"/>
            <w:vAlign w:val="center"/>
          </w:tcPr>
          <w:p w14:paraId="4412DDD2">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w:t>
            </w:r>
          </w:p>
        </w:tc>
        <w:tc>
          <w:tcPr>
            <w:tcW w:w="930" w:type="dxa"/>
            <w:shd w:val="clear" w:color="000000" w:fill="FFFFFF"/>
            <w:vAlign w:val="center"/>
          </w:tcPr>
          <w:p w14:paraId="3747966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4075E09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8C6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57EE12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5</w:t>
            </w:r>
          </w:p>
        </w:tc>
        <w:tc>
          <w:tcPr>
            <w:tcW w:w="3768" w:type="dxa"/>
            <w:shd w:val="clear" w:color="000000" w:fill="FFFFFF"/>
            <w:vAlign w:val="center"/>
          </w:tcPr>
          <w:p w14:paraId="1ED445C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服务器区接入交换机</w:t>
            </w:r>
          </w:p>
        </w:tc>
        <w:tc>
          <w:tcPr>
            <w:tcW w:w="1370" w:type="dxa"/>
            <w:shd w:val="clear" w:color="000000" w:fill="FFFFFF"/>
            <w:vAlign w:val="center"/>
          </w:tcPr>
          <w:p w14:paraId="680E169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930" w:type="dxa"/>
            <w:shd w:val="clear" w:color="000000" w:fill="FFFFFF"/>
            <w:vAlign w:val="center"/>
          </w:tcPr>
          <w:p w14:paraId="6D1A5F1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41EEB77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057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6622CC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6</w:t>
            </w:r>
          </w:p>
        </w:tc>
        <w:tc>
          <w:tcPr>
            <w:tcW w:w="3768" w:type="dxa"/>
            <w:shd w:val="clear" w:color="000000" w:fill="FFFFFF"/>
            <w:vAlign w:val="center"/>
          </w:tcPr>
          <w:p w14:paraId="424936D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政务网接入交换机</w:t>
            </w:r>
          </w:p>
        </w:tc>
        <w:tc>
          <w:tcPr>
            <w:tcW w:w="1370" w:type="dxa"/>
            <w:shd w:val="clear" w:color="000000" w:fill="FFFFFF"/>
            <w:vAlign w:val="center"/>
          </w:tcPr>
          <w:p w14:paraId="54ABED5D">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930" w:type="dxa"/>
            <w:shd w:val="clear" w:color="000000" w:fill="FFFFFF"/>
            <w:vAlign w:val="center"/>
          </w:tcPr>
          <w:p w14:paraId="036575C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495801A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8AC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102EBFCE">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7</w:t>
            </w:r>
          </w:p>
        </w:tc>
        <w:tc>
          <w:tcPr>
            <w:tcW w:w="3768" w:type="dxa"/>
            <w:shd w:val="clear" w:color="000000" w:fill="FFFFFF"/>
            <w:vAlign w:val="center"/>
          </w:tcPr>
          <w:p w14:paraId="2343F16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互联网（外网）POE交换机</w:t>
            </w:r>
          </w:p>
        </w:tc>
        <w:tc>
          <w:tcPr>
            <w:tcW w:w="1370" w:type="dxa"/>
            <w:shd w:val="clear" w:color="000000" w:fill="FFFFFF"/>
            <w:vAlign w:val="center"/>
          </w:tcPr>
          <w:p w14:paraId="2A6126B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930" w:type="dxa"/>
            <w:shd w:val="clear" w:color="000000" w:fill="FFFFFF"/>
            <w:vAlign w:val="center"/>
          </w:tcPr>
          <w:p w14:paraId="25619F4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70168B94">
            <w:pPr>
              <w:widowControl/>
              <w:jc w:val="center"/>
              <w:rPr>
                <w:rFonts w:hint="eastAsia" w:ascii="仿宋" w:hAnsi="仿宋" w:eastAsia="仿宋" w:cs="仿宋"/>
                <w:color w:val="000000"/>
                <w:kern w:val="0"/>
                <w:sz w:val="18"/>
                <w:szCs w:val="18"/>
                <w:highlight w:val="none"/>
              </w:rPr>
            </w:pPr>
          </w:p>
        </w:tc>
      </w:tr>
      <w:tr w14:paraId="64FF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DCA4BD4">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8</w:t>
            </w:r>
          </w:p>
        </w:tc>
        <w:tc>
          <w:tcPr>
            <w:tcW w:w="3768" w:type="dxa"/>
            <w:shd w:val="clear" w:color="000000" w:fill="FFFFFF"/>
            <w:vAlign w:val="center"/>
          </w:tcPr>
          <w:p w14:paraId="36FDF53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互联网（外网）无线AP</w:t>
            </w:r>
          </w:p>
        </w:tc>
        <w:tc>
          <w:tcPr>
            <w:tcW w:w="1370" w:type="dxa"/>
            <w:shd w:val="clear" w:color="000000" w:fill="FFFFFF"/>
            <w:vAlign w:val="center"/>
          </w:tcPr>
          <w:p w14:paraId="2E72CD6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17</w:t>
            </w:r>
          </w:p>
        </w:tc>
        <w:tc>
          <w:tcPr>
            <w:tcW w:w="930" w:type="dxa"/>
            <w:shd w:val="clear" w:color="000000" w:fill="FFFFFF"/>
            <w:vAlign w:val="center"/>
          </w:tcPr>
          <w:p w14:paraId="53FD6D44">
            <w:pPr>
              <w:widowControl/>
              <w:jc w:val="center"/>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lang w:eastAsia="zh-CN"/>
              </w:rPr>
              <w:t>个</w:t>
            </w:r>
          </w:p>
        </w:tc>
        <w:tc>
          <w:tcPr>
            <w:tcW w:w="1546" w:type="dxa"/>
            <w:vAlign w:val="center"/>
          </w:tcPr>
          <w:p w14:paraId="352F5839">
            <w:pPr>
              <w:widowControl/>
              <w:jc w:val="center"/>
              <w:rPr>
                <w:rFonts w:hint="eastAsia" w:ascii="仿宋" w:hAnsi="仿宋" w:eastAsia="仿宋" w:cs="仿宋"/>
                <w:color w:val="000000"/>
                <w:kern w:val="0"/>
                <w:sz w:val="18"/>
                <w:szCs w:val="18"/>
                <w:highlight w:val="none"/>
              </w:rPr>
            </w:pPr>
          </w:p>
        </w:tc>
      </w:tr>
      <w:tr w14:paraId="6EAE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637EAA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9</w:t>
            </w:r>
          </w:p>
        </w:tc>
        <w:tc>
          <w:tcPr>
            <w:tcW w:w="3768" w:type="dxa"/>
            <w:shd w:val="clear" w:color="000000" w:fill="FFFFFF"/>
            <w:vAlign w:val="center"/>
          </w:tcPr>
          <w:p w14:paraId="4648AEC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互联网（外网）无线控制器</w:t>
            </w:r>
          </w:p>
        </w:tc>
        <w:tc>
          <w:tcPr>
            <w:tcW w:w="1370" w:type="dxa"/>
            <w:shd w:val="clear" w:color="000000" w:fill="FFFFFF"/>
            <w:vAlign w:val="center"/>
          </w:tcPr>
          <w:p w14:paraId="39D1E44C">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w:t>
            </w:r>
          </w:p>
        </w:tc>
        <w:tc>
          <w:tcPr>
            <w:tcW w:w="930" w:type="dxa"/>
            <w:shd w:val="clear" w:color="000000" w:fill="FFFFFF"/>
            <w:vAlign w:val="center"/>
          </w:tcPr>
          <w:p w14:paraId="3A8EE55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2ACB989A">
            <w:pPr>
              <w:widowControl/>
              <w:jc w:val="center"/>
              <w:rPr>
                <w:rFonts w:hint="eastAsia" w:ascii="仿宋" w:hAnsi="仿宋" w:eastAsia="仿宋" w:cs="仿宋"/>
                <w:color w:val="000000"/>
                <w:kern w:val="0"/>
                <w:sz w:val="18"/>
                <w:szCs w:val="18"/>
                <w:highlight w:val="none"/>
              </w:rPr>
            </w:pPr>
          </w:p>
        </w:tc>
      </w:tr>
      <w:tr w14:paraId="60EB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F8D3BA7">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10</w:t>
            </w:r>
          </w:p>
        </w:tc>
        <w:tc>
          <w:tcPr>
            <w:tcW w:w="3768" w:type="dxa"/>
            <w:shd w:val="clear" w:color="000000" w:fill="FFFFFF"/>
            <w:vAlign w:val="center"/>
          </w:tcPr>
          <w:p w14:paraId="384480B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光模块</w:t>
            </w:r>
          </w:p>
        </w:tc>
        <w:tc>
          <w:tcPr>
            <w:tcW w:w="1370" w:type="dxa"/>
            <w:shd w:val="clear" w:color="000000" w:fill="FFFFFF"/>
            <w:vAlign w:val="center"/>
          </w:tcPr>
          <w:p w14:paraId="7198E9BD">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28</w:t>
            </w:r>
          </w:p>
        </w:tc>
        <w:tc>
          <w:tcPr>
            <w:tcW w:w="930" w:type="dxa"/>
            <w:shd w:val="clear" w:color="000000" w:fill="FFFFFF"/>
            <w:vAlign w:val="center"/>
          </w:tcPr>
          <w:p w14:paraId="24F2EB5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块</w:t>
            </w:r>
          </w:p>
        </w:tc>
        <w:tc>
          <w:tcPr>
            <w:tcW w:w="1546" w:type="dxa"/>
            <w:vAlign w:val="center"/>
          </w:tcPr>
          <w:p w14:paraId="6B5F40D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8F7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3B5C5D57">
            <w:pPr>
              <w:widowControl/>
              <w:jc w:val="left"/>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rPr>
              <w:t>二、安全</w:t>
            </w:r>
            <w:r>
              <w:rPr>
                <w:rFonts w:hint="eastAsia" w:ascii="仿宋" w:hAnsi="仿宋" w:eastAsia="仿宋" w:cs="仿宋"/>
                <w:color w:val="000000"/>
                <w:kern w:val="0"/>
                <w:sz w:val="18"/>
                <w:szCs w:val="18"/>
                <w:highlight w:val="none"/>
                <w:lang w:val="en-US" w:eastAsia="zh-CN"/>
              </w:rPr>
              <w:t>设备</w:t>
            </w:r>
          </w:p>
        </w:tc>
      </w:tr>
      <w:tr w14:paraId="67F2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0D4C7E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4DF84B5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医疗专网防火墙</w:t>
            </w:r>
          </w:p>
        </w:tc>
        <w:tc>
          <w:tcPr>
            <w:tcW w:w="1370" w:type="dxa"/>
            <w:shd w:val="clear" w:color="000000" w:fill="FFFFFF"/>
            <w:vAlign w:val="center"/>
          </w:tcPr>
          <w:p w14:paraId="301F8123">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6391894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59975DE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6EDA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37AC97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5DCB080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医疗专网入侵检测</w:t>
            </w:r>
          </w:p>
        </w:tc>
        <w:tc>
          <w:tcPr>
            <w:tcW w:w="1370" w:type="dxa"/>
            <w:shd w:val="clear" w:color="000000" w:fill="FFFFFF"/>
            <w:vAlign w:val="center"/>
          </w:tcPr>
          <w:p w14:paraId="265B2D6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3AD05E2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09FF0A0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8DB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24CE0F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w:t>
            </w:r>
          </w:p>
        </w:tc>
        <w:tc>
          <w:tcPr>
            <w:tcW w:w="3768" w:type="dxa"/>
            <w:shd w:val="clear" w:color="000000" w:fill="FFFFFF"/>
            <w:vAlign w:val="center"/>
          </w:tcPr>
          <w:p w14:paraId="756784B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医疗专网安全审计</w:t>
            </w:r>
          </w:p>
        </w:tc>
        <w:tc>
          <w:tcPr>
            <w:tcW w:w="1370" w:type="dxa"/>
            <w:shd w:val="clear" w:color="000000" w:fill="FFFFFF"/>
            <w:vAlign w:val="center"/>
          </w:tcPr>
          <w:p w14:paraId="53E30500">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6D4CA4B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2A31FADF">
            <w:pPr>
              <w:widowControl/>
              <w:jc w:val="center"/>
              <w:rPr>
                <w:rFonts w:hint="eastAsia" w:ascii="仿宋" w:hAnsi="仿宋" w:eastAsia="仿宋" w:cs="仿宋"/>
                <w:color w:val="000000"/>
                <w:kern w:val="0"/>
                <w:sz w:val="18"/>
                <w:szCs w:val="18"/>
                <w:highlight w:val="none"/>
              </w:rPr>
            </w:pPr>
          </w:p>
        </w:tc>
      </w:tr>
      <w:tr w14:paraId="6782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18A4E05C">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w:t>
            </w:r>
          </w:p>
        </w:tc>
        <w:tc>
          <w:tcPr>
            <w:tcW w:w="3768" w:type="dxa"/>
            <w:shd w:val="clear" w:color="000000" w:fill="FFFFFF"/>
            <w:vAlign w:val="center"/>
          </w:tcPr>
          <w:p w14:paraId="1C0019EC">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医疗专网医保防火墙</w:t>
            </w:r>
          </w:p>
        </w:tc>
        <w:tc>
          <w:tcPr>
            <w:tcW w:w="1370" w:type="dxa"/>
            <w:shd w:val="clear" w:color="000000" w:fill="FFFFFF"/>
            <w:vAlign w:val="center"/>
          </w:tcPr>
          <w:p w14:paraId="688575C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5312BC2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146052C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ACB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6523DC5">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w:t>
            </w:r>
          </w:p>
        </w:tc>
        <w:tc>
          <w:tcPr>
            <w:tcW w:w="3768" w:type="dxa"/>
            <w:shd w:val="clear" w:color="000000" w:fill="FFFFFF"/>
            <w:vAlign w:val="center"/>
          </w:tcPr>
          <w:p w14:paraId="7CA222DB">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eastAsia="zh-CN"/>
              </w:rPr>
              <w:t>互联网</w:t>
            </w:r>
            <w:r>
              <w:rPr>
                <w:rFonts w:hint="eastAsia" w:ascii="仿宋" w:hAnsi="仿宋" w:eastAsia="仿宋" w:cs="仿宋"/>
                <w:color w:val="000000"/>
                <w:kern w:val="0"/>
                <w:sz w:val="18"/>
                <w:szCs w:val="18"/>
                <w:highlight w:val="none"/>
              </w:rPr>
              <w:t>外网防火墙</w:t>
            </w:r>
          </w:p>
        </w:tc>
        <w:tc>
          <w:tcPr>
            <w:tcW w:w="1370" w:type="dxa"/>
            <w:shd w:val="clear" w:color="000000" w:fill="FFFFFF"/>
            <w:vAlign w:val="center"/>
          </w:tcPr>
          <w:p w14:paraId="4E069BF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6AE62ED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6FF5C81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6FA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266F1D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w:t>
            </w:r>
          </w:p>
        </w:tc>
        <w:tc>
          <w:tcPr>
            <w:tcW w:w="3768" w:type="dxa"/>
            <w:shd w:val="clear" w:color="000000" w:fill="FFFFFF"/>
            <w:vAlign w:val="center"/>
          </w:tcPr>
          <w:p w14:paraId="1B6974E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政务</w:t>
            </w:r>
            <w:r>
              <w:rPr>
                <w:rFonts w:hint="eastAsia" w:ascii="仿宋" w:hAnsi="仿宋" w:eastAsia="仿宋" w:cs="仿宋"/>
                <w:color w:val="000000"/>
                <w:kern w:val="0"/>
                <w:sz w:val="18"/>
                <w:szCs w:val="18"/>
                <w:highlight w:val="none"/>
              </w:rPr>
              <w:t>外网防火墙</w:t>
            </w:r>
          </w:p>
        </w:tc>
        <w:tc>
          <w:tcPr>
            <w:tcW w:w="1370" w:type="dxa"/>
            <w:shd w:val="clear" w:color="000000" w:fill="FFFFFF"/>
            <w:vAlign w:val="center"/>
          </w:tcPr>
          <w:p w14:paraId="50FA02F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1664F61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0843C2F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F9C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4BEBC64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7</w:t>
            </w:r>
          </w:p>
        </w:tc>
        <w:tc>
          <w:tcPr>
            <w:tcW w:w="3768" w:type="dxa"/>
            <w:shd w:val="clear" w:color="000000" w:fill="FFFFFF"/>
            <w:vAlign w:val="center"/>
          </w:tcPr>
          <w:p w14:paraId="5F0DB2E2">
            <w:pPr>
              <w:widowControl/>
              <w:jc w:val="center"/>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lang w:eastAsia="zh-CN"/>
              </w:rPr>
              <w:t>互联网</w:t>
            </w:r>
            <w:r>
              <w:rPr>
                <w:rFonts w:hint="eastAsia" w:ascii="仿宋" w:hAnsi="仿宋" w:eastAsia="仿宋" w:cs="仿宋"/>
                <w:color w:val="000000"/>
                <w:kern w:val="0"/>
                <w:sz w:val="18"/>
                <w:szCs w:val="18"/>
                <w:highlight w:val="none"/>
              </w:rPr>
              <w:t>外网入侵防御</w:t>
            </w:r>
          </w:p>
        </w:tc>
        <w:tc>
          <w:tcPr>
            <w:tcW w:w="1370" w:type="dxa"/>
            <w:shd w:val="clear" w:color="000000" w:fill="FFFFFF"/>
            <w:vAlign w:val="center"/>
          </w:tcPr>
          <w:p w14:paraId="3A951C8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1FF809E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0DBFF85C">
            <w:pPr>
              <w:widowControl/>
              <w:jc w:val="center"/>
              <w:rPr>
                <w:rFonts w:hint="eastAsia" w:ascii="仿宋" w:hAnsi="仿宋" w:eastAsia="仿宋" w:cs="仿宋"/>
                <w:color w:val="000000"/>
                <w:kern w:val="0"/>
                <w:sz w:val="18"/>
                <w:szCs w:val="18"/>
                <w:highlight w:val="none"/>
              </w:rPr>
            </w:pPr>
          </w:p>
        </w:tc>
      </w:tr>
      <w:tr w14:paraId="618F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4E95D52E">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8</w:t>
            </w:r>
          </w:p>
        </w:tc>
        <w:tc>
          <w:tcPr>
            <w:tcW w:w="3768" w:type="dxa"/>
            <w:shd w:val="clear" w:color="000000" w:fill="FFFFFF"/>
            <w:vAlign w:val="center"/>
          </w:tcPr>
          <w:p w14:paraId="3BD66F9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医疗专网入侵防御</w:t>
            </w:r>
          </w:p>
        </w:tc>
        <w:tc>
          <w:tcPr>
            <w:tcW w:w="1370" w:type="dxa"/>
            <w:shd w:val="clear" w:color="000000" w:fill="FFFFFF"/>
            <w:vAlign w:val="center"/>
          </w:tcPr>
          <w:p w14:paraId="722BF48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6F197F8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6ADF74A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40D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8DD553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9</w:t>
            </w:r>
          </w:p>
        </w:tc>
        <w:tc>
          <w:tcPr>
            <w:tcW w:w="3768" w:type="dxa"/>
            <w:shd w:val="clear" w:color="000000" w:fill="FFFFFF"/>
            <w:vAlign w:val="center"/>
          </w:tcPr>
          <w:p w14:paraId="1A67CE7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医疗专网行为管理</w:t>
            </w:r>
          </w:p>
        </w:tc>
        <w:tc>
          <w:tcPr>
            <w:tcW w:w="1370" w:type="dxa"/>
            <w:shd w:val="clear" w:color="000000" w:fill="FFFFFF"/>
            <w:vAlign w:val="center"/>
          </w:tcPr>
          <w:p w14:paraId="03B8F12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043E500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0B4A166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D12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A17A02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10</w:t>
            </w:r>
          </w:p>
        </w:tc>
        <w:tc>
          <w:tcPr>
            <w:tcW w:w="3768" w:type="dxa"/>
            <w:shd w:val="clear" w:color="000000" w:fill="FFFFFF"/>
            <w:vAlign w:val="center"/>
          </w:tcPr>
          <w:p w14:paraId="6D21CFF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互联网（外网）行为管理</w:t>
            </w:r>
          </w:p>
        </w:tc>
        <w:tc>
          <w:tcPr>
            <w:tcW w:w="1370" w:type="dxa"/>
            <w:shd w:val="clear" w:color="000000" w:fill="FFFFFF"/>
            <w:vAlign w:val="center"/>
          </w:tcPr>
          <w:p w14:paraId="2F7A5FB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3DE72EA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67B26322">
            <w:pPr>
              <w:widowControl/>
              <w:jc w:val="center"/>
              <w:rPr>
                <w:rFonts w:hint="eastAsia" w:ascii="仿宋" w:hAnsi="仿宋" w:eastAsia="仿宋" w:cs="仿宋"/>
                <w:color w:val="000000"/>
                <w:kern w:val="0"/>
                <w:sz w:val="18"/>
                <w:szCs w:val="18"/>
                <w:highlight w:val="none"/>
              </w:rPr>
            </w:pPr>
          </w:p>
        </w:tc>
      </w:tr>
      <w:tr w14:paraId="1BB5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A1B8F0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11</w:t>
            </w:r>
          </w:p>
        </w:tc>
        <w:tc>
          <w:tcPr>
            <w:tcW w:w="3768" w:type="dxa"/>
            <w:shd w:val="clear" w:color="000000" w:fill="FFFFFF"/>
            <w:vAlign w:val="center"/>
          </w:tcPr>
          <w:p w14:paraId="04E10BE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医疗专网日志审计</w:t>
            </w:r>
          </w:p>
        </w:tc>
        <w:tc>
          <w:tcPr>
            <w:tcW w:w="1370" w:type="dxa"/>
            <w:shd w:val="clear" w:color="000000" w:fill="FFFFFF"/>
            <w:vAlign w:val="center"/>
          </w:tcPr>
          <w:p w14:paraId="1AA3A5E4">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26845F0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16B9C7E9">
            <w:pPr>
              <w:widowControl/>
              <w:jc w:val="center"/>
              <w:rPr>
                <w:rFonts w:hint="eastAsia" w:ascii="仿宋" w:hAnsi="仿宋" w:eastAsia="仿宋" w:cs="仿宋"/>
                <w:color w:val="000000"/>
                <w:kern w:val="0"/>
                <w:sz w:val="18"/>
                <w:szCs w:val="18"/>
                <w:highlight w:val="none"/>
              </w:rPr>
            </w:pPr>
          </w:p>
        </w:tc>
      </w:tr>
      <w:tr w14:paraId="6618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19B1CBBA">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三、服务器设备</w:t>
            </w:r>
          </w:p>
        </w:tc>
      </w:tr>
      <w:tr w14:paraId="4DF0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F2EB9A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291EAC3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服务器</w:t>
            </w:r>
          </w:p>
        </w:tc>
        <w:tc>
          <w:tcPr>
            <w:tcW w:w="1370" w:type="dxa"/>
            <w:shd w:val="clear" w:color="000000" w:fill="FFFFFF"/>
            <w:vAlign w:val="center"/>
          </w:tcPr>
          <w:p w14:paraId="6CEDC57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930" w:type="dxa"/>
            <w:shd w:val="clear" w:color="000000" w:fill="FFFFFF"/>
            <w:vAlign w:val="center"/>
          </w:tcPr>
          <w:p w14:paraId="7DF229B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57E7100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515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3016C070">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四、会议系统</w:t>
            </w:r>
          </w:p>
        </w:tc>
      </w:tr>
      <w:tr w14:paraId="7786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11A336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0C584C9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专业功放</w:t>
            </w:r>
          </w:p>
        </w:tc>
        <w:tc>
          <w:tcPr>
            <w:tcW w:w="1370" w:type="dxa"/>
            <w:shd w:val="clear" w:color="000000" w:fill="FFFFFF"/>
            <w:vAlign w:val="center"/>
          </w:tcPr>
          <w:p w14:paraId="2D0CB1B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w:t>
            </w:r>
          </w:p>
        </w:tc>
        <w:tc>
          <w:tcPr>
            <w:tcW w:w="930" w:type="dxa"/>
            <w:shd w:val="clear" w:color="000000" w:fill="FFFFFF"/>
            <w:vAlign w:val="center"/>
          </w:tcPr>
          <w:p w14:paraId="5CCB97E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3083F03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F93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BF44E8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2C7FB0E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专业音箱</w:t>
            </w:r>
          </w:p>
        </w:tc>
        <w:tc>
          <w:tcPr>
            <w:tcW w:w="1370" w:type="dxa"/>
            <w:shd w:val="clear" w:color="000000" w:fill="FFFFFF"/>
            <w:vAlign w:val="center"/>
          </w:tcPr>
          <w:p w14:paraId="51A2676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w:t>
            </w:r>
          </w:p>
        </w:tc>
        <w:tc>
          <w:tcPr>
            <w:tcW w:w="930" w:type="dxa"/>
            <w:shd w:val="clear" w:color="000000" w:fill="FFFFFF"/>
            <w:vAlign w:val="center"/>
          </w:tcPr>
          <w:p w14:paraId="6B78E5D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只</w:t>
            </w:r>
          </w:p>
        </w:tc>
        <w:tc>
          <w:tcPr>
            <w:tcW w:w="1546" w:type="dxa"/>
            <w:vAlign w:val="center"/>
          </w:tcPr>
          <w:p w14:paraId="363E0F6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7B5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8965F2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56171CF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支架</w:t>
            </w:r>
          </w:p>
        </w:tc>
        <w:tc>
          <w:tcPr>
            <w:tcW w:w="1370" w:type="dxa"/>
            <w:shd w:val="clear" w:color="000000" w:fill="FFFFFF"/>
            <w:vAlign w:val="center"/>
          </w:tcPr>
          <w:p w14:paraId="319079D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w:t>
            </w:r>
          </w:p>
        </w:tc>
        <w:tc>
          <w:tcPr>
            <w:tcW w:w="930" w:type="dxa"/>
            <w:shd w:val="clear" w:color="000000" w:fill="FFFFFF"/>
            <w:vAlign w:val="center"/>
          </w:tcPr>
          <w:p w14:paraId="3273908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只</w:t>
            </w:r>
          </w:p>
        </w:tc>
        <w:tc>
          <w:tcPr>
            <w:tcW w:w="1546" w:type="dxa"/>
            <w:vAlign w:val="center"/>
          </w:tcPr>
          <w:p w14:paraId="0F03F2A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2C1D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292435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4</w:t>
            </w:r>
          </w:p>
        </w:tc>
        <w:tc>
          <w:tcPr>
            <w:tcW w:w="3768" w:type="dxa"/>
            <w:shd w:val="clear" w:color="000000" w:fill="FFFFFF"/>
            <w:vAlign w:val="center"/>
          </w:tcPr>
          <w:p w14:paraId="20D1675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音频处理器</w:t>
            </w:r>
          </w:p>
        </w:tc>
        <w:tc>
          <w:tcPr>
            <w:tcW w:w="1370" w:type="dxa"/>
            <w:shd w:val="clear" w:color="000000" w:fill="FFFFFF"/>
            <w:vAlign w:val="center"/>
          </w:tcPr>
          <w:p w14:paraId="0C5F0340">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4D7394C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093322A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FDD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A169AB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5</w:t>
            </w:r>
          </w:p>
        </w:tc>
        <w:tc>
          <w:tcPr>
            <w:tcW w:w="3768" w:type="dxa"/>
            <w:shd w:val="clear" w:color="000000" w:fill="FFFFFF"/>
            <w:vAlign w:val="center"/>
          </w:tcPr>
          <w:p w14:paraId="64E995A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电源时序器</w:t>
            </w:r>
          </w:p>
        </w:tc>
        <w:tc>
          <w:tcPr>
            <w:tcW w:w="1370" w:type="dxa"/>
            <w:shd w:val="clear" w:color="000000" w:fill="FFFFFF"/>
            <w:vAlign w:val="center"/>
          </w:tcPr>
          <w:p w14:paraId="25275C9B">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4A2E9A8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295E18C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66C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22CA9FC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6</w:t>
            </w:r>
          </w:p>
        </w:tc>
        <w:tc>
          <w:tcPr>
            <w:tcW w:w="3768" w:type="dxa"/>
            <w:shd w:val="clear" w:color="000000" w:fill="FFFFFF"/>
            <w:vAlign w:val="center"/>
          </w:tcPr>
          <w:p w14:paraId="4A04D1B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均衡器</w:t>
            </w:r>
          </w:p>
        </w:tc>
        <w:tc>
          <w:tcPr>
            <w:tcW w:w="1370" w:type="dxa"/>
            <w:shd w:val="clear" w:color="000000" w:fill="FFFFFF"/>
            <w:vAlign w:val="center"/>
          </w:tcPr>
          <w:p w14:paraId="62E9C66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w:t>
            </w:r>
          </w:p>
        </w:tc>
        <w:tc>
          <w:tcPr>
            <w:tcW w:w="930" w:type="dxa"/>
            <w:shd w:val="clear" w:color="000000" w:fill="FFFFFF"/>
            <w:vAlign w:val="center"/>
          </w:tcPr>
          <w:p w14:paraId="03B8110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114EFD7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E8C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39368D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7</w:t>
            </w:r>
          </w:p>
        </w:tc>
        <w:tc>
          <w:tcPr>
            <w:tcW w:w="3768" w:type="dxa"/>
            <w:shd w:val="clear" w:color="000000" w:fill="FFFFFF"/>
            <w:vAlign w:val="center"/>
          </w:tcPr>
          <w:p w14:paraId="6BE8EA4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无线话筒</w:t>
            </w:r>
          </w:p>
        </w:tc>
        <w:tc>
          <w:tcPr>
            <w:tcW w:w="1370" w:type="dxa"/>
            <w:shd w:val="clear" w:color="000000" w:fill="FFFFFF"/>
            <w:vAlign w:val="center"/>
          </w:tcPr>
          <w:p w14:paraId="01D0DDE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2E340A8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1546" w:type="dxa"/>
            <w:vAlign w:val="center"/>
          </w:tcPr>
          <w:p w14:paraId="6941E00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604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69991F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8</w:t>
            </w:r>
          </w:p>
        </w:tc>
        <w:tc>
          <w:tcPr>
            <w:tcW w:w="3768" w:type="dxa"/>
            <w:shd w:val="clear" w:color="000000" w:fill="FFFFFF"/>
            <w:vAlign w:val="center"/>
          </w:tcPr>
          <w:p w14:paraId="2684456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音频连接线</w:t>
            </w:r>
          </w:p>
        </w:tc>
        <w:tc>
          <w:tcPr>
            <w:tcW w:w="1370" w:type="dxa"/>
            <w:shd w:val="clear" w:color="000000" w:fill="FFFFFF"/>
            <w:vAlign w:val="center"/>
          </w:tcPr>
          <w:p w14:paraId="1BD70ADB">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46A91C1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1546" w:type="dxa"/>
            <w:vAlign w:val="center"/>
          </w:tcPr>
          <w:p w14:paraId="3C0FA3D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E2C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shd w:val="clear" w:color="000000" w:fill="FFFFFF"/>
            <w:vAlign w:val="center"/>
          </w:tcPr>
          <w:p w14:paraId="45D8A59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9</w:t>
            </w:r>
          </w:p>
        </w:tc>
        <w:tc>
          <w:tcPr>
            <w:tcW w:w="3768" w:type="dxa"/>
            <w:shd w:val="clear" w:color="000000" w:fill="FFFFFF"/>
            <w:vAlign w:val="center"/>
          </w:tcPr>
          <w:p w14:paraId="57C9301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会议室一体机</w:t>
            </w:r>
          </w:p>
        </w:tc>
        <w:tc>
          <w:tcPr>
            <w:tcW w:w="1370" w:type="dxa"/>
            <w:shd w:val="clear" w:color="000000" w:fill="FFFFFF"/>
            <w:vAlign w:val="center"/>
          </w:tcPr>
          <w:p w14:paraId="27CFB53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13C36A2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74FE294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2D0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147CB12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10</w:t>
            </w:r>
          </w:p>
        </w:tc>
        <w:tc>
          <w:tcPr>
            <w:tcW w:w="3768" w:type="dxa"/>
            <w:shd w:val="clear" w:color="000000" w:fill="FFFFFF"/>
            <w:vAlign w:val="center"/>
          </w:tcPr>
          <w:p w14:paraId="31728CC1">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无线投屏器</w:t>
            </w:r>
          </w:p>
        </w:tc>
        <w:tc>
          <w:tcPr>
            <w:tcW w:w="1370" w:type="dxa"/>
            <w:shd w:val="clear" w:color="000000" w:fill="FFFFFF"/>
            <w:vAlign w:val="center"/>
          </w:tcPr>
          <w:p w14:paraId="22639BE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1D1D19A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1546" w:type="dxa"/>
            <w:vAlign w:val="center"/>
          </w:tcPr>
          <w:p w14:paraId="1DE06E9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86A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82D5F9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11</w:t>
            </w:r>
          </w:p>
        </w:tc>
        <w:tc>
          <w:tcPr>
            <w:tcW w:w="3768" w:type="dxa"/>
            <w:shd w:val="clear" w:color="000000" w:fill="FFFFFF"/>
            <w:vAlign w:val="center"/>
          </w:tcPr>
          <w:p w14:paraId="324EC08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遥控器</w:t>
            </w:r>
          </w:p>
        </w:tc>
        <w:tc>
          <w:tcPr>
            <w:tcW w:w="1370" w:type="dxa"/>
            <w:shd w:val="clear" w:color="000000" w:fill="FFFFFF"/>
            <w:vAlign w:val="center"/>
          </w:tcPr>
          <w:p w14:paraId="450956A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6353457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1546" w:type="dxa"/>
            <w:vAlign w:val="center"/>
          </w:tcPr>
          <w:p w14:paraId="39B51B7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FD6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420F0B4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12</w:t>
            </w:r>
          </w:p>
        </w:tc>
        <w:tc>
          <w:tcPr>
            <w:tcW w:w="3768" w:type="dxa"/>
            <w:shd w:val="clear" w:color="000000" w:fill="FFFFFF"/>
            <w:vAlign w:val="center"/>
          </w:tcPr>
          <w:p w14:paraId="717B4EA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移动支架</w:t>
            </w:r>
          </w:p>
        </w:tc>
        <w:tc>
          <w:tcPr>
            <w:tcW w:w="1370" w:type="dxa"/>
            <w:shd w:val="clear" w:color="000000" w:fill="FFFFFF"/>
            <w:vAlign w:val="center"/>
          </w:tcPr>
          <w:p w14:paraId="30BEFF33">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289EB92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个</w:t>
            </w:r>
          </w:p>
        </w:tc>
        <w:tc>
          <w:tcPr>
            <w:tcW w:w="1546" w:type="dxa"/>
            <w:vAlign w:val="center"/>
          </w:tcPr>
          <w:p w14:paraId="6A587E6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E91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B09329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13</w:t>
            </w:r>
          </w:p>
        </w:tc>
        <w:tc>
          <w:tcPr>
            <w:tcW w:w="3768" w:type="dxa"/>
            <w:shd w:val="clear" w:color="000000" w:fill="FFFFFF"/>
            <w:vAlign w:val="center"/>
          </w:tcPr>
          <w:p w14:paraId="79C5093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SMC硬终端管理注册许可</w:t>
            </w:r>
          </w:p>
        </w:tc>
        <w:tc>
          <w:tcPr>
            <w:tcW w:w="1370" w:type="dxa"/>
            <w:shd w:val="clear" w:color="000000" w:fill="FFFFFF"/>
            <w:vAlign w:val="center"/>
          </w:tcPr>
          <w:p w14:paraId="09D2E51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1B783CB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个</w:t>
            </w:r>
          </w:p>
        </w:tc>
        <w:tc>
          <w:tcPr>
            <w:tcW w:w="1546" w:type="dxa"/>
            <w:vAlign w:val="center"/>
          </w:tcPr>
          <w:p w14:paraId="3775B29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B27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E002F0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14</w:t>
            </w:r>
          </w:p>
        </w:tc>
        <w:tc>
          <w:tcPr>
            <w:tcW w:w="3768" w:type="dxa"/>
            <w:shd w:val="clear" w:color="000000" w:fill="FFFFFF"/>
            <w:vAlign w:val="center"/>
          </w:tcPr>
          <w:p w14:paraId="646B5F6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VP9850-T MCU并发许可</w:t>
            </w:r>
          </w:p>
        </w:tc>
        <w:tc>
          <w:tcPr>
            <w:tcW w:w="1370" w:type="dxa"/>
            <w:shd w:val="clear" w:color="000000" w:fill="FFFFFF"/>
            <w:vAlign w:val="center"/>
          </w:tcPr>
          <w:p w14:paraId="399C2F8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018DDAE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项</w:t>
            </w:r>
          </w:p>
        </w:tc>
        <w:tc>
          <w:tcPr>
            <w:tcW w:w="1546" w:type="dxa"/>
            <w:vAlign w:val="center"/>
          </w:tcPr>
          <w:p w14:paraId="5508C53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6AA0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C5F2219">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15</w:t>
            </w:r>
          </w:p>
        </w:tc>
        <w:tc>
          <w:tcPr>
            <w:tcW w:w="3768" w:type="dxa"/>
            <w:shd w:val="clear" w:color="000000" w:fill="FFFFFF"/>
            <w:vAlign w:val="center"/>
          </w:tcPr>
          <w:p w14:paraId="61017BDA">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其他辅材</w:t>
            </w:r>
          </w:p>
        </w:tc>
        <w:tc>
          <w:tcPr>
            <w:tcW w:w="1370" w:type="dxa"/>
            <w:shd w:val="clear" w:color="000000" w:fill="FFFFFF"/>
            <w:vAlign w:val="center"/>
          </w:tcPr>
          <w:p w14:paraId="65B7DBA0">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0B74776A">
            <w:pPr>
              <w:widowControl/>
              <w:jc w:val="center"/>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lang w:eastAsia="zh-CN"/>
              </w:rPr>
              <w:t>项</w:t>
            </w:r>
          </w:p>
        </w:tc>
        <w:tc>
          <w:tcPr>
            <w:tcW w:w="1546" w:type="dxa"/>
            <w:vAlign w:val="center"/>
          </w:tcPr>
          <w:p w14:paraId="137C3874">
            <w:pPr>
              <w:widowControl/>
              <w:jc w:val="center"/>
              <w:rPr>
                <w:rFonts w:hint="eastAsia" w:ascii="仿宋" w:hAnsi="仿宋" w:eastAsia="仿宋" w:cs="仿宋"/>
                <w:color w:val="000000"/>
                <w:kern w:val="0"/>
                <w:sz w:val="18"/>
                <w:szCs w:val="18"/>
                <w:highlight w:val="none"/>
              </w:rPr>
            </w:pPr>
          </w:p>
        </w:tc>
      </w:tr>
      <w:tr w14:paraId="35A8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446E4EDC">
            <w:pPr>
              <w:widowControl/>
              <w:jc w:val="left"/>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rPr>
              <w:t>五、</w:t>
            </w:r>
            <w:r>
              <w:rPr>
                <w:rFonts w:hint="eastAsia" w:ascii="仿宋" w:hAnsi="仿宋" w:eastAsia="仿宋" w:cs="仿宋"/>
                <w:color w:val="000000"/>
                <w:kern w:val="0"/>
                <w:sz w:val="18"/>
                <w:szCs w:val="18"/>
                <w:highlight w:val="none"/>
                <w:lang w:eastAsia="zh-CN"/>
              </w:rPr>
              <w:t>大屏系统</w:t>
            </w:r>
          </w:p>
        </w:tc>
      </w:tr>
      <w:tr w14:paraId="01EE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00AE11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0DA35DD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LED双基色</w:t>
            </w:r>
          </w:p>
        </w:tc>
        <w:tc>
          <w:tcPr>
            <w:tcW w:w="1370" w:type="dxa"/>
            <w:shd w:val="clear" w:color="000000" w:fill="FFFFFF"/>
            <w:vAlign w:val="center"/>
          </w:tcPr>
          <w:p w14:paraId="4DA7D740">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2.37</w:t>
            </w:r>
          </w:p>
        </w:tc>
        <w:tc>
          <w:tcPr>
            <w:tcW w:w="930" w:type="dxa"/>
            <w:shd w:val="clear" w:color="000000" w:fill="FFFFFF"/>
            <w:vAlign w:val="center"/>
          </w:tcPr>
          <w:p w14:paraId="774B7C4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平方M</w:t>
            </w:r>
          </w:p>
        </w:tc>
        <w:tc>
          <w:tcPr>
            <w:tcW w:w="1546" w:type="dxa"/>
            <w:vAlign w:val="center"/>
          </w:tcPr>
          <w:p w14:paraId="4BFC32B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573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849BDE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68ECE3C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LED双基色</w:t>
            </w:r>
          </w:p>
        </w:tc>
        <w:tc>
          <w:tcPr>
            <w:tcW w:w="1370" w:type="dxa"/>
            <w:shd w:val="clear" w:color="000000" w:fill="FFFFFF"/>
            <w:vAlign w:val="center"/>
          </w:tcPr>
          <w:p w14:paraId="01175285">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2.37</w:t>
            </w:r>
          </w:p>
        </w:tc>
        <w:tc>
          <w:tcPr>
            <w:tcW w:w="930" w:type="dxa"/>
            <w:shd w:val="clear" w:color="000000" w:fill="FFFFFF"/>
            <w:vAlign w:val="center"/>
          </w:tcPr>
          <w:p w14:paraId="7B8CDBE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平方M</w:t>
            </w:r>
          </w:p>
        </w:tc>
        <w:tc>
          <w:tcPr>
            <w:tcW w:w="1546" w:type="dxa"/>
            <w:vAlign w:val="center"/>
          </w:tcPr>
          <w:p w14:paraId="3067F6F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529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2213F3F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7775879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LED双基色</w:t>
            </w:r>
          </w:p>
        </w:tc>
        <w:tc>
          <w:tcPr>
            <w:tcW w:w="1370" w:type="dxa"/>
            <w:shd w:val="clear" w:color="000000" w:fill="FFFFFF"/>
            <w:vAlign w:val="center"/>
          </w:tcPr>
          <w:p w14:paraId="2E40033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2.30</w:t>
            </w:r>
          </w:p>
        </w:tc>
        <w:tc>
          <w:tcPr>
            <w:tcW w:w="930" w:type="dxa"/>
            <w:shd w:val="clear" w:color="000000" w:fill="FFFFFF"/>
            <w:vAlign w:val="center"/>
          </w:tcPr>
          <w:p w14:paraId="63AE4C6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平方M</w:t>
            </w:r>
          </w:p>
        </w:tc>
        <w:tc>
          <w:tcPr>
            <w:tcW w:w="1546" w:type="dxa"/>
            <w:vAlign w:val="center"/>
          </w:tcPr>
          <w:p w14:paraId="76B804B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2BC7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0536FA7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4</w:t>
            </w:r>
          </w:p>
        </w:tc>
        <w:tc>
          <w:tcPr>
            <w:tcW w:w="3768" w:type="dxa"/>
            <w:shd w:val="clear" w:color="000000" w:fill="FFFFFF"/>
            <w:vAlign w:val="center"/>
          </w:tcPr>
          <w:p w14:paraId="6DC8AD35">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LED全彩</w:t>
            </w:r>
          </w:p>
        </w:tc>
        <w:tc>
          <w:tcPr>
            <w:tcW w:w="1370" w:type="dxa"/>
            <w:shd w:val="clear" w:color="000000" w:fill="FFFFFF"/>
            <w:vAlign w:val="center"/>
          </w:tcPr>
          <w:p w14:paraId="1766EE1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3.40</w:t>
            </w:r>
          </w:p>
        </w:tc>
        <w:tc>
          <w:tcPr>
            <w:tcW w:w="930" w:type="dxa"/>
            <w:shd w:val="clear" w:color="000000" w:fill="FFFFFF"/>
            <w:vAlign w:val="center"/>
          </w:tcPr>
          <w:p w14:paraId="6B59972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平方M</w:t>
            </w:r>
          </w:p>
        </w:tc>
        <w:tc>
          <w:tcPr>
            <w:tcW w:w="1546" w:type="dxa"/>
            <w:vAlign w:val="center"/>
          </w:tcPr>
          <w:p w14:paraId="543E2AC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F04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0DD491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5</w:t>
            </w:r>
          </w:p>
        </w:tc>
        <w:tc>
          <w:tcPr>
            <w:tcW w:w="3768" w:type="dxa"/>
            <w:shd w:val="clear" w:color="000000" w:fill="FFFFFF"/>
            <w:vAlign w:val="center"/>
          </w:tcPr>
          <w:p w14:paraId="217DA63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LED全彩</w:t>
            </w:r>
          </w:p>
        </w:tc>
        <w:tc>
          <w:tcPr>
            <w:tcW w:w="1370" w:type="dxa"/>
            <w:shd w:val="clear" w:color="000000" w:fill="FFFFFF"/>
            <w:vAlign w:val="center"/>
          </w:tcPr>
          <w:p w14:paraId="38386DEB">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2.72</w:t>
            </w:r>
          </w:p>
        </w:tc>
        <w:tc>
          <w:tcPr>
            <w:tcW w:w="930" w:type="dxa"/>
            <w:shd w:val="clear" w:color="000000" w:fill="FFFFFF"/>
            <w:vAlign w:val="center"/>
          </w:tcPr>
          <w:p w14:paraId="312489B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平方M</w:t>
            </w:r>
          </w:p>
        </w:tc>
        <w:tc>
          <w:tcPr>
            <w:tcW w:w="1546" w:type="dxa"/>
            <w:vAlign w:val="center"/>
          </w:tcPr>
          <w:p w14:paraId="11DE1E7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652F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4FE463A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6</w:t>
            </w:r>
          </w:p>
        </w:tc>
        <w:tc>
          <w:tcPr>
            <w:tcW w:w="3768" w:type="dxa"/>
            <w:shd w:val="clear" w:color="000000" w:fill="FFFFFF"/>
            <w:vAlign w:val="center"/>
          </w:tcPr>
          <w:p w14:paraId="782337F1">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控制处理器</w:t>
            </w:r>
          </w:p>
        </w:tc>
        <w:tc>
          <w:tcPr>
            <w:tcW w:w="1370" w:type="dxa"/>
            <w:shd w:val="clear" w:color="000000" w:fill="FFFFFF"/>
            <w:vAlign w:val="center"/>
          </w:tcPr>
          <w:p w14:paraId="0811E771">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w:t>
            </w:r>
          </w:p>
        </w:tc>
        <w:tc>
          <w:tcPr>
            <w:tcW w:w="930" w:type="dxa"/>
            <w:shd w:val="clear" w:color="000000" w:fill="FFFFFF"/>
            <w:vAlign w:val="center"/>
          </w:tcPr>
          <w:p w14:paraId="45C6D6A3">
            <w:pPr>
              <w:widowControl/>
              <w:jc w:val="center"/>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lang w:eastAsia="zh-CN"/>
              </w:rPr>
              <w:t>台</w:t>
            </w:r>
          </w:p>
        </w:tc>
        <w:tc>
          <w:tcPr>
            <w:tcW w:w="1546" w:type="dxa"/>
            <w:vAlign w:val="center"/>
          </w:tcPr>
          <w:p w14:paraId="024DC08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760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0916D3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7</w:t>
            </w:r>
          </w:p>
        </w:tc>
        <w:tc>
          <w:tcPr>
            <w:tcW w:w="3768" w:type="dxa"/>
            <w:shd w:val="clear" w:color="000000" w:fill="FFFFFF"/>
            <w:vAlign w:val="center"/>
          </w:tcPr>
          <w:p w14:paraId="3D1FAFE3">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接收卡</w:t>
            </w:r>
          </w:p>
        </w:tc>
        <w:tc>
          <w:tcPr>
            <w:tcW w:w="1370" w:type="dxa"/>
            <w:shd w:val="clear" w:color="000000" w:fill="FFFFFF"/>
            <w:vAlign w:val="center"/>
          </w:tcPr>
          <w:p w14:paraId="07F41528">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32</w:t>
            </w:r>
          </w:p>
        </w:tc>
        <w:tc>
          <w:tcPr>
            <w:tcW w:w="930" w:type="dxa"/>
            <w:shd w:val="clear" w:color="000000" w:fill="FFFFFF"/>
            <w:vAlign w:val="center"/>
          </w:tcPr>
          <w:p w14:paraId="58F7617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台</w:t>
            </w:r>
          </w:p>
        </w:tc>
        <w:tc>
          <w:tcPr>
            <w:tcW w:w="1546" w:type="dxa"/>
            <w:vAlign w:val="center"/>
          </w:tcPr>
          <w:p w14:paraId="7C73646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672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B649D0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8</w:t>
            </w:r>
          </w:p>
        </w:tc>
        <w:tc>
          <w:tcPr>
            <w:tcW w:w="3768" w:type="dxa"/>
            <w:shd w:val="clear" w:color="000000" w:fill="FFFFFF"/>
            <w:vAlign w:val="center"/>
          </w:tcPr>
          <w:p w14:paraId="08332A54">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控制卡</w:t>
            </w:r>
          </w:p>
        </w:tc>
        <w:tc>
          <w:tcPr>
            <w:tcW w:w="1370" w:type="dxa"/>
            <w:shd w:val="clear" w:color="000000" w:fill="FFFFFF"/>
            <w:vAlign w:val="center"/>
          </w:tcPr>
          <w:p w14:paraId="15CFF37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w:t>
            </w:r>
          </w:p>
        </w:tc>
        <w:tc>
          <w:tcPr>
            <w:tcW w:w="930" w:type="dxa"/>
            <w:shd w:val="clear" w:color="000000" w:fill="FFFFFF"/>
            <w:vAlign w:val="center"/>
          </w:tcPr>
          <w:p w14:paraId="0C66F95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台</w:t>
            </w:r>
          </w:p>
        </w:tc>
        <w:tc>
          <w:tcPr>
            <w:tcW w:w="1546" w:type="dxa"/>
            <w:vAlign w:val="center"/>
          </w:tcPr>
          <w:p w14:paraId="3926C58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DCD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0A6EAC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9</w:t>
            </w:r>
          </w:p>
        </w:tc>
        <w:tc>
          <w:tcPr>
            <w:tcW w:w="3768" w:type="dxa"/>
            <w:shd w:val="clear" w:color="000000" w:fill="FFFFFF"/>
            <w:vAlign w:val="center"/>
          </w:tcPr>
          <w:p w14:paraId="526E580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配电箱</w:t>
            </w:r>
          </w:p>
        </w:tc>
        <w:tc>
          <w:tcPr>
            <w:tcW w:w="1370" w:type="dxa"/>
            <w:shd w:val="clear" w:color="000000" w:fill="FFFFFF"/>
            <w:vAlign w:val="center"/>
          </w:tcPr>
          <w:p w14:paraId="643D21B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w:t>
            </w:r>
          </w:p>
        </w:tc>
        <w:tc>
          <w:tcPr>
            <w:tcW w:w="930" w:type="dxa"/>
            <w:shd w:val="clear" w:color="000000" w:fill="FFFFFF"/>
            <w:vAlign w:val="center"/>
          </w:tcPr>
          <w:p w14:paraId="78F0ABE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台</w:t>
            </w:r>
          </w:p>
        </w:tc>
        <w:tc>
          <w:tcPr>
            <w:tcW w:w="1546" w:type="dxa"/>
            <w:vAlign w:val="center"/>
          </w:tcPr>
          <w:p w14:paraId="2B2BCBD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603B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20EC841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10</w:t>
            </w:r>
          </w:p>
        </w:tc>
        <w:tc>
          <w:tcPr>
            <w:tcW w:w="3768" w:type="dxa"/>
            <w:shd w:val="clear" w:color="000000" w:fill="FFFFFF"/>
            <w:vAlign w:val="center"/>
          </w:tcPr>
          <w:p w14:paraId="25DE4257">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框架结构、安装及辅材</w:t>
            </w:r>
          </w:p>
        </w:tc>
        <w:tc>
          <w:tcPr>
            <w:tcW w:w="1370" w:type="dxa"/>
            <w:shd w:val="clear" w:color="000000" w:fill="FFFFFF"/>
            <w:vAlign w:val="center"/>
          </w:tcPr>
          <w:p w14:paraId="09CA0E7A">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71B67281">
            <w:pPr>
              <w:widowControl/>
              <w:jc w:val="center"/>
              <w:rPr>
                <w:rFonts w:hint="eastAsia" w:ascii="仿宋" w:hAnsi="仿宋" w:eastAsia="仿宋" w:cs="仿宋"/>
                <w:color w:val="000000"/>
                <w:kern w:val="0"/>
                <w:sz w:val="18"/>
                <w:szCs w:val="18"/>
                <w:highlight w:val="none"/>
                <w:lang w:eastAsia="zh-CN"/>
              </w:rPr>
            </w:pPr>
            <w:r>
              <w:rPr>
                <w:rFonts w:hint="eastAsia" w:ascii="仿宋" w:hAnsi="仿宋" w:eastAsia="仿宋" w:cs="仿宋"/>
                <w:color w:val="000000"/>
                <w:kern w:val="0"/>
                <w:sz w:val="18"/>
                <w:szCs w:val="18"/>
                <w:highlight w:val="none"/>
                <w:lang w:eastAsia="zh-CN"/>
              </w:rPr>
              <w:t>套</w:t>
            </w:r>
          </w:p>
        </w:tc>
        <w:tc>
          <w:tcPr>
            <w:tcW w:w="1546" w:type="dxa"/>
            <w:vAlign w:val="center"/>
          </w:tcPr>
          <w:p w14:paraId="2375FCC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940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1653BA6E">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六、电话系统</w:t>
            </w:r>
          </w:p>
        </w:tc>
      </w:tr>
      <w:tr w14:paraId="639A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14809F8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05DE1E0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电话交换机</w:t>
            </w:r>
          </w:p>
        </w:tc>
        <w:tc>
          <w:tcPr>
            <w:tcW w:w="1370" w:type="dxa"/>
            <w:shd w:val="clear" w:color="000000" w:fill="FFFFFF"/>
            <w:vAlign w:val="center"/>
          </w:tcPr>
          <w:p w14:paraId="151909B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71C89DC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1546" w:type="dxa"/>
            <w:noWrap/>
            <w:vAlign w:val="bottom"/>
          </w:tcPr>
          <w:p w14:paraId="03F49EA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4C3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23" w:type="dxa"/>
            <w:gridSpan w:val="5"/>
            <w:shd w:val="clear" w:color="000000" w:fill="FFFFFF"/>
            <w:vAlign w:val="center"/>
          </w:tcPr>
          <w:p w14:paraId="3711A3CF">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七、终端设备</w:t>
            </w:r>
          </w:p>
        </w:tc>
      </w:tr>
      <w:tr w14:paraId="6646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29CCFE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136A59C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激光打印机</w:t>
            </w:r>
          </w:p>
        </w:tc>
        <w:tc>
          <w:tcPr>
            <w:tcW w:w="1370" w:type="dxa"/>
            <w:shd w:val="clear" w:color="000000" w:fill="FFFFFF"/>
            <w:vAlign w:val="center"/>
          </w:tcPr>
          <w:p w14:paraId="6D1655D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11</w:t>
            </w:r>
          </w:p>
        </w:tc>
        <w:tc>
          <w:tcPr>
            <w:tcW w:w="930" w:type="dxa"/>
            <w:shd w:val="clear" w:color="000000" w:fill="FFFFFF"/>
            <w:vAlign w:val="center"/>
          </w:tcPr>
          <w:p w14:paraId="6D52795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402AD7A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F6C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3352F3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6E2F013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签约板</w:t>
            </w:r>
          </w:p>
        </w:tc>
        <w:tc>
          <w:tcPr>
            <w:tcW w:w="1370" w:type="dxa"/>
            <w:shd w:val="clear" w:color="000000" w:fill="FFFFFF"/>
            <w:vAlign w:val="center"/>
          </w:tcPr>
          <w:p w14:paraId="2F3A8AC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15</w:t>
            </w:r>
          </w:p>
        </w:tc>
        <w:tc>
          <w:tcPr>
            <w:tcW w:w="930" w:type="dxa"/>
            <w:shd w:val="clear" w:color="000000" w:fill="FFFFFF"/>
            <w:vAlign w:val="center"/>
          </w:tcPr>
          <w:p w14:paraId="2543D45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3681126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7D08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55FD69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5DBF27A5">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报到机</w:t>
            </w:r>
          </w:p>
        </w:tc>
        <w:tc>
          <w:tcPr>
            <w:tcW w:w="1370" w:type="dxa"/>
            <w:shd w:val="clear" w:color="000000" w:fill="FFFFFF"/>
            <w:vAlign w:val="center"/>
          </w:tcPr>
          <w:p w14:paraId="2A6D54E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0D60DD4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7BBEBFF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4155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DDFE87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4</w:t>
            </w:r>
          </w:p>
        </w:tc>
        <w:tc>
          <w:tcPr>
            <w:tcW w:w="3768" w:type="dxa"/>
            <w:shd w:val="clear" w:color="000000" w:fill="FFFFFF"/>
            <w:vAlign w:val="center"/>
          </w:tcPr>
          <w:p w14:paraId="328A01C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叫号屏（21.5）</w:t>
            </w:r>
          </w:p>
        </w:tc>
        <w:tc>
          <w:tcPr>
            <w:tcW w:w="1370" w:type="dxa"/>
            <w:shd w:val="clear" w:color="000000" w:fill="FFFFFF"/>
            <w:vAlign w:val="center"/>
          </w:tcPr>
          <w:p w14:paraId="11F6B4EA">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7</w:t>
            </w:r>
          </w:p>
        </w:tc>
        <w:tc>
          <w:tcPr>
            <w:tcW w:w="930" w:type="dxa"/>
            <w:shd w:val="clear" w:color="000000" w:fill="FFFFFF"/>
            <w:vAlign w:val="center"/>
          </w:tcPr>
          <w:p w14:paraId="3D38587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1C9CEBC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63AE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1C02915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5</w:t>
            </w:r>
          </w:p>
        </w:tc>
        <w:tc>
          <w:tcPr>
            <w:tcW w:w="3768" w:type="dxa"/>
            <w:shd w:val="clear" w:color="000000" w:fill="FFFFFF"/>
            <w:vAlign w:val="center"/>
          </w:tcPr>
          <w:p w14:paraId="7695946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宣传屏（55）</w:t>
            </w:r>
          </w:p>
        </w:tc>
        <w:tc>
          <w:tcPr>
            <w:tcW w:w="1370" w:type="dxa"/>
            <w:shd w:val="clear" w:color="000000" w:fill="FFFFFF"/>
            <w:vAlign w:val="center"/>
          </w:tcPr>
          <w:p w14:paraId="69D3F11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w:t>
            </w:r>
          </w:p>
        </w:tc>
        <w:tc>
          <w:tcPr>
            <w:tcW w:w="930" w:type="dxa"/>
            <w:shd w:val="clear" w:color="000000" w:fill="FFFFFF"/>
            <w:vAlign w:val="center"/>
          </w:tcPr>
          <w:p w14:paraId="19581CF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45D51E8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7AD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7BF7EB4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6</w:t>
            </w:r>
          </w:p>
        </w:tc>
        <w:tc>
          <w:tcPr>
            <w:tcW w:w="3768" w:type="dxa"/>
            <w:shd w:val="clear" w:color="000000" w:fill="FFFFFF"/>
            <w:vAlign w:val="center"/>
          </w:tcPr>
          <w:p w14:paraId="18C0890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工作站</w:t>
            </w:r>
          </w:p>
        </w:tc>
        <w:tc>
          <w:tcPr>
            <w:tcW w:w="1370" w:type="dxa"/>
            <w:shd w:val="clear" w:color="000000" w:fill="FFFFFF"/>
            <w:vAlign w:val="center"/>
          </w:tcPr>
          <w:p w14:paraId="48C111F7">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6</w:t>
            </w:r>
          </w:p>
        </w:tc>
        <w:tc>
          <w:tcPr>
            <w:tcW w:w="930" w:type="dxa"/>
            <w:shd w:val="clear" w:color="000000" w:fill="FFFFFF"/>
            <w:vAlign w:val="center"/>
          </w:tcPr>
          <w:p w14:paraId="4E95733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2A6F6E9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645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685B214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7</w:t>
            </w:r>
          </w:p>
        </w:tc>
        <w:tc>
          <w:tcPr>
            <w:tcW w:w="3768" w:type="dxa"/>
            <w:shd w:val="clear" w:color="000000" w:fill="FFFFFF"/>
            <w:vAlign w:val="center"/>
          </w:tcPr>
          <w:p w14:paraId="31E3FDF5">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多功能扫码平台</w:t>
            </w:r>
          </w:p>
        </w:tc>
        <w:tc>
          <w:tcPr>
            <w:tcW w:w="1370" w:type="dxa"/>
            <w:shd w:val="clear" w:color="000000" w:fill="FFFFFF"/>
            <w:vAlign w:val="center"/>
          </w:tcPr>
          <w:p w14:paraId="17D95654">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6</w:t>
            </w:r>
          </w:p>
        </w:tc>
        <w:tc>
          <w:tcPr>
            <w:tcW w:w="930" w:type="dxa"/>
            <w:shd w:val="clear" w:color="000000" w:fill="FFFFFF"/>
            <w:vAlign w:val="center"/>
          </w:tcPr>
          <w:p w14:paraId="713C961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2DE959D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09DD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186F0DB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8</w:t>
            </w:r>
          </w:p>
        </w:tc>
        <w:tc>
          <w:tcPr>
            <w:tcW w:w="3768" w:type="dxa"/>
            <w:shd w:val="clear" w:color="000000" w:fill="FFFFFF"/>
            <w:vAlign w:val="center"/>
          </w:tcPr>
          <w:p w14:paraId="325BC5A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扫描枪</w:t>
            </w:r>
          </w:p>
        </w:tc>
        <w:tc>
          <w:tcPr>
            <w:tcW w:w="1370" w:type="dxa"/>
            <w:shd w:val="clear" w:color="000000" w:fill="FFFFFF"/>
            <w:vAlign w:val="center"/>
          </w:tcPr>
          <w:p w14:paraId="101A8B55">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18</w:t>
            </w:r>
          </w:p>
        </w:tc>
        <w:tc>
          <w:tcPr>
            <w:tcW w:w="930" w:type="dxa"/>
            <w:shd w:val="clear" w:color="000000" w:fill="FFFFFF"/>
            <w:vAlign w:val="center"/>
          </w:tcPr>
          <w:p w14:paraId="7E0561A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19F1106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0E4D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09" w:type="dxa"/>
            <w:shd w:val="clear" w:color="000000" w:fill="FFFFFF"/>
            <w:vAlign w:val="center"/>
          </w:tcPr>
          <w:p w14:paraId="7B44FE0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9</w:t>
            </w:r>
          </w:p>
        </w:tc>
        <w:tc>
          <w:tcPr>
            <w:tcW w:w="3768" w:type="dxa"/>
            <w:shd w:val="clear" w:color="000000" w:fill="FFFFFF"/>
            <w:vAlign w:val="center"/>
          </w:tcPr>
          <w:p w14:paraId="0D98DE2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留观屏</w:t>
            </w:r>
          </w:p>
        </w:tc>
        <w:tc>
          <w:tcPr>
            <w:tcW w:w="1370" w:type="dxa"/>
            <w:shd w:val="clear" w:color="000000" w:fill="FFFFFF"/>
            <w:vAlign w:val="center"/>
          </w:tcPr>
          <w:p w14:paraId="28761752">
            <w:pPr>
              <w:keepNext w:val="0"/>
              <w:keepLines w:val="0"/>
              <w:widowControl/>
              <w:suppressLineNumbers w:val="0"/>
              <w:jc w:val="center"/>
              <w:textAlignment w:val="center"/>
              <w:rPr>
                <w:rFonts w:hint="eastAsia" w:ascii="仿宋" w:hAnsi="仿宋" w:eastAsia="仿宋" w:cs="仿宋"/>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26DD140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0FACF90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3812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09" w:type="dxa"/>
            <w:shd w:val="clear" w:color="000000" w:fill="FFFFFF"/>
            <w:vAlign w:val="center"/>
          </w:tcPr>
          <w:p w14:paraId="1E72148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10</w:t>
            </w:r>
          </w:p>
        </w:tc>
        <w:tc>
          <w:tcPr>
            <w:tcW w:w="3768" w:type="dxa"/>
            <w:shd w:val="clear" w:color="000000" w:fill="FFFFFF"/>
            <w:vAlign w:val="center"/>
          </w:tcPr>
          <w:p w14:paraId="0EBD45EA">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叫号屏</w:t>
            </w:r>
          </w:p>
        </w:tc>
        <w:tc>
          <w:tcPr>
            <w:tcW w:w="1370" w:type="dxa"/>
            <w:shd w:val="clear" w:color="000000" w:fill="FFFFFF"/>
            <w:vAlign w:val="center"/>
          </w:tcPr>
          <w:p w14:paraId="61CE26B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1284CD7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05C9197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24E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B162D9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11</w:t>
            </w:r>
          </w:p>
        </w:tc>
        <w:tc>
          <w:tcPr>
            <w:tcW w:w="3768" w:type="dxa"/>
            <w:shd w:val="clear" w:color="000000" w:fill="FFFFFF"/>
            <w:vAlign w:val="center"/>
          </w:tcPr>
          <w:p w14:paraId="68965BA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排队取号机（含软件）</w:t>
            </w:r>
          </w:p>
        </w:tc>
        <w:tc>
          <w:tcPr>
            <w:tcW w:w="1370" w:type="dxa"/>
            <w:shd w:val="clear" w:color="000000" w:fill="FFFFFF"/>
            <w:vAlign w:val="center"/>
          </w:tcPr>
          <w:p w14:paraId="624C46D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45F84DB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40AC929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2491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27F41D6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12</w:t>
            </w:r>
          </w:p>
        </w:tc>
        <w:tc>
          <w:tcPr>
            <w:tcW w:w="3768" w:type="dxa"/>
            <w:shd w:val="clear" w:color="000000" w:fill="FFFFFF"/>
            <w:vAlign w:val="center"/>
          </w:tcPr>
          <w:p w14:paraId="6128D397">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综合显示终端（43）（含软件）</w:t>
            </w:r>
          </w:p>
        </w:tc>
        <w:tc>
          <w:tcPr>
            <w:tcW w:w="1370" w:type="dxa"/>
            <w:shd w:val="clear" w:color="000000" w:fill="FFFFFF"/>
            <w:vAlign w:val="center"/>
          </w:tcPr>
          <w:p w14:paraId="75D578D0">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930" w:type="dxa"/>
            <w:shd w:val="clear" w:color="000000" w:fill="FFFFFF"/>
            <w:vAlign w:val="center"/>
          </w:tcPr>
          <w:p w14:paraId="3A40BF7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2254A5C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3CE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5B4266E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13</w:t>
            </w:r>
          </w:p>
        </w:tc>
        <w:tc>
          <w:tcPr>
            <w:tcW w:w="3768" w:type="dxa"/>
            <w:shd w:val="clear" w:color="000000" w:fill="FFFFFF"/>
            <w:vAlign w:val="center"/>
          </w:tcPr>
          <w:p w14:paraId="6E767853">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综合显示终端（21.5）（含软件）</w:t>
            </w:r>
          </w:p>
        </w:tc>
        <w:tc>
          <w:tcPr>
            <w:tcW w:w="1370" w:type="dxa"/>
            <w:shd w:val="clear" w:color="000000" w:fill="FFFFFF"/>
            <w:vAlign w:val="center"/>
          </w:tcPr>
          <w:p w14:paraId="09A4B78A">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w:t>
            </w:r>
          </w:p>
        </w:tc>
        <w:tc>
          <w:tcPr>
            <w:tcW w:w="930" w:type="dxa"/>
            <w:shd w:val="clear" w:color="000000" w:fill="FFFFFF"/>
            <w:vAlign w:val="center"/>
          </w:tcPr>
          <w:p w14:paraId="15135E3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271489D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0D1E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6209AC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14</w:t>
            </w:r>
          </w:p>
        </w:tc>
        <w:tc>
          <w:tcPr>
            <w:tcW w:w="3768" w:type="dxa"/>
            <w:shd w:val="clear" w:color="000000" w:fill="FFFFFF"/>
            <w:vAlign w:val="center"/>
          </w:tcPr>
          <w:p w14:paraId="2133DF4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综合显示终端（32）（含软件）</w:t>
            </w:r>
          </w:p>
        </w:tc>
        <w:tc>
          <w:tcPr>
            <w:tcW w:w="1370" w:type="dxa"/>
            <w:shd w:val="clear" w:color="000000" w:fill="FFFFFF"/>
            <w:vAlign w:val="center"/>
          </w:tcPr>
          <w:p w14:paraId="79D02A21">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5</w:t>
            </w:r>
          </w:p>
        </w:tc>
        <w:tc>
          <w:tcPr>
            <w:tcW w:w="930" w:type="dxa"/>
            <w:shd w:val="clear" w:color="000000" w:fill="FFFFFF"/>
            <w:vAlign w:val="center"/>
          </w:tcPr>
          <w:p w14:paraId="48AC5C47">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个</w:t>
            </w:r>
          </w:p>
        </w:tc>
        <w:tc>
          <w:tcPr>
            <w:tcW w:w="1546" w:type="dxa"/>
            <w:vAlign w:val="center"/>
          </w:tcPr>
          <w:p w14:paraId="4110AFF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582E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9" w:type="dxa"/>
            <w:shd w:val="clear" w:color="000000" w:fill="FFFFFF"/>
            <w:vAlign w:val="center"/>
          </w:tcPr>
          <w:p w14:paraId="36BED68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15</w:t>
            </w:r>
          </w:p>
        </w:tc>
        <w:tc>
          <w:tcPr>
            <w:tcW w:w="3768" w:type="dxa"/>
            <w:shd w:val="clear" w:color="000000" w:fill="FFFFFF"/>
            <w:vAlign w:val="center"/>
          </w:tcPr>
          <w:p w14:paraId="042D111A">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rPr>
            </w:pPr>
            <w:r>
              <w:rPr>
                <w:rFonts w:hint="eastAsia" w:ascii="仿宋" w:hAnsi="仿宋" w:eastAsia="仿宋" w:cs="仿宋"/>
                <w:i w:val="0"/>
                <w:iCs w:val="0"/>
                <w:color w:val="000000"/>
                <w:kern w:val="0"/>
                <w:sz w:val="18"/>
                <w:szCs w:val="18"/>
                <w:highlight w:val="none"/>
                <w:u w:val="none"/>
                <w:lang w:val="en-US" w:eastAsia="zh-CN" w:bidi="ar"/>
              </w:rPr>
              <w:t>知情同意书电签设备（含软件）</w:t>
            </w:r>
          </w:p>
        </w:tc>
        <w:tc>
          <w:tcPr>
            <w:tcW w:w="1370" w:type="dxa"/>
            <w:shd w:val="clear" w:color="000000" w:fill="FFFFFF"/>
            <w:vAlign w:val="center"/>
          </w:tcPr>
          <w:p w14:paraId="62C6F9ED">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5</w:t>
            </w:r>
          </w:p>
        </w:tc>
        <w:tc>
          <w:tcPr>
            <w:tcW w:w="930" w:type="dxa"/>
            <w:shd w:val="clear" w:color="000000" w:fill="FFFFFF"/>
            <w:vAlign w:val="center"/>
          </w:tcPr>
          <w:p w14:paraId="3AABE4F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台</w:t>
            </w:r>
          </w:p>
        </w:tc>
        <w:tc>
          <w:tcPr>
            <w:tcW w:w="1546" w:type="dxa"/>
            <w:vAlign w:val="center"/>
          </w:tcPr>
          <w:p w14:paraId="29BC4E92">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　</w:t>
            </w:r>
          </w:p>
        </w:tc>
      </w:tr>
      <w:tr w14:paraId="1911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323" w:type="dxa"/>
            <w:gridSpan w:val="5"/>
            <w:shd w:val="clear" w:color="000000" w:fill="FFFFFF"/>
            <w:vAlign w:val="center"/>
          </w:tcPr>
          <w:p w14:paraId="6D9A8EF8">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八</w:t>
            </w:r>
            <w:r>
              <w:rPr>
                <w:rFonts w:hint="eastAsia" w:ascii="仿宋" w:hAnsi="仿宋" w:eastAsia="仿宋" w:cs="仿宋"/>
                <w:color w:val="000000"/>
                <w:kern w:val="0"/>
                <w:sz w:val="18"/>
                <w:szCs w:val="18"/>
                <w:highlight w:val="none"/>
              </w:rPr>
              <w:t>、基础医疗系统</w:t>
            </w:r>
          </w:p>
        </w:tc>
      </w:tr>
      <w:tr w14:paraId="42D8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9" w:type="dxa"/>
            <w:shd w:val="clear" w:color="auto" w:fill="auto"/>
            <w:noWrap/>
            <w:vAlign w:val="center"/>
          </w:tcPr>
          <w:p w14:paraId="03EA868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25F6E8B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区域检验信息系统（LIS）点位扩展授权及联机部署及部署</w:t>
            </w:r>
          </w:p>
        </w:tc>
        <w:tc>
          <w:tcPr>
            <w:tcW w:w="1370" w:type="dxa"/>
            <w:shd w:val="clear" w:color="000000" w:fill="FFFFFF"/>
            <w:vAlign w:val="center"/>
          </w:tcPr>
          <w:p w14:paraId="2420C75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313A96C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1546" w:type="dxa"/>
            <w:shd w:val="clear" w:color="000000" w:fill="FFFFFF"/>
            <w:vAlign w:val="center"/>
          </w:tcPr>
          <w:p w14:paraId="481734B5">
            <w:pPr>
              <w:widowControl/>
              <w:jc w:val="center"/>
              <w:rPr>
                <w:rFonts w:hint="eastAsia" w:ascii="仿宋" w:hAnsi="仿宋" w:eastAsia="仿宋" w:cs="仿宋"/>
                <w:color w:val="000000"/>
                <w:kern w:val="0"/>
                <w:sz w:val="18"/>
                <w:szCs w:val="18"/>
                <w:highlight w:val="none"/>
              </w:rPr>
            </w:pPr>
          </w:p>
        </w:tc>
      </w:tr>
      <w:tr w14:paraId="51DB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9" w:type="dxa"/>
            <w:shd w:val="clear" w:color="auto" w:fill="auto"/>
            <w:noWrap/>
            <w:vAlign w:val="center"/>
          </w:tcPr>
          <w:p w14:paraId="4D185E67">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w:t>
            </w:r>
          </w:p>
        </w:tc>
        <w:tc>
          <w:tcPr>
            <w:tcW w:w="3768" w:type="dxa"/>
            <w:shd w:val="clear" w:color="000000" w:fill="FFFFFF"/>
            <w:vAlign w:val="center"/>
          </w:tcPr>
          <w:p w14:paraId="0F465DD3">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远程心电系统</w:t>
            </w:r>
          </w:p>
        </w:tc>
        <w:tc>
          <w:tcPr>
            <w:tcW w:w="1370" w:type="dxa"/>
            <w:shd w:val="clear" w:color="000000" w:fill="FFFFFF"/>
            <w:vAlign w:val="center"/>
          </w:tcPr>
          <w:p w14:paraId="6431D9D3">
            <w:pPr>
              <w:widowControl/>
              <w:jc w:val="center"/>
              <w:rPr>
                <w:rFonts w:hint="eastAsia" w:ascii="仿宋" w:hAnsi="仿宋" w:eastAsia="仿宋" w:cs="仿宋"/>
                <w:color w:val="000000"/>
                <w:kern w:val="0"/>
                <w:sz w:val="18"/>
                <w:szCs w:val="18"/>
                <w:highlight w:val="none"/>
                <w:lang w:eastAsia="zh-CN"/>
              </w:rPr>
            </w:pPr>
          </w:p>
        </w:tc>
        <w:tc>
          <w:tcPr>
            <w:tcW w:w="930" w:type="dxa"/>
            <w:shd w:val="clear" w:color="000000" w:fill="FFFFFF"/>
            <w:vAlign w:val="center"/>
          </w:tcPr>
          <w:p w14:paraId="7AB6305A">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p>
        </w:tc>
        <w:tc>
          <w:tcPr>
            <w:tcW w:w="1546" w:type="dxa"/>
            <w:shd w:val="clear" w:color="000000" w:fill="FFFFFF"/>
            <w:vAlign w:val="center"/>
          </w:tcPr>
          <w:p w14:paraId="2D2DC7E1">
            <w:pPr>
              <w:widowControl/>
              <w:jc w:val="center"/>
              <w:rPr>
                <w:rFonts w:hint="eastAsia" w:ascii="仿宋" w:hAnsi="仿宋" w:eastAsia="仿宋" w:cs="仿宋"/>
                <w:color w:val="000000"/>
                <w:kern w:val="0"/>
                <w:sz w:val="18"/>
                <w:szCs w:val="18"/>
                <w:highlight w:val="none"/>
              </w:rPr>
            </w:pPr>
          </w:p>
        </w:tc>
      </w:tr>
      <w:tr w14:paraId="3FE8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9" w:type="dxa"/>
            <w:shd w:val="clear" w:color="auto" w:fill="auto"/>
            <w:noWrap/>
            <w:vAlign w:val="center"/>
          </w:tcPr>
          <w:p w14:paraId="0A5B6EC9">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2.1</w:t>
            </w:r>
          </w:p>
        </w:tc>
        <w:tc>
          <w:tcPr>
            <w:tcW w:w="3768" w:type="dxa"/>
            <w:shd w:val="clear" w:color="000000" w:fill="FFFFFF"/>
            <w:vAlign w:val="center"/>
          </w:tcPr>
          <w:p w14:paraId="79B18F46">
            <w:pPr>
              <w:keepNext w:val="0"/>
              <w:keepLines w:val="0"/>
              <w:widowControl/>
              <w:suppressLineNumbers w:val="0"/>
              <w:jc w:val="left"/>
              <w:textAlignment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多导联心电分析系统</w:t>
            </w:r>
          </w:p>
        </w:tc>
        <w:tc>
          <w:tcPr>
            <w:tcW w:w="1370" w:type="dxa"/>
            <w:shd w:val="clear" w:color="000000" w:fill="FFFFFF"/>
            <w:vAlign w:val="center"/>
          </w:tcPr>
          <w:p w14:paraId="36FFABAE">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eastAsia="zh-CN"/>
              </w:rPr>
              <w:t>套</w:t>
            </w:r>
          </w:p>
        </w:tc>
        <w:tc>
          <w:tcPr>
            <w:tcW w:w="930" w:type="dxa"/>
            <w:shd w:val="clear" w:color="000000" w:fill="FFFFFF"/>
            <w:vAlign w:val="center"/>
          </w:tcPr>
          <w:p w14:paraId="0CB89C63">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4B3C1D84">
            <w:pPr>
              <w:widowControl/>
              <w:jc w:val="center"/>
              <w:rPr>
                <w:rFonts w:hint="eastAsia" w:ascii="仿宋" w:hAnsi="仿宋" w:eastAsia="仿宋" w:cs="仿宋"/>
                <w:color w:val="000000"/>
                <w:kern w:val="0"/>
                <w:sz w:val="18"/>
                <w:szCs w:val="18"/>
                <w:highlight w:val="none"/>
              </w:rPr>
            </w:pPr>
          </w:p>
        </w:tc>
      </w:tr>
      <w:tr w14:paraId="226C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9" w:type="dxa"/>
            <w:shd w:val="clear" w:color="auto" w:fill="auto"/>
            <w:noWrap/>
            <w:vAlign w:val="center"/>
          </w:tcPr>
          <w:p w14:paraId="3E2AE15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2.2</w:t>
            </w:r>
          </w:p>
        </w:tc>
        <w:tc>
          <w:tcPr>
            <w:tcW w:w="3768" w:type="dxa"/>
            <w:shd w:val="clear" w:color="000000" w:fill="FFFFFF"/>
            <w:vAlign w:val="center"/>
          </w:tcPr>
          <w:p w14:paraId="4FF41FAE">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动态心电记录分析系统点位扩展授权及联机部署</w:t>
            </w:r>
          </w:p>
        </w:tc>
        <w:tc>
          <w:tcPr>
            <w:tcW w:w="1370" w:type="dxa"/>
            <w:shd w:val="clear" w:color="000000" w:fill="FFFFFF"/>
            <w:vAlign w:val="center"/>
          </w:tcPr>
          <w:p w14:paraId="1685ABA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套</w:t>
            </w:r>
          </w:p>
        </w:tc>
        <w:tc>
          <w:tcPr>
            <w:tcW w:w="930" w:type="dxa"/>
            <w:shd w:val="clear" w:color="000000" w:fill="FFFFFF"/>
            <w:vAlign w:val="center"/>
          </w:tcPr>
          <w:p w14:paraId="62460F2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72C25079">
            <w:pPr>
              <w:widowControl/>
              <w:jc w:val="center"/>
              <w:rPr>
                <w:rFonts w:hint="eastAsia" w:ascii="仿宋" w:hAnsi="仿宋" w:eastAsia="仿宋" w:cs="仿宋"/>
                <w:color w:val="000000"/>
                <w:kern w:val="0"/>
                <w:sz w:val="18"/>
                <w:szCs w:val="18"/>
                <w:highlight w:val="none"/>
              </w:rPr>
            </w:pPr>
          </w:p>
        </w:tc>
      </w:tr>
      <w:tr w14:paraId="6CB5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9" w:type="dxa"/>
            <w:shd w:val="clear" w:color="auto" w:fill="auto"/>
            <w:noWrap/>
            <w:vAlign w:val="center"/>
          </w:tcPr>
          <w:p w14:paraId="3217022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w:t>
            </w:r>
          </w:p>
        </w:tc>
        <w:tc>
          <w:tcPr>
            <w:tcW w:w="3768" w:type="dxa"/>
            <w:shd w:val="clear" w:color="000000" w:fill="FFFFFF"/>
            <w:vAlign w:val="center"/>
          </w:tcPr>
          <w:p w14:paraId="59488C38">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动态血压软件点位扩展授权及联机部署</w:t>
            </w:r>
          </w:p>
        </w:tc>
        <w:tc>
          <w:tcPr>
            <w:tcW w:w="1370" w:type="dxa"/>
            <w:shd w:val="clear" w:color="000000" w:fill="FFFFFF"/>
            <w:vAlign w:val="center"/>
          </w:tcPr>
          <w:p w14:paraId="514F5A4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套</w:t>
            </w:r>
          </w:p>
        </w:tc>
        <w:tc>
          <w:tcPr>
            <w:tcW w:w="930" w:type="dxa"/>
            <w:shd w:val="clear" w:color="000000" w:fill="FFFFFF"/>
            <w:vAlign w:val="center"/>
          </w:tcPr>
          <w:p w14:paraId="5C927407">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50723312">
            <w:pPr>
              <w:widowControl/>
              <w:jc w:val="center"/>
              <w:rPr>
                <w:rFonts w:hint="eastAsia" w:ascii="仿宋" w:hAnsi="仿宋" w:eastAsia="仿宋" w:cs="仿宋"/>
                <w:color w:val="000000"/>
                <w:kern w:val="0"/>
                <w:sz w:val="18"/>
                <w:szCs w:val="18"/>
                <w:highlight w:val="none"/>
              </w:rPr>
            </w:pPr>
          </w:p>
        </w:tc>
      </w:tr>
      <w:tr w14:paraId="7A57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9" w:type="dxa"/>
            <w:shd w:val="clear" w:color="auto" w:fill="auto"/>
            <w:noWrap/>
            <w:vAlign w:val="center"/>
          </w:tcPr>
          <w:p w14:paraId="332062C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w:t>
            </w:r>
          </w:p>
        </w:tc>
        <w:tc>
          <w:tcPr>
            <w:tcW w:w="3768" w:type="dxa"/>
            <w:shd w:val="clear" w:color="000000" w:fill="FFFFFF"/>
            <w:vAlign w:val="center"/>
          </w:tcPr>
          <w:p w14:paraId="0FAB968A">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合理用药系统点位扩展授权及联机部署</w:t>
            </w:r>
          </w:p>
        </w:tc>
        <w:tc>
          <w:tcPr>
            <w:tcW w:w="1370" w:type="dxa"/>
            <w:shd w:val="clear" w:color="000000" w:fill="FFFFFF"/>
            <w:vAlign w:val="center"/>
          </w:tcPr>
          <w:p w14:paraId="53C0516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eastAsia="zh-CN"/>
              </w:rPr>
              <w:t>套</w:t>
            </w:r>
          </w:p>
        </w:tc>
        <w:tc>
          <w:tcPr>
            <w:tcW w:w="930" w:type="dxa"/>
            <w:shd w:val="clear" w:color="000000" w:fill="FFFFFF"/>
            <w:vAlign w:val="center"/>
          </w:tcPr>
          <w:p w14:paraId="19F031C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5D3F414F">
            <w:pPr>
              <w:widowControl/>
              <w:jc w:val="center"/>
              <w:rPr>
                <w:rFonts w:hint="eastAsia" w:ascii="仿宋" w:hAnsi="仿宋" w:eastAsia="仿宋" w:cs="仿宋"/>
                <w:color w:val="000000"/>
                <w:kern w:val="0"/>
                <w:sz w:val="18"/>
                <w:szCs w:val="18"/>
                <w:highlight w:val="none"/>
              </w:rPr>
            </w:pPr>
          </w:p>
        </w:tc>
      </w:tr>
      <w:tr w14:paraId="0BA1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323" w:type="dxa"/>
            <w:gridSpan w:val="5"/>
            <w:noWrap/>
            <w:vAlign w:val="center"/>
          </w:tcPr>
          <w:p w14:paraId="0853285B">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val="en-US" w:eastAsia="zh-CN"/>
              </w:rPr>
              <w:t>九</w:t>
            </w:r>
            <w:r>
              <w:rPr>
                <w:rFonts w:hint="eastAsia" w:ascii="仿宋" w:hAnsi="仿宋" w:eastAsia="仿宋" w:cs="仿宋"/>
                <w:color w:val="000000"/>
                <w:kern w:val="0"/>
                <w:sz w:val="18"/>
                <w:szCs w:val="18"/>
                <w:highlight w:val="none"/>
              </w:rPr>
              <w:t>、公共卫生系统</w:t>
            </w:r>
          </w:p>
        </w:tc>
      </w:tr>
      <w:tr w14:paraId="3F93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09" w:type="dxa"/>
            <w:shd w:val="clear" w:color="auto" w:fill="auto"/>
            <w:noWrap/>
            <w:vAlign w:val="center"/>
          </w:tcPr>
          <w:p w14:paraId="332E02D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38FB1B59">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基层公共卫生信息系统点位扩展授权及联机部署</w:t>
            </w:r>
          </w:p>
        </w:tc>
        <w:tc>
          <w:tcPr>
            <w:tcW w:w="1370" w:type="dxa"/>
            <w:shd w:val="clear" w:color="000000" w:fill="FFFFFF"/>
            <w:vAlign w:val="center"/>
          </w:tcPr>
          <w:p w14:paraId="5270DC8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32DE765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1546" w:type="dxa"/>
            <w:vMerge w:val="restart"/>
            <w:shd w:val="clear" w:color="000000" w:fill="FFFFFF"/>
            <w:vAlign w:val="center"/>
          </w:tcPr>
          <w:p w14:paraId="14BDE088">
            <w:pPr>
              <w:widowControl/>
              <w:jc w:val="center"/>
              <w:rPr>
                <w:rFonts w:hint="eastAsia" w:ascii="仿宋" w:hAnsi="仿宋" w:eastAsia="仿宋" w:cs="仿宋"/>
                <w:color w:val="000000"/>
                <w:kern w:val="0"/>
                <w:sz w:val="18"/>
                <w:szCs w:val="18"/>
                <w:highlight w:val="none"/>
              </w:rPr>
            </w:pPr>
          </w:p>
        </w:tc>
      </w:tr>
      <w:tr w14:paraId="4693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09" w:type="dxa"/>
            <w:shd w:val="clear" w:color="auto" w:fill="auto"/>
            <w:noWrap/>
            <w:vAlign w:val="center"/>
          </w:tcPr>
          <w:p w14:paraId="7AF2A9E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0AACA993">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中医体质辨识管理系统点位扩展授权及联机部署</w:t>
            </w:r>
          </w:p>
        </w:tc>
        <w:tc>
          <w:tcPr>
            <w:tcW w:w="1370" w:type="dxa"/>
            <w:shd w:val="clear" w:color="000000" w:fill="FFFFFF"/>
            <w:vAlign w:val="center"/>
          </w:tcPr>
          <w:p w14:paraId="6CB3B6D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6F8A772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1546" w:type="dxa"/>
            <w:vMerge w:val="continue"/>
            <w:vAlign w:val="center"/>
          </w:tcPr>
          <w:p w14:paraId="5E67F295">
            <w:pPr>
              <w:widowControl/>
              <w:jc w:val="left"/>
              <w:rPr>
                <w:rFonts w:hint="eastAsia" w:ascii="仿宋" w:hAnsi="仿宋" w:eastAsia="仿宋" w:cs="仿宋"/>
                <w:color w:val="000000"/>
                <w:kern w:val="0"/>
                <w:sz w:val="18"/>
                <w:szCs w:val="18"/>
                <w:highlight w:val="none"/>
              </w:rPr>
            </w:pPr>
          </w:p>
        </w:tc>
      </w:tr>
      <w:tr w14:paraId="78A0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09" w:type="dxa"/>
            <w:shd w:val="clear" w:color="auto" w:fill="auto"/>
            <w:noWrap/>
            <w:vAlign w:val="center"/>
          </w:tcPr>
          <w:p w14:paraId="77A18BA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03CCFAD8">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家庭医生签约点位扩展授权及联机部署</w:t>
            </w:r>
          </w:p>
        </w:tc>
        <w:tc>
          <w:tcPr>
            <w:tcW w:w="1370" w:type="dxa"/>
            <w:shd w:val="clear" w:color="000000" w:fill="FFFFFF"/>
            <w:vAlign w:val="center"/>
          </w:tcPr>
          <w:p w14:paraId="215705C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1CBB1AD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1</w:t>
            </w:r>
          </w:p>
        </w:tc>
        <w:tc>
          <w:tcPr>
            <w:tcW w:w="1546" w:type="dxa"/>
            <w:vMerge w:val="continue"/>
            <w:vAlign w:val="center"/>
          </w:tcPr>
          <w:p w14:paraId="73DB434C">
            <w:pPr>
              <w:widowControl/>
              <w:jc w:val="left"/>
              <w:rPr>
                <w:rFonts w:hint="eastAsia" w:ascii="仿宋" w:hAnsi="仿宋" w:eastAsia="仿宋" w:cs="仿宋"/>
                <w:color w:val="000000"/>
                <w:kern w:val="0"/>
                <w:sz w:val="18"/>
                <w:szCs w:val="18"/>
                <w:highlight w:val="none"/>
              </w:rPr>
            </w:pPr>
          </w:p>
        </w:tc>
      </w:tr>
      <w:tr w14:paraId="0E7C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323" w:type="dxa"/>
            <w:gridSpan w:val="5"/>
            <w:noWrap/>
            <w:vAlign w:val="center"/>
          </w:tcPr>
          <w:p w14:paraId="64EB84CD">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val="en-US" w:eastAsia="zh-CN"/>
              </w:rPr>
              <w:t>十</w:t>
            </w:r>
            <w:r>
              <w:rPr>
                <w:rFonts w:hint="eastAsia" w:ascii="仿宋" w:hAnsi="仿宋" w:eastAsia="仿宋" w:cs="仿宋"/>
                <w:color w:val="000000"/>
                <w:kern w:val="0"/>
                <w:sz w:val="18"/>
                <w:szCs w:val="18"/>
                <w:highlight w:val="none"/>
              </w:rPr>
              <w:t>、便民服务</w:t>
            </w:r>
          </w:p>
        </w:tc>
      </w:tr>
      <w:tr w14:paraId="3B69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09" w:type="dxa"/>
            <w:shd w:val="clear" w:color="auto" w:fill="auto"/>
            <w:noWrap/>
            <w:vAlign w:val="center"/>
          </w:tcPr>
          <w:p w14:paraId="0E7B9ABC">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3768" w:type="dxa"/>
            <w:shd w:val="clear" w:color="000000" w:fill="FFFFFF"/>
            <w:vAlign w:val="center"/>
          </w:tcPr>
          <w:p w14:paraId="16D5E11B">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信息发布与分诊排队叫号系统</w:t>
            </w:r>
          </w:p>
        </w:tc>
        <w:tc>
          <w:tcPr>
            <w:tcW w:w="1370" w:type="dxa"/>
            <w:shd w:val="clear" w:color="000000" w:fill="FFFFFF"/>
            <w:vAlign w:val="center"/>
          </w:tcPr>
          <w:p w14:paraId="1DAC9FC9">
            <w:pPr>
              <w:widowControl/>
              <w:jc w:val="center"/>
              <w:rPr>
                <w:rFonts w:hint="eastAsia" w:ascii="仿宋" w:hAnsi="仿宋" w:eastAsia="仿宋" w:cs="仿宋"/>
                <w:color w:val="000000"/>
                <w:kern w:val="0"/>
                <w:sz w:val="18"/>
                <w:szCs w:val="18"/>
                <w:highlight w:val="none"/>
              </w:rPr>
            </w:pPr>
          </w:p>
        </w:tc>
        <w:tc>
          <w:tcPr>
            <w:tcW w:w="930" w:type="dxa"/>
            <w:shd w:val="clear" w:color="000000" w:fill="FFFFFF"/>
            <w:vAlign w:val="center"/>
          </w:tcPr>
          <w:p w14:paraId="769FADFC">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p>
        </w:tc>
        <w:tc>
          <w:tcPr>
            <w:tcW w:w="1546" w:type="dxa"/>
            <w:shd w:val="clear" w:color="000000" w:fill="FFFFFF"/>
            <w:vAlign w:val="center"/>
          </w:tcPr>
          <w:p w14:paraId="4A35CA88">
            <w:pPr>
              <w:widowControl/>
              <w:jc w:val="center"/>
              <w:rPr>
                <w:rFonts w:hint="eastAsia" w:ascii="仿宋" w:hAnsi="仿宋" w:eastAsia="仿宋" w:cs="仿宋"/>
                <w:color w:val="000000"/>
                <w:kern w:val="0"/>
                <w:sz w:val="18"/>
                <w:szCs w:val="18"/>
                <w:highlight w:val="none"/>
              </w:rPr>
            </w:pPr>
          </w:p>
        </w:tc>
      </w:tr>
      <w:tr w14:paraId="4973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auto" w:fill="auto"/>
            <w:noWrap/>
            <w:vAlign w:val="center"/>
          </w:tcPr>
          <w:p w14:paraId="35F5ABC5">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r>
              <w:rPr>
                <w:rFonts w:hint="eastAsia" w:ascii="仿宋" w:hAnsi="仿宋" w:eastAsia="仿宋" w:cs="仿宋"/>
                <w:color w:val="000000"/>
                <w:kern w:val="0"/>
                <w:sz w:val="18"/>
                <w:szCs w:val="18"/>
                <w:highlight w:val="none"/>
                <w:lang w:eastAsia="zh-CN"/>
              </w:rPr>
              <w:t>.</w:t>
            </w:r>
            <w:r>
              <w:rPr>
                <w:rFonts w:hint="eastAsia" w:ascii="仿宋" w:hAnsi="仿宋" w:eastAsia="仿宋" w:cs="仿宋"/>
                <w:color w:val="000000"/>
                <w:kern w:val="0"/>
                <w:sz w:val="18"/>
                <w:szCs w:val="18"/>
                <w:highlight w:val="none"/>
                <w:lang w:val="en-US" w:eastAsia="zh-CN"/>
              </w:rPr>
              <w:t>1</w:t>
            </w:r>
          </w:p>
        </w:tc>
        <w:tc>
          <w:tcPr>
            <w:tcW w:w="3768" w:type="dxa"/>
            <w:shd w:val="clear" w:color="000000" w:fill="FFFFFF"/>
            <w:vAlign w:val="center"/>
          </w:tcPr>
          <w:p w14:paraId="246E6C1C">
            <w:pPr>
              <w:keepNext w:val="0"/>
              <w:keepLines w:val="0"/>
              <w:widowControl/>
              <w:suppressLineNumbers w:val="0"/>
              <w:jc w:val="left"/>
              <w:textAlignment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分诊排队叫号系统</w:t>
            </w:r>
          </w:p>
        </w:tc>
        <w:tc>
          <w:tcPr>
            <w:tcW w:w="1370" w:type="dxa"/>
            <w:shd w:val="clear" w:color="000000" w:fill="FFFFFF"/>
            <w:vAlign w:val="center"/>
          </w:tcPr>
          <w:p w14:paraId="3DC85CDF">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7BFA06DB">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49FA253D">
            <w:pPr>
              <w:widowControl/>
              <w:jc w:val="center"/>
              <w:rPr>
                <w:rFonts w:hint="eastAsia" w:ascii="仿宋" w:hAnsi="仿宋" w:eastAsia="仿宋" w:cs="仿宋"/>
                <w:color w:val="000000"/>
                <w:kern w:val="0"/>
                <w:sz w:val="18"/>
                <w:szCs w:val="18"/>
                <w:highlight w:val="none"/>
                <w:lang w:val="en-US" w:eastAsia="zh-CN" w:bidi="ar-SA"/>
              </w:rPr>
            </w:pPr>
          </w:p>
        </w:tc>
      </w:tr>
      <w:tr w14:paraId="5A1B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shd w:val="clear" w:color="auto" w:fill="auto"/>
            <w:noWrap/>
            <w:vAlign w:val="center"/>
          </w:tcPr>
          <w:p w14:paraId="6B31A04A">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val="en-US" w:eastAsia="zh-CN"/>
              </w:rPr>
              <w:t>1.</w:t>
            </w: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2B1C419C">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信息发布系统</w:t>
            </w:r>
          </w:p>
        </w:tc>
        <w:tc>
          <w:tcPr>
            <w:tcW w:w="1370" w:type="dxa"/>
            <w:shd w:val="clear" w:color="000000" w:fill="FFFFFF"/>
            <w:vAlign w:val="center"/>
          </w:tcPr>
          <w:p w14:paraId="5F70BC7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088116B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0A6BCBDB">
            <w:pPr>
              <w:widowControl/>
              <w:jc w:val="center"/>
              <w:rPr>
                <w:rFonts w:hint="eastAsia" w:ascii="仿宋" w:hAnsi="仿宋" w:eastAsia="仿宋" w:cs="仿宋"/>
                <w:color w:val="000000"/>
                <w:kern w:val="0"/>
                <w:sz w:val="18"/>
                <w:szCs w:val="18"/>
                <w:highlight w:val="none"/>
              </w:rPr>
            </w:pPr>
          </w:p>
        </w:tc>
      </w:tr>
      <w:tr w14:paraId="4614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auto" w:fill="auto"/>
            <w:noWrap/>
            <w:vAlign w:val="center"/>
          </w:tcPr>
          <w:p w14:paraId="3AD73DED">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val="en-US" w:eastAsia="zh-CN"/>
              </w:rPr>
              <w:t>1.</w:t>
            </w: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397912FB">
            <w:pPr>
              <w:keepNext w:val="0"/>
              <w:keepLines w:val="0"/>
              <w:widowControl/>
              <w:suppressLineNumbers w:val="0"/>
              <w:jc w:val="left"/>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材料</w:t>
            </w:r>
          </w:p>
        </w:tc>
        <w:tc>
          <w:tcPr>
            <w:tcW w:w="1370" w:type="dxa"/>
            <w:shd w:val="clear" w:color="000000" w:fill="FFFFFF"/>
            <w:vAlign w:val="center"/>
          </w:tcPr>
          <w:p w14:paraId="394B159E">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68858755">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237F8C90">
            <w:pPr>
              <w:widowControl/>
              <w:jc w:val="center"/>
              <w:rPr>
                <w:rFonts w:hint="eastAsia" w:ascii="仿宋" w:hAnsi="仿宋" w:eastAsia="仿宋" w:cs="仿宋"/>
                <w:color w:val="000000"/>
                <w:kern w:val="0"/>
                <w:sz w:val="18"/>
                <w:szCs w:val="18"/>
                <w:highlight w:val="none"/>
              </w:rPr>
            </w:pPr>
          </w:p>
        </w:tc>
      </w:tr>
      <w:tr w14:paraId="0F65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auto" w:fill="auto"/>
            <w:noWrap/>
            <w:vAlign w:val="center"/>
          </w:tcPr>
          <w:p w14:paraId="6611B49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1.4</w:t>
            </w:r>
          </w:p>
        </w:tc>
        <w:tc>
          <w:tcPr>
            <w:tcW w:w="3768" w:type="dxa"/>
            <w:shd w:val="clear" w:color="000000" w:fill="FFFFFF"/>
            <w:vAlign w:val="center"/>
          </w:tcPr>
          <w:p w14:paraId="308AF941">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护士分诊台管理客户端软件</w:t>
            </w:r>
          </w:p>
        </w:tc>
        <w:tc>
          <w:tcPr>
            <w:tcW w:w="1370" w:type="dxa"/>
            <w:shd w:val="clear" w:color="000000" w:fill="FFFFFF"/>
            <w:vAlign w:val="center"/>
          </w:tcPr>
          <w:p w14:paraId="6B2659F5">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1156C19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w:t>
            </w:r>
          </w:p>
        </w:tc>
        <w:tc>
          <w:tcPr>
            <w:tcW w:w="1546" w:type="dxa"/>
            <w:shd w:val="clear" w:color="000000" w:fill="FFFFFF"/>
            <w:vAlign w:val="center"/>
          </w:tcPr>
          <w:p w14:paraId="3B420C5E">
            <w:pPr>
              <w:widowControl/>
              <w:jc w:val="center"/>
              <w:rPr>
                <w:rFonts w:hint="eastAsia" w:ascii="仿宋" w:hAnsi="仿宋" w:eastAsia="仿宋" w:cs="仿宋"/>
                <w:color w:val="000000"/>
                <w:kern w:val="0"/>
                <w:sz w:val="18"/>
                <w:szCs w:val="18"/>
                <w:highlight w:val="none"/>
              </w:rPr>
            </w:pPr>
          </w:p>
        </w:tc>
      </w:tr>
      <w:tr w14:paraId="7213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auto" w:fill="auto"/>
            <w:noWrap/>
            <w:vAlign w:val="center"/>
          </w:tcPr>
          <w:p w14:paraId="187B35FC">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1.5</w:t>
            </w:r>
          </w:p>
        </w:tc>
        <w:tc>
          <w:tcPr>
            <w:tcW w:w="3768" w:type="dxa"/>
            <w:shd w:val="clear" w:color="000000" w:fill="FFFFFF"/>
            <w:vAlign w:val="center"/>
          </w:tcPr>
          <w:p w14:paraId="70F7466A">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医生工作站客户端软件</w:t>
            </w:r>
          </w:p>
        </w:tc>
        <w:tc>
          <w:tcPr>
            <w:tcW w:w="1370" w:type="dxa"/>
            <w:shd w:val="clear" w:color="000000" w:fill="FFFFFF"/>
            <w:vAlign w:val="center"/>
          </w:tcPr>
          <w:p w14:paraId="0781A89F">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1567F54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w:t>
            </w:r>
          </w:p>
        </w:tc>
        <w:tc>
          <w:tcPr>
            <w:tcW w:w="1546" w:type="dxa"/>
            <w:shd w:val="clear" w:color="000000" w:fill="FFFFFF"/>
            <w:vAlign w:val="center"/>
          </w:tcPr>
          <w:p w14:paraId="6524E980">
            <w:pPr>
              <w:widowControl/>
              <w:jc w:val="center"/>
              <w:rPr>
                <w:rFonts w:hint="eastAsia" w:ascii="仿宋" w:hAnsi="仿宋" w:eastAsia="仿宋" w:cs="仿宋"/>
                <w:color w:val="000000"/>
                <w:kern w:val="0"/>
                <w:sz w:val="18"/>
                <w:szCs w:val="18"/>
                <w:highlight w:val="none"/>
              </w:rPr>
            </w:pPr>
          </w:p>
        </w:tc>
      </w:tr>
      <w:tr w14:paraId="7617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auto" w:fill="auto"/>
            <w:noWrap/>
            <w:vAlign w:val="center"/>
          </w:tcPr>
          <w:p w14:paraId="4182C4E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1.6</w:t>
            </w:r>
          </w:p>
        </w:tc>
        <w:tc>
          <w:tcPr>
            <w:tcW w:w="3768" w:type="dxa"/>
            <w:shd w:val="clear" w:color="000000" w:fill="FFFFFF"/>
            <w:vAlign w:val="center"/>
          </w:tcPr>
          <w:p w14:paraId="17A16002">
            <w:pPr>
              <w:keepNext w:val="0"/>
              <w:keepLines w:val="0"/>
              <w:widowControl/>
              <w:suppressLineNumbers w:val="0"/>
              <w:jc w:val="left"/>
              <w:textAlignment w:val="center"/>
              <w:rPr>
                <w:rFonts w:hint="eastAsia" w:ascii="仿宋" w:hAnsi="仿宋" w:eastAsia="仿宋" w:cs="仿宋"/>
                <w:color w:val="000000"/>
                <w:kern w:val="0"/>
                <w:sz w:val="18"/>
                <w:szCs w:val="18"/>
                <w:highlight w:val="none"/>
                <w:lang w:val="en-US"/>
              </w:rPr>
            </w:pPr>
            <w:r>
              <w:rPr>
                <w:rFonts w:hint="eastAsia" w:ascii="仿宋" w:hAnsi="仿宋" w:eastAsia="仿宋" w:cs="仿宋"/>
                <w:i w:val="0"/>
                <w:iCs w:val="0"/>
                <w:color w:val="000000"/>
                <w:kern w:val="0"/>
                <w:sz w:val="18"/>
                <w:szCs w:val="18"/>
                <w:highlight w:val="none"/>
                <w:u w:val="none"/>
                <w:lang w:val="en-US" w:eastAsia="zh-CN" w:bidi="ar"/>
              </w:rPr>
              <w:t>HIS接口对接</w:t>
            </w:r>
          </w:p>
        </w:tc>
        <w:tc>
          <w:tcPr>
            <w:tcW w:w="1370" w:type="dxa"/>
            <w:shd w:val="clear" w:color="000000" w:fill="FFFFFF"/>
            <w:vAlign w:val="center"/>
          </w:tcPr>
          <w:p w14:paraId="527E33E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5DFA6F89">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2CE7DCA6">
            <w:pPr>
              <w:widowControl/>
              <w:jc w:val="center"/>
              <w:rPr>
                <w:rFonts w:hint="eastAsia" w:ascii="仿宋" w:hAnsi="仿宋" w:eastAsia="仿宋" w:cs="仿宋"/>
                <w:color w:val="000000"/>
                <w:kern w:val="0"/>
                <w:sz w:val="18"/>
                <w:szCs w:val="18"/>
                <w:highlight w:val="none"/>
              </w:rPr>
            </w:pPr>
          </w:p>
        </w:tc>
      </w:tr>
      <w:tr w14:paraId="68C7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auto" w:fill="auto"/>
            <w:noWrap/>
            <w:vAlign w:val="center"/>
          </w:tcPr>
          <w:p w14:paraId="70243954">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w:t>
            </w:r>
          </w:p>
        </w:tc>
        <w:tc>
          <w:tcPr>
            <w:tcW w:w="3768" w:type="dxa"/>
            <w:shd w:val="clear" w:color="000000" w:fill="FFFFFF"/>
            <w:vAlign w:val="center"/>
          </w:tcPr>
          <w:p w14:paraId="7399F1F7">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统一支付软件点位扩展授权及联机部署</w:t>
            </w:r>
          </w:p>
        </w:tc>
        <w:tc>
          <w:tcPr>
            <w:tcW w:w="1370" w:type="dxa"/>
            <w:shd w:val="clear" w:color="000000" w:fill="FFFFFF"/>
            <w:vAlign w:val="center"/>
          </w:tcPr>
          <w:p w14:paraId="2ADBD29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套</w:t>
            </w:r>
          </w:p>
        </w:tc>
        <w:tc>
          <w:tcPr>
            <w:tcW w:w="930" w:type="dxa"/>
            <w:shd w:val="clear" w:color="000000" w:fill="FFFFFF"/>
            <w:vAlign w:val="center"/>
          </w:tcPr>
          <w:p w14:paraId="6627330F">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w:t>
            </w:r>
          </w:p>
        </w:tc>
        <w:tc>
          <w:tcPr>
            <w:tcW w:w="1546" w:type="dxa"/>
            <w:shd w:val="clear" w:color="000000" w:fill="FFFFFF"/>
            <w:vAlign w:val="center"/>
          </w:tcPr>
          <w:p w14:paraId="493C6F0C">
            <w:pPr>
              <w:widowControl/>
              <w:jc w:val="center"/>
              <w:rPr>
                <w:rFonts w:hint="eastAsia" w:ascii="仿宋" w:hAnsi="仿宋" w:eastAsia="仿宋" w:cs="仿宋"/>
                <w:color w:val="000000"/>
                <w:kern w:val="0"/>
                <w:sz w:val="18"/>
                <w:szCs w:val="18"/>
                <w:highlight w:val="none"/>
              </w:rPr>
            </w:pPr>
          </w:p>
        </w:tc>
      </w:tr>
      <w:tr w14:paraId="193F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09" w:type="dxa"/>
            <w:shd w:val="clear" w:color="auto" w:fill="auto"/>
            <w:noWrap/>
            <w:vAlign w:val="center"/>
          </w:tcPr>
          <w:p w14:paraId="198F385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十一</w:t>
            </w:r>
          </w:p>
        </w:tc>
        <w:tc>
          <w:tcPr>
            <w:tcW w:w="7614" w:type="dxa"/>
            <w:gridSpan w:val="4"/>
            <w:shd w:val="clear" w:color="000000" w:fill="FFFFFF"/>
            <w:vAlign w:val="center"/>
          </w:tcPr>
          <w:p w14:paraId="5C11989F">
            <w:pPr>
              <w:widowControl/>
              <w:jc w:val="left"/>
              <w:rPr>
                <w:rFonts w:hint="eastAsia" w:ascii="仿宋" w:hAnsi="仿宋" w:eastAsia="仿宋" w:cs="仿宋"/>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机房配套系统</w:t>
            </w:r>
          </w:p>
        </w:tc>
      </w:tr>
      <w:tr w14:paraId="7C42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000000" w:fill="FFFFFF"/>
            <w:noWrap/>
            <w:vAlign w:val="center"/>
          </w:tcPr>
          <w:p w14:paraId="245D0B5F">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3768" w:type="dxa"/>
            <w:shd w:val="clear" w:color="000000" w:fill="FFFFFF"/>
            <w:vAlign w:val="center"/>
          </w:tcPr>
          <w:p w14:paraId="4BB04053">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环境装修系统</w:t>
            </w:r>
          </w:p>
        </w:tc>
        <w:tc>
          <w:tcPr>
            <w:tcW w:w="1370" w:type="dxa"/>
            <w:shd w:val="clear" w:color="000000" w:fill="FFFFFF"/>
            <w:vAlign w:val="center"/>
          </w:tcPr>
          <w:p w14:paraId="1AD3F7CF">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204DB8D3">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4376C369">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2A9B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000000" w:fill="FFFFFF"/>
            <w:noWrap/>
            <w:vAlign w:val="center"/>
          </w:tcPr>
          <w:p w14:paraId="4AECB98D">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2</w:t>
            </w:r>
          </w:p>
        </w:tc>
        <w:tc>
          <w:tcPr>
            <w:tcW w:w="3768" w:type="dxa"/>
            <w:shd w:val="clear" w:color="000000" w:fill="FFFFFF"/>
            <w:vAlign w:val="center"/>
          </w:tcPr>
          <w:p w14:paraId="1110C743">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电气系统</w:t>
            </w:r>
          </w:p>
        </w:tc>
        <w:tc>
          <w:tcPr>
            <w:tcW w:w="1370" w:type="dxa"/>
            <w:shd w:val="clear" w:color="000000" w:fill="FFFFFF"/>
            <w:vAlign w:val="center"/>
          </w:tcPr>
          <w:p w14:paraId="512D4EE6">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76747CCE">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3176732D">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4BF9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000000" w:fill="FFFFFF"/>
            <w:noWrap/>
            <w:vAlign w:val="center"/>
          </w:tcPr>
          <w:p w14:paraId="49AE3642">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3</w:t>
            </w:r>
          </w:p>
        </w:tc>
        <w:tc>
          <w:tcPr>
            <w:tcW w:w="3768" w:type="dxa"/>
            <w:shd w:val="clear" w:color="000000" w:fill="FFFFFF"/>
            <w:vAlign w:val="center"/>
          </w:tcPr>
          <w:p w14:paraId="73016918">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防雷接地系统</w:t>
            </w:r>
          </w:p>
        </w:tc>
        <w:tc>
          <w:tcPr>
            <w:tcW w:w="1370" w:type="dxa"/>
            <w:shd w:val="clear" w:color="000000" w:fill="FFFFFF"/>
            <w:vAlign w:val="center"/>
          </w:tcPr>
          <w:p w14:paraId="6A173678">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0C391BDE">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0972B8A7">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714C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000000" w:fill="FFFFFF"/>
            <w:noWrap/>
            <w:vAlign w:val="center"/>
          </w:tcPr>
          <w:p w14:paraId="5EDF17E7">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4</w:t>
            </w:r>
          </w:p>
        </w:tc>
        <w:tc>
          <w:tcPr>
            <w:tcW w:w="3768" w:type="dxa"/>
            <w:shd w:val="clear" w:color="000000" w:fill="FFFFFF"/>
            <w:vAlign w:val="center"/>
          </w:tcPr>
          <w:p w14:paraId="6DC4EE05">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制冷系统</w:t>
            </w:r>
          </w:p>
        </w:tc>
        <w:tc>
          <w:tcPr>
            <w:tcW w:w="1370" w:type="dxa"/>
            <w:shd w:val="clear" w:color="000000" w:fill="FFFFFF"/>
            <w:vAlign w:val="center"/>
          </w:tcPr>
          <w:p w14:paraId="65282379">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6661AD42">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5D16E414">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78C2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000000" w:fill="FFFFFF"/>
            <w:noWrap/>
            <w:vAlign w:val="center"/>
          </w:tcPr>
          <w:p w14:paraId="610BF77C">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5</w:t>
            </w:r>
          </w:p>
        </w:tc>
        <w:tc>
          <w:tcPr>
            <w:tcW w:w="3768" w:type="dxa"/>
            <w:shd w:val="clear" w:color="000000" w:fill="FFFFFF"/>
            <w:vAlign w:val="center"/>
          </w:tcPr>
          <w:p w14:paraId="711D13FF">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机房布线及机柜系统</w:t>
            </w:r>
          </w:p>
        </w:tc>
        <w:tc>
          <w:tcPr>
            <w:tcW w:w="1370" w:type="dxa"/>
            <w:shd w:val="clear" w:color="000000" w:fill="FFFFFF"/>
            <w:vAlign w:val="center"/>
          </w:tcPr>
          <w:p w14:paraId="04E1F4A8">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58D6000F">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13E49C1A">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2193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9" w:type="dxa"/>
            <w:shd w:val="clear" w:color="000000" w:fill="FFFFFF"/>
            <w:noWrap/>
            <w:vAlign w:val="center"/>
          </w:tcPr>
          <w:p w14:paraId="771E3CDD">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6</w:t>
            </w:r>
          </w:p>
        </w:tc>
        <w:tc>
          <w:tcPr>
            <w:tcW w:w="3768" w:type="dxa"/>
            <w:shd w:val="clear" w:color="000000" w:fill="FFFFFF"/>
            <w:vAlign w:val="center"/>
          </w:tcPr>
          <w:p w14:paraId="0E8F5709">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环境监控系统</w:t>
            </w:r>
          </w:p>
        </w:tc>
        <w:tc>
          <w:tcPr>
            <w:tcW w:w="1370" w:type="dxa"/>
            <w:shd w:val="clear" w:color="000000" w:fill="FFFFFF"/>
            <w:vAlign w:val="center"/>
          </w:tcPr>
          <w:p w14:paraId="68B2355A">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734E336F">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55B46279">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63AB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D0CE9A9">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7</w:t>
            </w:r>
          </w:p>
        </w:tc>
        <w:tc>
          <w:tcPr>
            <w:tcW w:w="3768" w:type="dxa"/>
            <w:shd w:val="clear" w:color="000000" w:fill="FFFFFF"/>
            <w:vAlign w:val="center"/>
          </w:tcPr>
          <w:p w14:paraId="1F4A8D06">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气体灭火及安全联动系统</w:t>
            </w:r>
          </w:p>
        </w:tc>
        <w:tc>
          <w:tcPr>
            <w:tcW w:w="1370" w:type="dxa"/>
            <w:shd w:val="clear" w:color="000000" w:fill="FFFFFF"/>
            <w:vAlign w:val="center"/>
          </w:tcPr>
          <w:p w14:paraId="0D48FAF2">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000000" w:fill="FFFFFF"/>
            <w:vAlign w:val="center"/>
          </w:tcPr>
          <w:p w14:paraId="61CDE2AA">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套</w:t>
            </w:r>
          </w:p>
        </w:tc>
        <w:tc>
          <w:tcPr>
            <w:tcW w:w="1546" w:type="dxa"/>
            <w:shd w:val="clear" w:color="auto" w:fill="auto"/>
            <w:vAlign w:val="bottom"/>
          </w:tcPr>
          <w:p w14:paraId="6A97B4F3">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　</w:t>
            </w:r>
          </w:p>
        </w:tc>
      </w:tr>
      <w:tr w14:paraId="142D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776ED1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十二</w:t>
            </w:r>
          </w:p>
        </w:tc>
        <w:tc>
          <w:tcPr>
            <w:tcW w:w="3768" w:type="dxa"/>
            <w:shd w:val="clear" w:color="000000" w:fill="FFFFFF"/>
            <w:vAlign w:val="center"/>
          </w:tcPr>
          <w:p w14:paraId="0B11F22C">
            <w:pPr>
              <w:widowControl/>
              <w:jc w:val="left"/>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综合布线</w:t>
            </w:r>
          </w:p>
        </w:tc>
        <w:tc>
          <w:tcPr>
            <w:tcW w:w="1370" w:type="dxa"/>
            <w:shd w:val="clear" w:color="000000" w:fill="FFFFFF"/>
            <w:vAlign w:val="center"/>
          </w:tcPr>
          <w:p w14:paraId="3F0D18F2">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930" w:type="dxa"/>
            <w:shd w:val="clear" w:color="000000" w:fill="FFFFFF"/>
            <w:vAlign w:val="center"/>
          </w:tcPr>
          <w:p w14:paraId="150644A5">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套</w:t>
            </w:r>
          </w:p>
        </w:tc>
        <w:tc>
          <w:tcPr>
            <w:tcW w:w="1546" w:type="dxa"/>
            <w:shd w:val="clear" w:color="auto" w:fill="auto"/>
            <w:vAlign w:val="bottom"/>
          </w:tcPr>
          <w:p w14:paraId="4713FC7F">
            <w:pPr>
              <w:widowControl/>
              <w:jc w:val="center"/>
              <w:rPr>
                <w:rFonts w:hint="eastAsia" w:ascii="仿宋" w:hAnsi="仿宋" w:eastAsia="仿宋" w:cs="仿宋"/>
                <w:color w:val="000000"/>
                <w:kern w:val="0"/>
                <w:sz w:val="18"/>
                <w:szCs w:val="18"/>
                <w:highlight w:val="none"/>
              </w:rPr>
            </w:pPr>
          </w:p>
        </w:tc>
      </w:tr>
      <w:tr w14:paraId="01A3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99B814D">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十三</w:t>
            </w:r>
          </w:p>
        </w:tc>
        <w:tc>
          <w:tcPr>
            <w:tcW w:w="7614" w:type="dxa"/>
            <w:gridSpan w:val="4"/>
            <w:shd w:val="clear" w:color="000000" w:fill="FFFFFF"/>
            <w:vAlign w:val="center"/>
          </w:tcPr>
          <w:p w14:paraId="34A61AC1">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安防后勤系统</w:t>
            </w:r>
          </w:p>
        </w:tc>
      </w:tr>
      <w:tr w14:paraId="0C20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E7427F7">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7614" w:type="dxa"/>
            <w:gridSpan w:val="4"/>
            <w:shd w:val="clear" w:color="000000" w:fill="FFFFFF"/>
            <w:vAlign w:val="center"/>
          </w:tcPr>
          <w:p w14:paraId="7FDDF178">
            <w:pPr>
              <w:widowControl/>
              <w:jc w:val="both"/>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rPr>
              <w:t>监控子系统</w:t>
            </w:r>
          </w:p>
        </w:tc>
      </w:tr>
      <w:tr w14:paraId="4D3B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17536A2">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1.1</w:t>
            </w:r>
          </w:p>
        </w:tc>
        <w:tc>
          <w:tcPr>
            <w:tcW w:w="3768" w:type="dxa"/>
            <w:shd w:val="clear" w:color="000000" w:fill="FFFFFF"/>
            <w:vAlign w:val="center"/>
          </w:tcPr>
          <w:p w14:paraId="4E6CA723">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color w:val="000000"/>
                <w:kern w:val="0"/>
                <w:sz w:val="18"/>
                <w:szCs w:val="18"/>
                <w:highlight w:val="none"/>
              </w:rPr>
              <w:t>半球网络摄像机</w:t>
            </w:r>
          </w:p>
        </w:tc>
        <w:tc>
          <w:tcPr>
            <w:tcW w:w="1370" w:type="dxa"/>
            <w:shd w:val="clear" w:color="000000" w:fill="FFFFFF"/>
            <w:vAlign w:val="center"/>
          </w:tcPr>
          <w:p w14:paraId="3A10F120">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b/>
                <w:bCs/>
                <w:i w:val="0"/>
                <w:iCs w:val="0"/>
                <w:color w:val="auto"/>
                <w:kern w:val="0"/>
                <w:sz w:val="18"/>
                <w:szCs w:val="18"/>
                <w:highlight w:val="none"/>
                <w:u w:val="none"/>
                <w:lang w:val="en-US" w:eastAsia="zh-CN" w:bidi="ar"/>
              </w:rPr>
              <w:t>28</w:t>
            </w:r>
          </w:p>
        </w:tc>
        <w:tc>
          <w:tcPr>
            <w:tcW w:w="930" w:type="dxa"/>
            <w:shd w:val="clear" w:color="000000" w:fill="FFFFFF"/>
            <w:vAlign w:val="center"/>
          </w:tcPr>
          <w:p w14:paraId="1F70C11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台</w:t>
            </w:r>
          </w:p>
        </w:tc>
        <w:tc>
          <w:tcPr>
            <w:tcW w:w="1546" w:type="dxa"/>
            <w:shd w:val="clear" w:color="auto" w:fill="auto"/>
            <w:vAlign w:val="bottom"/>
          </w:tcPr>
          <w:p w14:paraId="4D38FACD">
            <w:pPr>
              <w:widowControl/>
              <w:jc w:val="center"/>
              <w:rPr>
                <w:rFonts w:hint="eastAsia" w:ascii="仿宋" w:hAnsi="仿宋" w:eastAsia="仿宋" w:cs="仿宋"/>
                <w:color w:val="000000"/>
                <w:kern w:val="0"/>
                <w:sz w:val="18"/>
                <w:szCs w:val="18"/>
                <w:highlight w:val="none"/>
              </w:rPr>
            </w:pPr>
          </w:p>
        </w:tc>
      </w:tr>
      <w:tr w14:paraId="296B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AEB1CD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w:t>
            </w:r>
          </w:p>
        </w:tc>
        <w:tc>
          <w:tcPr>
            <w:tcW w:w="3768" w:type="dxa"/>
            <w:shd w:val="clear" w:color="000000" w:fill="FFFFFF"/>
            <w:vAlign w:val="center"/>
          </w:tcPr>
          <w:p w14:paraId="456D293B">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color w:val="auto"/>
                <w:kern w:val="0"/>
                <w:sz w:val="18"/>
                <w:szCs w:val="18"/>
                <w:highlight w:val="none"/>
              </w:rPr>
              <w:t>筒型摄像机</w:t>
            </w:r>
          </w:p>
        </w:tc>
        <w:tc>
          <w:tcPr>
            <w:tcW w:w="1370" w:type="dxa"/>
            <w:shd w:val="clear" w:color="000000" w:fill="FFFFFF"/>
            <w:vAlign w:val="center"/>
          </w:tcPr>
          <w:p w14:paraId="706F12C9">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w:t>
            </w:r>
          </w:p>
        </w:tc>
        <w:tc>
          <w:tcPr>
            <w:tcW w:w="930" w:type="dxa"/>
            <w:shd w:val="clear" w:color="000000" w:fill="FFFFFF"/>
            <w:vAlign w:val="center"/>
          </w:tcPr>
          <w:p w14:paraId="087BFEC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b/>
                <w:bCs/>
                <w:color w:val="auto"/>
                <w:kern w:val="0"/>
                <w:sz w:val="18"/>
                <w:szCs w:val="18"/>
                <w:highlight w:val="none"/>
                <w:lang w:val="en-US" w:eastAsia="zh-CN"/>
              </w:rPr>
              <w:t>台</w:t>
            </w:r>
          </w:p>
        </w:tc>
        <w:tc>
          <w:tcPr>
            <w:tcW w:w="1546" w:type="dxa"/>
            <w:shd w:val="clear" w:color="auto" w:fill="auto"/>
            <w:vAlign w:val="bottom"/>
          </w:tcPr>
          <w:p w14:paraId="6FC744BD">
            <w:pPr>
              <w:widowControl/>
              <w:jc w:val="center"/>
              <w:rPr>
                <w:rFonts w:hint="eastAsia" w:ascii="仿宋" w:hAnsi="仿宋" w:eastAsia="仿宋" w:cs="仿宋"/>
                <w:color w:val="000000"/>
                <w:kern w:val="0"/>
                <w:sz w:val="18"/>
                <w:szCs w:val="18"/>
                <w:highlight w:val="none"/>
              </w:rPr>
            </w:pPr>
          </w:p>
        </w:tc>
      </w:tr>
      <w:tr w14:paraId="36D1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16ADFA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1.3</w:t>
            </w:r>
          </w:p>
        </w:tc>
        <w:tc>
          <w:tcPr>
            <w:tcW w:w="3768" w:type="dxa"/>
            <w:shd w:val="clear" w:color="000000" w:fill="FFFFFF"/>
            <w:vAlign w:val="center"/>
          </w:tcPr>
          <w:p w14:paraId="48B842B7">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color w:val="auto"/>
                <w:kern w:val="0"/>
                <w:sz w:val="18"/>
                <w:szCs w:val="18"/>
                <w:highlight w:val="none"/>
              </w:rPr>
              <w:t>车辆目标抓拍摄像机</w:t>
            </w:r>
          </w:p>
        </w:tc>
        <w:tc>
          <w:tcPr>
            <w:tcW w:w="1370" w:type="dxa"/>
            <w:shd w:val="clear" w:color="000000" w:fill="FFFFFF"/>
            <w:vAlign w:val="center"/>
          </w:tcPr>
          <w:p w14:paraId="236846A2">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b/>
                <w:bCs/>
                <w:i w:val="0"/>
                <w:iCs w:val="0"/>
                <w:color w:val="auto"/>
                <w:kern w:val="0"/>
                <w:sz w:val="18"/>
                <w:szCs w:val="18"/>
                <w:highlight w:val="none"/>
                <w:u w:val="none"/>
                <w:lang w:val="en-US" w:eastAsia="zh-CN" w:bidi="ar"/>
              </w:rPr>
              <w:t>1</w:t>
            </w:r>
          </w:p>
        </w:tc>
        <w:tc>
          <w:tcPr>
            <w:tcW w:w="930" w:type="dxa"/>
            <w:shd w:val="clear" w:color="000000" w:fill="FFFFFF"/>
            <w:vAlign w:val="center"/>
          </w:tcPr>
          <w:p w14:paraId="30CBAB3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b/>
                <w:bCs/>
                <w:color w:val="auto"/>
                <w:kern w:val="0"/>
                <w:sz w:val="18"/>
                <w:szCs w:val="18"/>
                <w:highlight w:val="none"/>
                <w:lang w:val="en-US" w:eastAsia="zh-CN"/>
              </w:rPr>
              <w:t>台</w:t>
            </w:r>
          </w:p>
        </w:tc>
        <w:tc>
          <w:tcPr>
            <w:tcW w:w="1546" w:type="dxa"/>
            <w:shd w:val="clear" w:color="auto" w:fill="auto"/>
            <w:vAlign w:val="bottom"/>
          </w:tcPr>
          <w:p w14:paraId="405AB125">
            <w:pPr>
              <w:widowControl/>
              <w:jc w:val="center"/>
              <w:rPr>
                <w:rFonts w:hint="eastAsia" w:ascii="仿宋" w:hAnsi="仿宋" w:eastAsia="仿宋" w:cs="仿宋"/>
                <w:color w:val="000000"/>
                <w:kern w:val="0"/>
                <w:sz w:val="18"/>
                <w:szCs w:val="18"/>
                <w:highlight w:val="none"/>
              </w:rPr>
            </w:pPr>
          </w:p>
        </w:tc>
      </w:tr>
      <w:tr w14:paraId="0A13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A3D38F4">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1.4</w:t>
            </w:r>
          </w:p>
        </w:tc>
        <w:tc>
          <w:tcPr>
            <w:tcW w:w="3768" w:type="dxa"/>
            <w:shd w:val="clear" w:color="000000" w:fill="FFFFFF"/>
            <w:vAlign w:val="center"/>
          </w:tcPr>
          <w:p w14:paraId="418F8BB4">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color w:val="auto"/>
                <w:kern w:val="0"/>
                <w:sz w:val="18"/>
                <w:szCs w:val="18"/>
                <w:highlight w:val="none"/>
              </w:rPr>
              <w:t>人脸抓拍摄像机</w:t>
            </w:r>
          </w:p>
        </w:tc>
        <w:tc>
          <w:tcPr>
            <w:tcW w:w="1370" w:type="dxa"/>
            <w:shd w:val="clear" w:color="000000" w:fill="FFFFFF"/>
            <w:vAlign w:val="center"/>
          </w:tcPr>
          <w:p w14:paraId="7141BD97">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b/>
                <w:bCs/>
                <w:i w:val="0"/>
                <w:iCs w:val="0"/>
                <w:color w:val="auto"/>
                <w:kern w:val="0"/>
                <w:sz w:val="18"/>
                <w:szCs w:val="18"/>
                <w:highlight w:val="none"/>
                <w:u w:val="none"/>
                <w:lang w:val="en-US" w:eastAsia="zh-CN" w:bidi="ar"/>
              </w:rPr>
              <w:t>2</w:t>
            </w:r>
          </w:p>
        </w:tc>
        <w:tc>
          <w:tcPr>
            <w:tcW w:w="930" w:type="dxa"/>
            <w:shd w:val="clear" w:color="000000" w:fill="FFFFFF"/>
            <w:vAlign w:val="center"/>
          </w:tcPr>
          <w:p w14:paraId="0D46E52C">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b/>
                <w:bCs/>
                <w:color w:val="auto"/>
                <w:kern w:val="0"/>
                <w:sz w:val="18"/>
                <w:szCs w:val="18"/>
                <w:highlight w:val="none"/>
                <w:lang w:val="en-US" w:eastAsia="zh-CN"/>
              </w:rPr>
              <w:t>台</w:t>
            </w:r>
          </w:p>
        </w:tc>
        <w:tc>
          <w:tcPr>
            <w:tcW w:w="1546" w:type="dxa"/>
            <w:shd w:val="clear" w:color="auto" w:fill="auto"/>
            <w:vAlign w:val="bottom"/>
          </w:tcPr>
          <w:p w14:paraId="2B17EE12">
            <w:pPr>
              <w:widowControl/>
              <w:jc w:val="center"/>
              <w:rPr>
                <w:rFonts w:hint="eastAsia" w:ascii="仿宋" w:hAnsi="仿宋" w:eastAsia="仿宋" w:cs="仿宋"/>
                <w:color w:val="000000"/>
                <w:kern w:val="0"/>
                <w:sz w:val="18"/>
                <w:szCs w:val="18"/>
                <w:highlight w:val="none"/>
              </w:rPr>
            </w:pPr>
          </w:p>
        </w:tc>
      </w:tr>
      <w:tr w14:paraId="6549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5578504">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1.5</w:t>
            </w:r>
          </w:p>
        </w:tc>
        <w:tc>
          <w:tcPr>
            <w:tcW w:w="3768" w:type="dxa"/>
            <w:shd w:val="clear" w:color="000000" w:fill="FFFFFF"/>
            <w:vAlign w:val="center"/>
          </w:tcPr>
          <w:p w14:paraId="2C764174">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半球型摄像机（带音频接口）</w:t>
            </w:r>
          </w:p>
        </w:tc>
        <w:tc>
          <w:tcPr>
            <w:tcW w:w="1370" w:type="dxa"/>
            <w:shd w:val="clear" w:color="000000" w:fill="FFFFFF"/>
            <w:vAlign w:val="center"/>
          </w:tcPr>
          <w:p w14:paraId="6A5FBD09">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14</w:t>
            </w:r>
          </w:p>
        </w:tc>
        <w:tc>
          <w:tcPr>
            <w:tcW w:w="930" w:type="dxa"/>
            <w:shd w:val="clear" w:color="000000" w:fill="FFFFFF"/>
            <w:vAlign w:val="center"/>
          </w:tcPr>
          <w:p w14:paraId="1FE3F146">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5D3E9F3B">
            <w:pPr>
              <w:widowControl/>
              <w:jc w:val="center"/>
              <w:rPr>
                <w:rFonts w:hint="eastAsia" w:ascii="仿宋" w:hAnsi="仿宋" w:eastAsia="仿宋" w:cs="仿宋"/>
                <w:color w:val="000000"/>
                <w:kern w:val="0"/>
                <w:sz w:val="18"/>
                <w:szCs w:val="18"/>
                <w:highlight w:val="none"/>
              </w:rPr>
            </w:pPr>
          </w:p>
        </w:tc>
      </w:tr>
      <w:tr w14:paraId="3233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87AC9D7">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1.6</w:t>
            </w:r>
          </w:p>
        </w:tc>
        <w:tc>
          <w:tcPr>
            <w:tcW w:w="3768" w:type="dxa"/>
            <w:shd w:val="clear" w:color="000000" w:fill="FFFFFF"/>
            <w:vAlign w:val="center"/>
          </w:tcPr>
          <w:p w14:paraId="4E7B4570">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异常行为分析摄像机</w:t>
            </w:r>
          </w:p>
        </w:tc>
        <w:tc>
          <w:tcPr>
            <w:tcW w:w="1370" w:type="dxa"/>
            <w:shd w:val="clear" w:color="000000" w:fill="FFFFFF"/>
            <w:vAlign w:val="center"/>
          </w:tcPr>
          <w:p w14:paraId="088557DE">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01DDD90">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2E1D7D1E">
            <w:pPr>
              <w:widowControl/>
              <w:jc w:val="center"/>
              <w:rPr>
                <w:rFonts w:hint="eastAsia" w:ascii="仿宋" w:hAnsi="仿宋" w:eastAsia="仿宋" w:cs="仿宋"/>
                <w:color w:val="000000"/>
                <w:kern w:val="0"/>
                <w:sz w:val="18"/>
                <w:szCs w:val="18"/>
                <w:highlight w:val="none"/>
              </w:rPr>
            </w:pPr>
          </w:p>
        </w:tc>
      </w:tr>
      <w:tr w14:paraId="0819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00797A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1.7</w:t>
            </w:r>
          </w:p>
        </w:tc>
        <w:tc>
          <w:tcPr>
            <w:tcW w:w="3768" w:type="dxa"/>
            <w:shd w:val="clear" w:color="000000" w:fill="FFFFFF"/>
            <w:vAlign w:val="center"/>
          </w:tcPr>
          <w:p w14:paraId="7AAE5FCB">
            <w:pPr>
              <w:keepNext w:val="0"/>
              <w:keepLines w:val="0"/>
              <w:widowControl/>
              <w:suppressLineNumbers w:val="0"/>
              <w:jc w:val="left"/>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防爆摄像机</w:t>
            </w:r>
          </w:p>
        </w:tc>
        <w:tc>
          <w:tcPr>
            <w:tcW w:w="1370" w:type="dxa"/>
            <w:shd w:val="clear" w:color="000000" w:fill="FFFFFF"/>
            <w:vAlign w:val="center"/>
          </w:tcPr>
          <w:p w14:paraId="607DBAFC">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2</w:t>
            </w:r>
          </w:p>
        </w:tc>
        <w:tc>
          <w:tcPr>
            <w:tcW w:w="930" w:type="dxa"/>
            <w:shd w:val="clear" w:color="000000" w:fill="FFFFFF"/>
            <w:vAlign w:val="center"/>
          </w:tcPr>
          <w:p w14:paraId="2F0BF7F4">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209E7E6D">
            <w:pPr>
              <w:widowControl/>
              <w:jc w:val="center"/>
              <w:rPr>
                <w:rFonts w:hint="eastAsia" w:ascii="仿宋" w:hAnsi="仿宋" w:eastAsia="仿宋" w:cs="仿宋"/>
                <w:color w:val="000000"/>
                <w:kern w:val="0"/>
                <w:sz w:val="18"/>
                <w:szCs w:val="18"/>
                <w:highlight w:val="none"/>
              </w:rPr>
            </w:pPr>
          </w:p>
        </w:tc>
      </w:tr>
      <w:tr w14:paraId="1367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7E51BD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1.8</w:t>
            </w:r>
          </w:p>
        </w:tc>
        <w:tc>
          <w:tcPr>
            <w:tcW w:w="3768" w:type="dxa"/>
            <w:shd w:val="clear" w:color="000000" w:fill="FFFFFF"/>
            <w:vAlign w:val="center"/>
          </w:tcPr>
          <w:p w14:paraId="7982F7CA">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防爆开关</w:t>
            </w:r>
          </w:p>
        </w:tc>
        <w:tc>
          <w:tcPr>
            <w:tcW w:w="1370" w:type="dxa"/>
            <w:shd w:val="clear" w:color="000000" w:fill="FFFFFF"/>
            <w:vAlign w:val="center"/>
          </w:tcPr>
          <w:p w14:paraId="024346F7">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EC93A79">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73072CB8">
            <w:pPr>
              <w:widowControl/>
              <w:jc w:val="center"/>
              <w:rPr>
                <w:rFonts w:hint="eastAsia" w:ascii="仿宋" w:hAnsi="仿宋" w:eastAsia="仿宋" w:cs="仿宋"/>
                <w:color w:val="000000"/>
                <w:kern w:val="0"/>
                <w:sz w:val="18"/>
                <w:szCs w:val="18"/>
                <w:highlight w:val="none"/>
              </w:rPr>
            </w:pPr>
          </w:p>
        </w:tc>
      </w:tr>
      <w:tr w14:paraId="4061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9EC0157">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1.9</w:t>
            </w:r>
          </w:p>
        </w:tc>
        <w:tc>
          <w:tcPr>
            <w:tcW w:w="3768" w:type="dxa"/>
            <w:shd w:val="clear" w:color="000000" w:fill="FFFFFF"/>
            <w:vAlign w:val="center"/>
          </w:tcPr>
          <w:p w14:paraId="02F95440">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防爆灯</w:t>
            </w:r>
          </w:p>
        </w:tc>
        <w:tc>
          <w:tcPr>
            <w:tcW w:w="1370" w:type="dxa"/>
            <w:shd w:val="clear" w:color="000000" w:fill="FFFFFF"/>
            <w:vAlign w:val="center"/>
          </w:tcPr>
          <w:p w14:paraId="1A8D553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37B8ABA">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0CDCB00B">
            <w:pPr>
              <w:widowControl/>
              <w:jc w:val="center"/>
              <w:rPr>
                <w:rFonts w:hint="eastAsia" w:ascii="仿宋" w:hAnsi="仿宋" w:eastAsia="仿宋" w:cs="仿宋"/>
                <w:color w:val="000000"/>
                <w:kern w:val="0"/>
                <w:sz w:val="18"/>
                <w:szCs w:val="18"/>
                <w:highlight w:val="none"/>
              </w:rPr>
            </w:pPr>
          </w:p>
        </w:tc>
      </w:tr>
      <w:tr w14:paraId="27C7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BCF1161">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1.10</w:t>
            </w:r>
          </w:p>
        </w:tc>
        <w:tc>
          <w:tcPr>
            <w:tcW w:w="3768" w:type="dxa"/>
            <w:shd w:val="clear" w:color="000000" w:fill="FFFFFF"/>
            <w:vAlign w:val="center"/>
          </w:tcPr>
          <w:p w14:paraId="0B9FE37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钢质防爆门</w:t>
            </w:r>
          </w:p>
        </w:tc>
        <w:tc>
          <w:tcPr>
            <w:tcW w:w="1370" w:type="dxa"/>
            <w:shd w:val="clear" w:color="000000" w:fill="FFFFFF"/>
            <w:vAlign w:val="center"/>
          </w:tcPr>
          <w:p w14:paraId="2144D37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71D7B20">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4B848442">
            <w:pPr>
              <w:widowControl/>
              <w:jc w:val="center"/>
              <w:rPr>
                <w:rFonts w:hint="eastAsia" w:ascii="仿宋" w:hAnsi="仿宋" w:eastAsia="仿宋" w:cs="仿宋"/>
                <w:color w:val="000000"/>
                <w:kern w:val="0"/>
                <w:sz w:val="18"/>
                <w:szCs w:val="18"/>
                <w:highlight w:val="none"/>
              </w:rPr>
            </w:pPr>
          </w:p>
        </w:tc>
      </w:tr>
      <w:tr w14:paraId="67DF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0CC13DC">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1.11</w:t>
            </w:r>
          </w:p>
        </w:tc>
        <w:tc>
          <w:tcPr>
            <w:tcW w:w="3768" w:type="dxa"/>
            <w:shd w:val="clear" w:color="000000" w:fill="FFFFFF"/>
            <w:vAlign w:val="center"/>
          </w:tcPr>
          <w:p w14:paraId="722531A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防爆镀锌钢管</w:t>
            </w:r>
          </w:p>
        </w:tc>
        <w:tc>
          <w:tcPr>
            <w:tcW w:w="1370" w:type="dxa"/>
            <w:shd w:val="clear" w:color="000000" w:fill="FFFFFF"/>
            <w:vAlign w:val="center"/>
          </w:tcPr>
          <w:p w14:paraId="0BFB808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20</w:t>
            </w:r>
          </w:p>
        </w:tc>
        <w:tc>
          <w:tcPr>
            <w:tcW w:w="930" w:type="dxa"/>
            <w:shd w:val="clear" w:color="000000" w:fill="FFFFFF"/>
            <w:vAlign w:val="center"/>
          </w:tcPr>
          <w:p w14:paraId="581D14CC">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0986DB2C">
            <w:pPr>
              <w:widowControl/>
              <w:jc w:val="center"/>
              <w:rPr>
                <w:rFonts w:hint="eastAsia" w:ascii="仿宋" w:hAnsi="仿宋" w:eastAsia="仿宋" w:cs="仿宋"/>
                <w:color w:val="000000"/>
                <w:kern w:val="0"/>
                <w:sz w:val="18"/>
                <w:szCs w:val="18"/>
                <w:highlight w:val="none"/>
              </w:rPr>
            </w:pPr>
          </w:p>
        </w:tc>
      </w:tr>
      <w:tr w14:paraId="5FDB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3841DD6">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1.12</w:t>
            </w:r>
          </w:p>
        </w:tc>
        <w:tc>
          <w:tcPr>
            <w:tcW w:w="3768" w:type="dxa"/>
            <w:shd w:val="clear" w:color="000000" w:fill="FFFFFF"/>
            <w:vAlign w:val="center"/>
          </w:tcPr>
          <w:p w14:paraId="0E3AC7C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防爆型探测器</w:t>
            </w:r>
          </w:p>
        </w:tc>
        <w:tc>
          <w:tcPr>
            <w:tcW w:w="1370" w:type="dxa"/>
            <w:shd w:val="clear" w:color="000000" w:fill="FFFFFF"/>
            <w:vAlign w:val="center"/>
          </w:tcPr>
          <w:p w14:paraId="36A7E726">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39068F49">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只</w:t>
            </w:r>
          </w:p>
        </w:tc>
        <w:tc>
          <w:tcPr>
            <w:tcW w:w="1546" w:type="dxa"/>
            <w:shd w:val="clear" w:color="auto" w:fill="auto"/>
            <w:vAlign w:val="bottom"/>
          </w:tcPr>
          <w:p w14:paraId="407B5E0F">
            <w:pPr>
              <w:widowControl/>
              <w:jc w:val="center"/>
              <w:rPr>
                <w:rFonts w:hint="eastAsia" w:ascii="仿宋" w:hAnsi="仿宋" w:eastAsia="仿宋" w:cs="仿宋"/>
                <w:color w:val="000000"/>
                <w:kern w:val="0"/>
                <w:sz w:val="18"/>
                <w:szCs w:val="18"/>
                <w:highlight w:val="none"/>
              </w:rPr>
            </w:pPr>
          </w:p>
        </w:tc>
      </w:tr>
      <w:tr w14:paraId="03F5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448A793">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1.13</w:t>
            </w:r>
          </w:p>
        </w:tc>
        <w:tc>
          <w:tcPr>
            <w:tcW w:w="3768" w:type="dxa"/>
            <w:shd w:val="clear" w:color="000000" w:fill="FFFFFF"/>
            <w:vAlign w:val="center"/>
          </w:tcPr>
          <w:p w14:paraId="46920126">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气体报警控制主机</w:t>
            </w:r>
          </w:p>
        </w:tc>
        <w:tc>
          <w:tcPr>
            <w:tcW w:w="1370" w:type="dxa"/>
            <w:shd w:val="clear" w:color="000000" w:fill="FFFFFF"/>
            <w:vAlign w:val="center"/>
          </w:tcPr>
          <w:p w14:paraId="68017AB9">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75F8CA59">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4DE2A9E2">
            <w:pPr>
              <w:widowControl/>
              <w:jc w:val="center"/>
              <w:rPr>
                <w:rFonts w:hint="eastAsia" w:ascii="仿宋" w:hAnsi="仿宋" w:eastAsia="仿宋" w:cs="仿宋"/>
                <w:color w:val="000000"/>
                <w:kern w:val="0"/>
                <w:sz w:val="18"/>
                <w:szCs w:val="18"/>
                <w:highlight w:val="none"/>
              </w:rPr>
            </w:pPr>
          </w:p>
        </w:tc>
      </w:tr>
      <w:tr w14:paraId="7153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9339AC1">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1.14</w:t>
            </w:r>
          </w:p>
        </w:tc>
        <w:tc>
          <w:tcPr>
            <w:tcW w:w="3768" w:type="dxa"/>
            <w:shd w:val="clear" w:color="000000" w:fill="FFFFFF"/>
            <w:vAlign w:val="center"/>
          </w:tcPr>
          <w:p w14:paraId="15AD0AE7">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防爆风机</w:t>
            </w:r>
          </w:p>
        </w:tc>
        <w:tc>
          <w:tcPr>
            <w:tcW w:w="1370" w:type="dxa"/>
            <w:shd w:val="clear" w:color="000000" w:fill="FFFFFF"/>
            <w:vAlign w:val="center"/>
          </w:tcPr>
          <w:p w14:paraId="45C67C2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7D0C18E0">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18DA3CB4">
            <w:pPr>
              <w:widowControl/>
              <w:jc w:val="center"/>
              <w:rPr>
                <w:rFonts w:hint="eastAsia" w:ascii="仿宋" w:hAnsi="仿宋" w:eastAsia="仿宋" w:cs="仿宋"/>
                <w:color w:val="000000"/>
                <w:kern w:val="0"/>
                <w:sz w:val="18"/>
                <w:szCs w:val="18"/>
                <w:highlight w:val="none"/>
              </w:rPr>
            </w:pPr>
          </w:p>
        </w:tc>
      </w:tr>
      <w:tr w14:paraId="2779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0D43A374">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1.15</w:t>
            </w:r>
          </w:p>
        </w:tc>
        <w:tc>
          <w:tcPr>
            <w:tcW w:w="3768" w:type="dxa"/>
            <w:shd w:val="clear" w:color="000000" w:fill="FFFFFF"/>
            <w:vAlign w:val="center"/>
          </w:tcPr>
          <w:p w14:paraId="79B4749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静电接地柱</w:t>
            </w:r>
          </w:p>
        </w:tc>
        <w:tc>
          <w:tcPr>
            <w:tcW w:w="1370" w:type="dxa"/>
            <w:shd w:val="clear" w:color="000000" w:fill="FFFFFF"/>
            <w:vAlign w:val="center"/>
          </w:tcPr>
          <w:p w14:paraId="2563341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3F76C1F0">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只</w:t>
            </w:r>
          </w:p>
        </w:tc>
        <w:tc>
          <w:tcPr>
            <w:tcW w:w="1546" w:type="dxa"/>
            <w:shd w:val="clear" w:color="auto" w:fill="auto"/>
            <w:vAlign w:val="bottom"/>
          </w:tcPr>
          <w:p w14:paraId="3986993C">
            <w:pPr>
              <w:widowControl/>
              <w:jc w:val="center"/>
              <w:rPr>
                <w:rFonts w:hint="eastAsia" w:ascii="仿宋" w:hAnsi="仿宋" w:eastAsia="仿宋" w:cs="仿宋"/>
                <w:color w:val="000000"/>
                <w:kern w:val="0"/>
                <w:sz w:val="18"/>
                <w:szCs w:val="18"/>
                <w:highlight w:val="none"/>
              </w:rPr>
            </w:pPr>
          </w:p>
        </w:tc>
      </w:tr>
      <w:tr w14:paraId="0200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DE61DBC">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1.16</w:t>
            </w:r>
          </w:p>
        </w:tc>
        <w:tc>
          <w:tcPr>
            <w:tcW w:w="3768" w:type="dxa"/>
            <w:shd w:val="clear" w:color="000000" w:fill="FFFFFF"/>
            <w:vAlign w:val="center"/>
          </w:tcPr>
          <w:p w14:paraId="00CD2E5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拾音器</w:t>
            </w:r>
          </w:p>
        </w:tc>
        <w:tc>
          <w:tcPr>
            <w:tcW w:w="1370" w:type="dxa"/>
            <w:shd w:val="clear" w:color="000000" w:fill="FFFFFF"/>
            <w:vAlign w:val="center"/>
          </w:tcPr>
          <w:p w14:paraId="571C1C0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10</w:t>
            </w:r>
          </w:p>
        </w:tc>
        <w:tc>
          <w:tcPr>
            <w:tcW w:w="930" w:type="dxa"/>
            <w:shd w:val="clear" w:color="000000" w:fill="FFFFFF"/>
            <w:vAlign w:val="center"/>
          </w:tcPr>
          <w:p w14:paraId="0E8CC7EC">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套</w:t>
            </w:r>
          </w:p>
        </w:tc>
        <w:tc>
          <w:tcPr>
            <w:tcW w:w="1546" w:type="dxa"/>
            <w:shd w:val="clear" w:color="auto" w:fill="auto"/>
            <w:vAlign w:val="bottom"/>
          </w:tcPr>
          <w:p w14:paraId="1502E5BE">
            <w:pPr>
              <w:widowControl/>
              <w:jc w:val="center"/>
              <w:rPr>
                <w:rFonts w:hint="eastAsia" w:ascii="仿宋" w:hAnsi="仿宋" w:eastAsia="仿宋" w:cs="仿宋"/>
                <w:color w:val="000000"/>
                <w:kern w:val="0"/>
                <w:sz w:val="18"/>
                <w:szCs w:val="18"/>
                <w:highlight w:val="none"/>
              </w:rPr>
            </w:pPr>
          </w:p>
        </w:tc>
      </w:tr>
      <w:tr w14:paraId="0641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0E9EC03E">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1.17</w:t>
            </w:r>
          </w:p>
        </w:tc>
        <w:tc>
          <w:tcPr>
            <w:tcW w:w="3768" w:type="dxa"/>
            <w:shd w:val="clear" w:color="000000" w:fill="FFFFFF"/>
            <w:vAlign w:val="center"/>
          </w:tcPr>
          <w:p w14:paraId="459A9B0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边缘计算主机</w:t>
            </w:r>
          </w:p>
        </w:tc>
        <w:tc>
          <w:tcPr>
            <w:tcW w:w="1370" w:type="dxa"/>
            <w:shd w:val="clear" w:color="000000" w:fill="FFFFFF"/>
            <w:vAlign w:val="center"/>
          </w:tcPr>
          <w:p w14:paraId="79208D7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C31EC0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150A47B1">
            <w:pPr>
              <w:widowControl/>
              <w:jc w:val="center"/>
              <w:rPr>
                <w:rFonts w:hint="eastAsia" w:ascii="仿宋" w:hAnsi="仿宋" w:eastAsia="仿宋" w:cs="仿宋"/>
                <w:color w:val="000000"/>
                <w:kern w:val="0"/>
                <w:sz w:val="18"/>
                <w:szCs w:val="18"/>
                <w:highlight w:val="none"/>
              </w:rPr>
            </w:pPr>
          </w:p>
        </w:tc>
      </w:tr>
      <w:tr w14:paraId="02D7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415EFE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1.18</w:t>
            </w:r>
          </w:p>
        </w:tc>
        <w:tc>
          <w:tcPr>
            <w:tcW w:w="3768" w:type="dxa"/>
            <w:shd w:val="clear" w:color="000000" w:fill="FFFFFF"/>
            <w:vAlign w:val="center"/>
          </w:tcPr>
          <w:p w14:paraId="7AB6B8B7">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数字硬盘录像机</w:t>
            </w:r>
          </w:p>
        </w:tc>
        <w:tc>
          <w:tcPr>
            <w:tcW w:w="1370" w:type="dxa"/>
            <w:shd w:val="clear" w:color="000000" w:fill="FFFFFF"/>
            <w:vAlign w:val="center"/>
          </w:tcPr>
          <w:p w14:paraId="3DAE36C0">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w:t>
            </w:r>
          </w:p>
        </w:tc>
        <w:tc>
          <w:tcPr>
            <w:tcW w:w="930" w:type="dxa"/>
            <w:shd w:val="clear" w:color="000000" w:fill="FFFFFF"/>
            <w:vAlign w:val="center"/>
          </w:tcPr>
          <w:p w14:paraId="6E090C76">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157BB138">
            <w:pPr>
              <w:widowControl/>
              <w:jc w:val="center"/>
              <w:rPr>
                <w:rFonts w:hint="eastAsia" w:ascii="仿宋" w:hAnsi="仿宋" w:eastAsia="仿宋" w:cs="仿宋"/>
                <w:color w:val="000000"/>
                <w:kern w:val="0"/>
                <w:sz w:val="18"/>
                <w:szCs w:val="18"/>
                <w:highlight w:val="none"/>
              </w:rPr>
            </w:pPr>
          </w:p>
        </w:tc>
      </w:tr>
      <w:tr w14:paraId="3EB8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27D41B9">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1.19</w:t>
            </w:r>
          </w:p>
        </w:tc>
        <w:tc>
          <w:tcPr>
            <w:tcW w:w="3768" w:type="dxa"/>
            <w:shd w:val="clear" w:color="000000" w:fill="FFFFFF"/>
            <w:vAlign w:val="center"/>
          </w:tcPr>
          <w:p w14:paraId="617C676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硬盘</w:t>
            </w:r>
          </w:p>
        </w:tc>
        <w:tc>
          <w:tcPr>
            <w:tcW w:w="1370" w:type="dxa"/>
            <w:shd w:val="clear" w:color="000000" w:fill="FFFFFF"/>
            <w:vAlign w:val="center"/>
          </w:tcPr>
          <w:p w14:paraId="303738F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4</w:t>
            </w:r>
          </w:p>
        </w:tc>
        <w:tc>
          <w:tcPr>
            <w:tcW w:w="930" w:type="dxa"/>
            <w:shd w:val="clear" w:color="000000" w:fill="FFFFFF"/>
            <w:vAlign w:val="center"/>
          </w:tcPr>
          <w:p w14:paraId="4517B577">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块</w:t>
            </w:r>
          </w:p>
        </w:tc>
        <w:tc>
          <w:tcPr>
            <w:tcW w:w="1546" w:type="dxa"/>
            <w:shd w:val="clear" w:color="auto" w:fill="auto"/>
            <w:vAlign w:val="bottom"/>
          </w:tcPr>
          <w:p w14:paraId="146B8975">
            <w:pPr>
              <w:widowControl/>
              <w:jc w:val="center"/>
              <w:rPr>
                <w:rFonts w:hint="eastAsia" w:ascii="仿宋" w:hAnsi="仿宋" w:eastAsia="仿宋" w:cs="仿宋"/>
                <w:color w:val="000000"/>
                <w:kern w:val="0"/>
                <w:sz w:val="18"/>
                <w:szCs w:val="18"/>
                <w:highlight w:val="none"/>
              </w:rPr>
            </w:pPr>
          </w:p>
        </w:tc>
      </w:tr>
      <w:tr w14:paraId="5F9C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9B0F1B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1.20</w:t>
            </w:r>
          </w:p>
        </w:tc>
        <w:tc>
          <w:tcPr>
            <w:tcW w:w="3768" w:type="dxa"/>
            <w:shd w:val="clear" w:color="000000" w:fill="FFFFFF"/>
            <w:vAlign w:val="center"/>
          </w:tcPr>
          <w:p w14:paraId="36AE09D0">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硬盘</w:t>
            </w:r>
          </w:p>
        </w:tc>
        <w:tc>
          <w:tcPr>
            <w:tcW w:w="1370" w:type="dxa"/>
            <w:shd w:val="clear" w:color="000000" w:fill="FFFFFF"/>
            <w:vAlign w:val="center"/>
          </w:tcPr>
          <w:p w14:paraId="5AB6251C">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bidi="ar-SA"/>
              </w:rPr>
              <w:t>8</w:t>
            </w:r>
          </w:p>
        </w:tc>
        <w:tc>
          <w:tcPr>
            <w:tcW w:w="930" w:type="dxa"/>
            <w:shd w:val="clear" w:color="000000" w:fill="FFFFFF"/>
            <w:vAlign w:val="center"/>
          </w:tcPr>
          <w:p w14:paraId="401ED55A">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块</w:t>
            </w:r>
          </w:p>
        </w:tc>
        <w:tc>
          <w:tcPr>
            <w:tcW w:w="1546" w:type="dxa"/>
            <w:shd w:val="clear" w:color="auto" w:fill="auto"/>
            <w:vAlign w:val="bottom"/>
          </w:tcPr>
          <w:p w14:paraId="176FE932">
            <w:pPr>
              <w:widowControl/>
              <w:jc w:val="center"/>
              <w:rPr>
                <w:rFonts w:hint="eastAsia" w:ascii="仿宋" w:hAnsi="仿宋" w:eastAsia="仿宋" w:cs="仿宋"/>
                <w:color w:val="000000"/>
                <w:kern w:val="0"/>
                <w:sz w:val="18"/>
                <w:szCs w:val="18"/>
                <w:highlight w:val="none"/>
              </w:rPr>
            </w:pPr>
          </w:p>
        </w:tc>
      </w:tr>
      <w:tr w14:paraId="6C3D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45672F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1.21</w:t>
            </w:r>
          </w:p>
        </w:tc>
        <w:tc>
          <w:tcPr>
            <w:tcW w:w="3768" w:type="dxa"/>
            <w:shd w:val="clear" w:color="000000" w:fill="FFFFFF"/>
            <w:vAlign w:val="center"/>
          </w:tcPr>
          <w:p w14:paraId="0730B8A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智能视频管理平台服务器</w:t>
            </w:r>
          </w:p>
        </w:tc>
        <w:tc>
          <w:tcPr>
            <w:tcW w:w="1370" w:type="dxa"/>
            <w:shd w:val="clear" w:color="000000" w:fill="FFFFFF"/>
            <w:vAlign w:val="center"/>
          </w:tcPr>
          <w:p w14:paraId="6B890537">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07338B94">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68F736E6">
            <w:pPr>
              <w:widowControl/>
              <w:jc w:val="center"/>
              <w:rPr>
                <w:rFonts w:hint="eastAsia" w:ascii="仿宋" w:hAnsi="仿宋" w:eastAsia="仿宋" w:cs="仿宋"/>
                <w:color w:val="000000"/>
                <w:kern w:val="0"/>
                <w:sz w:val="18"/>
                <w:szCs w:val="18"/>
                <w:highlight w:val="none"/>
              </w:rPr>
            </w:pPr>
          </w:p>
        </w:tc>
      </w:tr>
      <w:tr w14:paraId="325A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F1D062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1.22</w:t>
            </w:r>
          </w:p>
        </w:tc>
        <w:tc>
          <w:tcPr>
            <w:tcW w:w="3768" w:type="dxa"/>
            <w:shd w:val="clear" w:color="000000" w:fill="FFFFFF"/>
            <w:vAlign w:val="center"/>
          </w:tcPr>
          <w:p w14:paraId="25E26946">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客流统计算法</w:t>
            </w:r>
          </w:p>
        </w:tc>
        <w:tc>
          <w:tcPr>
            <w:tcW w:w="1370" w:type="dxa"/>
            <w:shd w:val="clear" w:color="000000" w:fill="FFFFFF"/>
            <w:vAlign w:val="center"/>
          </w:tcPr>
          <w:p w14:paraId="10A419ED">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725D164">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3AAAE717">
            <w:pPr>
              <w:widowControl/>
              <w:jc w:val="center"/>
              <w:rPr>
                <w:rFonts w:hint="eastAsia" w:ascii="仿宋" w:hAnsi="仿宋" w:eastAsia="仿宋" w:cs="仿宋"/>
                <w:color w:val="000000"/>
                <w:kern w:val="0"/>
                <w:sz w:val="18"/>
                <w:szCs w:val="18"/>
                <w:highlight w:val="none"/>
              </w:rPr>
            </w:pPr>
          </w:p>
        </w:tc>
      </w:tr>
      <w:tr w14:paraId="3C92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82D3519">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1.23</w:t>
            </w:r>
          </w:p>
        </w:tc>
        <w:tc>
          <w:tcPr>
            <w:tcW w:w="3768" w:type="dxa"/>
            <w:shd w:val="clear" w:color="000000" w:fill="FFFFFF"/>
            <w:vAlign w:val="center"/>
          </w:tcPr>
          <w:p w14:paraId="15138EA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监控网络授时服务器</w:t>
            </w:r>
          </w:p>
        </w:tc>
        <w:tc>
          <w:tcPr>
            <w:tcW w:w="1370" w:type="dxa"/>
            <w:shd w:val="clear" w:color="000000" w:fill="FFFFFF"/>
            <w:vAlign w:val="center"/>
          </w:tcPr>
          <w:p w14:paraId="13B19FD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C2C1B81">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3FAF1A66">
            <w:pPr>
              <w:widowControl/>
              <w:jc w:val="center"/>
              <w:rPr>
                <w:rFonts w:hint="eastAsia" w:ascii="仿宋" w:hAnsi="仿宋" w:eastAsia="仿宋" w:cs="仿宋"/>
                <w:color w:val="000000"/>
                <w:kern w:val="0"/>
                <w:sz w:val="18"/>
                <w:szCs w:val="18"/>
                <w:highlight w:val="none"/>
              </w:rPr>
            </w:pPr>
          </w:p>
        </w:tc>
      </w:tr>
      <w:tr w14:paraId="608C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35CD27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1.24</w:t>
            </w:r>
          </w:p>
        </w:tc>
        <w:tc>
          <w:tcPr>
            <w:tcW w:w="3768" w:type="dxa"/>
            <w:shd w:val="clear" w:color="000000" w:fill="FFFFFF"/>
            <w:vAlign w:val="center"/>
          </w:tcPr>
          <w:p w14:paraId="10C113E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解码器</w:t>
            </w:r>
          </w:p>
        </w:tc>
        <w:tc>
          <w:tcPr>
            <w:tcW w:w="1370" w:type="dxa"/>
            <w:shd w:val="clear" w:color="000000" w:fill="FFFFFF"/>
            <w:vAlign w:val="center"/>
          </w:tcPr>
          <w:p w14:paraId="5F981270">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BB2C745">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461947E6">
            <w:pPr>
              <w:widowControl/>
              <w:jc w:val="center"/>
              <w:rPr>
                <w:rFonts w:hint="eastAsia" w:ascii="仿宋" w:hAnsi="仿宋" w:eastAsia="仿宋" w:cs="仿宋"/>
                <w:color w:val="000000"/>
                <w:kern w:val="0"/>
                <w:sz w:val="18"/>
                <w:szCs w:val="18"/>
                <w:highlight w:val="none"/>
              </w:rPr>
            </w:pPr>
          </w:p>
        </w:tc>
      </w:tr>
      <w:tr w14:paraId="3581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07E378E">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1.25</w:t>
            </w:r>
          </w:p>
        </w:tc>
        <w:tc>
          <w:tcPr>
            <w:tcW w:w="3768" w:type="dxa"/>
            <w:shd w:val="clear" w:color="000000" w:fill="FFFFFF"/>
            <w:vAlign w:val="center"/>
          </w:tcPr>
          <w:p w14:paraId="64A68FB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PDU</w:t>
            </w:r>
          </w:p>
        </w:tc>
        <w:tc>
          <w:tcPr>
            <w:tcW w:w="1370" w:type="dxa"/>
            <w:shd w:val="clear" w:color="000000" w:fill="FFFFFF"/>
            <w:vAlign w:val="center"/>
          </w:tcPr>
          <w:p w14:paraId="135EC66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w:t>
            </w:r>
          </w:p>
        </w:tc>
        <w:tc>
          <w:tcPr>
            <w:tcW w:w="930" w:type="dxa"/>
            <w:shd w:val="clear" w:color="000000" w:fill="FFFFFF"/>
            <w:vAlign w:val="center"/>
          </w:tcPr>
          <w:p w14:paraId="5F1FAA2F">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个</w:t>
            </w:r>
          </w:p>
        </w:tc>
        <w:tc>
          <w:tcPr>
            <w:tcW w:w="1546" w:type="dxa"/>
            <w:shd w:val="clear" w:color="auto" w:fill="auto"/>
            <w:vAlign w:val="bottom"/>
          </w:tcPr>
          <w:p w14:paraId="694A54B9">
            <w:pPr>
              <w:widowControl/>
              <w:jc w:val="center"/>
              <w:rPr>
                <w:rFonts w:hint="eastAsia" w:ascii="仿宋" w:hAnsi="仿宋" w:eastAsia="仿宋" w:cs="仿宋"/>
                <w:color w:val="000000"/>
                <w:kern w:val="0"/>
                <w:sz w:val="18"/>
                <w:szCs w:val="18"/>
                <w:highlight w:val="none"/>
              </w:rPr>
            </w:pPr>
          </w:p>
        </w:tc>
      </w:tr>
      <w:tr w14:paraId="1472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49DC6F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1.26</w:t>
            </w:r>
          </w:p>
        </w:tc>
        <w:tc>
          <w:tcPr>
            <w:tcW w:w="3768" w:type="dxa"/>
            <w:shd w:val="clear" w:color="000000" w:fill="FFFFFF"/>
            <w:vAlign w:val="center"/>
          </w:tcPr>
          <w:p w14:paraId="178786A7">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1370" w:type="dxa"/>
            <w:shd w:val="clear" w:color="000000" w:fill="FFFFFF"/>
            <w:vAlign w:val="center"/>
          </w:tcPr>
          <w:p w14:paraId="7481E9D6">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654.05</w:t>
            </w:r>
          </w:p>
        </w:tc>
        <w:tc>
          <w:tcPr>
            <w:tcW w:w="930" w:type="dxa"/>
            <w:shd w:val="clear" w:color="000000" w:fill="FFFFFF"/>
            <w:vAlign w:val="center"/>
          </w:tcPr>
          <w:p w14:paraId="6FA6BB6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2831725A">
            <w:pPr>
              <w:widowControl/>
              <w:jc w:val="center"/>
              <w:rPr>
                <w:rFonts w:hint="eastAsia" w:ascii="仿宋" w:hAnsi="仿宋" w:eastAsia="仿宋" w:cs="仿宋"/>
                <w:color w:val="000000"/>
                <w:kern w:val="0"/>
                <w:sz w:val="18"/>
                <w:szCs w:val="18"/>
                <w:highlight w:val="none"/>
              </w:rPr>
            </w:pPr>
          </w:p>
        </w:tc>
      </w:tr>
      <w:tr w14:paraId="0B0D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3557DFE">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1.27</w:t>
            </w:r>
          </w:p>
        </w:tc>
        <w:tc>
          <w:tcPr>
            <w:tcW w:w="3768" w:type="dxa"/>
            <w:shd w:val="clear" w:color="000000" w:fill="FFFFFF"/>
            <w:vAlign w:val="center"/>
          </w:tcPr>
          <w:p w14:paraId="5E32F65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1370" w:type="dxa"/>
            <w:shd w:val="clear" w:color="000000" w:fill="FFFFFF"/>
            <w:vAlign w:val="center"/>
          </w:tcPr>
          <w:p w14:paraId="30C40D57">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4600</w:t>
            </w:r>
          </w:p>
        </w:tc>
        <w:tc>
          <w:tcPr>
            <w:tcW w:w="930" w:type="dxa"/>
            <w:shd w:val="clear" w:color="000000" w:fill="FFFFFF"/>
            <w:vAlign w:val="center"/>
          </w:tcPr>
          <w:p w14:paraId="5A023AE1">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049544F9">
            <w:pPr>
              <w:widowControl/>
              <w:jc w:val="center"/>
              <w:rPr>
                <w:rFonts w:hint="eastAsia" w:ascii="仿宋" w:hAnsi="仿宋" w:eastAsia="仿宋" w:cs="仿宋"/>
                <w:color w:val="000000"/>
                <w:kern w:val="0"/>
                <w:sz w:val="18"/>
                <w:szCs w:val="18"/>
                <w:highlight w:val="none"/>
              </w:rPr>
            </w:pPr>
          </w:p>
        </w:tc>
      </w:tr>
      <w:tr w14:paraId="6C05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215CF57">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1.28</w:t>
            </w:r>
          </w:p>
        </w:tc>
        <w:tc>
          <w:tcPr>
            <w:tcW w:w="3768" w:type="dxa"/>
            <w:shd w:val="clear" w:color="000000" w:fill="FFFFFF"/>
            <w:vAlign w:val="center"/>
          </w:tcPr>
          <w:p w14:paraId="25F20246">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摄像机支架</w:t>
            </w:r>
          </w:p>
        </w:tc>
        <w:tc>
          <w:tcPr>
            <w:tcW w:w="1370" w:type="dxa"/>
            <w:shd w:val="clear" w:color="000000" w:fill="FFFFFF"/>
            <w:vAlign w:val="center"/>
          </w:tcPr>
          <w:p w14:paraId="1CD7C84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7</w:t>
            </w:r>
          </w:p>
        </w:tc>
        <w:tc>
          <w:tcPr>
            <w:tcW w:w="930" w:type="dxa"/>
            <w:shd w:val="clear" w:color="000000" w:fill="FFFFFF"/>
            <w:vAlign w:val="center"/>
          </w:tcPr>
          <w:p w14:paraId="4FD0460F">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16AA08D1">
            <w:pPr>
              <w:widowControl/>
              <w:jc w:val="center"/>
              <w:rPr>
                <w:rFonts w:hint="eastAsia" w:ascii="仿宋" w:hAnsi="仿宋" w:eastAsia="仿宋" w:cs="仿宋"/>
                <w:color w:val="000000"/>
                <w:kern w:val="0"/>
                <w:sz w:val="18"/>
                <w:szCs w:val="18"/>
                <w:highlight w:val="none"/>
              </w:rPr>
            </w:pPr>
          </w:p>
        </w:tc>
      </w:tr>
      <w:tr w14:paraId="097D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FCD539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1.29</w:t>
            </w:r>
          </w:p>
        </w:tc>
        <w:tc>
          <w:tcPr>
            <w:tcW w:w="3768" w:type="dxa"/>
            <w:shd w:val="clear" w:color="000000" w:fill="FFFFFF"/>
            <w:vAlign w:val="center"/>
          </w:tcPr>
          <w:p w14:paraId="0BC8458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交换机</w:t>
            </w:r>
          </w:p>
        </w:tc>
        <w:tc>
          <w:tcPr>
            <w:tcW w:w="1370" w:type="dxa"/>
            <w:shd w:val="clear" w:color="000000" w:fill="FFFFFF"/>
            <w:vAlign w:val="center"/>
          </w:tcPr>
          <w:p w14:paraId="1212AAAD">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w:t>
            </w:r>
          </w:p>
        </w:tc>
        <w:tc>
          <w:tcPr>
            <w:tcW w:w="930" w:type="dxa"/>
            <w:shd w:val="clear" w:color="000000" w:fill="FFFFFF"/>
            <w:vAlign w:val="center"/>
          </w:tcPr>
          <w:p w14:paraId="539C098D">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4D31E15C">
            <w:pPr>
              <w:widowControl/>
              <w:jc w:val="center"/>
              <w:rPr>
                <w:rFonts w:hint="eastAsia" w:ascii="仿宋" w:hAnsi="仿宋" w:eastAsia="仿宋" w:cs="仿宋"/>
                <w:color w:val="000000"/>
                <w:kern w:val="0"/>
                <w:sz w:val="18"/>
                <w:szCs w:val="18"/>
                <w:highlight w:val="none"/>
              </w:rPr>
            </w:pPr>
          </w:p>
        </w:tc>
      </w:tr>
      <w:tr w14:paraId="202D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0CA67D5C">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1.30</w:t>
            </w:r>
          </w:p>
        </w:tc>
        <w:tc>
          <w:tcPr>
            <w:tcW w:w="3768" w:type="dxa"/>
            <w:shd w:val="clear" w:color="000000" w:fill="FFFFFF"/>
            <w:vAlign w:val="center"/>
          </w:tcPr>
          <w:p w14:paraId="262FCE8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视频监控子系统调试</w:t>
            </w:r>
          </w:p>
        </w:tc>
        <w:tc>
          <w:tcPr>
            <w:tcW w:w="1370" w:type="dxa"/>
            <w:shd w:val="clear" w:color="000000" w:fill="FFFFFF"/>
            <w:vAlign w:val="center"/>
          </w:tcPr>
          <w:p w14:paraId="0CA356A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0160C79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项</w:t>
            </w:r>
          </w:p>
        </w:tc>
        <w:tc>
          <w:tcPr>
            <w:tcW w:w="1546" w:type="dxa"/>
            <w:shd w:val="clear" w:color="auto" w:fill="auto"/>
            <w:vAlign w:val="bottom"/>
          </w:tcPr>
          <w:p w14:paraId="13DEE6FA">
            <w:pPr>
              <w:widowControl/>
              <w:jc w:val="center"/>
              <w:rPr>
                <w:rFonts w:hint="eastAsia" w:ascii="仿宋" w:hAnsi="仿宋" w:eastAsia="仿宋" w:cs="仿宋"/>
                <w:color w:val="000000"/>
                <w:kern w:val="0"/>
                <w:sz w:val="18"/>
                <w:szCs w:val="18"/>
                <w:highlight w:val="none"/>
              </w:rPr>
            </w:pPr>
          </w:p>
        </w:tc>
      </w:tr>
      <w:tr w14:paraId="1B1C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6C9819E">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2</w:t>
            </w:r>
          </w:p>
        </w:tc>
        <w:tc>
          <w:tcPr>
            <w:tcW w:w="7614" w:type="dxa"/>
            <w:gridSpan w:val="4"/>
            <w:shd w:val="clear" w:color="000000" w:fill="FFFFFF"/>
            <w:vAlign w:val="center"/>
          </w:tcPr>
          <w:p w14:paraId="06788079">
            <w:pPr>
              <w:widowControl/>
              <w:jc w:val="left"/>
              <w:rPr>
                <w:rFonts w:hint="eastAsia" w:ascii="仿宋" w:hAnsi="仿宋" w:eastAsia="仿宋" w:cs="仿宋"/>
                <w:color w:val="000000"/>
                <w:kern w:val="0"/>
                <w:sz w:val="18"/>
                <w:szCs w:val="18"/>
                <w:highlight w:val="none"/>
              </w:rPr>
            </w:pPr>
            <w:r>
              <w:rPr>
                <w:rFonts w:hint="eastAsia" w:ascii="仿宋" w:hAnsi="仿宋" w:eastAsia="仿宋" w:cs="仿宋"/>
                <w:b/>
                <w:bCs/>
                <w:i w:val="0"/>
                <w:iCs w:val="0"/>
                <w:color w:val="auto"/>
                <w:kern w:val="0"/>
                <w:sz w:val="18"/>
                <w:szCs w:val="18"/>
                <w:highlight w:val="none"/>
                <w:u w:val="none"/>
                <w:lang w:val="en-US" w:eastAsia="zh-CN" w:bidi="ar"/>
              </w:rPr>
              <w:t>报警子系统</w:t>
            </w:r>
          </w:p>
        </w:tc>
      </w:tr>
      <w:tr w14:paraId="2844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D46F2AD">
            <w:pPr>
              <w:widowControl/>
              <w:jc w:val="both"/>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2.1</w:t>
            </w:r>
          </w:p>
        </w:tc>
        <w:tc>
          <w:tcPr>
            <w:tcW w:w="3768" w:type="dxa"/>
            <w:shd w:val="clear" w:color="000000" w:fill="FFFFFF"/>
            <w:vAlign w:val="center"/>
          </w:tcPr>
          <w:p w14:paraId="5770C45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color w:val="auto"/>
                <w:kern w:val="0"/>
                <w:sz w:val="18"/>
                <w:szCs w:val="18"/>
                <w:highlight w:val="none"/>
              </w:rPr>
              <w:t>有线双鉴探测器</w:t>
            </w:r>
          </w:p>
        </w:tc>
        <w:tc>
          <w:tcPr>
            <w:tcW w:w="1370" w:type="dxa"/>
            <w:shd w:val="clear" w:color="000000" w:fill="FFFFFF"/>
            <w:vAlign w:val="center"/>
          </w:tcPr>
          <w:p w14:paraId="2ECCEEEF">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2</w:t>
            </w:r>
          </w:p>
        </w:tc>
        <w:tc>
          <w:tcPr>
            <w:tcW w:w="930" w:type="dxa"/>
            <w:shd w:val="clear" w:color="000000" w:fill="FFFFFF"/>
            <w:vAlign w:val="center"/>
          </w:tcPr>
          <w:p w14:paraId="0308C1A1">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322E40B2">
            <w:pPr>
              <w:widowControl/>
              <w:jc w:val="center"/>
              <w:rPr>
                <w:rFonts w:hint="eastAsia" w:ascii="仿宋" w:hAnsi="仿宋" w:eastAsia="仿宋" w:cs="仿宋"/>
                <w:color w:val="000000"/>
                <w:kern w:val="0"/>
                <w:sz w:val="18"/>
                <w:szCs w:val="18"/>
                <w:highlight w:val="none"/>
              </w:rPr>
            </w:pPr>
          </w:p>
        </w:tc>
      </w:tr>
      <w:tr w14:paraId="0BCF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49464CC">
            <w:pPr>
              <w:widowControl/>
              <w:jc w:val="both"/>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2.2</w:t>
            </w:r>
          </w:p>
        </w:tc>
        <w:tc>
          <w:tcPr>
            <w:tcW w:w="3768" w:type="dxa"/>
            <w:shd w:val="clear" w:color="000000" w:fill="FFFFFF"/>
            <w:vAlign w:val="center"/>
          </w:tcPr>
          <w:p w14:paraId="0A532856">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紧急手动开关探测器</w:t>
            </w:r>
          </w:p>
        </w:tc>
        <w:tc>
          <w:tcPr>
            <w:tcW w:w="1370" w:type="dxa"/>
            <w:shd w:val="clear" w:color="000000" w:fill="FFFFFF"/>
            <w:vAlign w:val="center"/>
          </w:tcPr>
          <w:p w14:paraId="3711121C">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31</w:t>
            </w:r>
          </w:p>
        </w:tc>
        <w:tc>
          <w:tcPr>
            <w:tcW w:w="930" w:type="dxa"/>
            <w:shd w:val="clear" w:color="000000" w:fill="FFFFFF"/>
            <w:vAlign w:val="center"/>
          </w:tcPr>
          <w:p w14:paraId="7027F52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32336038">
            <w:pPr>
              <w:widowControl/>
              <w:jc w:val="center"/>
              <w:rPr>
                <w:rFonts w:hint="eastAsia" w:ascii="仿宋" w:hAnsi="仿宋" w:eastAsia="仿宋" w:cs="仿宋"/>
                <w:color w:val="000000"/>
                <w:kern w:val="0"/>
                <w:sz w:val="18"/>
                <w:szCs w:val="18"/>
                <w:highlight w:val="none"/>
              </w:rPr>
            </w:pPr>
          </w:p>
        </w:tc>
      </w:tr>
      <w:tr w14:paraId="155E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1208EB5">
            <w:pP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2.3</w:t>
            </w:r>
          </w:p>
        </w:tc>
        <w:tc>
          <w:tcPr>
            <w:tcW w:w="3768" w:type="dxa"/>
            <w:shd w:val="clear" w:color="000000" w:fill="FFFFFF"/>
            <w:vAlign w:val="center"/>
          </w:tcPr>
          <w:p w14:paraId="66E04736">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地址模块</w:t>
            </w:r>
          </w:p>
        </w:tc>
        <w:tc>
          <w:tcPr>
            <w:tcW w:w="1370" w:type="dxa"/>
            <w:shd w:val="clear" w:color="000000" w:fill="FFFFFF"/>
            <w:vAlign w:val="center"/>
          </w:tcPr>
          <w:p w14:paraId="39188883">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33</w:t>
            </w:r>
          </w:p>
        </w:tc>
        <w:tc>
          <w:tcPr>
            <w:tcW w:w="930" w:type="dxa"/>
            <w:shd w:val="clear" w:color="000000" w:fill="FFFFFF"/>
            <w:vAlign w:val="center"/>
          </w:tcPr>
          <w:p w14:paraId="305B7A9F">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1BD0F6DB">
            <w:pPr>
              <w:widowControl/>
              <w:jc w:val="center"/>
              <w:rPr>
                <w:rFonts w:hint="eastAsia" w:ascii="仿宋" w:hAnsi="仿宋" w:eastAsia="仿宋" w:cs="仿宋"/>
                <w:color w:val="000000"/>
                <w:kern w:val="0"/>
                <w:sz w:val="18"/>
                <w:szCs w:val="18"/>
                <w:highlight w:val="none"/>
              </w:rPr>
            </w:pPr>
          </w:p>
        </w:tc>
      </w:tr>
      <w:tr w14:paraId="1C17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68A7F93">
            <w:pP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2.4</w:t>
            </w:r>
          </w:p>
        </w:tc>
        <w:tc>
          <w:tcPr>
            <w:tcW w:w="3768" w:type="dxa"/>
            <w:shd w:val="clear" w:color="000000" w:fill="FFFFFF"/>
            <w:vAlign w:val="center"/>
          </w:tcPr>
          <w:p w14:paraId="0CFEECB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color w:val="auto"/>
                <w:kern w:val="0"/>
                <w:sz w:val="18"/>
                <w:szCs w:val="18"/>
                <w:highlight w:val="none"/>
              </w:rPr>
              <w:t>总线报警主机</w:t>
            </w:r>
          </w:p>
        </w:tc>
        <w:tc>
          <w:tcPr>
            <w:tcW w:w="1370" w:type="dxa"/>
            <w:shd w:val="clear" w:color="000000" w:fill="FFFFFF"/>
            <w:vAlign w:val="center"/>
          </w:tcPr>
          <w:p w14:paraId="758E8343">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F625F5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6C69F931">
            <w:pPr>
              <w:widowControl/>
              <w:jc w:val="center"/>
              <w:rPr>
                <w:rFonts w:hint="eastAsia" w:ascii="仿宋" w:hAnsi="仿宋" w:eastAsia="仿宋" w:cs="仿宋"/>
                <w:color w:val="000000"/>
                <w:kern w:val="0"/>
                <w:sz w:val="18"/>
                <w:szCs w:val="18"/>
                <w:highlight w:val="none"/>
              </w:rPr>
            </w:pPr>
          </w:p>
        </w:tc>
      </w:tr>
      <w:tr w14:paraId="43B9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5D6364F">
            <w:pP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2.5</w:t>
            </w:r>
          </w:p>
        </w:tc>
        <w:tc>
          <w:tcPr>
            <w:tcW w:w="3768" w:type="dxa"/>
            <w:shd w:val="clear" w:color="000000" w:fill="FFFFFF"/>
            <w:vAlign w:val="center"/>
          </w:tcPr>
          <w:p w14:paraId="17C463E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蓄电池</w:t>
            </w:r>
          </w:p>
        </w:tc>
        <w:tc>
          <w:tcPr>
            <w:tcW w:w="1370" w:type="dxa"/>
            <w:shd w:val="clear" w:color="000000" w:fill="FFFFFF"/>
            <w:vAlign w:val="center"/>
          </w:tcPr>
          <w:p w14:paraId="26D06352">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43179D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块</w:t>
            </w:r>
          </w:p>
        </w:tc>
        <w:tc>
          <w:tcPr>
            <w:tcW w:w="1546" w:type="dxa"/>
            <w:shd w:val="clear" w:color="auto" w:fill="auto"/>
            <w:vAlign w:val="bottom"/>
          </w:tcPr>
          <w:p w14:paraId="79B33B75">
            <w:pPr>
              <w:widowControl/>
              <w:jc w:val="center"/>
              <w:rPr>
                <w:rFonts w:hint="eastAsia" w:ascii="仿宋" w:hAnsi="仿宋" w:eastAsia="仿宋" w:cs="仿宋"/>
                <w:color w:val="000000"/>
                <w:kern w:val="0"/>
                <w:sz w:val="18"/>
                <w:szCs w:val="18"/>
                <w:highlight w:val="none"/>
              </w:rPr>
            </w:pPr>
          </w:p>
        </w:tc>
      </w:tr>
      <w:tr w14:paraId="5341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EEB8513">
            <w:pP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2.6</w:t>
            </w:r>
          </w:p>
        </w:tc>
        <w:tc>
          <w:tcPr>
            <w:tcW w:w="3768" w:type="dxa"/>
            <w:shd w:val="clear" w:color="000000" w:fill="FFFFFF"/>
            <w:vAlign w:val="center"/>
          </w:tcPr>
          <w:p w14:paraId="4D8F8E4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报警键盘</w:t>
            </w:r>
          </w:p>
        </w:tc>
        <w:tc>
          <w:tcPr>
            <w:tcW w:w="1370" w:type="dxa"/>
            <w:shd w:val="clear" w:color="000000" w:fill="FFFFFF"/>
            <w:vAlign w:val="center"/>
          </w:tcPr>
          <w:p w14:paraId="71A1DDC9">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405A2B2">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02A0B052">
            <w:pPr>
              <w:widowControl/>
              <w:jc w:val="center"/>
              <w:rPr>
                <w:rFonts w:hint="eastAsia" w:ascii="仿宋" w:hAnsi="仿宋" w:eastAsia="仿宋" w:cs="仿宋"/>
                <w:color w:val="000000"/>
                <w:kern w:val="0"/>
                <w:sz w:val="18"/>
                <w:szCs w:val="18"/>
                <w:highlight w:val="none"/>
              </w:rPr>
            </w:pPr>
          </w:p>
        </w:tc>
      </w:tr>
      <w:tr w14:paraId="251F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85BB0C7">
            <w:pP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2.7</w:t>
            </w:r>
          </w:p>
        </w:tc>
        <w:tc>
          <w:tcPr>
            <w:tcW w:w="3768" w:type="dxa"/>
            <w:shd w:val="clear" w:color="000000" w:fill="FFFFFF"/>
            <w:vAlign w:val="center"/>
          </w:tcPr>
          <w:p w14:paraId="7640F2E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警铃</w:t>
            </w:r>
          </w:p>
        </w:tc>
        <w:tc>
          <w:tcPr>
            <w:tcW w:w="1370" w:type="dxa"/>
            <w:shd w:val="clear" w:color="000000" w:fill="FFFFFF"/>
            <w:vAlign w:val="center"/>
          </w:tcPr>
          <w:p w14:paraId="08ED04B9">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739898D6">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66308EBC">
            <w:pPr>
              <w:widowControl/>
              <w:jc w:val="center"/>
              <w:rPr>
                <w:rFonts w:hint="eastAsia" w:ascii="仿宋" w:hAnsi="仿宋" w:eastAsia="仿宋" w:cs="仿宋"/>
                <w:color w:val="000000"/>
                <w:kern w:val="0"/>
                <w:sz w:val="18"/>
                <w:szCs w:val="18"/>
                <w:highlight w:val="none"/>
              </w:rPr>
            </w:pPr>
          </w:p>
        </w:tc>
      </w:tr>
      <w:tr w14:paraId="154A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072766B9">
            <w:pP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2.8</w:t>
            </w:r>
          </w:p>
        </w:tc>
        <w:tc>
          <w:tcPr>
            <w:tcW w:w="3768" w:type="dxa"/>
            <w:shd w:val="clear" w:color="000000" w:fill="FFFFFF"/>
            <w:vAlign w:val="center"/>
          </w:tcPr>
          <w:p w14:paraId="13101FB7">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JDG管</w:t>
            </w:r>
          </w:p>
        </w:tc>
        <w:tc>
          <w:tcPr>
            <w:tcW w:w="1370" w:type="dxa"/>
            <w:shd w:val="clear" w:color="000000" w:fill="FFFFFF"/>
            <w:vAlign w:val="center"/>
          </w:tcPr>
          <w:p w14:paraId="6D0C1B63">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309</w:t>
            </w:r>
          </w:p>
        </w:tc>
        <w:tc>
          <w:tcPr>
            <w:tcW w:w="930" w:type="dxa"/>
            <w:shd w:val="clear" w:color="000000" w:fill="FFFFFF"/>
            <w:vAlign w:val="center"/>
          </w:tcPr>
          <w:p w14:paraId="5A06263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2618E510">
            <w:pPr>
              <w:widowControl/>
              <w:jc w:val="center"/>
              <w:rPr>
                <w:rFonts w:hint="eastAsia" w:ascii="仿宋" w:hAnsi="仿宋" w:eastAsia="仿宋" w:cs="仿宋"/>
                <w:color w:val="000000"/>
                <w:kern w:val="0"/>
                <w:sz w:val="18"/>
                <w:szCs w:val="18"/>
                <w:highlight w:val="none"/>
              </w:rPr>
            </w:pPr>
          </w:p>
        </w:tc>
      </w:tr>
      <w:tr w14:paraId="7F6E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A103E69">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2.9</w:t>
            </w:r>
          </w:p>
        </w:tc>
        <w:tc>
          <w:tcPr>
            <w:tcW w:w="3768" w:type="dxa"/>
            <w:shd w:val="clear" w:color="000000" w:fill="FFFFFF"/>
            <w:vAlign w:val="center"/>
          </w:tcPr>
          <w:p w14:paraId="4A853083">
            <w:pPr>
              <w:keepNext w:val="0"/>
              <w:keepLines w:val="0"/>
              <w:widowControl/>
              <w:suppressLineNumbers w:val="0"/>
              <w:jc w:val="left"/>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铜芯绝缘导线</w:t>
            </w:r>
          </w:p>
        </w:tc>
        <w:tc>
          <w:tcPr>
            <w:tcW w:w="1370" w:type="dxa"/>
            <w:shd w:val="clear" w:color="000000" w:fill="FFFFFF"/>
            <w:vAlign w:val="center"/>
          </w:tcPr>
          <w:p w14:paraId="30F42A1A">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399.45</w:t>
            </w:r>
          </w:p>
        </w:tc>
        <w:tc>
          <w:tcPr>
            <w:tcW w:w="930" w:type="dxa"/>
            <w:shd w:val="clear" w:color="000000" w:fill="FFFFFF"/>
            <w:vAlign w:val="center"/>
          </w:tcPr>
          <w:p w14:paraId="62378191">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2E9941DD">
            <w:pPr>
              <w:widowControl/>
              <w:jc w:val="center"/>
              <w:rPr>
                <w:rFonts w:hint="eastAsia" w:ascii="仿宋" w:hAnsi="仿宋" w:eastAsia="仿宋" w:cs="仿宋"/>
                <w:color w:val="000000"/>
                <w:kern w:val="0"/>
                <w:sz w:val="18"/>
                <w:szCs w:val="18"/>
                <w:highlight w:val="none"/>
              </w:rPr>
            </w:pPr>
          </w:p>
        </w:tc>
      </w:tr>
      <w:tr w14:paraId="5837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952D08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2.10</w:t>
            </w:r>
          </w:p>
        </w:tc>
        <w:tc>
          <w:tcPr>
            <w:tcW w:w="3768" w:type="dxa"/>
            <w:shd w:val="clear" w:color="000000" w:fill="FFFFFF"/>
            <w:vAlign w:val="center"/>
          </w:tcPr>
          <w:p w14:paraId="623B80C0">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报警子系统调试</w:t>
            </w:r>
          </w:p>
        </w:tc>
        <w:tc>
          <w:tcPr>
            <w:tcW w:w="1370" w:type="dxa"/>
            <w:shd w:val="clear" w:color="000000" w:fill="FFFFFF"/>
            <w:vAlign w:val="center"/>
          </w:tcPr>
          <w:p w14:paraId="2F6D1ACD">
            <w:pPr>
              <w:keepNext w:val="0"/>
              <w:keepLines w:val="0"/>
              <w:widowControl/>
              <w:suppressLineNumbers w:val="0"/>
              <w:jc w:val="center"/>
              <w:textAlignment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420FE73B">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项</w:t>
            </w:r>
          </w:p>
        </w:tc>
        <w:tc>
          <w:tcPr>
            <w:tcW w:w="1546" w:type="dxa"/>
            <w:shd w:val="clear" w:color="auto" w:fill="auto"/>
            <w:vAlign w:val="bottom"/>
          </w:tcPr>
          <w:p w14:paraId="4D06E32B">
            <w:pPr>
              <w:widowControl/>
              <w:jc w:val="center"/>
              <w:rPr>
                <w:rFonts w:hint="eastAsia" w:ascii="仿宋" w:hAnsi="仿宋" w:eastAsia="仿宋" w:cs="仿宋"/>
                <w:color w:val="000000"/>
                <w:kern w:val="0"/>
                <w:sz w:val="18"/>
                <w:szCs w:val="18"/>
                <w:highlight w:val="none"/>
              </w:rPr>
            </w:pPr>
          </w:p>
        </w:tc>
      </w:tr>
      <w:tr w14:paraId="2D6F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FAC7F68">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w:t>
            </w:r>
          </w:p>
        </w:tc>
        <w:tc>
          <w:tcPr>
            <w:tcW w:w="7614" w:type="dxa"/>
            <w:gridSpan w:val="4"/>
            <w:shd w:val="clear" w:color="000000" w:fill="FFFFFF"/>
            <w:vAlign w:val="center"/>
          </w:tcPr>
          <w:p w14:paraId="7A7AD9C8">
            <w:pPr>
              <w:widowControl/>
              <w:jc w:val="left"/>
              <w:rPr>
                <w:rFonts w:hint="eastAsia" w:ascii="仿宋" w:hAnsi="仿宋" w:eastAsia="仿宋" w:cs="仿宋"/>
                <w:color w:val="000000"/>
                <w:kern w:val="0"/>
                <w:sz w:val="18"/>
                <w:szCs w:val="18"/>
                <w:highlight w:val="none"/>
              </w:rPr>
            </w:pPr>
            <w:r>
              <w:rPr>
                <w:rFonts w:hint="eastAsia" w:ascii="仿宋" w:hAnsi="仿宋" w:eastAsia="仿宋" w:cs="仿宋"/>
                <w:color w:val="000000"/>
                <w:kern w:val="0"/>
                <w:sz w:val="18"/>
                <w:szCs w:val="18"/>
                <w:highlight w:val="none"/>
                <w:lang w:val="en-US" w:eastAsia="zh-CN" w:bidi="ar-SA"/>
              </w:rPr>
              <w:t>门禁子系统</w:t>
            </w:r>
          </w:p>
        </w:tc>
      </w:tr>
      <w:tr w14:paraId="78BE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F7570A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3.1</w:t>
            </w:r>
          </w:p>
        </w:tc>
        <w:tc>
          <w:tcPr>
            <w:tcW w:w="3768" w:type="dxa"/>
            <w:shd w:val="clear" w:color="000000" w:fill="FFFFFF"/>
            <w:vAlign w:val="center"/>
          </w:tcPr>
          <w:p w14:paraId="5A0E61E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读卡器</w:t>
            </w:r>
          </w:p>
        </w:tc>
        <w:tc>
          <w:tcPr>
            <w:tcW w:w="1370" w:type="dxa"/>
            <w:shd w:val="clear" w:color="000000" w:fill="FFFFFF"/>
            <w:vAlign w:val="center"/>
          </w:tcPr>
          <w:p w14:paraId="3BC8D73C">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9</w:t>
            </w:r>
          </w:p>
        </w:tc>
        <w:tc>
          <w:tcPr>
            <w:tcW w:w="930" w:type="dxa"/>
            <w:shd w:val="clear" w:color="000000" w:fill="FFFFFF"/>
            <w:vAlign w:val="center"/>
          </w:tcPr>
          <w:p w14:paraId="4A1D8B39">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1B76D8FA">
            <w:pPr>
              <w:widowControl/>
              <w:jc w:val="center"/>
              <w:rPr>
                <w:rFonts w:hint="eastAsia" w:ascii="仿宋" w:hAnsi="仿宋" w:eastAsia="仿宋" w:cs="仿宋"/>
                <w:color w:val="000000"/>
                <w:kern w:val="0"/>
                <w:sz w:val="18"/>
                <w:szCs w:val="18"/>
                <w:highlight w:val="none"/>
              </w:rPr>
            </w:pPr>
          </w:p>
        </w:tc>
      </w:tr>
      <w:tr w14:paraId="7939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08AE2F2">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3.2</w:t>
            </w:r>
          </w:p>
        </w:tc>
        <w:tc>
          <w:tcPr>
            <w:tcW w:w="3768" w:type="dxa"/>
            <w:shd w:val="clear" w:color="000000" w:fill="FFFFFF"/>
            <w:vAlign w:val="center"/>
          </w:tcPr>
          <w:p w14:paraId="62C2FA3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出门按钮</w:t>
            </w:r>
          </w:p>
        </w:tc>
        <w:tc>
          <w:tcPr>
            <w:tcW w:w="1370" w:type="dxa"/>
            <w:shd w:val="clear" w:color="000000" w:fill="FFFFFF"/>
            <w:vAlign w:val="center"/>
          </w:tcPr>
          <w:p w14:paraId="38B31CFC">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9</w:t>
            </w:r>
          </w:p>
        </w:tc>
        <w:tc>
          <w:tcPr>
            <w:tcW w:w="930" w:type="dxa"/>
            <w:shd w:val="clear" w:color="000000" w:fill="FFFFFF"/>
            <w:vAlign w:val="center"/>
          </w:tcPr>
          <w:p w14:paraId="393E76A2">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542FED17">
            <w:pPr>
              <w:widowControl/>
              <w:jc w:val="center"/>
              <w:rPr>
                <w:rFonts w:hint="eastAsia" w:ascii="仿宋" w:hAnsi="仿宋" w:eastAsia="仿宋" w:cs="仿宋"/>
                <w:color w:val="000000"/>
                <w:kern w:val="0"/>
                <w:sz w:val="18"/>
                <w:szCs w:val="18"/>
                <w:highlight w:val="none"/>
              </w:rPr>
            </w:pPr>
          </w:p>
        </w:tc>
      </w:tr>
      <w:tr w14:paraId="5CC3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0BF1484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3.3</w:t>
            </w:r>
          </w:p>
        </w:tc>
        <w:tc>
          <w:tcPr>
            <w:tcW w:w="3768" w:type="dxa"/>
            <w:shd w:val="clear" w:color="000000" w:fill="FFFFFF"/>
            <w:vAlign w:val="center"/>
          </w:tcPr>
          <w:p w14:paraId="608E5CA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门禁控制器</w:t>
            </w:r>
          </w:p>
        </w:tc>
        <w:tc>
          <w:tcPr>
            <w:tcW w:w="1370" w:type="dxa"/>
            <w:shd w:val="clear" w:color="000000" w:fill="FFFFFF"/>
            <w:vAlign w:val="center"/>
          </w:tcPr>
          <w:p w14:paraId="255D68E3">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9</w:t>
            </w:r>
          </w:p>
        </w:tc>
        <w:tc>
          <w:tcPr>
            <w:tcW w:w="930" w:type="dxa"/>
            <w:shd w:val="clear" w:color="000000" w:fill="FFFFFF"/>
            <w:vAlign w:val="center"/>
          </w:tcPr>
          <w:p w14:paraId="32C58A46">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58867D13">
            <w:pPr>
              <w:widowControl/>
              <w:jc w:val="center"/>
              <w:rPr>
                <w:rFonts w:hint="eastAsia" w:ascii="仿宋" w:hAnsi="仿宋" w:eastAsia="仿宋" w:cs="仿宋"/>
                <w:color w:val="000000"/>
                <w:kern w:val="0"/>
                <w:sz w:val="18"/>
                <w:szCs w:val="18"/>
                <w:highlight w:val="none"/>
              </w:rPr>
            </w:pPr>
          </w:p>
        </w:tc>
      </w:tr>
      <w:tr w14:paraId="655A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A1AC7D8">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3.4</w:t>
            </w:r>
          </w:p>
        </w:tc>
        <w:tc>
          <w:tcPr>
            <w:tcW w:w="3768" w:type="dxa"/>
            <w:shd w:val="clear" w:color="000000" w:fill="FFFFFF"/>
            <w:vAlign w:val="center"/>
          </w:tcPr>
          <w:p w14:paraId="04D8A57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12v门禁电源箱</w:t>
            </w:r>
          </w:p>
        </w:tc>
        <w:tc>
          <w:tcPr>
            <w:tcW w:w="1370" w:type="dxa"/>
            <w:shd w:val="clear" w:color="000000" w:fill="FFFFFF"/>
            <w:vAlign w:val="center"/>
          </w:tcPr>
          <w:p w14:paraId="42278244">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9</w:t>
            </w:r>
          </w:p>
        </w:tc>
        <w:tc>
          <w:tcPr>
            <w:tcW w:w="930" w:type="dxa"/>
            <w:shd w:val="clear" w:color="000000" w:fill="FFFFFF"/>
            <w:vAlign w:val="center"/>
          </w:tcPr>
          <w:p w14:paraId="15E0B0E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0C8FD57B">
            <w:pPr>
              <w:widowControl/>
              <w:jc w:val="center"/>
              <w:rPr>
                <w:rFonts w:hint="eastAsia" w:ascii="仿宋" w:hAnsi="仿宋" w:eastAsia="仿宋" w:cs="仿宋"/>
                <w:color w:val="000000"/>
                <w:kern w:val="0"/>
                <w:sz w:val="18"/>
                <w:szCs w:val="18"/>
                <w:highlight w:val="none"/>
              </w:rPr>
            </w:pPr>
          </w:p>
        </w:tc>
      </w:tr>
      <w:tr w14:paraId="1026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D65E84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3.5</w:t>
            </w:r>
          </w:p>
        </w:tc>
        <w:tc>
          <w:tcPr>
            <w:tcW w:w="3768" w:type="dxa"/>
            <w:shd w:val="clear" w:color="000000" w:fill="FFFFFF"/>
            <w:vAlign w:val="center"/>
          </w:tcPr>
          <w:p w14:paraId="613A12D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电磁吸力锁</w:t>
            </w:r>
          </w:p>
        </w:tc>
        <w:tc>
          <w:tcPr>
            <w:tcW w:w="1370" w:type="dxa"/>
            <w:shd w:val="clear" w:color="000000" w:fill="FFFFFF"/>
            <w:vAlign w:val="center"/>
          </w:tcPr>
          <w:p w14:paraId="55B29820">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11</w:t>
            </w:r>
          </w:p>
        </w:tc>
        <w:tc>
          <w:tcPr>
            <w:tcW w:w="930" w:type="dxa"/>
            <w:shd w:val="clear" w:color="000000" w:fill="FFFFFF"/>
            <w:vAlign w:val="center"/>
          </w:tcPr>
          <w:p w14:paraId="6FDDD32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57A6C0B9">
            <w:pPr>
              <w:widowControl/>
              <w:jc w:val="center"/>
              <w:rPr>
                <w:rFonts w:hint="eastAsia" w:ascii="仿宋" w:hAnsi="仿宋" w:eastAsia="仿宋" w:cs="仿宋"/>
                <w:color w:val="000000"/>
                <w:kern w:val="0"/>
                <w:sz w:val="18"/>
                <w:szCs w:val="18"/>
                <w:highlight w:val="none"/>
              </w:rPr>
            </w:pPr>
          </w:p>
        </w:tc>
      </w:tr>
      <w:tr w14:paraId="1D1E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7E92D2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3.6</w:t>
            </w:r>
          </w:p>
        </w:tc>
        <w:tc>
          <w:tcPr>
            <w:tcW w:w="3768" w:type="dxa"/>
            <w:shd w:val="clear" w:color="000000" w:fill="FFFFFF"/>
            <w:vAlign w:val="center"/>
          </w:tcPr>
          <w:p w14:paraId="2E82CE2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发卡器</w:t>
            </w:r>
          </w:p>
        </w:tc>
        <w:tc>
          <w:tcPr>
            <w:tcW w:w="1370" w:type="dxa"/>
            <w:shd w:val="clear" w:color="000000" w:fill="FFFFFF"/>
            <w:vAlign w:val="center"/>
          </w:tcPr>
          <w:p w14:paraId="592F38D2">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1625B84A">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4F749BA7">
            <w:pPr>
              <w:widowControl/>
              <w:jc w:val="center"/>
              <w:rPr>
                <w:rFonts w:hint="eastAsia" w:ascii="仿宋" w:hAnsi="仿宋" w:eastAsia="仿宋" w:cs="仿宋"/>
                <w:color w:val="000000"/>
                <w:kern w:val="0"/>
                <w:sz w:val="18"/>
                <w:szCs w:val="18"/>
                <w:highlight w:val="none"/>
              </w:rPr>
            </w:pPr>
          </w:p>
        </w:tc>
      </w:tr>
      <w:tr w14:paraId="7D56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E27A530">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3.7</w:t>
            </w:r>
          </w:p>
        </w:tc>
        <w:tc>
          <w:tcPr>
            <w:tcW w:w="3768" w:type="dxa"/>
            <w:shd w:val="clear" w:color="000000" w:fill="FFFFFF"/>
            <w:vAlign w:val="center"/>
          </w:tcPr>
          <w:p w14:paraId="012F950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1370" w:type="dxa"/>
            <w:shd w:val="clear" w:color="000000" w:fill="FFFFFF"/>
            <w:vAlign w:val="center"/>
          </w:tcPr>
          <w:p w14:paraId="78B29D46">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309</w:t>
            </w:r>
          </w:p>
        </w:tc>
        <w:tc>
          <w:tcPr>
            <w:tcW w:w="930" w:type="dxa"/>
            <w:shd w:val="clear" w:color="000000" w:fill="FFFFFF"/>
            <w:vAlign w:val="center"/>
          </w:tcPr>
          <w:p w14:paraId="131263F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64D81ECE">
            <w:pPr>
              <w:widowControl/>
              <w:jc w:val="center"/>
              <w:rPr>
                <w:rFonts w:hint="eastAsia" w:ascii="仿宋" w:hAnsi="仿宋" w:eastAsia="仿宋" w:cs="仿宋"/>
                <w:color w:val="000000"/>
                <w:kern w:val="0"/>
                <w:sz w:val="18"/>
                <w:szCs w:val="18"/>
                <w:highlight w:val="none"/>
              </w:rPr>
            </w:pPr>
          </w:p>
        </w:tc>
      </w:tr>
      <w:tr w14:paraId="4674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CA6642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3.8</w:t>
            </w:r>
          </w:p>
        </w:tc>
        <w:tc>
          <w:tcPr>
            <w:tcW w:w="3768" w:type="dxa"/>
            <w:shd w:val="clear" w:color="000000" w:fill="FFFFFF"/>
            <w:vAlign w:val="center"/>
          </w:tcPr>
          <w:p w14:paraId="5E6438E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1370" w:type="dxa"/>
            <w:shd w:val="clear" w:color="000000" w:fill="FFFFFF"/>
            <w:vAlign w:val="center"/>
          </w:tcPr>
          <w:p w14:paraId="305377DE">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640</w:t>
            </w:r>
          </w:p>
        </w:tc>
        <w:tc>
          <w:tcPr>
            <w:tcW w:w="930" w:type="dxa"/>
            <w:shd w:val="clear" w:color="000000" w:fill="FFFFFF"/>
            <w:vAlign w:val="center"/>
          </w:tcPr>
          <w:p w14:paraId="756480B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6EF1318D">
            <w:pPr>
              <w:widowControl/>
              <w:jc w:val="center"/>
              <w:rPr>
                <w:rFonts w:hint="eastAsia" w:ascii="仿宋" w:hAnsi="仿宋" w:eastAsia="仿宋" w:cs="仿宋"/>
                <w:color w:val="000000"/>
                <w:kern w:val="0"/>
                <w:sz w:val="18"/>
                <w:szCs w:val="18"/>
                <w:highlight w:val="none"/>
              </w:rPr>
            </w:pPr>
          </w:p>
        </w:tc>
      </w:tr>
      <w:tr w14:paraId="1F8D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9CFD14A">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3.9</w:t>
            </w:r>
          </w:p>
        </w:tc>
        <w:tc>
          <w:tcPr>
            <w:tcW w:w="3768" w:type="dxa"/>
            <w:shd w:val="clear" w:color="000000" w:fill="FFFFFF"/>
            <w:vAlign w:val="center"/>
          </w:tcPr>
          <w:p w14:paraId="0745E3A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门禁子系统调试</w:t>
            </w:r>
          </w:p>
        </w:tc>
        <w:tc>
          <w:tcPr>
            <w:tcW w:w="1370" w:type="dxa"/>
            <w:shd w:val="clear" w:color="000000" w:fill="FFFFFF"/>
            <w:vAlign w:val="center"/>
          </w:tcPr>
          <w:p w14:paraId="17F0E088">
            <w:pPr>
              <w:keepNext w:val="0"/>
              <w:keepLines w:val="0"/>
              <w:widowControl/>
              <w:suppressLineNumbers w:val="0"/>
              <w:jc w:val="center"/>
              <w:textAlignment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2C1B9B4D">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项</w:t>
            </w:r>
          </w:p>
        </w:tc>
        <w:tc>
          <w:tcPr>
            <w:tcW w:w="1546" w:type="dxa"/>
            <w:shd w:val="clear" w:color="auto" w:fill="auto"/>
            <w:vAlign w:val="bottom"/>
          </w:tcPr>
          <w:p w14:paraId="68A4CCF1">
            <w:pPr>
              <w:widowControl/>
              <w:jc w:val="center"/>
              <w:rPr>
                <w:rFonts w:hint="eastAsia" w:ascii="仿宋" w:hAnsi="仿宋" w:eastAsia="仿宋" w:cs="仿宋"/>
                <w:color w:val="000000"/>
                <w:kern w:val="0"/>
                <w:sz w:val="18"/>
                <w:szCs w:val="18"/>
                <w:highlight w:val="none"/>
              </w:rPr>
            </w:pPr>
          </w:p>
        </w:tc>
      </w:tr>
      <w:tr w14:paraId="5FC4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1252459">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w:t>
            </w:r>
          </w:p>
        </w:tc>
        <w:tc>
          <w:tcPr>
            <w:tcW w:w="7614" w:type="dxa"/>
            <w:gridSpan w:val="4"/>
            <w:shd w:val="clear" w:color="000000" w:fill="FFFFFF"/>
            <w:vAlign w:val="center"/>
          </w:tcPr>
          <w:p w14:paraId="361B6C10">
            <w:pPr>
              <w:widowControl/>
              <w:jc w:val="left"/>
              <w:rPr>
                <w:rFonts w:hint="eastAsia" w:ascii="仿宋" w:hAnsi="仿宋" w:eastAsia="仿宋" w:cs="仿宋"/>
                <w:color w:val="000000"/>
                <w:kern w:val="0"/>
                <w:sz w:val="18"/>
                <w:szCs w:val="18"/>
                <w:highlight w:val="none"/>
              </w:rPr>
            </w:pPr>
            <w:r>
              <w:rPr>
                <w:rFonts w:hint="eastAsia" w:ascii="仿宋" w:hAnsi="仿宋" w:eastAsia="仿宋" w:cs="仿宋"/>
                <w:sz w:val="18"/>
                <w:szCs w:val="18"/>
                <w:highlight w:val="none"/>
              </w:rPr>
              <w:t>紧急报警对讲子系统</w:t>
            </w:r>
          </w:p>
        </w:tc>
      </w:tr>
      <w:tr w14:paraId="672A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25755C5">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4.1</w:t>
            </w:r>
          </w:p>
        </w:tc>
        <w:tc>
          <w:tcPr>
            <w:tcW w:w="3768" w:type="dxa"/>
            <w:shd w:val="clear" w:color="000000" w:fill="FFFFFF"/>
            <w:vAlign w:val="center"/>
          </w:tcPr>
          <w:p w14:paraId="6507358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有线对讲主机</w:t>
            </w:r>
          </w:p>
        </w:tc>
        <w:tc>
          <w:tcPr>
            <w:tcW w:w="1370" w:type="dxa"/>
            <w:shd w:val="clear" w:color="000000" w:fill="FFFFFF"/>
            <w:vAlign w:val="center"/>
          </w:tcPr>
          <w:p w14:paraId="37A650D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785CFE7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05125007">
            <w:pPr>
              <w:widowControl/>
              <w:jc w:val="center"/>
              <w:rPr>
                <w:rFonts w:hint="eastAsia" w:ascii="仿宋" w:hAnsi="仿宋" w:eastAsia="仿宋" w:cs="仿宋"/>
                <w:color w:val="000000"/>
                <w:kern w:val="0"/>
                <w:sz w:val="18"/>
                <w:szCs w:val="18"/>
                <w:highlight w:val="none"/>
              </w:rPr>
            </w:pPr>
          </w:p>
        </w:tc>
      </w:tr>
      <w:tr w14:paraId="4849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03B195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4.2</w:t>
            </w:r>
          </w:p>
        </w:tc>
        <w:tc>
          <w:tcPr>
            <w:tcW w:w="3768" w:type="dxa"/>
            <w:shd w:val="clear" w:color="000000" w:fill="FFFFFF"/>
            <w:vAlign w:val="center"/>
          </w:tcPr>
          <w:p w14:paraId="03912AE7">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有线对讲机</w:t>
            </w:r>
          </w:p>
        </w:tc>
        <w:tc>
          <w:tcPr>
            <w:tcW w:w="1370" w:type="dxa"/>
            <w:shd w:val="clear" w:color="000000" w:fill="FFFFFF"/>
            <w:vAlign w:val="center"/>
          </w:tcPr>
          <w:p w14:paraId="65A0FCBD">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5</w:t>
            </w:r>
          </w:p>
        </w:tc>
        <w:tc>
          <w:tcPr>
            <w:tcW w:w="930" w:type="dxa"/>
            <w:shd w:val="clear" w:color="000000" w:fill="FFFFFF"/>
            <w:vAlign w:val="center"/>
          </w:tcPr>
          <w:p w14:paraId="328403A6">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6C4DE443">
            <w:pPr>
              <w:widowControl/>
              <w:jc w:val="center"/>
              <w:rPr>
                <w:rFonts w:hint="eastAsia" w:ascii="仿宋" w:hAnsi="仿宋" w:eastAsia="仿宋" w:cs="仿宋"/>
                <w:color w:val="000000"/>
                <w:kern w:val="0"/>
                <w:sz w:val="18"/>
                <w:szCs w:val="18"/>
                <w:highlight w:val="none"/>
              </w:rPr>
            </w:pPr>
          </w:p>
        </w:tc>
      </w:tr>
      <w:tr w14:paraId="4FA2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228A4C9">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4.3</w:t>
            </w:r>
          </w:p>
        </w:tc>
        <w:tc>
          <w:tcPr>
            <w:tcW w:w="3768" w:type="dxa"/>
            <w:shd w:val="clear" w:color="000000" w:fill="FFFFFF"/>
            <w:vAlign w:val="center"/>
          </w:tcPr>
          <w:p w14:paraId="648DBA17">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1370" w:type="dxa"/>
            <w:shd w:val="clear" w:color="000000" w:fill="FFFFFF"/>
            <w:vAlign w:val="center"/>
          </w:tcPr>
          <w:p w14:paraId="4CE5981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154.5</w:t>
            </w:r>
          </w:p>
        </w:tc>
        <w:tc>
          <w:tcPr>
            <w:tcW w:w="930" w:type="dxa"/>
            <w:shd w:val="clear" w:color="000000" w:fill="FFFFFF"/>
            <w:vAlign w:val="center"/>
          </w:tcPr>
          <w:p w14:paraId="52683AC4">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1C326D42">
            <w:pPr>
              <w:widowControl/>
              <w:jc w:val="center"/>
              <w:rPr>
                <w:rFonts w:hint="eastAsia" w:ascii="仿宋" w:hAnsi="仿宋" w:eastAsia="仿宋" w:cs="仿宋"/>
                <w:color w:val="000000"/>
                <w:kern w:val="0"/>
                <w:sz w:val="18"/>
                <w:szCs w:val="18"/>
                <w:highlight w:val="none"/>
              </w:rPr>
            </w:pPr>
          </w:p>
        </w:tc>
      </w:tr>
      <w:tr w14:paraId="5E25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89B6511">
            <w:pPr>
              <w:widowControl/>
              <w:jc w:val="center"/>
              <w:rPr>
                <w:rFonts w:hint="eastAsia" w:ascii="仿宋" w:hAnsi="仿宋" w:eastAsia="仿宋" w:cs="仿宋"/>
                <w:sz w:val="18"/>
                <w:szCs w:val="18"/>
                <w:highlight w:val="none"/>
                <w:lang w:val="en-US" w:eastAsia="zh-CN"/>
              </w:rPr>
            </w:pPr>
            <w:r>
              <w:rPr>
                <w:rFonts w:hint="eastAsia" w:ascii="仿宋" w:hAnsi="仿宋" w:eastAsia="仿宋" w:cs="仿宋"/>
                <w:color w:val="000000"/>
                <w:kern w:val="0"/>
                <w:sz w:val="18"/>
                <w:szCs w:val="18"/>
                <w:highlight w:val="none"/>
                <w:lang w:val="en-US" w:eastAsia="zh-CN"/>
              </w:rPr>
              <w:t>4.4</w:t>
            </w:r>
          </w:p>
        </w:tc>
        <w:tc>
          <w:tcPr>
            <w:tcW w:w="3768" w:type="dxa"/>
            <w:shd w:val="clear" w:color="000000" w:fill="FFFFFF"/>
            <w:vAlign w:val="center"/>
          </w:tcPr>
          <w:p w14:paraId="6DE4A34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1370" w:type="dxa"/>
            <w:shd w:val="clear" w:color="000000" w:fill="FFFFFF"/>
            <w:vAlign w:val="center"/>
          </w:tcPr>
          <w:p w14:paraId="063F9FF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300</w:t>
            </w:r>
          </w:p>
        </w:tc>
        <w:tc>
          <w:tcPr>
            <w:tcW w:w="930" w:type="dxa"/>
            <w:shd w:val="clear" w:color="000000" w:fill="FFFFFF"/>
            <w:vAlign w:val="center"/>
          </w:tcPr>
          <w:p w14:paraId="31D935B4">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614A4A9A">
            <w:pPr>
              <w:widowControl/>
              <w:jc w:val="center"/>
              <w:rPr>
                <w:rFonts w:hint="eastAsia" w:ascii="仿宋" w:hAnsi="仿宋" w:eastAsia="仿宋" w:cs="仿宋"/>
                <w:color w:val="000000"/>
                <w:kern w:val="0"/>
                <w:sz w:val="18"/>
                <w:szCs w:val="18"/>
                <w:highlight w:val="none"/>
              </w:rPr>
            </w:pPr>
          </w:p>
        </w:tc>
      </w:tr>
      <w:tr w14:paraId="52C7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B644290">
            <w:pPr>
              <w:pStyle w:val="2"/>
              <w:ind w:left="0" w:leftChars="0" w:firstLine="0" w:firstLineChars="0"/>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 xml:space="preserve"> </w:t>
            </w:r>
            <w:r>
              <w:rPr>
                <w:rFonts w:hint="eastAsia" w:ascii="仿宋" w:hAnsi="仿宋" w:eastAsia="仿宋" w:cs="仿宋"/>
                <w:color w:val="000000"/>
                <w:kern w:val="0"/>
                <w:sz w:val="18"/>
                <w:szCs w:val="18"/>
                <w:highlight w:val="none"/>
                <w:lang w:val="en-US" w:eastAsia="zh-CN"/>
              </w:rPr>
              <w:t>4.5</w:t>
            </w:r>
          </w:p>
        </w:tc>
        <w:tc>
          <w:tcPr>
            <w:tcW w:w="3768" w:type="dxa"/>
            <w:shd w:val="clear" w:color="000000" w:fill="FFFFFF"/>
            <w:vAlign w:val="center"/>
          </w:tcPr>
          <w:p w14:paraId="4575905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紧急报警对讲子系统调试</w:t>
            </w:r>
          </w:p>
        </w:tc>
        <w:tc>
          <w:tcPr>
            <w:tcW w:w="1370" w:type="dxa"/>
            <w:shd w:val="clear" w:color="000000" w:fill="FFFFFF"/>
            <w:vAlign w:val="center"/>
          </w:tcPr>
          <w:p w14:paraId="0EED418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D194F3C">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项</w:t>
            </w:r>
          </w:p>
        </w:tc>
        <w:tc>
          <w:tcPr>
            <w:tcW w:w="1546" w:type="dxa"/>
            <w:shd w:val="clear" w:color="auto" w:fill="auto"/>
            <w:vAlign w:val="bottom"/>
          </w:tcPr>
          <w:p w14:paraId="1691FCCC">
            <w:pPr>
              <w:widowControl/>
              <w:jc w:val="center"/>
              <w:rPr>
                <w:rFonts w:hint="eastAsia" w:ascii="仿宋" w:hAnsi="仿宋" w:eastAsia="仿宋" w:cs="仿宋"/>
                <w:color w:val="000000"/>
                <w:kern w:val="0"/>
                <w:sz w:val="18"/>
                <w:szCs w:val="18"/>
                <w:highlight w:val="none"/>
              </w:rPr>
            </w:pPr>
          </w:p>
        </w:tc>
      </w:tr>
      <w:tr w14:paraId="01CC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C57BE75">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w:t>
            </w:r>
          </w:p>
        </w:tc>
        <w:tc>
          <w:tcPr>
            <w:tcW w:w="7614" w:type="dxa"/>
            <w:gridSpan w:val="4"/>
            <w:shd w:val="clear" w:color="000000" w:fill="FFFFFF"/>
            <w:vAlign w:val="center"/>
          </w:tcPr>
          <w:p w14:paraId="452B911B">
            <w:pPr>
              <w:widowControl/>
              <w:jc w:val="left"/>
              <w:rPr>
                <w:rFonts w:hint="eastAsia" w:ascii="仿宋" w:hAnsi="仿宋" w:eastAsia="仿宋" w:cs="仿宋"/>
                <w:color w:val="000000"/>
                <w:kern w:val="0"/>
                <w:sz w:val="18"/>
                <w:szCs w:val="18"/>
                <w:highlight w:val="none"/>
              </w:rPr>
            </w:pPr>
            <w:r>
              <w:rPr>
                <w:rFonts w:hint="eastAsia" w:ascii="仿宋" w:hAnsi="仿宋" w:eastAsia="仿宋" w:cs="仿宋"/>
                <w:sz w:val="18"/>
                <w:szCs w:val="18"/>
                <w:highlight w:val="none"/>
              </w:rPr>
              <w:t>安检子系统</w:t>
            </w:r>
          </w:p>
        </w:tc>
      </w:tr>
      <w:tr w14:paraId="46C3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57880DC">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5.1</w:t>
            </w:r>
          </w:p>
        </w:tc>
        <w:tc>
          <w:tcPr>
            <w:tcW w:w="3768" w:type="dxa"/>
            <w:shd w:val="clear" w:color="000000" w:fill="FFFFFF"/>
            <w:vAlign w:val="center"/>
          </w:tcPr>
          <w:p w14:paraId="3961DD2D">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金属武器探测门</w:t>
            </w:r>
          </w:p>
        </w:tc>
        <w:tc>
          <w:tcPr>
            <w:tcW w:w="1370" w:type="dxa"/>
            <w:shd w:val="clear" w:color="000000" w:fill="FFFFFF"/>
            <w:vAlign w:val="center"/>
          </w:tcPr>
          <w:p w14:paraId="17A1D4B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FC39757">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65B9AB2F">
            <w:pPr>
              <w:widowControl/>
              <w:jc w:val="center"/>
              <w:rPr>
                <w:rFonts w:hint="eastAsia" w:ascii="仿宋" w:hAnsi="仿宋" w:eastAsia="仿宋" w:cs="仿宋"/>
                <w:color w:val="000000"/>
                <w:kern w:val="0"/>
                <w:sz w:val="18"/>
                <w:szCs w:val="18"/>
                <w:highlight w:val="none"/>
              </w:rPr>
            </w:pPr>
          </w:p>
        </w:tc>
      </w:tr>
      <w:tr w14:paraId="336A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4F2846B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5.2</w:t>
            </w:r>
          </w:p>
        </w:tc>
        <w:tc>
          <w:tcPr>
            <w:tcW w:w="3768" w:type="dxa"/>
            <w:shd w:val="clear" w:color="000000" w:fill="FFFFFF"/>
            <w:vAlign w:val="center"/>
          </w:tcPr>
          <w:p w14:paraId="4D7C6687">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X射线轻智能安全检查系统</w:t>
            </w:r>
          </w:p>
        </w:tc>
        <w:tc>
          <w:tcPr>
            <w:tcW w:w="1370" w:type="dxa"/>
            <w:shd w:val="clear" w:color="000000" w:fill="FFFFFF"/>
            <w:vAlign w:val="center"/>
          </w:tcPr>
          <w:p w14:paraId="78D34A8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0DF6AF67">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6FC75BA9">
            <w:pPr>
              <w:widowControl/>
              <w:jc w:val="center"/>
              <w:rPr>
                <w:rFonts w:hint="eastAsia" w:ascii="仿宋" w:hAnsi="仿宋" w:eastAsia="仿宋" w:cs="仿宋"/>
                <w:color w:val="000000"/>
                <w:kern w:val="0"/>
                <w:sz w:val="18"/>
                <w:szCs w:val="18"/>
                <w:highlight w:val="none"/>
              </w:rPr>
            </w:pPr>
          </w:p>
        </w:tc>
      </w:tr>
      <w:tr w14:paraId="55B0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52AE378">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5.3</w:t>
            </w:r>
          </w:p>
        </w:tc>
        <w:tc>
          <w:tcPr>
            <w:tcW w:w="3768" w:type="dxa"/>
            <w:shd w:val="clear" w:color="000000" w:fill="FFFFFF"/>
            <w:vAlign w:val="center"/>
          </w:tcPr>
          <w:p w14:paraId="10FAA5C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手持安检仪</w:t>
            </w:r>
          </w:p>
        </w:tc>
        <w:tc>
          <w:tcPr>
            <w:tcW w:w="1370" w:type="dxa"/>
            <w:shd w:val="clear" w:color="000000" w:fill="FFFFFF"/>
            <w:vAlign w:val="center"/>
          </w:tcPr>
          <w:p w14:paraId="25D1F18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930" w:type="dxa"/>
            <w:shd w:val="clear" w:color="000000" w:fill="FFFFFF"/>
            <w:vAlign w:val="center"/>
          </w:tcPr>
          <w:p w14:paraId="20C97939">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50F29AD9">
            <w:pPr>
              <w:widowControl/>
              <w:jc w:val="center"/>
              <w:rPr>
                <w:rFonts w:hint="eastAsia" w:ascii="仿宋" w:hAnsi="仿宋" w:eastAsia="仿宋" w:cs="仿宋"/>
                <w:color w:val="000000"/>
                <w:kern w:val="0"/>
                <w:sz w:val="18"/>
                <w:szCs w:val="18"/>
                <w:highlight w:val="none"/>
              </w:rPr>
            </w:pPr>
          </w:p>
        </w:tc>
      </w:tr>
      <w:tr w14:paraId="764C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1DD21692">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5.4</w:t>
            </w:r>
          </w:p>
        </w:tc>
        <w:tc>
          <w:tcPr>
            <w:tcW w:w="3768" w:type="dxa"/>
            <w:shd w:val="clear" w:color="000000" w:fill="FFFFFF"/>
            <w:vAlign w:val="center"/>
          </w:tcPr>
          <w:p w14:paraId="1C30C03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危险物品存储柜</w:t>
            </w:r>
          </w:p>
        </w:tc>
        <w:tc>
          <w:tcPr>
            <w:tcW w:w="1370" w:type="dxa"/>
            <w:shd w:val="clear" w:color="000000" w:fill="FFFFFF"/>
            <w:vAlign w:val="center"/>
          </w:tcPr>
          <w:p w14:paraId="6D2E9E4F">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45400462">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694020D2">
            <w:pPr>
              <w:widowControl/>
              <w:jc w:val="center"/>
              <w:rPr>
                <w:rFonts w:hint="eastAsia" w:ascii="仿宋" w:hAnsi="仿宋" w:eastAsia="仿宋" w:cs="仿宋"/>
                <w:color w:val="000000"/>
                <w:kern w:val="0"/>
                <w:sz w:val="18"/>
                <w:szCs w:val="18"/>
                <w:highlight w:val="none"/>
              </w:rPr>
            </w:pPr>
          </w:p>
        </w:tc>
      </w:tr>
      <w:tr w14:paraId="1812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4D8CFB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5.5</w:t>
            </w:r>
          </w:p>
        </w:tc>
        <w:tc>
          <w:tcPr>
            <w:tcW w:w="3768" w:type="dxa"/>
            <w:shd w:val="clear" w:color="000000" w:fill="FFFFFF"/>
            <w:vAlign w:val="center"/>
          </w:tcPr>
          <w:p w14:paraId="51D2EF3E">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防暴装备八件套</w:t>
            </w:r>
          </w:p>
        </w:tc>
        <w:tc>
          <w:tcPr>
            <w:tcW w:w="1370" w:type="dxa"/>
            <w:shd w:val="clear" w:color="000000" w:fill="FFFFFF"/>
            <w:vAlign w:val="center"/>
          </w:tcPr>
          <w:p w14:paraId="4B803D19">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6</w:t>
            </w:r>
          </w:p>
        </w:tc>
        <w:tc>
          <w:tcPr>
            <w:tcW w:w="930" w:type="dxa"/>
            <w:shd w:val="clear" w:color="000000" w:fill="FFFFFF"/>
            <w:vAlign w:val="center"/>
          </w:tcPr>
          <w:p w14:paraId="4E338A84">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auto" w:fill="auto"/>
            <w:vAlign w:val="bottom"/>
          </w:tcPr>
          <w:p w14:paraId="3FFA71DF">
            <w:pPr>
              <w:widowControl/>
              <w:jc w:val="center"/>
              <w:rPr>
                <w:rFonts w:hint="eastAsia" w:ascii="仿宋" w:hAnsi="仿宋" w:eastAsia="仿宋" w:cs="仿宋"/>
                <w:color w:val="000000"/>
                <w:kern w:val="0"/>
                <w:sz w:val="18"/>
                <w:szCs w:val="18"/>
                <w:highlight w:val="none"/>
              </w:rPr>
            </w:pPr>
          </w:p>
        </w:tc>
      </w:tr>
      <w:tr w14:paraId="7155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5E17576">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5.6</w:t>
            </w:r>
          </w:p>
        </w:tc>
        <w:tc>
          <w:tcPr>
            <w:tcW w:w="3768" w:type="dxa"/>
            <w:shd w:val="clear" w:color="000000" w:fill="FFFFFF"/>
            <w:vAlign w:val="center"/>
          </w:tcPr>
          <w:p w14:paraId="5BBF591C">
            <w:pPr>
              <w:keepNext w:val="0"/>
              <w:keepLines w:val="0"/>
              <w:widowControl/>
              <w:suppressLineNumbers w:val="0"/>
              <w:jc w:val="left"/>
              <w:textAlignment w:val="center"/>
              <w:rPr>
                <w:rFonts w:hint="eastAsia" w:ascii="仿宋" w:hAnsi="仿宋" w:eastAsia="仿宋" w:cs="仿宋"/>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手持无线对讲机</w:t>
            </w:r>
          </w:p>
        </w:tc>
        <w:tc>
          <w:tcPr>
            <w:tcW w:w="1370" w:type="dxa"/>
            <w:shd w:val="clear" w:color="000000" w:fill="FFFFFF"/>
            <w:vAlign w:val="center"/>
          </w:tcPr>
          <w:p w14:paraId="78BA0BA8">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6</w:t>
            </w:r>
          </w:p>
        </w:tc>
        <w:tc>
          <w:tcPr>
            <w:tcW w:w="930" w:type="dxa"/>
            <w:shd w:val="clear" w:color="000000" w:fill="FFFFFF"/>
            <w:vAlign w:val="center"/>
          </w:tcPr>
          <w:p w14:paraId="4C1C40C3">
            <w:pPr>
              <w:widowControl/>
              <w:jc w:val="center"/>
              <w:rPr>
                <w:rFonts w:hint="eastAsia" w:ascii="仿宋" w:hAnsi="仿宋" w:eastAsia="仿宋" w:cs="仿宋"/>
                <w:color w:val="000000"/>
                <w:kern w:val="0"/>
                <w:sz w:val="18"/>
                <w:szCs w:val="18"/>
                <w:highlight w:val="none"/>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3510F3BF">
            <w:pPr>
              <w:widowControl/>
              <w:jc w:val="center"/>
              <w:rPr>
                <w:rFonts w:hint="eastAsia" w:ascii="仿宋" w:hAnsi="仿宋" w:eastAsia="仿宋" w:cs="仿宋"/>
                <w:color w:val="000000"/>
                <w:kern w:val="0"/>
                <w:sz w:val="18"/>
                <w:szCs w:val="18"/>
                <w:highlight w:val="none"/>
              </w:rPr>
            </w:pPr>
          </w:p>
        </w:tc>
      </w:tr>
      <w:tr w14:paraId="404F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6757A66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w:t>
            </w:r>
          </w:p>
        </w:tc>
        <w:tc>
          <w:tcPr>
            <w:tcW w:w="7614" w:type="dxa"/>
            <w:gridSpan w:val="4"/>
            <w:shd w:val="clear" w:color="000000" w:fill="FFFFFF"/>
            <w:vAlign w:val="center"/>
          </w:tcPr>
          <w:p w14:paraId="3CCB538C">
            <w:pPr>
              <w:widowControl/>
              <w:jc w:val="left"/>
              <w:rPr>
                <w:rFonts w:hint="eastAsia" w:ascii="仿宋" w:hAnsi="仿宋" w:eastAsia="仿宋" w:cs="仿宋"/>
                <w:color w:val="000000"/>
                <w:kern w:val="0"/>
                <w:sz w:val="18"/>
                <w:szCs w:val="18"/>
                <w:highlight w:val="none"/>
              </w:rPr>
            </w:pPr>
            <w:r>
              <w:rPr>
                <w:rFonts w:hint="eastAsia" w:ascii="仿宋" w:hAnsi="仿宋" w:eastAsia="仿宋" w:cs="仿宋"/>
                <w:sz w:val="18"/>
                <w:szCs w:val="18"/>
                <w:highlight w:val="none"/>
              </w:rPr>
              <w:t>巡更子系统</w:t>
            </w:r>
          </w:p>
        </w:tc>
      </w:tr>
      <w:tr w14:paraId="6079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2ABF4915">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6.1</w:t>
            </w:r>
          </w:p>
        </w:tc>
        <w:tc>
          <w:tcPr>
            <w:tcW w:w="3768" w:type="dxa"/>
            <w:shd w:val="clear" w:color="000000" w:fill="FFFFFF"/>
            <w:vAlign w:val="center"/>
          </w:tcPr>
          <w:p w14:paraId="39D4E8AD">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巡更地点钮</w:t>
            </w:r>
          </w:p>
        </w:tc>
        <w:tc>
          <w:tcPr>
            <w:tcW w:w="1370" w:type="dxa"/>
            <w:shd w:val="clear" w:color="000000" w:fill="FFFFFF"/>
            <w:vAlign w:val="center"/>
          </w:tcPr>
          <w:p w14:paraId="70AC28E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8</w:t>
            </w:r>
          </w:p>
        </w:tc>
        <w:tc>
          <w:tcPr>
            <w:tcW w:w="930" w:type="dxa"/>
            <w:shd w:val="clear" w:color="000000" w:fill="FFFFFF"/>
            <w:vAlign w:val="center"/>
          </w:tcPr>
          <w:p w14:paraId="17BC8C2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个</w:t>
            </w:r>
          </w:p>
        </w:tc>
        <w:tc>
          <w:tcPr>
            <w:tcW w:w="1546" w:type="dxa"/>
            <w:shd w:val="clear" w:color="auto" w:fill="auto"/>
            <w:vAlign w:val="bottom"/>
          </w:tcPr>
          <w:p w14:paraId="26D477B8">
            <w:pPr>
              <w:widowControl/>
              <w:jc w:val="center"/>
              <w:rPr>
                <w:rFonts w:hint="eastAsia" w:ascii="仿宋" w:hAnsi="仿宋" w:eastAsia="仿宋" w:cs="仿宋"/>
                <w:color w:val="000000"/>
                <w:kern w:val="0"/>
                <w:sz w:val="18"/>
                <w:szCs w:val="18"/>
                <w:highlight w:val="none"/>
              </w:rPr>
            </w:pPr>
          </w:p>
        </w:tc>
      </w:tr>
      <w:tr w14:paraId="41D7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B7CF8F2">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6.2</w:t>
            </w:r>
          </w:p>
        </w:tc>
        <w:tc>
          <w:tcPr>
            <w:tcW w:w="3768" w:type="dxa"/>
            <w:shd w:val="clear" w:color="000000" w:fill="FFFFFF"/>
            <w:vAlign w:val="center"/>
          </w:tcPr>
          <w:p w14:paraId="2E1472F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巡更棒</w:t>
            </w:r>
          </w:p>
        </w:tc>
        <w:tc>
          <w:tcPr>
            <w:tcW w:w="1370" w:type="dxa"/>
            <w:shd w:val="clear" w:color="000000" w:fill="FFFFFF"/>
            <w:vAlign w:val="center"/>
          </w:tcPr>
          <w:p w14:paraId="0CF4A24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38F5F11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个</w:t>
            </w:r>
          </w:p>
        </w:tc>
        <w:tc>
          <w:tcPr>
            <w:tcW w:w="1546" w:type="dxa"/>
            <w:shd w:val="clear" w:color="auto" w:fill="auto"/>
            <w:vAlign w:val="bottom"/>
          </w:tcPr>
          <w:p w14:paraId="799FC8CA">
            <w:pPr>
              <w:widowControl/>
              <w:jc w:val="center"/>
              <w:rPr>
                <w:rFonts w:hint="eastAsia" w:ascii="仿宋" w:hAnsi="仿宋" w:eastAsia="仿宋" w:cs="仿宋"/>
                <w:color w:val="000000"/>
                <w:kern w:val="0"/>
                <w:sz w:val="18"/>
                <w:szCs w:val="18"/>
                <w:highlight w:val="none"/>
              </w:rPr>
            </w:pPr>
          </w:p>
        </w:tc>
      </w:tr>
      <w:tr w14:paraId="591D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36E28B8B">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6.3</w:t>
            </w:r>
          </w:p>
        </w:tc>
        <w:tc>
          <w:tcPr>
            <w:tcW w:w="3768" w:type="dxa"/>
            <w:shd w:val="clear" w:color="000000" w:fill="FFFFFF"/>
            <w:vAlign w:val="center"/>
          </w:tcPr>
          <w:p w14:paraId="29781B9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巡更人员钮</w:t>
            </w:r>
          </w:p>
        </w:tc>
        <w:tc>
          <w:tcPr>
            <w:tcW w:w="1370" w:type="dxa"/>
            <w:shd w:val="clear" w:color="000000" w:fill="FFFFFF"/>
            <w:vAlign w:val="center"/>
          </w:tcPr>
          <w:p w14:paraId="310DED37">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5</w:t>
            </w:r>
          </w:p>
        </w:tc>
        <w:tc>
          <w:tcPr>
            <w:tcW w:w="930" w:type="dxa"/>
            <w:shd w:val="clear" w:color="000000" w:fill="FFFFFF"/>
            <w:vAlign w:val="center"/>
          </w:tcPr>
          <w:p w14:paraId="704D01BD">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个</w:t>
            </w:r>
          </w:p>
        </w:tc>
        <w:tc>
          <w:tcPr>
            <w:tcW w:w="1546" w:type="dxa"/>
            <w:shd w:val="clear" w:color="auto" w:fill="auto"/>
            <w:vAlign w:val="bottom"/>
          </w:tcPr>
          <w:p w14:paraId="5C8D2B12">
            <w:pPr>
              <w:widowControl/>
              <w:jc w:val="center"/>
              <w:rPr>
                <w:rFonts w:hint="eastAsia" w:ascii="仿宋" w:hAnsi="仿宋" w:eastAsia="仿宋" w:cs="仿宋"/>
                <w:color w:val="000000"/>
                <w:kern w:val="0"/>
                <w:sz w:val="18"/>
                <w:szCs w:val="18"/>
                <w:highlight w:val="none"/>
              </w:rPr>
            </w:pPr>
          </w:p>
        </w:tc>
      </w:tr>
      <w:tr w14:paraId="5429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0F89B9FD">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6.4</w:t>
            </w:r>
          </w:p>
        </w:tc>
        <w:tc>
          <w:tcPr>
            <w:tcW w:w="3768" w:type="dxa"/>
            <w:shd w:val="clear" w:color="000000" w:fill="FFFFFF"/>
            <w:vAlign w:val="center"/>
          </w:tcPr>
          <w:p w14:paraId="0E4A7994">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通信座</w:t>
            </w:r>
          </w:p>
        </w:tc>
        <w:tc>
          <w:tcPr>
            <w:tcW w:w="1370" w:type="dxa"/>
            <w:shd w:val="clear" w:color="000000" w:fill="FFFFFF"/>
            <w:vAlign w:val="center"/>
          </w:tcPr>
          <w:p w14:paraId="0937193F">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36C971D1">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26C4E69F">
            <w:pPr>
              <w:widowControl/>
              <w:jc w:val="center"/>
              <w:rPr>
                <w:rFonts w:hint="eastAsia" w:ascii="仿宋" w:hAnsi="仿宋" w:eastAsia="仿宋" w:cs="仿宋"/>
                <w:color w:val="000000"/>
                <w:kern w:val="0"/>
                <w:sz w:val="18"/>
                <w:szCs w:val="18"/>
                <w:highlight w:val="none"/>
              </w:rPr>
            </w:pPr>
          </w:p>
        </w:tc>
      </w:tr>
      <w:tr w14:paraId="7010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CA21EA4">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6.5</w:t>
            </w:r>
          </w:p>
        </w:tc>
        <w:tc>
          <w:tcPr>
            <w:tcW w:w="3768" w:type="dxa"/>
            <w:shd w:val="clear" w:color="000000" w:fill="FFFFFF"/>
            <w:vAlign w:val="center"/>
          </w:tcPr>
          <w:p w14:paraId="637A306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巡更子系统安装调试</w:t>
            </w:r>
          </w:p>
        </w:tc>
        <w:tc>
          <w:tcPr>
            <w:tcW w:w="1370" w:type="dxa"/>
            <w:shd w:val="clear" w:color="000000" w:fill="FFFFFF"/>
            <w:vAlign w:val="center"/>
          </w:tcPr>
          <w:p w14:paraId="3B539AF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75C91A7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项</w:t>
            </w:r>
          </w:p>
          <w:p w14:paraId="58E4FD3B">
            <w:pPr>
              <w:rPr>
                <w:rFonts w:hint="eastAsia" w:ascii="仿宋" w:hAnsi="仿宋" w:eastAsia="仿宋" w:cs="仿宋"/>
                <w:sz w:val="18"/>
                <w:szCs w:val="18"/>
                <w:highlight w:val="none"/>
              </w:rPr>
            </w:pPr>
          </w:p>
        </w:tc>
        <w:tc>
          <w:tcPr>
            <w:tcW w:w="1546" w:type="dxa"/>
            <w:shd w:val="clear" w:color="auto" w:fill="auto"/>
            <w:vAlign w:val="bottom"/>
          </w:tcPr>
          <w:p w14:paraId="6D6139F3">
            <w:pPr>
              <w:widowControl/>
              <w:jc w:val="center"/>
              <w:rPr>
                <w:rFonts w:hint="eastAsia" w:ascii="仿宋" w:hAnsi="仿宋" w:eastAsia="仿宋" w:cs="仿宋"/>
                <w:color w:val="000000"/>
                <w:kern w:val="0"/>
                <w:sz w:val="18"/>
                <w:szCs w:val="18"/>
                <w:highlight w:val="none"/>
              </w:rPr>
            </w:pPr>
          </w:p>
        </w:tc>
      </w:tr>
      <w:tr w14:paraId="3048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5A370B11">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7</w:t>
            </w:r>
          </w:p>
        </w:tc>
        <w:tc>
          <w:tcPr>
            <w:tcW w:w="7614" w:type="dxa"/>
            <w:gridSpan w:val="4"/>
            <w:shd w:val="clear" w:color="000000" w:fill="FFFFFF"/>
            <w:vAlign w:val="center"/>
          </w:tcPr>
          <w:p w14:paraId="3EDF35DB">
            <w:pPr>
              <w:widowControl/>
              <w:jc w:val="left"/>
              <w:rPr>
                <w:rFonts w:hint="eastAsia" w:ascii="仿宋" w:hAnsi="仿宋" w:eastAsia="仿宋" w:cs="仿宋"/>
                <w:color w:val="000000"/>
                <w:kern w:val="0"/>
                <w:sz w:val="18"/>
                <w:szCs w:val="18"/>
                <w:highlight w:val="none"/>
              </w:rPr>
            </w:pPr>
            <w:r>
              <w:rPr>
                <w:rFonts w:hint="eastAsia" w:ascii="仿宋" w:hAnsi="仿宋" w:eastAsia="仿宋" w:cs="仿宋"/>
                <w:sz w:val="18"/>
                <w:szCs w:val="18"/>
                <w:highlight w:val="none"/>
              </w:rPr>
              <w:t>广播子系统</w:t>
            </w:r>
          </w:p>
        </w:tc>
      </w:tr>
      <w:tr w14:paraId="1D69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0E594498">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7.1</w:t>
            </w:r>
          </w:p>
        </w:tc>
        <w:tc>
          <w:tcPr>
            <w:tcW w:w="3768" w:type="dxa"/>
            <w:shd w:val="clear" w:color="000000" w:fill="FFFFFF"/>
            <w:vAlign w:val="center"/>
          </w:tcPr>
          <w:p w14:paraId="6C8919C1">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rPr>
              <w:t>配置管理服务器（软件）</w:t>
            </w:r>
          </w:p>
        </w:tc>
        <w:tc>
          <w:tcPr>
            <w:tcW w:w="1370" w:type="dxa"/>
            <w:shd w:val="clear" w:color="000000" w:fill="FFFFFF"/>
            <w:vAlign w:val="center"/>
          </w:tcPr>
          <w:p w14:paraId="6DC4F956">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6B68C31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48E784CF">
            <w:pPr>
              <w:widowControl/>
              <w:jc w:val="center"/>
              <w:rPr>
                <w:rFonts w:hint="eastAsia" w:ascii="仿宋" w:hAnsi="仿宋" w:eastAsia="仿宋" w:cs="仿宋"/>
                <w:color w:val="auto"/>
                <w:kern w:val="0"/>
                <w:sz w:val="18"/>
                <w:szCs w:val="18"/>
                <w:highlight w:val="none"/>
                <w:lang w:val="en-US" w:eastAsia="zh-CN" w:bidi="ar-SA"/>
              </w:rPr>
            </w:pPr>
          </w:p>
        </w:tc>
      </w:tr>
      <w:tr w14:paraId="27B9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7150D105">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7.2</w:t>
            </w:r>
          </w:p>
        </w:tc>
        <w:tc>
          <w:tcPr>
            <w:tcW w:w="3768" w:type="dxa"/>
            <w:shd w:val="clear" w:color="000000" w:fill="FFFFFF"/>
            <w:vAlign w:val="center"/>
          </w:tcPr>
          <w:p w14:paraId="255F251E">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节目管理服务器（软件）</w:t>
            </w:r>
          </w:p>
        </w:tc>
        <w:tc>
          <w:tcPr>
            <w:tcW w:w="1370" w:type="dxa"/>
            <w:shd w:val="clear" w:color="000000" w:fill="FFFFFF"/>
            <w:vAlign w:val="center"/>
          </w:tcPr>
          <w:p w14:paraId="092578C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17E2836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38A11E13">
            <w:pPr>
              <w:widowControl/>
              <w:jc w:val="center"/>
              <w:rPr>
                <w:rFonts w:hint="eastAsia" w:ascii="仿宋" w:hAnsi="仿宋" w:eastAsia="仿宋" w:cs="仿宋"/>
                <w:color w:val="auto"/>
                <w:kern w:val="0"/>
                <w:sz w:val="18"/>
                <w:szCs w:val="18"/>
                <w:highlight w:val="none"/>
                <w:lang w:val="en-US" w:eastAsia="zh-CN" w:bidi="ar-SA"/>
              </w:rPr>
            </w:pPr>
          </w:p>
        </w:tc>
      </w:tr>
      <w:tr w14:paraId="412C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7382287E">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3</w:t>
            </w:r>
          </w:p>
        </w:tc>
        <w:tc>
          <w:tcPr>
            <w:tcW w:w="3768" w:type="dxa"/>
            <w:shd w:val="clear" w:color="000000" w:fill="FFFFFF"/>
            <w:vAlign w:val="center"/>
          </w:tcPr>
          <w:p w14:paraId="37622F08">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主控呼叫站</w:t>
            </w:r>
          </w:p>
        </w:tc>
        <w:tc>
          <w:tcPr>
            <w:tcW w:w="1370" w:type="dxa"/>
            <w:shd w:val="clear" w:color="000000" w:fill="FFFFFF"/>
            <w:vAlign w:val="center"/>
          </w:tcPr>
          <w:p w14:paraId="39CCE30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24885FF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160FD22B">
            <w:pPr>
              <w:widowControl/>
              <w:jc w:val="center"/>
              <w:rPr>
                <w:rFonts w:hint="eastAsia" w:ascii="仿宋" w:hAnsi="仿宋" w:eastAsia="仿宋" w:cs="仿宋"/>
                <w:color w:val="auto"/>
                <w:kern w:val="0"/>
                <w:sz w:val="18"/>
                <w:szCs w:val="18"/>
                <w:highlight w:val="none"/>
                <w:lang w:val="en-US" w:eastAsia="zh-CN" w:bidi="ar-SA"/>
              </w:rPr>
            </w:pPr>
          </w:p>
        </w:tc>
      </w:tr>
      <w:tr w14:paraId="4868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20BF9491">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4</w:t>
            </w:r>
          </w:p>
        </w:tc>
        <w:tc>
          <w:tcPr>
            <w:tcW w:w="3768" w:type="dxa"/>
            <w:shd w:val="clear" w:color="000000" w:fill="FFFFFF"/>
            <w:vAlign w:val="center"/>
          </w:tcPr>
          <w:p w14:paraId="396C52A5">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分控呼叫站</w:t>
            </w:r>
          </w:p>
        </w:tc>
        <w:tc>
          <w:tcPr>
            <w:tcW w:w="1370" w:type="dxa"/>
            <w:shd w:val="clear" w:color="000000" w:fill="FFFFFF"/>
            <w:vAlign w:val="center"/>
          </w:tcPr>
          <w:p w14:paraId="62DD4F2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1632CA30">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20358E92">
            <w:pPr>
              <w:widowControl/>
              <w:jc w:val="center"/>
              <w:rPr>
                <w:rFonts w:hint="eastAsia" w:ascii="仿宋" w:hAnsi="仿宋" w:eastAsia="仿宋" w:cs="仿宋"/>
                <w:color w:val="auto"/>
                <w:kern w:val="0"/>
                <w:sz w:val="18"/>
                <w:szCs w:val="18"/>
                <w:highlight w:val="none"/>
                <w:lang w:val="en-US" w:eastAsia="zh-CN" w:bidi="ar-SA"/>
              </w:rPr>
            </w:pPr>
          </w:p>
        </w:tc>
      </w:tr>
      <w:tr w14:paraId="566B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323C0A65">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5</w:t>
            </w:r>
          </w:p>
        </w:tc>
        <w:tc>
          <w:tcPr>
            <w:tcW w:w="3768" w:type="dxa"/>
            <w:shd w:val="clear" w:color="000000" w:fill="FFFFFF"/>
            <w:vAlign w:val="center"/>
          </w:tcPr>
          <w:p w14:paraId="24BFC432">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一分区解码功放</w:t>
            </w:r>
          </w:p>
        </w:tc>
        <w:tc>
          <w:tcPr>
            <w:tcW w:w="1370" w:type="dxa"/>
            <w:shd w:val="clear" w:color="000000" w:fill="FFFFFF"/>
            <w:vAlign w:val="center"/>
          </w:tcPr>
          <w:p w14:paraId="79F8137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930" w:type="dxa"/>
            <w:shd w:val="clear" w:color="000000" w:fill="FFFFFF"/>
            <w:vAlign w:val="center"/>
          </w:tcPr>
          <w:p w14:paraId="2FEC2BCF">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2C6C5767">
            <w:pPr>
              <w:widowControl/>
              <w:jc w:val="center"/>
              <w:rPr>
                <w:rFonts w:hint="eastAsia" w:ascii="仿宋" w:hAnsi="仿宋" w:eastAsia="仿宋" w:cs="仿宋"/>
                <w:color w:val="auto"/>
                <w:kern w:val="0"/>
                <w:sz w:val="18"/>
                <w:szCs w:val="18"/>
                <w:highlight w:val="none"/>
                <w:lang w:val="en-US" w:eastAsia="zh-CN" w:bidi="ar-SA"/>
              </w:rPr>
            </w:pPr>
          </w:p>
        </w:tc>
      </w:tr>
      <w:tr w14:paraId="2E79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auto" w:fill="auto"/>
            <w:vAlign w:val="center"/>
          </w:tcPr>
          <w:p w14:paraId="4BB79AC9">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6</w:t>
            </w:r>
          </w:p>
        </w:tc>
        <w:tc>
          <w:tcPr>
            <w:tcW w:w="3768" w:type="dxa"/>
            <w:shd w:val="clear" w:color="000000" w:fill="FFFFFF"/>
            <w:vAlign w:val="center"/>
          </w:tcPr>
          <w:p w14:paraId="59E62776">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四分区解码功放</w:t>
            </w:r>
          </w:p>
        </w:tc>
        <w:tc>
          <w:tcPr>
            <w:tcW w:w="1370" w:type="dxa"/>
            <w:shd w:val="clear" w:color="000000" w:fill="FFFFFF"/>
            <w:vAlign w:val="center"/>
          </w:tcPr>
          <w:p w14:paraId="4267336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2CC86E5">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594425AF">
            <w:pPr>
              <w:widowControl/>
              <w:jc w:val="center"/>
              <w:rPr>
                <w:rFonts w:hint="eastAsia" w:ascii="仿宋" w:hAnsi="仿宋" w:eastAsia="仿宋" w:cs="仿宋"/>
                <w:color w:val="auto"/>
                <w:kern w:val="0"/>
                <w:sz w:val="18"/>
                <w:szCs w:val="18"/>
                <w:highlight w:val="none"/>
                <w:lang w:val="en-US" w:eastAsia="zh-CN" w:bidi="ar-SA"/>
              </w:rPr>
            </w:pPr>
          </w:p>
        </w:tc>
      </w:tr>
      <w:tr w14:paraId="26E9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0" w:type="auto"/>
            <w:shd w:val="clear" w:color="auto" w:fill="auto"/>
            <w:vAlign w:val="center"/>
          </w:tcPr>
          <w:p w14:paraId="6AE099F7">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7</w:t>
            </w:r>
          </w:p>
        </w:tc>
        <w:tc>
          <w:tcPr>
            <w:tcW w:w="3768" w:type="dxa"/>
            <w:shd w:val="clear" w:color="000000" w:fill="FFFFFF"/>
            <w:vAlign w:val="center"/>
          </w:tcPr>
          <w:p w14:paraId="4612EE10">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吸顶扬声器3/6W</w:t>
            </w:r>
          </w:p>
        </w:tc>
        <w:tc>
          <w:tcPr>
            <w:tcW w:w="1370" w:type="dxa"/>
            <w:shd w:val="clear" w:color="000000" w:fill="FFFFFF"/>
            <w:vAlign w:val="center"/>
          </w:tcPr>
          <w:p w14:paraId="58CAF91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13</w:t>
            </w:r>
          </w:p>
        </w:tc>
        <w:tc>
          <w:tcPr>
            <w:tcW w:w="930" w:type="dxa"/>
            <w:shd w:val="clear" w:color="000000" w:fill="FFFFFF"/>
            <w:vAlign w:val="center"/>
          </w:tcPr>
          <w:p w14:paraId="0BCA511A">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5515AC86">
            <w:pPr>
              <w:widowControl/>
              <w:jc w:val="center"/>
              <w:rPr>
                <w:rFonts w:hint="eastAsia" w:ascii="仿宋" w:hAnsi="仿宋" w:eastAsia="仿宋" w:cs="仿宋"/>
                <w:color w:val="auto"/>
                <w:kern w:val="0"/>
                <w:sz w:val="18"/>
                <w:szCs w:val="18"/>
                <w:highlight w:val="none"/>
                <w:lang w:val="en-US" w:eastAsia="zh-CN" w:bidi="ar-SA"/>
              </w:rPr>
            </w:pPr>
          </w:p>
        </w:tc>
      </w:tr>
      <w:tr w14:paraId="4C6F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0" w:type="auto"/>
            <w:shd w:val="clear" w:color="auto" w:fill="auto"/>
            <w:vAlign w:val="center"/>
          </w:tcPr>
          <w:p w14:paraId="650BF0B3">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8</w:t>
            </w:r>
          </w:p>
        </w:tc>
        <w:tc>
          <w:tcPr>
            <w:tcW w:w="3768" w:type="dxa"/>
            <w:shd w:val="clear" w:color="000000" w:fill="FFFFFF"/>
            <w:vAlign w:val="center"/>
          </w:tcPr>
          <w:p w14:paraId="2D707C4D">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吸顶扬声器30W</w:t>
            </w:r>
          </w:p>
        </w:tc>
        <w:tc>
          <w:tcPr>
            <w:tcW w:w="1370" w:type="dxa"/>
            <w:shd w:val="clear" w:color="000000" w:fill="FFFFFF"/>
            <w:vAlign w:val="center"/>
          </w:tcPr>
          <w:p w14:paraId="6034B73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6</w:t>
            </w:r>
          </w:p>
        </w:tc>
        <w:tc>
          <w:tcPr>
            <w:tcW w:w="930" w:type="dxa"/>
            <w:shd w:val="clear" w:color="000000" w:fill="FFFFFF"/>
            <w:vAlign w:val="center"/>
          </w:tcPr>
          <w:p w14:paraId="450C4EBC">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528D4B63">
            <w:pPr>
              <w:widowControl/>
              <w:jc w:val="center"/>
              <w:rPr>
                <w:rFonts w:hint="eastAsia" w:ascii="仿宋" w:hAnsi="仿宋" w:eastAsia="仿宋" w:cs="仿宋"/>
                <w:color w:val="auto"/>
                <w:kern w:val="0"/>
                <w:sz w:val="18"/>
                <w:szCs w:val="18"/>
                <w:highlight w:val="none"/>
                <w:lang w:val="en-US" w:eastAsia="zh-CN" w:bidi="ar-SA"/>
              </w:rPr>
            </w:pPr>
          </w:p>
        </w:tc>
      </w:tr>
      <w:tr w14:paraId="1C4F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shd w:val="clear" w:color="auto" w:fill="auto"/>
            <w:vAlign w:val="center"/>
          </w:tcPr>
          <w:p w14:paraId="20D64031">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9</w:t>
            </w:r>
          </w:p>
        </w:tc>
        <w:tc>
          <w:tcPr>
            <w:tcW w:w="3768" w:type="dxa"/>
            <w:shd w:val="clear" w:color="000000" w:fill="FFFFFF"/>
            <w:vAlign w:val="center"/>
          </w:tcPr>
          <w:p w14:paraId="60EB12D0">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音控器</w:t>
            </w:r>
          </w:p>
        </w:tc>
        <w:tc>
          <w:tcPr>
            <w:tcW w:w="1370" w:type="dxa"/>
            <w:shd w:val="clear" w:color="000000" w:fill="FFFFFF"/>
            <w:vAlign w:val="center"/>
          </w:tcPr>
          <w:p w14:paraId="0B15AC0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BD21782">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107ADAAB">
            <w:pPr>
              <w:widowControl/>
              <w:jc w:val="center"/>
              <w:rPr>
                <w:rFonts w:hint="eastAsia" w:ascii="仿宋" w:hAnsi="仿宋" w:eastAsia="仿宋" w:cs="仿宋"/>
                <w:color w:val="auto"/>
                <w:kern w:val="0"/>
                <w:sz w:val="18"/>
                <w:szCs w:val="18"/>
                <w:highlight w:val="none"/>
                <w:lang w:val="en-US" w:eastAsia="zh-CN" w:bidi="ar-SA"/>
              </w:rPr>
            </w:pPr>
          </w:p>
        </w:tc>
      </w:tr>
      <w:tr w14:paraId="7A7F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shd w:val="clear" w:color="auto" w:fill="auto"/>
            <w:vAlign w:val="center"/>
          </w:tcPr>
          <w:p w14:paraId="51310D38">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10</w:t>
            </w:r>
          </w:p>
        </w:tc>
        <w:tc>
          <w:tcPr>
            <w:tcW w:w="3768" w:type="dxa"/>
            <w:shd w:val="clear" w:color="000000" w:fill="FFFFFF"/>
            <w:vAlign w:val="center"/>
          </w:tcPr>
          <w:p w14:paraId="03D1BEAB">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一拖二无线话筒（手持）</w:t>
            </w:r>
          </w:p>
        </w:tc>
        <w:tc>
          <w:tcPr>
            <w:tcW w:w="1370" w:type="dxa"/>
            <w:shd w:val="clear" w:color="000000" w:fill="FFFFFF"/>
            <w:vAlign w:val="center"/>
          </w:tcPr>
          <w:p w14:paraId="3985F92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7C905BFB">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732ED306">
            <w:pPr>
              <w:widowControl/>
              <w:jc w:val="center"/>
              <w:rPr>
                <w:rFonts w:hint="eastAsia" w:ascii="仿宋" w:hAnsi="仿宋" w:eastAsia="仿宋" w:cs="仿宋"/>
                <w:color w:val="auto"/>
                <w:kern w:val="0"/>
                <w:sz w:val="18"/>
                <w:szCs w:val="18"/>
                <w:highlight w:val="none"/>
                <w:lang w:val="en-US" w:eastAsia="zh-CN" w:bidi="ar-SA"/>
              </w:rPr>
            </w:pPr>
          </w:p>
        </w:tc>
      </w:tr>
      <w:tr w14:paraId="0F0D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0" w:type="auto"/>
            <w:shd w:val="clear" w:color="auto" w:fill="auto"/>
            <w:vAlign w:val="center"/>
          </w:tcPr>
          <w:p w14:paraId="5163131C">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11</w:t>
            </w:r>
          </w:p>
        </w:tc>
        <w:tc>
          <w:tcPr>
            <w:tcW w:w="3768" w:type="dxa"/>
            <w:shd w:val="clear" w:color="000000" w:fill="FFFFFF"/>
            <w:vAlign w:val="center"/>
          </w:tcPr>
          <w:p w14:paraId="4C83255C">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四路天线分配器</w:t>
            </w:r>
          </w:p>
        </w:tc>
        <w:tc>
          <w:tcPr>
            <w:tcW w:w="1370" w:type="dxa"/>
            <w:shd w:val="clear" w:color="000000" w:fill="FFFFFF"/>
            <w:vAlign w:val="center"/>
          </w:tcPr>
          <w:p w14:paraId="5259D71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5BAD685D">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000000" w:fill="FFFFFF"/>
            <w:vAlign w:val="center"/>
          </w:tcPr>
          <w:p w14:paraId="25B18591">
            <w:pPr>
              <w:widowControl/>
              <w:jc w:val="center"/>
              <w:rPr>
                <w:rFonts w:hint="eastAsia" w:ascii="仿宋" w:hAnsi="仿宋" w:eastAsia="仿宋" w:cs="仿宋"/>
                <w:color w:val="auto"/>
                <w:kern w:val="0"/>
                <w:sz w:val="18"/>
                <w:szCs w:val="18"/>
                <w:highlight w:val="none"/>
                <w:lang w:val="en-US" w:eastAsia="zh-CN" w:bidi="ar-SA"/>
              </w:rPr>
            </w:pPr>
          </w:p>
        </w:tc>
      </w:tr>
      <w:tr w14:paraId="2B2D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07B5C7C3">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12</w:t>
            </w:r>
          </w:p>
        </w:tc>
        <w:tc>
          <w:tcPr>
            <w:tcW w:w="3768" w:type="dxa"/>
            <w:shd w:val="clear" w:color="000000" w:fill="FFFFFF"/>
            <w:vAlign w:val="center"/>
          </w:tcPr>
          <w:p w14:paraId="31B7F971">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增强天线</w:t>
            </w:r>
          </w:p>
        </w:tc>
        <w:tc>
          <w:tcPr>
            <w:tcW w:w="1370" w:type="dxa"/>
            <w:shd w:val="clear" w:color="000000" w:fill="FFFFFF"/>
            <w:vAlign w:val="center"/>
          </w:tcPr>
          <w:p w14:paraId="250C68E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4AB4B944">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套</w:t>
            </w:r>
          </w:p>
        </w:tc>
        <w:tc>
          <w:tcPr>
            <w:tcW w:w="1546" w:type="dxa"/>
            <w:shd w:val="clear" w:color="000000" w:fill="FFFFFF"/>
            <w:vAlign w:val="center"/>
          </w:tcPr>
          <w:p w14:paraId="57CD2F31">
            <w:pPr>
              <w:widowControl/>
              <w:jc w:val="center"/>
              <w:rPr>
                <w:rFonts w:hint="eastAsia" w:ascii="仿宋" w:hAnsi="仿宋" w:eastAsia="仿宋" w:cs="仿宋"/>
                <w:color w:val="000000"/>
                <w:kern w:val="0"/>
                <w:sz w:val="18"/>
                <w:szCs w:val="18"/>
                <w:highlight w:val="none"/>
                <w:lang w:val="en-US" w:eastAsia="zh-CN" w:bidi="ar-SA"/>
              </w:rPr>
            </w:pPr>
          </w:p>
        </w:tc>
      </w:tr>
      <w:tr w14:paraId="0AEF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6F7F8F0F">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13</w:t>
            </w:r>
          </w:p>
        </w:tc>
        <w:tc>
          <w:tcPr>
            <w:tcW w:w="3768" w:type="dxa"/>
            <w:shd w:val="clear" w:color="000000" w:fill="FFFFFF"/>
            <w:vAlign w:val="center"/>
          </w:tcPr>
          <w:p w14:paraId="6F2EA82A">
            <w:pPr>
              <w:widowControl/>
              <w:jc w:val="left"/>
              <w:textAlignment w:val="center"/>
              <w:rPr>
                <w:rFonts w:hint="eastAsia" w:ascii="仿宋" w:hAnsi="仿宋" w:eastAsia="仿宋" w:cs="仿宋"/>
                <w:b w:val="0"/>
                <w:bCs w:val="0"/>
                <w:color w:val="auto"/>
                <w:kern w:val="0"/>
                <w:sz w:val="18"/>
                <w:szCs w:val="18"/>
                <w:highlight w:val="none"/>
                <w:lang w:val="en-US" w:eastAsia="zh-CN" w:bidi="ar"/>
              </w:rPr>
            </w:pPr>
            <w:r>
              <w:rPr>
                <w:rFonts w:hint="eastAsia" w:ascii="仿宋" w:hAnsi="仿宋" w:eastAsia="仿宋" w:cs="仿宋"/>
                <w:b w:val="0"/>
                <w:bCs w:val="0"/>
                <w:color w:val="auto"/>
                <w:kern w:val="0"/>
                <w:sz w:val="18"/>
                <w:szCs w:val="18"/>
                <w:highlight w:val="none"/>
                <w:lang w:bidi="ar"/>
              </w:rPr>
              <w:t>广播管理</w:t>
            </w:r>
            <w:r>
              <w:rPr>
                <w:rFonts w:hint="eastAsia" w:ascii="仿宋" w:hAnsi="仿宋" w:eastAsia="仿宋" w:cs="仿宋"/>
                <w:b w:val="0"/>
                <w:bCs w:val="0"/>
                <w:color w:val="auto"/>
                <w:kern w:val="0"/>
                <w:sz w:val="18"/>
                <w:szCs w:val="18"/>
                <w:highlight w:val="none"/>
                <w:lang w:val="en-US" w:eastAsia="zh-CN" w:bidi="ar"/>
              </w:rPr>
              <w:t>服务器</w:t>
            </w:r>
          </w:p>
        </w:tc>
        <w:tc>
          <w:tcPr>
            <w:tcW w:w="1370" w:type="dxa"/>
            <w:shd w:val="clear" w:color="000000" w:fill="FFFFFF"/>
            <w:vAlign w:val="center"/>
          </w:tcPr>
          <w:p w14:paraId="247A193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4650BEB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43244178">
            <w:pPr>
              <w:widowControl/>
              <w:jc w:val="center"/>
              <w:rPr>
                <w:rFonts w:hint="eastAsia" w:ascii="仿宋" w:hAnsi="仿宋" w:eastAsia="仿宋" w:cs="仿宋"/>
                <w:color w:val="000000"/>
                <w:kern w:val="0"/>
                <w:sz w:val="18"/>
                <w:szCs w:val="18"/>
                <w:highlight w:val="none"/>
              </w:rPr>
            </w:pPr>
          </w:p>
        </w:tc>
      </w:tr>
      <w:tr w14:paraId="28F1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6C7CABBE">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w:t>
            </w:r>
            <w:r>
              <w:rPr>
                <w:rFonts w:hint="eastAsia" w:ascii="仿宋" w:hAnsi="仿宋" w:eastAsia="仿宋" w:cs="仿宋"/>
                <w:b w:val="0"/>
                <w:bCs w:val="0"/>
                <w:color w:val="auto"/>
                <w:kern w:val="0"/>
                <w:sz w:val="18"/>
                <w:szCs w:val="18"/>
                <w:highlight w:val="none"/>
                <w:lang w:val="en-US" w:eastAsia="zh-CN"/>
              </w:rPr>
              <w:t>4</w:t>
            </w:r>
          </w:p>
        </w:tc>
        <w:tc>
          <w:tcPr>
            <w:tcW w:w="3768" w:type="dxa"/>
            <w:shd w:val="clear" w:color="000000" w:fill="FFFFFF"/>
            <w:vAlign w:val="center"/>
          </w:tcPr>
          <w:p w14:paraId="33EC9E6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1370" w:type="dxa"/>
            <w:shd w:val="clear" w:color="000000" w:fill="FFFFFF"/>
            <w:vAlign w:val="center"/>
          </w:tcPr>
          <w:p w14:paraId="66C30F80">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309</w:t>
            </w:r>
          </w:p>
        </w:tc>
        <w:tc>
          <w:tcPr>
            <w:tcW w:w="930" w:type="dxa"/>
            <w:shd w:val="clear" w:color="000000" w:fill="FFFFFF"/>
            <w:vAlign w:val="center"/>
          </w:tcPr>
          <w:p w14:paraId="5556E7E1">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11C94488">
            <w:pPr>
              <w:widowControl/>
              <w:jc w:val="center"/>
              <w:rPr>
                <w:rFonts w:hint="eastAsia" w:ascii="仿宋" w:hAnsi="仿宋" w:eastAsia="仿宋" w:cs="仿宋"/>
                <w:color w:val="000000"/>
                <w:kern w:val="0"/>
                <w:sz w:val="18"/>
                <w:szCs w:val="18"/>
                <w:highlight w:val="none"/>
              </w:rPr>
            </w:pPr>
          </w:p>
        </w:tc>
      </w:tr>
      <w:tr w14:paraId="1645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7C8BF155">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w:t>
            </w:r>
            <w:r>
              <w:rPr>
                <w:rFonts w:hint="eastAsia" w:ascii="仿宋" w:hAnsi="仿宋" w:eastAsia="仿宋" w:cs="仿宋"/>
                <w:b w:val="0"/>
                <w:bCs w:val="0"/>
                <w:color w:val="auto"/>
                <w:kern w:val="0"/>
                <w:sz w:val="18"/>
                <w:szCs w:val="18"/>
                <w:highlight w:val="none"/>
                <w:lang w:val="en-US" w:eastAsia="zh-CN"/>
              </w:rPr>
              <w:t>5</w:t>
            </w:r>
          </w:p>
        </w:tc>
        <w:tc>
          <w:tcPr>
            <w:tcW w:w="3768" w:type="dxa"/>
            <w:shd w:val="clear" w:color="000000" w:fill="FFFFFF"/>
            <w:vAlign w:val="center"/>
          </w:tcPr>
          <w:p w14:paraId="042CCB0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铜芯绝缘导线</w:t>
            </w:r>
          </w:p>
        </w:tc>
        <w:tc>
          <w:tcPr>
            <w:tcW w:w="1370" w:type="dxa"/>
            <w:shd w:val="clear" w:color="000000" w:fill="FFFFFF"/>
            <w:vAlign w:val="center"/>
          </w:tcPr>
          <w:p w14:paraId="3CA551A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1166.4</w:t>
            </w:r>
          </w:p>
        </w:tc>
        <w:tc>
          <w:tcPr>
            <w:tcW w:w="930" w:type="dxa"/>
            <w:shd w:val="clear" w:color="000000" w:fill="FFFFFF"/>
            <w:vAlign w:val="center"/>
          </w:tcPr>
          <w:p w14:paraId="53C3E0FD">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40E1B92B">
            <w:pPr>
              <w:widowControl/>
              <w:jc w:val="center"/>
              <w:rPr>
                <w:rFonts w:hint="eastAsia" w:ascii="仿宋" w:hAnsi="仿宋" w:eastAsia="仿宋" w:cs="仿宋"/>
                <w:color w:val="000000"/>
                <w:kern w:val="0"/>
                <w:sz w:val="18"/>
                <w:szCs w:val="18"/>
                <w:highlight w:val="none"/>
              </w:rPr>
            </w:pPr>
          </w:p>
        </w:tc>
      </w:tr>
      <w:tr w14:paraId="02FD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2AFE2947">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w:t>
            </w:r>
            <w:r>
              <w:rPr>
                <w:rFonts w:hint="eastAsia" w:ascii="仿宋" w:hAnsi="仿宋" w:eastAsia="仿宋" w:cs="仿宋"/>
                <w:b w:val="0"/>
                <w:bCs w:val="0"/>
                <w:color w:val="auto"/>
                <w:kern w:val="0"/>
                <w:sz w:val="18"/>
                <w:szCs w:val="18"/>
                <w:highlight w:val="none"/>
                <w:lang w:val="en-US" w:eastAsia="zh-CN"/>
              </w:rPr>
              <w:t>6</w:t>
            </w:r>
          </w:p>
        </w:tc>
        <w:tc>
          <w:tcPr>
            <w:tcW w:w="3768" w:type="dxa"/>
            <w:shd w:val="clear" w:color="000000" w:fill="FFFFFF"/>
            <w:vAlign w:val="center"/>
          </w:tcPr>
          <w:p w14:paraId="086F2C2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1370" w:type="dxa"/>
            <w:shd w:val="clear" w:color="000000" w:fill="FFFFFF"/>
            <w:vAlign w:val="center"/>
          </w:tcPr>
          <w:p w14:paraId="1A81742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300</w:t>
            </w:r>
          </w:p>
        </w:tc>
        <w:tc>
          <w:tcPr>
            <w:tcW w:w="930" w:type="dxa"/>
            <w:shd w:val="clear" w:color="000000" w:fill="FFFFFF"/>
            <w:vAlign w:val="center"/>
          </w:tcPr>
          <w:p w14:paraId="328B4FD0">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148E581A">
            <w:pPr>
              <w:widowControl/>
              <w:jc w:val="center"/>
              <w:rPr>
                <w:rFonts w:hint="eastAsia" w:ascii="仿宋" w:hAnsi="仿宋" w:eastAsia="仿宋" w:cs="仿宋"/>
                <w:color w:val="000000"/>
                <w:kern w:val="0"/>
                <w:sz w:val="18"/>
                <w:szCs w:val="18"/>
                <w:highlight w:val="none"/>
              </w:rPr>
            </w:pPr>
          </w:p>
        </w:tc>
      </w:tr>
      <w:tr w14:paraId="5F0C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64BF1736">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w:t>
            </w:r>
            <w:r>
              <w:rPr>
                <w:rFonts w:hint="eastAsia" w:ascii="仿宋" w:hAnsi="仿宋" w:eastAsia="仿宋" w:cs="仿宋"/>
                <w:b w:val="0"/>
                <w:bCs w:val="0"/>
                <w:color w:val="auto"/>
                <w:kern w:val="0"/>
                <w:sz w:val="18"/>
                <w:szCs w:val="18"/>
                <w:highlight w:val="none"/>
                <w:lang w:val="en-US" w:eastAsia="zh-CN"/>
              </w:rPr>
              <w:t>7</w:t>
            </w:r>
          </w:p>
        </w:tc>
        <w:tc>
          <w:tcPr>
            <w:tcW w:w="3768" w:type="dxa"/>
            <w:shd w:val="clear" w:color="000000" w:fill="FFFFFF"/>
            <w:vAlign w:val="center"/>
          </w:tcPr>
          <w:p w14:paraId="054A8F0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同轴电缆</w:t>
            </w:r>
          </w:p>
        </w:tc>
        <w:tc>
          <w:tcPr>
            <w:tcW w:w="1370" w:type="dxa"/>
            <w:shd w:val="clear" w:color="000000" w:fill="FFFFFF"/>
            <w:vAlign w:val="center"/>
          </w:tcPr>
          <w:p w14:paraId="06A1BF4A">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160</w:t>
            </w:r>
          </w:p>
        </w:tc>
        <w:tc>
          <w:tcPr>
            <w:tcW w:w="930" w:type="dxa"/>
            <w:shd w:val="clear" w:color="000000" w:fill="FFFFFF"/>
            <w:vAlign w:val="center"/>
          </w:tcPr>
          <w:p w14:paraId="3FD43B9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米</w:t>
            </w:r>
          </w:p>
        </w:tc>
        <w:tc>
          <w:tcPr>
            <w:tcW w:w="1546" w:type="dxa"/>
            <w:shd w:val="clear" w:color="auto" w:fill="auto"/>
            <w:vAlign w:val="bottom"/>
          </w:tcPr>
          <w:p w14:paraId="4BC1C058">
            <w:pPr>
              <w:widowControl/>
              <w:jc w:val="center"/>
              <w:rPr>
                <w:rFonts w:hint="eastAsia" w:ascii="仿宋" w:hAnsi="仿宋" w:eastAsia="仿宋" w:cs="仿宋"/>
                <w:color w:val="000000"/>
                <w:kern w:val="0"/>
                <w:sz w:val="18"/>
                <w:szCs w:val="18"/>
                <w:highlight w:val="none"/>
              </w:rPr>
            </w:pPr>
          </w:p>
        </w:tc>
      </w:tr>
      <w:tr w14:paraId="23CF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303DB14F">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w:t>
            </w:r>
            <w:r>
              <w:rPr>
                <w:rFonts w:hint="eastAsia" w:ascii="仿宋" w:hAnsi="仿宋" w:eastAsia="仿宋" w:cs="仿宋"/>
                <w:b w:val="0"/>
                <w:bCs w:val="0"/>
                <w:color w:val="auto"/>
                <w:kern w:val="0"/>
                <w:sz w:val="18"/>
                <w:szCs w:val="18"/>
                <w:highlight w:val="none"/>
                <w:lang w:val="en-US" w:eastAsia="zh-CN"/>
              </w:rPr>
              <w:t>8</w:t>
            </w:r>
          </w:p>
        </w:tc>
        <w:tc>
          <w:tcPr>
            <w:tcW w:w="3768" w:type="dxa"/>
            <w:shd w:val="clear" w:color="000000" w:fill="FFFFFF"/>
            <w:vAlign w:val="center"/>
          </w:tcPr>
          <w:p w14:paraId="792B690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机柜</w:t>
            </w:r>
          </w:p>
        </w:tc>
        <w:tc>
          <w:tcPr>
            <w:tcW w:w="1370" w:type="dxa"/>
            <w:shd w:val="clear" w:color="000000" w:fill="FFFFFF"/>
            <w:vAlign w:val="center"/>
          </w:tcPr>
          <w:p w14:paraId="4F23580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220C24F2">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台</w:t>
            </w:r>
          </w:p>
        </w:tc>
        <w:tc>
          <w:tcPr>
            <w:tcW w:w="1546" w:type="dxa"/>
            <w:shd w:val="clear" w:color="auto" w:fill="auto"/>
            <w:vAlign w:val="bottom"/>
          </w:tcPr>
          <w:p w14:paraId="7F5E59F9">
            <w:pPr>
              <w:widowControl/>
              <w:jc w:val="center"/>
              <w:rPr>
                <w:rFonts w:hint="eastAsia" w:ascii="仿宋" w:hAnsi="仿宋" w:eastAsia="仿宋" w:cs="仿宋"/>
                <w:color w:val="000000"/>
                <w:kern w:val="0"/>
                <w:sz w:val="18"/>
                <w:szCs w:val="18"/>
                <w:highlight w:val="none"/>
              </w:rPr>
            </w:pPr>
          </w:p>
        </w:tc>
      </w:tr>
      <w:tr w14:paraId="1C14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auto" w:fill="auto"/>
            <w:vAlign w:val="center"/>
          </w:tcPr>
          <w:p w14:paraId="383DBBD0">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7.</w:t>
            </w:r>
            <w:r>
              <w:rPr>
                <w:rFonts w:hint="eastAsia" w:ascii="仿宋" w:hAnsi="仿宋" w:eastAsia="仿宋" w:cs="仿宋"/>
                <w:b w:val="0"/>
                <w:bCs w:val="0"/>
                <w:color w:val="auto"/>
                <w:kern w:val="0"/>
                <w:sz w:val="18"/>
                <w:szCs w:val="18"/>
                <w:highlight w:val="none"/>
              </w:rPr>
              <w:t>1</w:t>
            </w:r>
            <w:r>
              <w:rPr>
                <w:rFonts w:hint="eastAsia" w:ascii="仿宋" w:hAnsi="仿宋" w:eastAsia="仿宋" w:cs="仿宋"/>
                <w:b w:val="0"/>
                <w:bCs w:val="0"/>
                <w:color w:val="auto"/>
                <w:kern w:val="0"/>
                <w:sz w:val="18"/>
                <w:szCs w:val="18"/>
                <w:highlight w:val="none"/>
                <w:lang w:val="en-US" w:eastAsia="zh-CN"/>
              </w:rPr>
              <w:t>9</w:t>
            </w:r>
          </w:p>
        </w:tc>
        <w:tc>
          <w:tcPr>
            <w:tcW w:w="3768" w:type="dxa"/>
            <w:shd w:val="clear" w:color="000000" w:fill="FFFFFF"/>
            <w:vAlign w:val="center"/>
          </w:tcPr>
          <w:p w14:paraId="01D3A64E">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广播子系统调试</w:t>
            </w:r>
          </w:p>
        </w:tc>
        <w:tc>
          <w:tcPr>
            <w:tcW w:w="1370" w:type="dxa"/>
            <w:shd w:val="clear" w:color="000000" w:fill="FFFFFF"/>
            <w:vAlign w:val="center"/>
          </w:tcPr>
          <w:p w14:paraId="27B421A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930" w:type="dxa"/>
            <w:shd w:val="clear" w:color="000000" w:fill="FFFFFF"/>
            <w:vAlign w:val="center"/>
          </w:tcPr>
          <w:p w14:paraId="42161974">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项</w:t>
            </w:r>
          </w:p>
        </w:tc>
        <w:tc>
          <w:tcPr>
            <w:tcW w:w="1546" w:type="dxa"/>
            <w:shd w:val="clear" w:color="auto" w:fill="auto"/>
            <w:vAlign w:val="bottom"/>
          </w:tcPr>
          <w:p w14:paraId="265532AD">
            <w:pPr>
              <w:widowControl/>
              <w:jc w:val="center"/>
              <w:rPr>
                <w:rFonts w:hint="eastAsia" w:ascii="仿宋" w:hAnsi="仿宋" w:eastAsia="仿宋" w:cs="仿宋"/>
                <w:color w:val="000000"/>
                <w:kern w:val="0"/>
                <w:sz w:val="18"/>
                <w:szCs w:val="18"/>
                <w:highlight w:val="none"/>
              </w:rPr>
            </w:pPr>
          </w:p>
        </w:tc>
      </w:tr>
      <w:tr w14:paraId="3375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shd w:val="clear" w:color="000000" w:fill="FFFFFF"/>
            <w:vAlign w:val="center"/>
          </w:tcPr>
          <w:p w14:paraId="75FDB7F5">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十四</w:t>
            </w:r>
          </w:p>
        </w:tc>
        <w:tc>
          <w:tcPr>
            <w:tcW w:w="3768" w:type="dxa"/>
            <w:shd w:val="clear" w:color="000000" w:fill="FFFFFF"/>
            <w:vAlign w:val="center"/>
          </w:tcPr>
          <w:p w14:paraId="48C88BBD">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bidi="ar-SA"/>
              </w:rPr>
              <w:t>其他清单</w:t>
            </w:r>
          </w:p>
        </w:tc>
        <w:tc>
          <w:tcPr>
            <w:tcW w:w="1370" w:type="dxa"/>
            <w:shd w:val="clear" w:color="000000" w:fill="FFFFFF"/>
            <w:vAlign w:val="center"/>
          </w:tcPr>
          <w:p w14:paraId="39437B2C">
            <w:pPr>
              <w:widowControl/>
              <w:jc w:val="center"/>
              <w:rPr>
                <w:rFonts w:hint="eastAsia" w:ascii="仿宋" w:hAnsi="仿宋" w:eastAsia="仿宋" w:cs="仿宋"/>
                <w:color w:val="000000"/>
                <w:kern w:val="0"/>
                <w:sz w:val="18"/>
                <w:szCs w:val="18"/>
                <w:highlight w:val="none"/>
              </w:rPr>
            </w:pPr>
          </w:p>
        </w:tc>
        <w:tc>
          <w:tcPr>
            <w:tcW w:w="930" w:type="dxa"/>
            <w:shd w:val="clear" w:color="000000" w:fill="FFFFFF"/>
            <w:vAlign w:val="center"/>
          </w:tcPr>
          <w:p w14:paraId="1C33BAA4">
            <w:pPr>
              <w:widowControl/>
              <w:jc w:val="center"/>
              <w:rPr>
                <w:rFonts w:hint="eastAsia" w:ascii="仿宋" w:hAnsi="仿宋" w:eastAsia="仿宋" w:cs="仿宋"/>
                <w:color w:val="000000"/>
                <w:kern w:val="0"/>
                <w:sz w:val="18"/>
                <w:szCs w:val="18"/>
                <w:highlight w:val="none"/>
              </w:rPr>
            </w:pPr>
          </w:p>
        </w:tc>
        <w:tc>
          <w:tcPr>
            <w:tcW w:w="1546" w:type="dxa"/>
            <w:shd w:val="clear" w:color="auto" w:fill="auto"/>
            <w:vAlign w:val="bottom"/>
          </w:tcPr>
          <w:p w14:paraId="0581F523">
            <w:pPr>
              <w:widowControl/>
              <w:jc w:val="center"/>
              <w:rPr>
                <w:rFonts w:hint="eastAsia" w:ascii="仿宋" w:hAnsi="仿宋" w:eastAsia="仿宋" w:cs="仿宋"/>
                <w:color w:val="000000"/>
                <w:kern w:val="0"/>
                <w:sz w:val="18"/>
                <w:szCs w:val="18"/>
                <w:highlight w:val="none"/>
              </w:rPr>
            </w:pPr>
          </w:p>
        </w:tc>
      </w:tr>
      <w:tr w14:paraId="15B0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shd w:val="clear" w:color="000000" w:fill="FFFFFF"/>
            <w:vAlign w:val="center"/>
          </w:tcPr>
          <w:p w14:paraId="59E729A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1</w:t>
            </w:r>
          </w:p>
        </w:tc>
        <w:tc>
          <w:tcPr>
            <w:tcW w:w="3768" w:type="dxa"/>
            <w:shd w:val="clear" w:color="000000" w:fill="FFFFFF"/>
            <w:vAlign w:val="center"/>
          </w:tcPr>
          <w:p w14:paraId="050824DB">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互联网</w:t>
            </w:r>
          </w:p>
        </w:tc>
        <w:tc>
          <w:tcPr>
            <w:tcW w:w="1370" w:type="dxa"/>
            <w:shd w:val="clear" w:color="auto" w:fill="auto"/>
            <w:vAlign w:val="center"/>
          </w:tcPr>
          <w:p w14:paraId="499842A6">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auto" w:fill="auto"/>
            <w:vAlign w:val="center"/>
          </w:tcPr>
          <w:p w14:paraId="65BD1897">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条</w:t>
            </w:r>
          </w:p>
        </w:tc>
        <w:tc>
          <w:tcPr>
            <w:tcW w:w="1546" w:type="dxa"/>
            <w:shd w:val="clear" w:color="auto" w:fill="auto"/>
            <w:vAlign w:val="center"/>
          </w:tcPr>
          <w:p w14:paraId="1217664F">
            <w:pPr>
              <w:widowControl/>
              <w:jc w:val="center"/>
              <w:rPr>
                <w:rFonts w:hint="eastAsia" w:ascii="仿宋" w:hAnsi="仿宋" w:eastAsia="仿宋" w:cs="仿宋"/>
                <w:color w:val="000000"/>
                <w:kern w:val="0"/>
                <w:sz w:val="18"/>
                <w:szCs w:val="18"/>
                <w:highlight w:val="none"/>
                <w:lang w:val="en-US" w:eastAsia="zh-CN" w:bidi="ar-SA"/>
              </w:rPr>
            </w:pPr>
          </w:p>
        </w:tc>
      </w:tr>
      <w:tr w14:paraId="4430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000000" w:fill="FFFFFF"/>
            <w:vAlign w:val="center"/>
          </w:tcPr>
          <w:p w14:paraId="76A667A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2</w:t>
            </w:r>
          </w:p>
        </w:tc>
        <w:tc>
          <w:tcPr>
            <w:tcW w:w="3768" w:type="dxa"/>
            <w:shd w:val="clear" w:color="000000" w:fill="FFFFFF"/>
            <w:vAlign w:val="center"/>
          </w:tcPr>
          <w:p w14:paraId="5F04DCCC">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bidi="ar-SA"/>
              </w:rPr>
              <w:t>宽带（无线网络）</w:t>
            </w:r>
          </w:p>
        </w:tc>
        <w:tc>
          <w:tcPr>
            <w:tcW w:w="1370" w:type="dxa"/>
            <w:shd w:val="clear" w:color="auto" w:fill="auto"/>
            <w:vAlign w:val="center"/>
          </w:tcPr>
          <w:p w14:paraId="356C54E8">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auto" w:fill="auto"/>
            <w:vAlign w:val="center"/>
          </w:tcPr>
          <w:p w14:paraId="35608143">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条</w:t>
            </w:r>
          </w:p>
        </w:tc>
        <w:tc>
          <w:tcPr>
            <w:tcW w:w="1546" w:type="dxa"/>
            <w:shd w:val="clear" w:color="auto" w:fill="auto"/>
            <w:vAlign w:val="center"/>
          </w:tcPr>
          <w:p w14:paraId="21127254">
            <w:pPr>
              <w:widowControl/>
              <w:jc w:val="center"/>
              <w:rPr>
                <w:rFonts w:hint="eastAsia" w:ascii="仿宋" w:hAnsi="仿宋" w:eastAsia="仿宋" w:cs="仿宋"/>
                <w:color w:val="000000"/>
                <w:kern w:val="0"/>
                <w:sz w:val="18"/>
                <w:szCs w:val="18"/>
                <w:highlight w:val="none"/>
                <w:lang w:val="en-US" w:eastAsia="zh-CN" w:bidi="ar-SA"/>
              </w:rPr>
            </w:pPr>
          </w:p>
        </w:tc>
      </w:tr>
      <w:tr w14:paraId="6C7A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0" w:type="auto"/>
            <w:shd w:val="clear" w:color="000000" w:fill="FFFFFF"/>
            <w:vAlign w:val="center"/>
          </w:tcPr>
          <w:p w14:paraId="72EAAA0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3</w:t>
            </w:r>
          </w:p>
        </w:tc>
        <w:tc>
          <w:tcPr>
            <w:tcW w:w="3768" w:type="dxa"/>
            <w:shd w:val="clear" w:color="000000" w:fill="FFFFFF"/>
            <w:vAlign w:val="center"/>
          </w:tcPr>
          <w:p w14:paraId="13531D6E">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bidi="ar-SA"/>
              </w:rPr>
              <w:t>雪亮专线</w:t>
            </w:r>
          </w:p>
        </w:tc>
        <w:tc>
          <w:tcPr>
            <w:tcW w:w="1370" w:type="dxa"/>
            <w:shd w:val="clear" w:color="auto" w:fill="auto"/>
            <w:vAlign w:val="center"/>
          </w:tcPr>
          <w:p w14:paraId="5D432681">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auto" w:fill="auto"/>
            <w:vAlign w:val="center"/>
          </w:tcPr>
          <w:p w14:paraId="0E34ABB9">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条</w:t>
            </w:r>
          </w:p>
        </w:tc>
        <w:tc>
          <w:tcPr>
            <w:tcW w:w="1546" w:type="dxa"/>
            <w:shd w:val="clear" w:color="auto" w:fill="auto"/>
            <w:vAlign w:val="center"/>
          </w:tcPr>
          <w:p w14:paraId="7AD98BB5">
            <w:pPr>
              <w:widowControl/>
              <w:jc w:val="center"/>
              <w:rPr>
                <w:rFonts w:hint="eastAsia" w:ascii="仿宋" w:hAnsi="仿宋" w:eastAsia="仿宋" w:cs="仿宋"/>
                <w:color w:val="000000"/>
                <w:kern w:val="0"/>
                <w:sz w:val="18"/>
                <w:szCs w:val="18"/>
                <w:highlight w:val="none"/>
                <w:lang w:val="en-US" w:eastAsia="zh-CN" w:bidi="ar-SA"/>
              </w:rPr>
            </w:pPr>
          </w:p>
        </w:tc>
      </w:tr>
      <w:tr w14:paraId="2485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0" w:type="auto"/>
            <w:shd w:val="clear" w:color="000000" w:fill="FFFFFF"/>
            <w:vAlign w:val="center"/>
          </w:tcPr>
          <w:p w14:paraId="6C494DB3">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4</w:t>
            </w:r>
          </w:p>
        </w:tc>
        <w:tc>
          <w:tcPr>
            <w:tcW w:w="3768" w:type="dxa"/>
            <w:shd w:val="clear" w:color="000000" w:fill="FFFFFF"/>
            <w:vAlign w:val="center"/>
          </w:tcPr>
          <w:p w14:paraId="165D6363">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bidi="ar-SA"/>
              </w:rPr>
              <w:t>一键报警平台服务</w:t>
            </w:r>
          </w:p>
        </w:tc>
        <w:tc>
          <w:tcPr>
            <w:tcW w:w="1370" w:type="dxa"/>
            <w:shd w:val="clear" w:color="auto" w:fill="auto"/>
            <w:vAlign w:val="center"/>
          </w:tcPr>
          <w:p w14:paraId="0E5CAC72">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auto" w:fill="auto"/>
            <w:vAlign w:val="center"/>
          </w:tcPr>
          <w:p w14:paraId="2AD9CEF0">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条</w:t>
            </w:r>
          </w:p>
        </w:tc>
        <w:tc>
          <w:tcPr>
            <w:tcW w:w="1546" w:type="dxa"/>
            <w:shd w:val="clear" w:color="auto" w:fill="auto"/>
            <w:vAlign w:val="center"/>
          </w:tcPr>
          <w:p w14:paraId="04BDCEFA">
            <w:pPr>
              <w:widowControl/>
              <w:jc w:val="center"/>
              <w:rPr>
                <w:rFonts w:hint="eastAsia" w:ascii="仿宋" w:hAnsi="仿宋" w:eastAsia="仿宋" w:cs="仿宋"/>
                <w:color w:val="000000"/>
                <w:kern w:val="0"/>
                <w:sz w:val="18"/>
                <w:szCs w:val="18"/>
                <w:highlight w:val="none"/>
                <w:lang w:val="en-US" w:eastAsia="zh-CN" w:bidi="ar-SA"/>
              </w:rPr>
            </w:pPr>
          </w:p>
        </w:tc>
      </w:tr>
      <w:tr w14:paraId="36B0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shd w:val="clear" w:color="000000" w:fill="FFFFFF"/>
            <w:vAlign w:val="center"/>
          </w:tcPr>
          <w:p w14:paraId="12222A3F">
            <w:pPr>
              <w:widowControl/>
              <w:jc w:val="center"/>
              <w:rPr>
                <w:rFonts w:hint="eastAsia" w:ascii="仿宋" w:hAnsi="仿宋" w:eastAsia="仿宋" w:cs="仿宋"/>
                <w:color w:val="000000"/>
                <w:kern w:val="0"/>
                <w:sz w:val="18"/>
                <w:szCs w:val="18"/>
                <w:highlight w:val="none"/>
                <w:lang w:val="en-US" w:eastAsia="zh-CN"/>
              </w:rPr>
            </w:pPr>
            <w:r>
              <w:rPr>
                <w:rFonts w:hint="eastAsia" w:ascii="仿宋" w:hAnsi="仿宋" w:eastAsia="仿宋" w:cs="仿宋"/>
                <w:color w:val="000000"/>
                <w:kern w:val="0"/>
                <w:sz w:val="18"/>
                <w:szCs w:val="18"/>
                <w:highlight w:val="none"/>
                <w:lang w:val="en-US" w:eastAsia="zh-CN"/>
              </w:rPr>
              <w:t>5</w:t>
            </w:r>
          </w:p>
        </w:tc>
        <w:tc>
          <w:tcPr>
            <w:tcW w:w="3768" w:type="dxa"/>
            <w:shd w:val="clear" w:color="000000" w:fill="FFFFFF"/>
            <w:vAlign w:val="center"/>
          </w:tcPr>
          <w:p w14:paraId="2B818D2C">
            <w:pPr>
              <w:widowControl/>
              <w:jc w:val="left"/>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系统集成服务</w:t>
            </w:r>
          </w:p>
        </w:tc>
        <w:tc>
          <w:tcPr>
            <w:tcW w:w="1370" w:type="dxa"/>
            <w:shd w:val="clear" w:color="auto" w:fill="auto"/>
            <w:vAlign w:val="center"/>
          </w:tcPr>
          <w:p w14:paraId="712F34C7">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1</w:t>
            </w:r>
          </w:p>
        </w:tc>
        <w:tc>
          <w:tcPr>
            <w:tcW w:w="930" w:type="dxa"/>
            <w:shd w:val="clear" w:color="auto" w:fill="auto"/>
            <w:vAlign w:val="center"/>
          </w:tcPr>
          <w:p w14:paraId="0A1AF116">
            <w:pPr>
              <w:widowControl/>
              <w:jc w:val="center"/>
              <w:rPr>
                <w:rFonts w:hint="eastAsia" w:ascii="仿宋" w:hAnsi="仿宋" w:eastAsia="仿宋" w:cs="仿宋"/>
                <w:color w:val="000000"/>
                <w:kern w:val="0"/>
                <w:sz w:val="18"/>
                <w:szCs w:val="18"/>
                <w:highlight w:val="none"/>
                <w:lang w:val="en-US" w:eastAsia="zh-CN" w:bidi="ar-SA"/>
              </w:rPr>
            </w:pPr>
            <w:r>
              <w:rPr>
                <w:rFonts w:hint="eastAsia" w:ascii="仿宋" w:hAnsi="仿宋" w:eastAsia="仿宋" w:cs="仿宋"/>
                <w:color w:val="000000"/>
                <w:kern w:val="0"/>
                <w:sz w:val="18"/>
                <w:szCs w:val="18"/>
                <w:highlight w:val="none"/>
              </w:rPr>
              <w:t>项</w:t>
            </w:r>
          </w:p>
        </w:tc>
        <w:tc>
          <w:tcPr>
            <w:tcW w:w="1546" w:type="dxa"/>
            <w:shd w:val="clear" w:color="auto" w:fill="auto"/>
            <w:vAlign w:val="center"/>
          </w:tcPr>
          <w:p w14:paraId="0B1E1086">
            <w:pPr>
              <w:widowControl/>
              <w:jc w:val="center"/>
              <w:rPr>
                <w:rFonts w:hint="eastAsia" w:ascii="仿宋" w:hAnsi="仿宋" w:eastAsia="仿宋" w:cs="仿宋"/>
                <w:color w:val="000000"/>
                <w:kern w:val="0"/>
                <w:sz w:val="18"/>
                <w:szCs w:val="18"/>
                <w:highlight w:val="none"/>
                <w:lang w:val="en-US" w:eastAsia="zh-CN" w:bidi="ar-SA"/>
              </w:rPr>
            </w:pPr>
          </w:p>
        </w:tc>
      </w:tr>
    </w:tbl>
    <w:p w14:paraId="757FE155">
      <w:pPr>
        <w:widowControl/>
        <w:jc w:val="left"/>
        <w:rPr>
          <w:rFonts w:hint="eastAsia" w:ascii="仿宋" w:hAnsi="仿宋" w:eastAsia="仿宋" w:cs="仿宋"/>
          <w:color w:val="000000"/>
          <w:kern w:val="0"/>
          <w:sz w:val="24"/>
          <w:szCs w:val="24"/>
          <w:highlight w:val="none"/>
          <w:lang w:val="en-US" w:eastAsia="zh-CN"/>
        </w:rPr>
      </w:pPr>
    </w:p>
    <w:p w14:paraId="00F37363">
      <w:pPr>
        <w:keepNext w:val="0"/>
        <w:keepLines w:val="0"/>
        <w:pageBreakBefore w:val="0"/>
        <w:widowControl w:val="0"/>
        <w:numPr>
          <w:ilvl w:val="0"/>
          <w:numId w:val="0"/>
        </w:numPr>
        <w:kinsoku/>
        <w:wordWrap/>
        <w:overflowPunct/>
        <w:topLinePunct w:val="0"/>
        <w:autoSpaceDE/>
        <w:autoSpaceDN/>
        <w:bidi w:val="0"/>
        <w:adjustRightInd w:val="0"/>
        <w:snapToGrid/>
        <w:spacing w:line="360" w:lineRule="atLeast"/>
        <w:jc w:val="left"/>
        <w:textAlignment w:val="baseline"/>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项目预算金额：</w:t>
      </w:r>
      <w:r>
        <w:rPr>
          <w:rFonts w:hint="eastAsia" w:ascii="仿宋" w:hAnsi="仿宋" w:eastAsia="仿宋" w:cs="仿宋"/>
          <w:b w:val="0"/>
          <w:bCs w:val="0"/>
          <w:sz w:val="30"/>
          <w:szCs w:val="30"/>
          <w:u w:val="none"/>
        </w:rPr>
        <w:t xml:space="preserve"> </w:t>
      </w:r>
      <w:r>
        <w:rPr>
          <w:rFonts w:hint="eastAsia" w:ascii="仿宋" w:hAnsi="仿宋" w:eastAsia="仿宋" w:cs="仿宋"/>
          <w:color w:val="000000"/>
          <w:kern w:val="0"/>
          <w:sz w:val="24"/>
          <w:szCs w:val="24"/>
          <w:highlight w:val="none"/>
          <w:lang w:val="en-US" w:eastAsia="zh-CN"/>
        </w:rPr>
        <w:t>536.92 万元，最高限价 536.92 万元。</w:t>
      </w:r>
    </w:p>
    <w:p w14:paraId="532C80BD">
      <w:pPr>
        <w:keepNext w:val="0"/>
        <w:keepLines w:val="0"/>
        <w:pageBreakBefore w:val="0"/>
        <w:widowControl w:val="0"/>
        <w:numPr>
          <w:ilvl w:val="0"/>
          <w:numId w:val="0"/>
        </w:numPr>
        <w:kinsoku/>
        <w:wordWrap/>
        <w:overflowPunct/>
        <w:topLinePunct w:val="0"/>
        <w:autoSpaceDE/>
        <w:autoSpaceDN/>
        <w:bidi w:val="0"/>
        <w:adjustRightInd w:val="0"/>
        <w:snapToGrid/>
        <w:spacing w:line="360" w:lineRule="atLeast"/>
        <w:jc w:val="left"/>
        <w:textAlignment w:val="baseline"/>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合同履行期限：自合同签订之日起至项目完成交付日止。</w:t>
      </w:r>
    </w:p>
    <w:p w14:paraId="3799E9A9">
      <w:pPr>
        <w:pStyle w:val="3"/>
        <w:numPr>
          <w:ilvl w:val="0"/>
          <w:numId w:val="4"/>
        </w:numPr>
        <w:ind w:left="0" w:firstLine="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项目背景</w:t>
      </w:r>
      <w:r>
        <w:rPr>
          <w:rFonts w:hint="eastAsia" w:ascii="仿宋" w:hAnsi="仿宋" w:eastAsia="仿宋" w:cs="仿宋"/>
          <w:sz w:val="24"/>
          <w:szCs w:val="24"/>
          <w:highlight w:val="none"/>
          <w:lang w:val="en-US" w:eastAsia="zh-CN"/>
        </w:rPr>
        <w:t>或简介</w:t>
      </w:r>
    </w:p>
    <w:p w14:paraId="2FCAE339">
      <w:pPr>
        <w:pStyle w:val="4"/>
        <w:numPr>
          <w:ilvl w:val="0"/>
          <w:numId w:val="5"/>
        </w:numPr>
        <w:rPr>
          <w:rFonts w:hint="eastAsia" w:ascii="仿宋" w:hAnsi="仿宋" w:eastAsia="仿宋" w:cs="仿宋"/>
          <w:b w:val="0"/>
          <w:kern w:val="0"/>
          <w:sz w:val="24"/>
          <w:szCs w:val="24"/>
          <w:lang w:val="en-US" w:eastAsia="zh-CN"/>
        </w:rPr>
      </w:pPr>
      <w:r>
        <w:rPr>
          <w:rFonts w:hint="eastAsia" w:ascii="仿宋" w:hAnsi="仿宋" w:eastAsia="仿宋" w:cs="仿宋"/>
          <w:b w:val="0"/>
          <w:kern w:val="0"/>
          <w:sz w:val="24"/>
          <w:szCs w:val="24"/>
          <w:lang w:val="en-US" w:eastAsia="zh-CN"/>
        </w:rPr>
        <w:t>项目背景</w:t>
      </w:r>
    </w:p>
    <w:p w14:paraId="3D4B14F8">
      <w:pPr>
        <w:pStyle w:val="6"/>
        <w:shd w:val="clear" w:color="auto" w:fill="FFFFFF"/>
        <w:rPr>
          <w:rFonts w:hint="eastAsia" w:ascii="仿宋" w:hAnsi="仿宋" w:eastAsia="仿宋" w:cs="仿宋"/>
          <w:sz w:val="24"/>
          <w:szCs w:val="24"/>
          <w:highlight w:val="none"/>
        </w:rPr>
      </w:pPr>
      <w:r>
        <w:rPr>
          <w:rFonts w:hint="eastAsia" w:ascii="仿宋" w:hAnsi="仿宋" w:eastAsia="仿宋" w:cs="仿宋"/>
          <w:sz w:val="24"/>
          <w:szCs w:val="24"/>
          <w:highlight w:val="none"/>
        </w:rPr>
        <w:t>党中央、国务院高度重视人民健康工作。习近平总书记指出，健康是促进人全面发展的必然要求，是经济社会发展的基础条件，是民族昌盛和国家富强的重要标志，也是广大人民群众的共同追求。按照党中央、国务院部署，国务院医改领导小组组织开展了《“健康中国2030”规划纲要》（以下简称“纲要”），并于2016年10月印发了该纲要。《纲要》是建国以来首次在国家层面提出的健康领域中长期战略规划，明确了今后15年健康中国建设的总体战略，要坚持以人民为中心的发展思想，牢固树立和贯彻落实创新、协调、绿色、开放、共享的发展理念，坚持以基层为重点，预防为主，中西医并重，将健康融入所有政策，人民共建共享的卫生与健康工作方针，突出强调了调整优化健康服务体系，在强化基层基础上，促进健康产业发展，更好地满足群众健康需求；将“共建共享，全民健康”作为战略主题，实现全民健康。</w:t>
      </w:r>
    </w:p>
    <w:p w14:paraId="003384D5">
      <w:pPr>
        <w:pStyle w:val="6"/>
        <w:shd w:val="clear" w:color="auto" w:fill="FFFFFF"/>
        <w:rPr>
          <w:rFonts w:hint="eastAsia" w:ascii="仿宋" w:hAnsi="仿宋" w:eastAsia="仿宋" w:cs="仿宋"/>
          <w:sz w:val="24"/>
          <w:szCs w:val="24"/>
          <w:highlight w:val="none"/>
        </w:rPr>
      </w:pPr>
      <w:r>
        <w:rPr>
          <w:rFonts w:hint="eastAsia" w:ascii="仿宋" w:hAnsi="仿宋" w:eastAsia="仿宋" w:cs="仿宋"/>
          <w:sz w:val="24"/>
          <w:szCs w:val="24"/>
          <w:highlight w:val="none"/>
        </w:rPr>
        <w:t>全民健康是建设健康中国的根本目的。立足全人群和全生命周期两个着力点，提供公平可及、系统连续的健康服务，实现更高水平的全民健康。《纲要》明确“县和市域内基本医疗卫生资源按常住人口和服务半径合理布局，实现人人享有均等化的基本医疗卫生服务。到2030年，15分钟基本医疗卫生服务圈基本形成。北京作为全国政治、文化、国际交往和科技创新中心，经过长期发展，其卫生事业已经形成体系较为健全、功能较为完备、层次较为清晰的格局。同时也面临着诸多问题，具体表现为：</w:t>
      </w:r>
    </w:p>
    <w:p w14:paraId="3ED7AE3E">
      <w:pPr>
        <w:pStyle w:val="6"/>
        <w:numPr>
          <w:ilvl w:val="0"/>
          <w:numId w:val="6"/>
        </w:numPr>
        <w:shd w:val="clear" w:color="auto" w:fill="FFFFFF"/>
        <w:tabs>
          <w:tab w:val="left" w:pos="0"/>
        </w:tabs>
        <w:ind w:left="0"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卫生资源总量相对不足，基于居民日益增长的卫生服务需求，仍存在较大压力。</w:t>
      </w:r>
    </w:p>
    <w:p w14:paraId="2FD6F6AD">
      <w:pPr>
        <w:pStyle w:val="6"/>
        <w:numPr>
          <w:ilvl w:val="0"/>
          <w:numId w:val="6"/>
        </w:numPr>
        <w:shd w:val="clear" w:color="auto" w:fill="FFFFFF"/>
        <w:tabs>
          <w:tab w:val="left" w:pos="0"/>
        </w:tabs>
        <w:ind w:left="0"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基层医疗卫生机构、专业公共卫生机构人力资源缺乏，服务能力不强等。</w:t>
      </w:r>
    </w:p>
    <w:p w14:paraId="3EE55712">
      <w:pPr>
        <w:pStyle w:val="6"/>
        <w:numPr>
          <w:ilvl w:val="0"/>
          <w:numId w:val="6"/>
        </w:numPr>
        <w:shd w:val="clear" w:color="auto" w:fill="FFFFFF"/>
        <w:tabs>
          <w:tab w:val="left" w:pos="0"/>
        </w:tabs>
        <w:ind w:left="0"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卫生资源结构性失衡。大医院越建越大，患者越来越多，基层医疗卫生机构发展缓慢，公共卫生服务体系和基层卫生服务机构投入不足，导致整体卫生服务效率有待提高。综上所述，目前基层医疗服务机构资源缺乏，分布不均，服务能力有待加强。因此北京市卫健委在《北京市医疗卫生服务体系规划（2016—2020年）》中明确，未来几年更加注重工作中心下移和资源下沉，进一步加强基层医疗卫生服务能力，提高服务可及性、能力和资源利用效率，逐步建立符合首都城市功能定位、布局合理、分工协作、整体协调的医疗卫生服务体系，以满足人民群众多层次、多样化的医疗卫生服务需求，形成科学合理的就医格局。</w:t>
      </w:r>
    </w:p>
    <w:p w14:paraId="4EC0B369">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2020年新冠疫情发生以来，作为距离社区百姓最近的基层医疗单位，社区卫生服务中心作为把疫情防控关口，是参加一线防控工作的第一道战线，是“早发现、早报告、早隔离、早诊断、早治疗”的重要功能切实“承担者”。社区卫生服务中心犹如一张网底，为社区居民的常见病、慢性病“守门”。在抗击新冠肺炎疫情过程中，基层医疗卫生机构能积极开展疫情防控健康教育，指导老年人、儿童、孕产妇、残疾人、慢性病患者等人群做好个人防护，显现了基层医疗卫生机构服务居民的功能和作用。社区卫生服务中心能有效化解了上级医院的防疫压力。在面对新冠肺炎疫情常态化防控工作的新形势下，增设社区卫生服务中心“发热哨点诊室”。在未来多种传染病监测筛查过程中，也将发挥重大作用，实现了居民家门口的公共卫生“触角”的持续延伸。不断增强社区网底功能，为居民持续普及公共卫生理念，为居民守好健康之门。</w:t>
      </w:r>
    </w:p>
    <w:p w14:paraId="60AFD335">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本项目服务于高米店街道，覆盖人口超10万。为满足居民的日常卫生服务需求，健全基层医疗卫生服务体系，打造一刻钟基本医疗卫生服务圈，在本区域范围完善建设一所标准化社区卫生服务中心。</w:t>
      </w:r>
    </w:p>
    <w:p w14:paraId="582B1FB3">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中心设有门诊部、预防保健科、妇幼保健科、精神卫生科、社区科、医务科、办公室、财务科、采供办、总务科等10个科室。</w:t>
      </w:r>
    </w:p>
    <w:p w14:paraId="435916A2">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根据《北京市社区卫生服务机构规划与建设标准》，社区卫生服务机构以社区、家庭和居民为服务对象，是承担基本医疗服务、基本公共卫生服务和全生命周期健康管理任务的公益性医疗机构，主要任务有：</w:t>
      </w:r>
    </w:p>
    <w:p w14:paraId="5D6F3E7E">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提供基本医疗服务：社区卫生服务中心负责为辖区内的居民提供常见病、多发病的诊疗服务，包括门诊服务、家庭医疗服务（如家庭病床、上门巡诊等），以及基本的急救和护理服务。</w:t>
      </w:r>
    </w:p>
    <w:p w14:paraId="4E040F7F">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公共卫生服务：社区卫生服务中心开展公共卫生服务，包括卫生信息管理、中医药健康管理、健康教育、传染病预防控制、慢性病管理、精神卫生服务、妇女儿童保健、老年人健康管理、残疾康复指导等。</w:t>
      </w:r>
    </w:p>
    <w:p w14:paraId="311E7BAB">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健康管理与促进：社区卫生服务中心通过建立居民健康档案、开展健康教育活动、提供健康咨询和指导，促进居民健康自我管理，提高社区居民的健康水平。</w:t>
      </w:r>
    </w:p>
    <w:p w14:paraId="3F18ED22">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家庭医生签约服务：社区卫生服务中心是家庭医生签约服务的主要平台，通过家庭医生团队为签约居民提供连续、综合的健康管理和医疗服务。</w:t>
      </w:r>
    </w:p>
    <w:p w14:paraId="647D32C4">
      <w:pPr>
        <w:pStyle w:val="6"/>
        <w:keepNext w:val="0"/>
        <w:keepLines w:val="0"/>
        <w:pageBreakBefore w:val="0"/>
        <w:widowControl w:val="0"/>
        <w:shd w:val="clear" w:color="auto" w:fill="FFFFFF"/>
        <w:kinsoku/>
        <w:wordWrap/>
        <w:overflowPunct/>
        <w:topLinePunct w:val="0"/>
        <w:autoSpaceDE/>
        <w:autoSpaceDN/>
        <w:bidi w:val="0"/>
        <w:ind w:left="0" w:leftChars="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转诊服务：社区卫生服务中心负责将需要进一步诊治的患者及时转诊至上级医院，并为上级医院下转的患者提供后续的诊疗服务。</w:t>
      </w:r>
    </w:p>
    <w:p w14:paraId="7F9165A0">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应急管理：社区卫生服务中心在公共卫生事件和突发事件中，承担应急管理职责，包括疫情监测、预防接种、应急医疗救援等。</w:t>
      </w:r>
    </w:p>
    <w:p w14:paraId="09ED6A7F">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社区参与与合作：社区卫生服务中心积极与社区居民委员会、企事业单位、社会组织等合作，共同推进社区健康促进项目和活动，增强社区健康服务能力。</w:t>
      </w:r>
    </w:p>
    <w:p w14:paraId="28515E26">
      <w:pPr>
        <w:pStyle w:val="6"/>
        <w:keepNext w:val="0"/>
        <w:keepLines w:val="0"/>
        <w:pageBreakBefore w:val="0"/>
        <w:widowControl w:val="0"/>
        <w:shd w:val="clear" w:color="auto" w:fill="FFFFFF"/>
        <w:kinsoku/>
        <w:wordWrap/>
        <w:overflowPunct/>
        <w:topLinePunct w:val="0"/>
        <w:autoSpaceDE/>
        <w:autoSpaceDN/>
        <w:bidi w:val="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现中心信息化现状情况如下：</w:t>
      </w:r>
    </w:p>
    <w:p w14:paraId="60D6ABED">
      <w:pPr>
        <w:pStyle w:val="6"/>
        <w:shd w:val="clear" w:color="auto" w:fill="FFFFFF"/>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业务系统现状</w:t>
      </w:r>
    </w:p>
    <w:p w14:paraId="60A3E7F9">
      <w:pPr>
        <w:pStyle w:val="6"/>
        <w:shd w:val="clear" w:color="auto" w:fill="FFFFFF"/>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已部署基层医疗信息管理系统（HIS）、体检系统、儿童智力筛查软件、精神疾病管理系统。</w:t>
      </w:r>
    </w:p>
    <w:p w14:paraId="6443B691">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网络与安全现状</w:t>
      </w:r>
    </w:p>
    <w:p w14:paraId="7840E8CA">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具备医保服务器1台（已安装系统）、2台24口POE交换机（安防网络使用）、具备政务外网、卫生专网专线。</w:t>
      </w:r>
    </w:p>
    <w:p w14:paraId="65488AAC">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机房现状</w:t>
      </w:r>
    </w:p>
    <w:p w14:paraId="770A275D">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中心现有机房位于3层北侧，面积约15平方米，机房有配电箱1台（容量7.8kW），北侧窗户1个，机房已铺设静电地板。</w:t>
      </w:r>
    </w:p>
    <w:p w14:paraId="7D3F62C6">
      <w:pPr>
        <w:pStyle w:val="6"/>
        <w:shd w:val="clear" w:color="auto" w:fill="FFFFFF"/>
        <w:rPr>
          <w:rFonts w:hint="eastAsia" w:ascii="仿宋" w:hAnsi="仿宋" w:eastAsia="仿宋" w:cs="仿宋"/>
          <w:sz w:val="24"/>
          <w:szCs w:val="24"/>
          <w:highlight w:val="none"/>
          <w:lang w:val="en-US" w:eastAsia="zh-CN"/>
        </w:rPr>
      </w:pPr>
      <w:bookmarkStart w:id="27" w:name="_Hlk199155898"/>
      <w:r>
        <w:rPr>
          <w:rFonts w:hint="eastAsia" w:ascii="仿宋" w:hAnsi="仿宋" w:eastAsia="仿宋" w:cs="仿宋"/>
          <w:sz w:val="24"/>
          <w:szCs w:val="24"/>
          <w:highlight w:val="none"/>
          <w:lang w:val="en-US" w:eastAsia="zh-CN"/>
        </w:rPr>
        <w:t>安防系统现状</w:t>
      </w:r>
    </w:p>
    <w:bookmarkEnd w:id="27"/>
    <w:p w14:paraId="5D589DD6">
      <w:pPr>
        <w:pStyle w:val="6"/>
        <w:shd w:val="clear" w:color="auto" w:fill="FFFFFF"/>
        <w:rPr>
          <w:rFonts w:hint="eastAsia" w:ascii="仿宋" w:hAnsi="仿宋" w:eastAsia="仿宋" w:cs="仿宋"/>
          <w:sz w:val="24"/>
          <w:szCs w:val="24"/>
          <w:highlight w:val="none"/>
          <w:lang w:val="en-US" w:eastAsia="zh-CN"/>
        </w:rPr>
      </w:pPr>
      <w:bookmarkStart w:id="28" w:name="OLE_LINK12"/>
      <w:r>
        <w:rPr>
          <w:rFonts w:hint="eastAsia" w:ascii="仿宋" w:hAnsi="仿宋" w:eastAsia="仿宋" w:cs="仿宋"/>
          <w:sz w:val="24"/>
          <w:szCs w:val="24"/>
          <w:highlight w:val="none"/>
          <w:lang w:val="en-US" w:eastAsia="zh-CN"/>
        </w:rPr>
        <w:t>前端摄像头部署现状：中心安防系统前端摄像机共有19个，均为普通红外夜视摄像机；</w:t>
      </w:r>
    </w:p>
    <w:p w14:paraId="35EB9501">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存储设备现状：中心现已有数字硬盘录像机1台。</w:t>
      </w:r>
    </w:p>
    <w:p w14:paraId="27FEAE5C">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显示设备现状：监控显示部分由2台46寸液晶电视组成，直连硬盘录像机。</w:t>
      </w:r>
    </w:p>
    <w:p w14:paraId="5987174A">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安防网络现状：现有监控网络由2台24口POE交换机组成。</w:t>
      </w:r>
    </w:p>
    <w:p w14:paraId="5988D20C">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门禁一卡通系统现状：共有1台套门禁系统，覆盖药房、财务室、缴费室等区域。</w:t>
      </w:r>
    </w:p>
    <w:bookmarkEnd w:id="28"/>
    <w:p w14:paraId="12000B6E">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监控系统控制现状</w:t>
      </w:r>
    </w:p>
    <w:p w14:paraId="1347128F">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现有安防系统采用的是数字视频监控系统，所有信号均通过网络进行传输，控制部分也由软件实现。</w:t>
      </w:r>
    </w:p>
    <w:p w14:paraId="30BEB968">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现有安全系统设备清单</w:t>
      </w:r>
    </w:p>
    <w:p w14:paraId="774DBD5D">
      <w:pPr>
        <w:pStyle w:val="10"/>
        <w:keepNext/>
        <w:rPr>
          <w:rFonts w:hint="eastAsia" w:ascii="仿宋" w:hAnsi="仿宋" w:eastAsia="仿宋" w:cs="仿宋"/>
          <w:sz w:val="24"/>
          <w:szCs w:val="24"/>
        </w:rPr>
      </w:pPr>
      <w:r>
        <w:rPr>
          <w:rFonts w:hint="eastAsia" w:ascii="仿宋" w:hAnsi="仿宋" w:eastAsia="仿宋" w:cs="仿宋"/>
          <w:sz w:val="24"/>
          <w:szCs w:val="24"/>
        </w:rPr>
        <w:t>现有安防系统设备清单</w:t>
      </w:r>
    </w:p>
    <w:tbl>
      <w:tblPr>
        <w:tblStyle w:val="25"/>
        <w:tblW w:w="37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32"/>
      </w:tblGrid>
      <w:tr w14:paraId="7B06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49C0A6E3">
            <w:pPr>
              <w:pStyle w:val="71"/>
              <w:rPr>
                <w:rFonts w:hint="eastAsia" w:ascii="仿宋" w:hAnsi="仿宋" w:eastAsia="仿宋" w:cs="仿宋"/>
                <w:b/>
                <w:bCs/>
                <w:sz w:val="18"/>
                <w:szCs w:val="18"/>
              </w:rPr>
            </w:pPr>
            <w:r>
              <w:rPr>
                <w:rFonts w:hint="eastAsia" w:ascii="仿宋" w:hAnsi="仿宋" w:eastAsia="仿宋" w:cs="仿宋"/>
                <w:b/>
                <w:bCs/>
                <w:sz w:val="18"/>
                <w:szCs w:val="18"/>
              </w:rPr>
              <w:t>设备名称</w:t>
            </w:r>
          </w:p>
        </w:tc>
        <w:tc>
          <w:tcPr>
            <w:tcW w:w="1666" w:type="pct"/>
          </w:tcPr>
          <w:p w14:paraId="25F68AE8">
            <w:pPr>
              <w:pStyle w:val="71"/>
              <w:rPr>
                <w:rFonts w:hint="eastAsia" w:ascii="仿宋" w:hAnsi="仿宋" w:eastAsia="仿宋" w:cs="仿宋"/>
                <w:b/>
                <w:bCs/>
                <w:sz w:val="18"/>
                <w:szCs w:val="18"/>
              </w:rPr>
            </w:pPr>
            <w:r>
              <w:rPr>
                <w:rFonts w:hint="eastAsia" w:ascii="仿宋" w:hAnsi="仿宋" w:eastAsia="仿宋" w:cs="仿宋"/>
                <w:b/>
                <w:bCs/>
                <w:sz w:val="18"/>
                <w:szCs w:val="18"/>
              </w:rPr>
              <w:t>数量</w:t>
            </w:r>
          </w:p>
        </w:tc>
        <w:tc>
          <w:tcPr>
            <w:tcW w:w="1667" w:type="pct"/>
          </w:tcPr>
          <w:p w14:paraId="3226B4DD">
            <w:pPr>
              <w:pStyle w:val="71"/>
              <w:rPr>
                <w:rFonts w:hint="eastAsia" w:ascii="仿宋" w:hAnsi="仿宋" w:eastAsia="仿宋" w:cs="仿宋"/>
                <w:b/>
                <w:bCs/>
                <w:sz w:val="18"/>
                <w:szCs w:val="18"/>
              </w:rPr>
            </w:pPr>
            <w:r>
              <w:rPr>
                <w:rFonts w:hint="eastAsia" w:ascii="仿宋" w:hAnsi="仿宋" w:eastAsia="仿宋" w:cs="仿宋"/>
                <w:b/>
                <w:bCs/>
                <w:sz w:val="18"/>
                <w:szCs w:val="18"/>
              </w:rPr>
              <w:t>安装位置</w:t>
            </w:r>
          </w:p>
        </w:tc>
      </w:tr>
      <w:tr w14:paraId="37AA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43776D5E">
            <w:pPr>
              <w:pStyle w:val="71"/>
              <w:rPr>
                <w:rFonts w:hint="eastAsia" w:ascii="仿宋" w:hAnsi="仿宋" w:eastAsia="仿宋" w:cs="仿宋"/>
                <w:bCs/>
                <w:sz w:val="18"/>
                <w:szCs w:val="18"/>
              </w:rPr>
            </w:pPr>
            <w:r>
              <w:rPr>
                <w:rFonts w:hint="eastAsia" w:ascii="仿宋" w:hAnsi="仿宋" w:eastAsia="仿宋" w:cs="仿宋"/>
                <w:bCs/>
                <w:sz w:val="18"/>
                <w:szCs w:val="18"/>
                <w:lang w:bidi="ar"/>
              </w:rPr>
              <w:t>门禁</w:t>
            </w:r>
          </w:p>
        </w:tc>
        <w:tc>
          <w:tcPr>
            <w:tcW w:w="1666" w:type="pct"/>
          </w:tcPr>
          <w:p w14:paraId="688227D5">
            <w:pPr>
              <w:pStyle w:val="71"/>
              <w:rPr>
                <w:rFonts w:hint="eastAsia" w:ascii="仿宋" w:hAnsi="仿宋" w:eastAsia="仿宋" w:cs="仿宋"/>
                <w:sz w:val="18"/>
                <w:szCs w:val="18"/>
              </w:rPr>
            </w:pPr>
            <w:r>
              <w:rPr>
                <w:rFonts w:hint="eastAsia" w:ascii="仿宋" w:hAnsi="仿宋" w:eastAsia="仿宋" w:cs="仿宋"/>
                <w:sz w:val="18"/>
                <w:szCs w:val="18"/>
              </w:rPr>
              <w:t>1</w:t>
            </w:r>
          </w:p>
        </w:tc>
        <w:tc>
          <w:tcPr>
            <w:tcW w:w="1667" w:type="pct"/>
          </w:tcPr>
          <w:p w14:paraId="369522F1">
            <w:pPr>
              <w:pStyle w:val="71"/>
              <w:rPr>
                <w:rFonts w:hint="eastAsia" w:ascii="仿宋" w:hAnsi="仿宋" w:eastAsia="仿宋" w:cs="仿宋"/>
                <w:sz w:val="18"/>
                <w:szCs w:val="18"/>
              </w:rPr>
            </w:pPr>
            <w:r>
              <w:rPr>
                <w:rFonts w:hint="eastAsia" w:ascii="仿宋" w:hAnsi="仿宋" w:eastAsia="仿宋" w:cs="仿宋"/>
                <w:sz w:val="18"/>
                <w:szCs w:val="18"/>
              </w:rPr>
              <w:t>1层检验科</w:t>
            </w:r>
          </w:p>
        </w:tc>
      </w:tr>
      <w:tr w14:paraId="6AEB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583EB92B">
            <w:pPr>
              <w:pStyle w:val="71"/>
              <w:rPr>
                <w:rFonts w:hint="eastAsia" w:ascii="仿宋" w:hAnsi="仿宋" w:eastAsia="仿宋" w:cs="仿宋"/>
                <w:bCs/>
                <w:sz w:val="18"/>
                <w:szCs w:val="18"/>
              </w:rPr>
            </w:pPr>
            <w:r>
              <w:rPr>
                <w:rFonts w:hint="eastAsia" w:ascii="仿宋" w:hAnsi="仿宋" w:eastAsia="仿宋" w:cs="仿宋"/>
                <w:bCs/>
                <w:sz w:val="18"/>
                <w:szCs w:val="18"/>
                <w:lang w:bidi="ar"/>
              </w:rPr>
              <w:t>操作台</w:t>
            </w:r>
          </w:p>
        </w:tc>
        <w:tc>
          <w:tcPr>
            <w:tcW w:w="1666" w:type="pct"/>
          </w:tcPr>
          <w:p w14:paraId="6C946C23">
            <w:pPr>
              <w:pStyle w:val="71"/>
              <w:rPr>
                <w:rFonts w:hint="eastAsia" w:ascii="仿宋" w:hAnsi="仿宋" w:eastAsia="仿宋" w:cs="仿宋"/>
                <w:sz w:val="18"/>
                <w:szCs w:val="18"/>
              </w:rPr>
            </w:pPr>
            <w:r>
              <w:rPr>
                <w:rFonts w:hint="eastAsia" w:ascii="仿宋" w:hAnsi="仿宋" w:eastAsia="仿宋" w:cs="仿宋"/>
                <w:sz w:val="18"/>
                <w:szCs w:val="18"/>
              </w:rPr>
              <w:t>1</w:t>
            </w:r>
          </w:p>
        </w:tc>
        <w:tc>
          <w:tcPr>
            <w:tcW w:w="1667" w:type="pct"/>
          </w:tcPr>
          <w:p w14:paraId="2C463C42">
            <w:pPr>
              <w:pStyle w:val="71"/>
              <w:rPr>
                <w:rFonts w:hint="eastAsia" w:ascii="仿宋" w:hAnsi="仿宋" w:eastAsia="仿宋" w:cs="仿宋"/>
                <w:sz w:val="18"/>
                <w:szCs w:val="18"/>
              </w:rPr>
            </w:pPr>
            <w:r>
              <w:rPr>
                <w:rFonts w:hint="eastAsia" w:ascii="仿宋" w:hAnsi="仿宋" w:eastAsia="仿宋" w:cs="仿宋"/>
                <w:sz w:val="18"/>
                <w:szCs w:val="18"/>
              </w:rPr>
              <w:t>1层监控室</w:t>
            </w:r>
          </w:p>
        </w:tc>
      </w:tr>
      <w:tr w14:paraId="6391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78ACB4DD">
            <w:pPr>
              <w:pStyle w:val="71"/>
              <w:rPr>
                <w:rFonts w:hint="eastAsia" w:ascii="仿宋" w:hAnsi="仿宋" w:eastAsia="仿宋" w:cs="仿宋"/>
                <w:bCs/>
                <w:sz w:val="18"/>
                <w:szCs w:val="18"/>
              </w:rPr>
            </w:pPr>
            <w:r>
              <w:rPr>
                <w:rFonts w:hint="eastAsia" w:ascii="仿宋" w:hAnsi="仿宋" w:eastAsia="仿宋" w:cs="仿宋"/>
                <w:bCs/>
                <w:sz w:val="18"/>
                <w:szCs w:val="18"/>
                <w:lang w:bidi="ar"/>
              </w:rPr>
              <w:t>工作站</w:t>
            </w:r>
          </w:p>
        </w:tc>
        <w:tc>
          <w:tcPr>
            <w:tcW w:w="1666" w:type="pct"/>
          </w:tcPr>
          <w:p w14:paraId="087E1EFD">
            <w:pPr>
              <w:pStyle w:val="71"/>
              <w:rPr>
                <w:rFonts w:hint="eastAsia" w:ascii="仿宋" w:hAnsi="仿宋" w:eastAsia="仿宋" w:cs="仿宋"/>
                <w:sz w:val="18"/>
                <w:szCs w:val="18"/>
              </w:rPr>
            </w:pPr>
            <w:r>
              <w:rPr>
                <w:rFonts w:hint="eastAsia" w:ascii="仿宋" w:hAnsi="仿宋" w:eastAsia="仿宋" w:cs="仿宋"/>
                <w:sz w:val="18"/>
                <w:szCs w:val="18"/>
              </w:rPr>
              <w:t>1</w:t>
            </w:r>
          </w:p>
        </w:tc>
        <w:tc>
          <w:tcPr>
            <w:tcW w:w="1667" w:type="pct"/>
          </w:tcPr>
          <w:p w14:paraId="4D359DF3">
            <w:pPr>
              <w:pStyle w:val="71"/>
              <w:rPr>
                <w:rFonts w:hint="eastAsia" w:ascii="仿宋" w:hAnsi="仿宋" w:eastAsia="仿宋" w:cs="仿宋"/>
                <w:sz w:val="18"/>
                <w:szCs w:val="18"/>
              </w:rPr>
            </w:pPr>
            <w:r>
              <w:rPr>
                <w:rFonts w:hint="eastAsia" w:ascii="仿宋" w:hAnsi="仿宋" w:eastAsia="仿宋" w:cs="仿宋"/>
                <w:sz w:val="18"/>
                <w:szCs w:val="18"/>
              </w:rPr>
              <w:t>1层监控室</w:t>
            </w:r>
          </w:p>
        </w:tc>
      </w:tr>
      <w:tr w14:paraId="0A0C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2369306C">
            <w:pPr>
              <w:pStyle w:val="71"/>
              <w:rPr>
                <w:rFonts w:hint="eastAsia" w:ascii="仿宋" w:hAnsi="仿宋" w:eastAsia="仿宋" w:cs="仿宋"/>
                <w:bCs/>
                <w:sz w:val="18"/>
                <w:szCs w:val="18"/>
                <w:lang w:bidi="ar"/>
              </w:rPr>
            </w:pPr>
            <w:r>
              <w:rPr>
                <w:rFonts w:hint="eastAsia" w:ascii="仿宋" w:hAnsi="仿宋" w:eastAsia="仿宋" w:cs="仿宋"/>
                <w:bCs/>
                <w:sz w:val="18"/>
                <w:szCs w:val="18"/>
                <w:lang w:bidi="ar"/>
              </w:rPr>
              <w:t>半球摄像机</w:t>
            </w:r>
          </w:p>
        </w:tc>
        <w:tc>
          <w:tcPr>
            <w:tcW w:w="1666" w:type="pct"/>
          </w:tcPr>
          <w:p w14:paraId="60806A4A">
            <w:pPr>
              <w:pStyle w:val="71"/>
              <w:rPr>
                <w:rFonts w:hint="eastAsia" w:ascii="仿宋" w:hAnsi="仿宋" w:eastAsia="仿宋" w:cs="仿宋"/>
                <w:sz w:val="18"/>
                <w:szCs w:val="18"/>
              </w:rPr>
            </w:pPr>
            <w:r>
              <w:rPr>
                <w:rFonts w:hint="eastAsia" w:ascii="仿宋" w:hAnsi="仿宋" w:eastAsia="仿宋" w:cs="仿宋"/>
                <w:sz w:val="18"/>
                <w:szCs w:val="18"/>
              </w:rPr>
              <w:t>9</w:t>
            </w:r>
          </w:p>
        </w:tc>
        <w:tc>
          <w:tcPr>
            <w:tcW w:w="1667" w:type="pct"/>
          </w:tcPr>
          <w:p w14:paraId="4DF1FBB5">
            <w:pPr>
              <w:pStyle w:val="71"/>
              <w:rPr>
                <w:rFonts w:hint="eastAsia" w:ascii="仿宋" w:hAnsi="仿宋" w:eastAsia="仿宋" w:cs="仿宋"/>
                <w:sz w:val="18"/>
                <w:szCs w:val="18"/>
              </w:rPr>
            </w:pPr>
            <w:r>
              <w:rPr>
                <w:rFonts w:hint="eastAsia" w:ascii="仿宋" w:hAnsi="仿宋" w:eastAsia="仿宋" w:cs="仿宋"/>
                <w:sz w:val="18"/>
                <w:szCs w:val="18"/>
              </w:rPr>
              <w:t>公共区域</w:t>
            </w:r>
          </w:p>
        </w:tc>
      </w:tr>
      <w:tr w14:paraId="14AF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169CE45E">
            <w:pPr>
              <w:pStyle w:val="71"/>
              <w:rPr>
                <w:rFonts w:hint="eastAsia" w:ascii="仿宋" w:hAnsi="仿宋" w:eastAsia="仿宋" w:cs="仿宋"/>
                <w:bCs/>
                <w:sz w:val="18"/>
                <w:szCs w:val="18"/>
                <w:lang w:bidi="ar"/>
              </w:rPr>
            </w:pPr>
            <w:r>
              <w:rPr>
                <w:rFonts w:hint="eastAsia" w:ascii="仿宋" w:hAnsi="仿宋" w:eastAsia="仿宋" w:cs="仿宋"/>
                <w:bCs/>
                <w:sz w:val="18"/>
                <w:szCs w:val="18"/>
                <w:lang w:bidi="ar"/>
              </w:rPr>
              <w:t>枪机</w:t>
            </w:r>
          </w:p>
        </w:tc>
        <w:tc>
          <w:tcPr>
            <w:tcW w:w="1666" w:type="pct"/>
          </w:tcPr>
          <w:p w14:paraId="612F9B66">
            <w:pPr>
              <w:pStyle w:val="71"/>
              <w:rPr>
                <w:rFonts w:hint="eastAsia" w:ascii="仿宋" w:hAnsi="仿宋" w:eastAsia="仿宋" w:cs="仿宋"/>
                <w:sz w:val="18"/>
                <w:szCs w:val="18"/>
              </w:rPr>
            </w:pPr>
            <w:r>
              <w:rPr>
                <w:rFonts w:hint="eastAsia" w:ascii="仿宋" w:hAnsi="仿宋" w:eastAsia="仿宋" w:cs="仿宋"/>
                <w:sz w:val="18"/>
                <w:szCs w:val="18"/>
              </w:rPr>
              <w:t>10</w:t>
            </w:r>
          </w:p>
        </w:tc>
        <w:tc>
          <w:tcPr>
            <w:tcW w:w="1667" w:type="pct"/>
          </w:tcPr>
          <w:p w14:paraId="04F7EB6E">
            <w:pPr>
              <w:pStyle w:val="71"/>
              <w:rPr>
                <w:rFonts w:hint="eastAsia" w:ascii="仿宋" w:hAnsi="仿宋" w:eastAsia="仿宋" w:cs="仿宋"/>
                <w:sz w:val="18"/>
                <w:szCs w:val="18"/>
              </w:rPr>
            </w:pPr>
            <w:r>
              <w:rPr>
                <w:rFonts w:hint="eastAsia" w:ascii="仿宋" w:hAnsi="仿宋" w:eastAsia="仿宋" w:cs="仿宋"/>
                <w:sz w:val="18"/>
                <w:szCs w:val="18"/>
              </w:rPr>
              <w:t>楼体外围</w:t>
            </w:r>
          </w:p>
        </w:tc>
      </w:tr>
      <w:tr w14:paraId="32F6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08E018A0">
            <w:pPr>
              <w:pStyle w:val="71"/>
              <w:rPr>
                <w:rFonts w:hint="eastAsia" w:ascii="仿宋" w:hAnsi="仿宋" w:eastAsia="仿宋" w:cs="仿宋"/>
                <w:bCs/>
                <w:sz w:val="18"/>
                <w:szCs w:val="18"/>
                <w:lang w:bidi="ar"/>
              </w:rPr>
            </w:pPr>
            <w:r>
              <w:rPr>
                <w:rFonts w:hint="eastAsia" w:ascii="仿宋" w:hAnsi="仿宋" w:eastAsia="仿宋" w:cs="仿宋"/>
                <w:bCs/>
                <w:sz w:val="18"/>
                <w:szCs w:val="18"/>
                <w:lang w:bidi="ar"/>
              </w:rPr>
              <w:t>拼接屏</w:t>
            </w:r>
          </w:p>
        </w:tc>
        <w:tc>
          <w:tcPr>
            <w:tcW w:w="1666" w:type="pct"/>
          </w:tcPr>
          <w:p w14:paraId="1F26DFD8">
            <w:pPr>
              <w:pStyle w:val="71"/>
              <w:rPr>
                <w:rFonts w:hint="eastAsia" w:ascii="仿宋" w:hAnsi="仿宋" w:eastAsia="仿宋" w:cs="仿宋"/>
                <w:sz w:val="18"/>
                <w:szCs w:val="18"/>
              </w:rPr>
            </w:pPr>
            <w:r>
              <w:rPr>
                <w:rFonts w:hint="eastAsia" w:ascii="仿宋" w:hAnsi="仿宋" w:eastAsia="仿宋" w:cs="仿宋"/>
                <w:sz w:val="18"/>
                <w:szCs w:val="18"/>
              </w:rPr>
              <w:t>2</w:t>
            </w:r>
          </w:p>
        </w:tc>
        <w:tc>
          <w:tcPr>
            <w:tcW w:w="1667" w:type="pct"/>
          </w:tcPr>
          <w:p w14:paraId="063E7CC6">
            <w:pPr>
              <w:pStyle w:val="71"/>
              <w:rPr>
                <w:rFonts w:hint="eastAsia" w:ascii="仿宋" w:hAnsi="仿宋" w:eastAsia="仿宋" w:cs="仿宋"/>
                <w:sz w:val="18"/>
                <w:szCs w:val="18"/>
              </w:rPr>
            </w:pPr>
            <w:r>
              <w:rPr>
                <w:rFonts w:hint="eastAsia" w:ascii="仿宋" w:hAnsi="仿宋" w:eastAsia="仿宋" w:cs="仿宋"/>
                <w:sz w:val="18"/>
                <w:szCs w:val="18"/>
              </w:rPr>
              <w:t>1层监控室</w:t>
            </w:r>
          </w:p>
        </w:tc>
      </w:tr>
      <w:tr w14:paraId="5EBA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4D64F685">
            <w:pPr>
              <w:pStyle w:val="71"/>
              <w:rPr>
                <w:rFonts w:hint="eastAsia" w:ascii="仿宋" w:hAnsi="仿宋" w:eastAsia="仿宋" w:cs="仿宋"/>
                <w:bCs/>
                <w:sz w:val="18"/>
                <w:szCs w:val="18"/>
                <w:lang w:bidi="ar"/>
              </w:rPr>
            </w:pPr>
            <w:r>
              <w:rPr>
                <w:rFonts w:hint="eastAsia" w:ascii="仿宋" w:hAnsi="仿宋" w:eastAsia="仿宋" w:cs="仿宋"/>
                <w:bCs/>
                <w:sz w:val="18"/>
                <w:szCs w:val="18"/>
                <w:lang w:bidi="ar"/>
              </w:rPr>
              <w:t>硬盘录像机</w:t>
            </w:r>
          </w:p>
        </w:tc>
        <w:tc>
          <w:tcPr>
            <w:tcW w:w="1666" w:type="pct"/>
          </w:tcPr>
          <w:p w14:paraId="79867757">
            <w:pPr>
              <w:pStyle w:val="71"/>
              <w:rPr>
                <w:rFonts w:hint="eastAsia" w:ascii="仿宋" w:hAnsi="仿宋" w:eastAsia="仿宋" w:cs="仿宋"/>
                <w:sz w:val="18"/>
                <w:szCs w:val="18"/>
              </w:rPr>
            </w:pPr>
            <w:r>
              <w:rPr>
                <w:rFonts w:hint="eastAsia" w:ascii="仿宋" w:hAnsi="仿宋" w:eastAsia="仿宋" w:cs="仿宋"/>
                <w:sz w:val="18"/>
                <w:szCs w:val="18"/>
              </w:rPr>
              <w:t>1</w:t>
            </w:r>
          </w:p>
        </w:tc>
        <w:tc>
          <w:tcPr>
            <w:tcW w:w="1667" w:type="pct"/>
          </w:tcPr>
          <w:p w14:paraId="34768444">
            <w:pPr>
              <w:pStyle w:val="71"/>
              <w:rPr>
                <w:rFonts w:hint="eastAsia" w:ascii="仿宋" w:hAnsi="仿宋" w:eastAsia="仿宋" w:cs="仿宋"/>
                <w:sz w:val="18"/>
                <w:szCs w:val="18"/>
              </w:rPr>
            </w:pPr>
            <w:r>
              <w:rPr>
                <w:rFonts w:hint="eastAsia" w:ascii="仿宋" w:hAnsi="仿宋" w:eastAsia="仿宋" w:cs="仿宋"/>
                <w:sz w:val="18"/>
                <w:szCs w:val="18"/>
              </w:rPr>
              <w:t>1层监控室</w:t>
            </w:r>
          </w:p>
        </w:tc>
      </w:tr>
      <w:tr w14:paraId="1128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Pr>
          <w:p w14:paraId="3557D902">
            <w:pPr>
              <w:pStyle w:val="71"/>
              <w:rPr>
                <w:rFonts w:hint="eastAsia" w:ascii="仿宋" w:hAnsi="仿宋" w:eastAsia="仿宋" w:cs="仿宋"/>
                <w:bCs/>
                <w:sz w:val="18"/>
                <w:szCs w:val="18"/>
                <w:lang w:bidi="ar"/>
              </w:rPr>
            </w:pPr>
            <w:r>
              <w:rPr>
                <w:rFonts w:hint="eastAsia" w:ascii="仿宋" w:hAnsi="仿宋" w:eastAsia="仿宋" w:cs="仿宋"/>
                <w:bCs/>
                <w:sz w:val="18"/>
                <w:szCs w:val="18"/>
                <w:lang w:bidi="ar"/>
              </w:rPr>
              <w:t>接入交换机</w:t>
            </w:r>
          </w:p>
        </w:tc>
        <w:tc>
          <w:tcPr>
            <w:tcW w:w="1666" w:type="pct"/>
          </w:tcPr>
          <w:p w14:paraId="5A597C54">
            <w:pPr>
              <w:pStyle w:val="71"/>
              <w:rPr>
                <w:rFonts w:hint="eastAsia" w:ascii="仿宋" w:hAnsi="仿宋" w:eastAsia="仿宋" w:cs="仿宋"/>
                <w:sz w:val="18"/>
                <w:szCs w:val="18"/>
              </w:rPr>
            </w:pPr>
            <w:r>
              <w:rPr>
                <w:rFonts w:hint="eastAsia" w:ascii="仿宋" w:hAnsi="仿宋" w:eastAsia="仿宋" w:cs="仿宋"/>
                <w:sz w:val="18"/>
                <w:szCs w:val="18"/>
              </w:rPr>
              <w:t>2</w:t>
            </w:r>
          </w:p>
        </w:tc>
        <w:tc>
          <w:tcPr>
            <w:tcW w:w="1667" w:type="pct"/>
          </w:tcPr>
          <w:p w14:paraId="5F146757">
            <w:pPr>
              <w:pStyle w:val="71"/>
              <w:rPr>
                <w:rFonts w:hint="eastAsia" w:ascii="仿宋" w:hAnsi="仿宋" w:eastAsia="仿宋" w:cs="仿宋"/>
                <w:sz w:val="18"/>
                <w:szCs w:val="18"/>
              </w:rPr>
            </w:pPr>
            <w:r>
              <w:rPr>
                <w:rFonts w:hint="eastAsia" w:ascii="仿宋" w:hAnsi="仿宋" w:eastAsia="仿宋" w:cs="仿宋"/>
                <w:sz w:val="18"/>
                <w:szCs w:val="18"/>
              </w:rPr>
              <w:t>1层监控室</w:t>
            </w:r>
          </w:p>
        </w:tc>
      </w:tr>
    </w:tbl>
    <w:p w14:paraId="4ACDA52D">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信息点现状</w:t>
      </w:r>
    </w:p>
    <w:p w14:paraId="0D2C1F7F">
      <w:pPr>
        <w:pStyle w:val="6"/>
        <w:shd w:val="clear" w:color="auto" w:fill="FFFFFF"/>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目前中心已具有210个网络信息点，其中内网信息点88个，外网信息点122个。</w:t>
      </w:r>
    </w:p>
    <w:p w14:paraId="78B934EA">
      <w:pPr>
        <w:pStyle w:val="4"/>
        <w:numPr>
          <w:ilvl w:val="0"/>
          <w:numId w:val="5"/>
        </w:numPr>
        <w:rPr>
          <w:rFonts w:hint="eastAsia" w:ascii="仿宋" w:hAnsi="仿宋" w:eastAsia="仿宋" w:cs="仿宋"/>
          <w:b w:val="0"/>
          <w:kern w:val="0"/>
          <w:sz w:val="24"/>
          <w:szCs w:val="24"/>
          <w:lang w:val="en-US" w:eastAsia="zh-CN"/>
        </w:rPr>
      </w:pPr>
      <w:r>
        <w:rPr>
          <w:rFonts w:hint="eastAsia" w:ascii="仿宋" w:hAnsi="仿宋" w:eastAsia="仿宋" w:cs="仿宋"/>
          <w:b w:val="0"/>
          <w:kern w:val="0"/>
          <w:sz w:val="24"/>
          <w:szCs w:val="24"/>
          <w:lang w:val="en-US" w:eastAsia="zh-CN"/>
        </w:rPr>
        <w:t>建设内容</w:t>
      </w:r>
    </w:p>
    <w:p w14:paraId="55AD153A">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bookmarkStart w:id="29" w:name="OLE_LINK14"/>
      <w:r>
        <w:rPr>
          <w:rFonts w:hint="eastAsia" w:ascii="仿宋" w:hAnsi="仿宋" w:eastAsia="仿宋" w:cs="仿宋"/>
          <w:sz w:val="24"/>
          <w:szCs w:val="24"/>
          <w:highlight w:val="none"/>
          <w:lang w:val="en-US" w:eastAsia="zh-CN"/>
        </w:rPr>
        <w:t>本项目主要根据大兴区高米店街道社区卫生服务中心的业务实际需求，建设主要包括业务应用系统建设、IT基础设施建设、配套工程建设</w:t>
      </w:r>
      <w:bookmarkEnd w:id="29"/>
      <w:r>
        <w:rPr>
          <w:rFonts w:hint="eastAsia" w:ascii="仿宋" w:hAnsi="仿宋" w:eastAsia="仿宋" w:cs="仿宋"/>
          <w:sz w:val="24"/>
          <w:szCs w:val="24"/>
          <w:highlight w:val="none"/>
          <w:lang w:val="en-US" w:eastAsia="zh-CN"/>
        </w:rPr>
        <w:t>。</w:t>
      </w:r>
    </w:p>
    <w:p w14:paraId="72957A7C">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bookmarkStart w:id="30" w:name="OLE_LINK21"/>
      <w:bookmarkStart w:id="31" w:name="OLE_LINK15"/>
      <w:r>
        <w:rPr>
          <w:rFonts w:hint="eastAsia" w:ascii="仿宋" w:hAnsi="仿宋" w:eastAsia="仿宋" w:cs="仿宋"/>
          <w:sz w:val="24"/>
          <w:szCs w:val="24"/>
          <w:highlight w:val="none"/>
          <w:lang w:val="en-US" w:eastAsia="zh-CN"/>
        </w:rPr>
        <w:t>（一）业务应用系统</w:t>
      </w:r>
      <w:bookmarkEnd w:id="30"/>
    </w:p>
    <w:p w14:paraId="67AE8455">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业务应用系统主要依托区卫生健康委统建的系统进行实施部署，满足全区统建共用的集约化建设要求，主要包括基础医疗、公共卫生、便民服务三大类业务应用系统，具体如下：</w:t>
      </w:r>
    </w:p>
    <w:p w14:paraId="37944A93">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（1）基础医疗：联机部署区域检验信息系统、远程心电系统、动态血压系统、合理用药系统。</w:t>
      </w:r>
    </w:p>
    <w:p w14:paraId="5678BA95">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（2）公共卫生：联机部署基层公共卫生信息系统、中医体质辨识管理系统、家庭医生签约系统。</w:t>
      </w:r>
    </w:p>
    <w:p w14:paraId="7E939508">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（3）便民服务：联机部署统一支付系统，建设信息发布与分诊排队叫号系统。</w:t>
      </w:r>
    </w:p>
    <w:bookmarkEnd w:id="31"/>
    <w:p w14:paraId="414B4CAB">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bookmarkStart w:id="32" w:name="OLE_LINK22"/>
      <w:bookmarkStart w:id="33" w:name="OLE_LINK16"/>
      <w:r>
        <w:rPr>
          <w:rFonts w:hint="eastAsia" w:ascii="仿宋" w:hAnsi="仿宋" w:eastAsia="仿宋" w:cs="仿宋"/>
          <w:sz w:val="24"/>
          <w:szCs w:val="24"/>
          <w:highlight w:val="none"/>
          <w:lang w:val="en-US" w:eastAsia="zh-CN"/>
        </w:rPr>
        <w:t>（二）IT基础设施</w:t>
      </w:r>
      <w:bookmarkEnd w:id="32"/>
    </w:p>
    <w:p w14:paraId="3F6D9CEF">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主要包括网络与安全硬件设备、服务器与存储设备、终端设备以及专项设备购置等。其中：</w:t>
      </w:r>
    </w:p>
    <w:p w14:paraId="4CB758E2">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bookmarkStart w:id="34" w:name="OLE_LINK23"/>
      <w:r>
        <w:rPr>
          <w:rFonts w:hint="eastAsia" w:ascii="仿宋" w:hAnsi="仿宋" w:eastAsia="仿宋" w:cs="仿宋"/>
          <w:sz w:val="24"/>
          <w:szCs w:val="24"/>
          <w:highlight w:val="none"/>
          <w:lang w:val="en-US" w:eastAsia="zh-CN"/>
        </w:rPr>
        <w:t>网络与安全硬件设备</w:t>
      </w:r>
      <w:bookmarkEnd w:id="34"/>
      <w:r>
        <w:rPr>
          <w:rFonts w:hint="eastAsia" w:ascii="仿宋" w:hAnsi="仿宋" w:eastAsia="仿宋" w:cs="仿宋"/>
          <w:sz w:val="24"/>
          <w:szCs w:val="24"/>
          <w:highlight w:val="none"/>
          <w:lang w:val="en-US" w:eastAsia="zh-CN"/>
        </w:rPr>
        <w:t>：满足信息化系统运行和信息安全等级保护要求的网络设备、安全设备购置及等保测评。</w:t>
      </w:r>
    </w:p>
    <w:p w14:paraId="24E36E61">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（2）服务器与存储设备：满足信息发布与分诊排队叫号系统运行配套的服务器设备。</w:t>
      </w:r>
    </w:p>
    <w:p w14:paraId="25DD2385">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（3）终端设备：包括会议系统、电话系统配套的终端设备。</w:t>
      </w:r>
    </w:p>
    <w:p w14:paraId="7E14D0A4">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（4）专项设备：满足日常办公、医疗自助服务等的信息化业务应用的支撑设备，主要包括医生工作站、打印机、签约板、自助报到机、排队叫号屏、综合显示终端设备、会议设备、电话交换机等终端设备。</w:t>
      </w:r>
    </w:p>
    <w:p w14:paraId="70A8FBA9">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（5）专线接入：互联网专线接入、无线网络接入、卫健委雪亮专线及辖区派出所一键报警平台专线接入。</w:t>
      </w:r>
    </w:p>
    <w:bookmarkEnd w:id="33"/>
    <w:p w14:paraId="074177F2">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bookmarkStart w:id="35" w:name="OLE_LINK17"/>
      <w:r>
        <w:rPr>
          <w:rFonts w:hint="eastAsia" w:ascii="仿宋" w:hAnsi="仿宋" w:eastAsia="仿宋" w:cs="仿宋"/>
          <w:sz w:val="24"/>
          <w:szCs w:val="24"/>
          <w:highlight w:val="none"/>
          <w:lang w:val="en-US" w:eastAsia="zh-CN"/>
        </w:rPr>
        <w:t>（三）配套工程系统</w:t>
      </w:r>
    </w:p>
    <w:p w14:paraId="76976EB4">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主要包括综合布线、安防后勤工程、机房改造工程，其中：</w:t>
      </w:r>
    </w:p>
    <w:p w14:paraId="0B131727">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（1）综合布线：无线信息点位、电话点位等布线工程。</w:t>
      </w:r>
    </w:p>
    <w:p w14:paraId="6D770058">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安防后勤工程：充分利旧现有安防系统建设基础进行完善，实现对医院内部及周边的全天候、全方位监控，保障医患安全，主要建设内容为：安防管理平台、视频监控、门禁、紧急报警对讲、安检、电子巡更、广播及其他配套系统。</w:t>
      </w:r>
    </w:p>
    <w:p w14:paraId="761727BA">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（3）机房改造工程：环境装修、电气工程、防雷接地、机柜、环境监控、气体灭火及安全联动、制冷、UPS系统等。</w:t>
      </w:r>
    </w:p>
    <w:bookmarkEnd w:id="35"/>
    <w:p w14:paraId="6F6DC558">
      <w:pPr>
        <w:pStyle w:val="6"/>
        <w:numPr>
          <w:ilvl w:val="0"/>
          <w:numId w:val="7"/>
        </w:numPr>
        <w:shd w:val="clear" w:color="auto" w:fill="FFFFFF"/>
        <w:rPr>
          <w:rFonts w:hint="eastAsia" w:ascii="仿宋" w:hAnsi="仿宋" w:eastAsia="仿宋" w:cs="仿宋"/>
          <w:sz w:val="24"/>
          <w:szCs w:val="24"/>
          <w:lang w:val="en-US" w:eastAsia="zh-CN"/>
        </w:rPr>
        <w:sectPr>
          <w:headerReference r:id="rId3" w:type="default"/>
          <w:footerReference r:id="rId4" w:type="default"/>
          <w:pgSz w:w="11906" w:h="16838"/>
          <w:pgMar w:top="1440" w:right="1800" w:bottom="1702" w:left="1800" w:header="851" w:footer="992" w:gutter="0"/>
          <w:cols w:space="720" w:num="1"/>
          <w:docGrid w:type="lines" w:linePitch="312" w:charSpace="0"/>
        </w:sectPr>
      </w:pPr>
    </w:p>
    <w:p w14:paraId="3DF2B211">
      <w:pPr>
        <w:pStyle w:val="3"/>
        <w:numPr>
          <w:ilvl w:val="0"/>
          <w:numId w:val="8"/>
        </w:numPr>
        <w:ind w:left="0" w:firstLine="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技术参数要求</w:t>
      </w:r>
    </w:p>
    <w:p w14:paraId="1E259DCB">
      <w:pPr>
        <w:pStyle w:val="4"/>
        <w:numPr>
          <w:ilvl w:val="1"/>
          <w:numId w:val="0"/>
        </w:numPr>
        <w:ind w:leftChars="0"/>
        <w:rPr>
          <w:rFonts w:hint="eastAsia" w:ascii="仿宋" w:hAnsi="仿宋" w:eastAsia="仿宋" w:cs="仿宋"/>
          <w:b w:val="0"/>
          <w:kern w:val="0"/>
          <w:sz w:val="24"/>
          <w:szCs w:val="24"/>
        </w:rPr>
      </w:pPr>
      <w:r>
        <w:rPr>
          <w:rFonts w:hint="eastAsia" w:ascii="仿宋" w:hAnsi="仿宋" w:eastAsia="仿宋" w:cs="仿宋"/>
          <w:b w:val="0"/>
          <w:kern w:val="0"/>
          <w:sz w:val="24"/>
          <w:szCs w:val="24"/>
          <w:lang w:val="en-US" w:eastAsia="zh-CN"/>
        </w:rPr>
        <w:t>1、</w:t>
      </w:r>
      <w:r>
        <w:rPr>
          <w:rFonts w:hint="eastAsia" w:ascii="仿宋" w:hAnsi="仿宋" w:eastAsia="仿宋" w:cs="仿宋"/>
          <w:b w:val="0"/>
          <w:kern w:val="0"/>
          <w:sz w:val="24"/>
          <w:szCs w:val="24"/>
        </w:rPr>
        <w:t>信息化设备及配套</w:t>
      </w:r>
    </w:p>
    <w:p w14:paraId="74A0CE02">
      <w:pPr>
        <w:rPr>
          <w:rFonts w:hint="eastAsia" w:ascii="仿宋" w:hAnsi="仿宋" w:eastAsia="仿宋" w:cs="仿宋"/>
          <w:sz w:val="24"/>
          <w:szCs w:val="24"/>
          <w:lang w:val="en-US" w:eastAsia="zh-CN"/>
        </w:rPr>
      </w:pPr>
      <w:r>
        <w:rPr>
          <w:rFonts w:hint="eastAsia" w:ascii="仿宋" w:hAnsi="仿宋" w:eastAsia="仿宋" w:cs="仿宋"/>
          <w:b w:val="0"/>
          <w:kern w:val="0"/>
          <w:sz w:val="24"/>
          <w:szCs w:val="24"/>
          <w:lang w:val="en-US" w:eastAsia="zh-CN"/>
        </w:rPr>
        <w:t>技术参数</w:t>
      </w:r>
    </w:p>
    <w:p w14:paraId="5F9539EF">
      <w:pPr>
        <w:numPr>
          <w:ilvl w:val="0"/>
          <w:numId w:val="0"/>
        </w:numPr>
        <w:rPr>
          <w:rFonts w:hint="eastAsia" w:ascii="仿宋" w:hAnsi="仿宋" w:eastAsia="仿宋" w:cs="仿宋"/>
          <w:sz w:val="24"/>
          <w:szCs w:val="24"/>
          <w:lang w:val="en-US" w:eastAsia="zh-CN"/>
        </w:rPr>
      </w:pPr>
    </w:p>
    <w:p w14:paraId="51F83611">
      <w:pPr>
        <w:rPr>
          <w:rFonts w:hint="eastAsia" w:ascii="仿宋" w:hAnsi="仿宋" w:eastAsia="仿宋" w:cs="仿宋"/>
          <w:sz w:val="24"/>
          <w:szCs w:val="24"/>
        </w:rPr>
      </w:pPr>
    </w:p>
    <w:tbl>
      <w:tblPr>
        <w:tblStyle w:val="25"/>
        <w:tblW w:w="0" w:type="auto"/>
        <w:tblInd w:w="108"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409"/>
        <w:gridCol w:w="1064"/>
        <w:gridCol w:w="5370"/>
        <w:gridCol w:w="465"/>
        <w:gridCol w:w="697"/>
        <w:gridCol w:w="409"/>
      </w:tblGrid>
      <w:tr w14:paraId="3B929A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000000" w:fill="FFFFFF"/>
            <w:vAlign w:val="center"/>
          </w:tcPr>
          <w:p w14:paraId="6FD1D24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序号</w:t>
            </w:r>
          </w:p>
        </w:tc>
        <w:tc>
          <w:tcPr>
            <w:tcW w:w="0" w:type="auto"/>
            <w:tcBorders>
              <w:top w:val="single" w:color="auto" w:sz="4" w:space="0"/>
              <w:left w:val="nil"/>
              <w:bottom w:val="single" w:color="auto" w:sz="4" w:space="0"/>
              <w:right w:val="single" w:color="auto" w:sz="4" w:space="0"/>
            </w:tcBorders>
            <w:shd w:val="clear" w:color="000000" w:fill="FFFFFF"/>
            <w:vAlign w:val="center"/>
          </w:tcPr>
          <w:p w14:paraId="0948619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lang w:eastAsia="zh-CN"/>
              </w:rPr>
              <w:t>项目</w:t>
            </w:r>
            <w:r>
              <w:rPr>
                <w:rFonts w:hint="eastAsia" w:ascii="仿宋" w:hAnsi="仿宋" w:eastAsia="仿宋" w:cs="仿宋"/>
                <w:b/>
                <w:bCs/>
                <w:color w:val="auto"/>
                <w:kern w:val="0"/>
                <w:sz w:val="18"/>
                <w:szCs w:val="18"/>
                <w:highlight w:val="none"/>
              </w:rPr>
              <w:t>名称</w:t>
            </w:r>
          </w:p>
        </w:tc>
        <w:tc>
          <w:tcPr>
            <w:tcW w:w="0" w:type="auto"/>
            <w:tcBorders>
              <w:top w:val="single" w:color="auto" w:sz="4" w:space="0"/>
              <w:left w:val="nil"/>
              <w:bottom w:val="single" w:color="auto" w:sz="4" w:space="0"/>
              <w:right w:val="single" w:color="auto" w:sz="4" w:space="0"/>
            </w:tcBorders>
            <w:shd w:val="clear" w:color="000000" w:fill="FFFFFF"/>
            <w:vAlign w:val="center"/>
          </w:tcPr>
          <w:p w14:paraId="4EF174E6">
            <w:pPr>
              <w:widowControl/>
              <w:jc w:val="center"/>
              <w:rPr>
                <w:rFonts w:hint="eastAsia" w:ascii="仿宋" w:hAnsi="仿宋" w:eastAsia="仿宋" w:cs="仿宋"/>
                <w:b/>
                <w:bCs/>
                <w:color w:val="auto"/>
                <w:kern w:val="0"/>
                <w:sz w:val="18"/>
                <w:szCs w:val="18"/>
                <w:highlight w:val="none"/>
                <w:lang w:eastAsia="zh-CN"/>
              </w:rPr>
            </w:pPr>
            <w:r>
              <w:rPr>
                <w:rFonts w:hint="eastAsia" w:ascii="仿宋" w:hAnsi="仿宋" w:eastAsia="仿宋" w:cs="仿宋"/>
                <w:b/>
                <w:bCs/>
                <w:color w:val="auto"/>
                <w:kern w:val="0"/>
                <w:sz w:val="18"/>
                <w:szCs w:val="18"/>
                <w:highlight w:val="none"/>
                <w:lang w:eastAsia="zh-CN"/>
              </w:rPr>
              <w:t>技术参数</w:t>
            </w:r>
          </w:p>
        </w:tc>
        <w:tc>
          <w:tcPr>
            <w:tcW w:w="465" w:type="dxa"/>
            <w:tcBorders>
              <w:top w:val="single" w:color="auto" w:sz="4" w:space="0"/>
              <w:left w:val="nil"/>
              <w:bottom w:val="single" w:color="auto" w:sz="4" w:space="0"/>
              <w:right w:val="single" w:color="auto" w:sz="4" w:space="0"/>
            </w:tcBorders>
            <w:shd w:val="clear" w:color="000000" w:fill="FFFFFF"/>
            <w:vAlign w:val="center"/>
          </w:tcPr>
          <w:p w14:paraId="6F5862F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单位</w:t>
            </w:r>
          </w:p>
        </w:tc>
        <w:tc>
          <w:tcPr>
            <w:tcW w:w="697" w:type="dxa"/>
            <w:tcBorders>
              <w:top w:val="single" w:color="auto" w:sz="4" w:space="0"/>
              <w:left w:val="nil"/>
              <w:bottom w:val="single" w:color="auto" w:sz="4" w:space="0"/>
              <w:right w:val="single" w:color="auto" w:sz="4" w:space="0"/>
            </w:tcBorders>
            <w:shd w:val="clear" w:color="000000" w:fill="FFFFFF"/>
            <w:vAlign w:val="center"/>
          </w:tcPr>
          <w:p w14:paraId="604CE057">
            <w:pPr>
              <w:widowControl/>
              <w:jc w:val="center"/>
              <w:rPr>
                <w:rFonts w:hint="eastAsia" w:ascii="仿宋" w:hAnsi="仿宋" w:eastAsia="仿宋" w:cs="仿宋"/>
                <w:b/>
                <w:bCs/>
                <w:color w:val="auto"/>
                <w:kern w:val="0"/>
                <w:sz w:val="18"/>
                <w:szCs w:val="18"/>
                <w:highlight w:val="none"/>
                <w:lang w:eastAsia="zh-CN"/>
              </w:rPr>
            </w:pPr>
            <w:r>
              <w:rPr>
                <w:rFonts w:hint="eastAsia" w:ascii="仿宋" w:hAnsi="仿宋" w:eastAsia="仿宋" w:cs="仿宋"/>
                <w:b/>
                <w:bCs/>
                <w:color w:val="auto"/>
                <w:kern w:val="0"/>
                <w:sz w:val="18"/>
                <w:szCs w:val="18"/>
                <w:highlight w:val="none"/>
                <w:lang w:eastAsia="zh-CN"/>
              </w:rPr>
              <w:t>数量</w:t>
            </w:r>
          </w:p>
        </w:tc>
        <w:tc>
          <w:tcPr>
            <w:tcW w:w="409" w:type="dxa"/>
            <w:tcBorders>
              <w:top w:val="single" w:color="auto" w:sz="4" w:space="0"/>
              <w:left w:val="nil"/>
              <w:bottom w:val="single" w:color="auto" w:sz="4" w:space="0"/>
              <w:right w:val="single" w:color="auto" w:sz="4" w:space="0"/>
            </w:tcBorders>
            <w:shd w:val="clear" w:color="000000" w:fill="FFFFFF"/>
            <w:vAlign w:val="center"/>
          </w:tcPr>
          <w:p w14:paraId="69DDBCC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备注</w:t>
            </w:r>
          </w:p>
        </w:tc>
      </w:tr>
      <w:tr w14:paraId="281D22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49B047E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一、网络</w:t>
            </w:r>
            <w:r>
              <w:rPr>
                <w:rFonts w:hint="eastAsia" w:ascii="仿宋" w:hAnsi="仿宋" w:eastAsia="仿宋" w:cs="仿宋"/>
                <w:color w:val="auto"/>
                <w:kern w:val="0"/>
                <w:sz w:val="18"/>
                <w:szCs w:val="18"/>
                <w:highlight w:val="none"/>
                <w:lang w:val="en-US" w:eastAsia="zh-CN"/>
              </w:rPr>
              <w:t>设备</w:t>
            </w:r>
          </w:p>
        </w:tc>
      </w:tr>
      <w:tr w14:paraId="218062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00A801E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0E79439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医疗专网核心交换机</w:t>
            </w:r>
          </w:p>
        </w:tc>
        <w:tc>
          <w:tcPr>
            <w:tcW w:w="0" w:type="auto"/>
            <w:tcBorders>
              <w:top w:val="nil"/>
              <w:left w:val="nil"/>
              <w:bottom w:val="single" w:color="auto" w:sz="4" w:space="0"/>
              <w:right w:val="single" w:color="auto" w:sz="4" w:space="0"/>
            </w:tcBorders>
            <w:shd w:val="clear" w:color="000000" w:fill="FFFFFF"/>
            <w:vAlign w:val="center"/>
          </w:tcPr>
          <w:p w14:paraId="0C5E9443">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1、包转发率≥462Mpps，交换容量≥1.36Tbps。</w:t>
            </w:r>
          </w:p>
          <w:p w14:paraId="25DFAE82">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2、设备CPU和转发芯片为国产化，提供国产测试报告</w:t>
            </w:r>
            <w:r>
              <w:rPr>
                <w:rFonts w:hint="eastAsia" w:ascii="仿宋" w:hAnsi="仿宋" w:eastAsia="仿宋" w:cs="仿宋"/>
                <w:color w:val="auto"/>
                <w:sz w:val="18"/>
                <w:szCs w:val="18"/>
                <w:highlight w:val="none"/>
                <w:lang w:eastAsia="zh-CN"/>
              </w:rPr>
              <w:t>。</w:t>
            </w:r>
          </w:p>
          <w:p w14:paraId="58E5B5C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3、支持ID指示灯</w:t>
            </w:r>
            <w:r>
              <w:rPr>
                <w:rFonts w:hint="eastAsia" w:ascii="仿宋" w:hAnsi="仿宋" w:eastAsia="仿宋" w:cs="仿宋"/>
                <w:color w:val="auto"/>
                <w:sz w:val="18"/>
                <w:szCs w:val="18"/>
                <w:highlight w:val="none"/>
                <w:lang w:eastAsia="zh-CN"/>
              </w:rPr>
              <w:t>。</w:t>
            </w:r>
          </w:p>
          <w:p w14:paraId="73F33D21">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464B1AC7">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5、支持MAC表项≥32K，提供权威第三方测试报告</w:t>
            </w:r>
            <w:r>
              <w:rPr>
                <w:rFonts w:hint="eastAsia" w:ascii="仿宋" w:hAnsi="仿宋" w:eastAsia="仿宋" w:cs="仿宋"/>
                <w:color w:val="auto"/>
                <w:sz w:val="18"/>
                <w:szCs w:val="18"/>
                <w:highlight w:val="none"/>
                <w:lang w:eastAsia="zh-CN"/>
              </w:rPr>
              <w:t>。</w:t>
            </w:r>
          </w:p>
          <w:p w14:paraId="36482490">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6、支持静态路由、RIP、OSPF、RIPng、OSPFv3</w:t>
            </w:r>
            <w:r>
              <w:rPr>
                <w:rFonts w:hint="eastAsia" w:ascii="仿宋" w:hAnsi="仿宋" w:eastAsia="仿宋" w:cs="仿宋"/>
                <w:color w:val="auto"/>
                <w:sz w:val="18"/>
                <w:szCs w:val="18"/>
                <w:highlight w:val="none"/>
                <w:lang w:eastAsia="zh-CN"/>
              </w:rPr>
              <w:t>。</w:t>
            </w:r>
          </w:p>
          <w:p w14:paraId="6EF85F07">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7、支持IPv4 路由表≥8K，支持IPv6 路由表≥3K，提供权威第三方测试报告</w:t>
            </w:r>
            <w:r>
              <w:rPr>
                <w:rFonts w:hint="eastAsia" w:ascii="仿宋" w:hAnsi="仿宋" w:eastAsia="仿宋" w:cs="仿宋"/>
                <w:color w:val="auto"/>
                <w:sz w:val="18"/>
                <w:szCs w:val="18"/>
                <w:highlight w:val="none"/>
                <w:lang w:eastAsia="zh-CN"/>
              </w:rPr>
              <w:t>。</w:t>
            </w:r>
          </w:p>
          <w:p w14:paraId="2E18AE0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8、支持防ARP攻击、DOS攻击、ICMP防攻击、CPU保护</w:t>
            </w:r>
            <w:r>
              <w:rPr>
                <w:rFonts w:hint="eastAsia" w:ascii="仿宋" w:hAnsi="仿宋" w:eastAsia="仿宋" w:cs="仿宋"/>
                <w:color w:val="auto"/>
                <w:sz w:val="18"/>
                <w:szCs w:val="18"/>
                <w:highlight w:val="none"/>
                <w:lang w:eastAsia="zh-CN"/>
              </w:rPr>
              <w:t>。</w:t>
            </w:r>
          </w:p>
          <w:p w14:paraId="3EF8DA66">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20AB3831">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w:t>
            </w:r>
            <w:r>
              <w:rPr>
                <w:rFonts w:hint="eastAsia" w:ascii="仿宋" w:hAnsi="仿宋" w:eastAsia="仿宋" w:cs="仿宋"/>
                <w:sz w:val="18"/>
                <w:szCs w:val="18"/>
              </w:rPr>
              <w:t>强三层千兆交换机</w:t>
            </w:r>
            <w:r>
              <w:rPr>
                <w:rFonts w:hint="eastAsia" w:ascii="仿宋" w:hAnsi="仿宋" w:eastAsia="仿宋" w:cs="仿宋"/>
                <w:sz w:val="18"/>
                <w:szCs w:val="18"/>
                <w:lang w:val="en-US" w:eastAsia="zh-CN"/>
              </w:rPr>
              <w:t>,</w:t>
            </w:r>
            <w:r>
              <w:rPr>
                <w:rFonts w:hint="eastAsia" w:ascii="仿宋" w:hAnsi="仿宋" w:eastAsia="仿宋" w:cs="仿宋"/>
                <w:color w:val="auto"/>
                <w:sz w:val="18"/>
                <w:szCs w:val="18"/>
                <w:highlight w:val="none"/>
              </w:rPr>
              <w:t>千兆光口≥24个，千兆Combo口≥8个，万兆光口≥4个，2个专用堆叠口（若无专用堆叠口，需额外提供两个10GE光接口），</w:t>
            </w:r>
            <w:r>
              <w:rPr>
                <w:rFonts w:hint="eastAsia" w:ascii="仿宋" w:hAnsi="仿宋" w:eastAsia="仿宋" w:cs="仿宋"/>
                <w:sz w:val="18"/>
                <w:szCs w:val="18"/>
              </w:rPr>
              <w:t>并提供一个RJ45 Console口用于本地配置</w:t>
            </w:r>
            <w:r>
              <w:rPr>
                <w:rFonts w:hint="eastAsia" w:ascii="仿宋" w:hAnsi="仿宋" w:eastAsia="仿宋" w:cs="仿宋"/>
                <w:sz w:val="18"/>
                <w:szCs w:val="18"/>
                <w:lang w:eastAsia="zh-CN"/>
              </w:rPr>
              <w:t>，</w:t>
            </w:r>
            <w:r>
              <w:rPr>
                <w:rFonts w:hint="eastAsia" w:ascii="仿宋" w:hAnsi="仿宋" w:eastAsia="仿宋" w:cs="仿宋"/>
                <w:color w:val="auto"/>
                <w:sz w:val="18"/>
                <w:szCs w:val="18"/>
                <w:highlight w:val="none"/>
              </w:rPr>
              <w:t>实配双电源</w:t>
            </w:r>
            <w:r>
              <w:rPr>
                <w:rFonts w:hint="eastAsia" w:ascii="仿宋" w:hAnsi="仿宋" w:eastAsia="仿宋" w:cs="仿宋"/>
                <w:color w:val="auto"/>
                <w:sz w:val="18"/>
                <w:szCs w:val="18"/>
                <w:highlight w:val="none"/>
                <w:lang w:eastAsia="zh-CN"/>
              </w:rPr>
              <w:t>。</w:t>
            </w:r>
          </w:p>
          <w:p w14:paraId="122D9F0A">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11、</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2024ABD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0F807771">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rPr>
              <w:t>2</w:t>
            </w:r>
          </w:p>
        </w:tc>
        <w:tc>
          <w:tcPr>
            <w:tcW w:w="409" w:type="dxa"/>
            <w:tcBorders>
              <w:top w:val="nil"/>
              <w:left w:val="nil"/>
              <w:bottom w:val="single" w:color="auto" w:sz="4" w:space="0"/>
              <w:right w:val="single" w:color="auto" w:sz="4" w:space="0"/>
            </w:tcBorders>
            <w:vAlign w:val="center"/>
          </w:tcPr>
          <w:p w14:paraId="5B9C8B5C">
            <w:pPr>
              <w:widowControl/>
              <w:jc w:val="center"/>
              <w:rPr>
                <w:rFonts w:hint="eastAsia" w:ascii="仿宋" w:hAnsi="仿宋" w:eastAsia="仿宋" w:cs="仿宋"/>
                <w:color w:val="auto"/>
                <w:kern w:val="0"/>
                <w:sz w:val="18"/>
                <w:szCs w:val="18"/>
                <w:highlight w:val="none"/>
              </w:rPr>
            </w:pPr>
          </w:p>
        </w:tc>
      </w:tr>
      <w:tr w14:paraId="4415CA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06F419F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0" w:type="auto"/>
            <w:tcBorders>
              <w:top w:val="nil"/>
              <w:left w:val="nil"/>
              <w:bottom w:val="single" w:color="auto" w:sz="4" w:space="0"/>
              <w:right w:val="single" w:color="auto" w:sz="4" w:space="0"/>
            </w:tcBorders>
            <w:shd w:val="clear" w:color="000000" w:fill="FFFFFF"/>
            <w:vAlign w:val="center"/>
          </w:tcPr>
          <w:p w14:paraId="672BB7C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互联网（外网）核心交换机</w:t>
            </w:r>
          </w:p>
        </w:tc>
        <w:tc>
          <w:tcPr>
            <w:tcW w:w="0" w:type="auto"/>
            <w:tcBorders>
              <w:top w:val="nil"/>
              <w:left w:val="nil"/>
              <w:bottom w:val="single" w:color="auto" w:sz="4" w:space="0"/>
              <w:right w:val="single" w:color="auto" w:sz="4" w:space="0"/>
            </w:tcBorders>
            <w:shd w:val="clear" w:color="000000" w:fill="FFFFFF"/>
            <w:vAlign w:val="center"/>
          </w:tcPr>
          <w:p w14:paraId="7EA3D071">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1、包转发率≥462Mpps，交换容量≥1.36Tbps。</w:t>
            </w:r>
          </w:p>
          <w:p w14:paraId="4CBADA69">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2、设备CPU和转发芯片为国产化，提供国产测试报告</w:t>
            </w:r>
            <w:r>
              <w:rPr>
                <w:rFonts w:hint="eastAsia" w:ascii="仿宋" w:hAnsi="仿宋" w:eastAsia="仿宋" w:cs="仿宋"/>
                <w:color w:val="auto"/>
                <w:sz w:val="18"/>
                <w:szCs w:val="18"/>
                <w:highlight w:val="none"/>
                <w:lang w:eastAsia="zh-CN"/>
              </w:rPr>
              <w:t>。</w:t>
            </w:r>
          </w:p>
          <w:p w14:paraId="1D57A041">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3、支持ID指示灯</w:t>
            </w:r>
            <w:r>
              <w:rPr>
                <w:rFonts w:hint="eastAsia" w:ascii="仿宋" w:hAnsi="仿宋" w:eastAsia="仿宋" w:cs="仿宋"/>
                <w:color w:val="auto"/>
                <w:sz w:val="18"/>
                <w:szCs w:val="18"/>
                <w:highlight w:val="none"/>
                <w:lang w:eastAsia="zh-CN"/>
              </w:rPr>
              <w:t>。</w:t>
            </w:r>
          </w:p>
          <w:p w14:paraId="3448C105">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35C187B6">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5、支持MAC表项≥32K，提供权威第三方测试报告</w:t>
            </w:r>
            <w:r>
              <w:rPr>
                <w:rFonts w:hint="eastAsia" w:ascii="仿宋" w:hAnsi="仿宋" w:eastAsia="仿宋" w:cs="仿宋"/>
                <w:color w:val="auto"/>
                <w:sz w:val="18"/>
                <w:szCs w:val="18"/>
                <w:highlight w:val="none"/>
                <w:lang w:eastAsia="zh-CN"/>
              </w:rPr>
              <w:t>。</w:t>
            </w:r>
          </w:p>
          <w:p w14:paraId="2699A696">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6、支持静态路由、RIP、OSPF、RIPng、OSPFv3</w:t>
            </w:r>
            <w:r>
              <w:rPr>
                <w:rFonts w:hint="eastAsia" w:ascii="仿宋" w:hAnsi="仿宋" w:eastAsia="仿宋" w:cs="仿宋"/>
                <w:color w:val="auto"/>
                <w:sz w:val="18"/>
                <w:szCs w:val="18"/>
                <w:highlight w:val="none"/>
                <w:lang w:eastAsia="zh-CN"/>
              </w:rPr>
              <w:t>。</w:t>
            </w:r>
          </w:p>
          <w:p w14:paraId="0B6BC6AB">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7、支持IPv4 路由表≥8K，支持IPv6 路由表≥3K，提供权威第三方测试报告</w:t>
            </w:r>
            <w:r>
              <w:rPr>
                <w:rFonts w:hint="eastAsia" w:ascii="仿宋" w:hAnsi="仿宋" w:eastAsia="仿宋" w:cs="仿宋"/>
                <w:color w:val="auto"/>
                <w:sz w:val="18"/>
                <w:szCs w:val="18"/>
                <w:highlight w:val="none"/>
                <w:lang w:eastAsia="zh-CN"/>
              </w:rPr>
              <w:t>。</w:t>
            </w:r>
          </w:p>
          <w:p w14:paraId="32B70C53">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8、支持防ARP攻击、DOS攻击、ICMP防攻击、CPU保护</w:t>
            </w:r>
            <w:r>
              <w:rPr>
                <w:rFonts w:hint="eastAsia" w:ascii="仿宋" w:hAnsi="仿宋" w:eastAsia="仿宋" w:cs="仿宋"/>
                <w:color w:val="auto"/>
                <w:sz w:val="18"/>
                <w:szCs w:val="18"/>
                <w:highlight w:val="none"/>
                <w:lang w:eastAsia="zh-CN"/>
              </w:rPr>
              <w:t>。</w:t>
            </w:r>
          </w:p>
          <w:p w14:paraId="2183758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425778AE">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w:t>
            </w:r>
            <w:r>
              <w:rPr>
                <w:rFonts w:hint="eastAsia" w:ascii="仿宋" w:hAnsi="仿宋" w:eastAsia="仿宋" w:cs="仿宋"/>
                <w:sz w:val="18"/>
                <w:szCs w:val="18"/>
              </w:rPr>
              <w:t>强三层千兆交换机</w:t>
            </w:r>
            <w:r>
              <w:rPr>
                <w:rFonts w:hint="eastAsia" w:ascii="仿宋" w:hAnsi="仿宋" w:eastAsia="仿宋" w:cs="仿宋"/>
                <w:sz w:val="18"/>
                <w:szCs w:val="18"/>
                <w:lang w:val="en-US" w:eastAsia="zh-CN"/>
              </w:rPr>
              <w:t>,</w:t>
            </w:r>
            <w:r>
              <w:rPr>
                <w:rFonts w:hint="eastAsia" w:ascii="仿宋" w:hAnsi="仿宋" w:eastAsia="仿宋" w:cs="仿宋"/>
                <w:color w:val="auto"/>
                <w:sz w:val="18"/>
                <w:szCs w:val="18"/>
                <w:highlight w:val="none"/>
              </w:rPr>
              <w:t>千兆光口≥24个，千兆Combo口≥8个，万兆光口≥4个，2个专用堆叠口（若无专用堆叠口，需额外提供两个10GE光接口），</w:t>
            </w:r>
            <w:r>
              <w:rPr>
                <w:rFonts w:hint="eastAsia" w:ascii="仿宋" w:hAnsi="仿宋" w:eastAsia="仿宋" w:cs="仿宋"/>
                <w:sz w:val="18"/>
                <w:szCs w:val="18"/>
              </w:rPr>
              <w:t>并提供一个RJ45 Console口用于本地配置</w:t>
            </w:r>
            <w:r>
              <w:rPr>
                <w:rFonts w:hint="eastAsia" w:ascii="仿宋" w:hAnsi="仿宋" w:eastAsia="仿宋" w:cs="仿宋"/>
                <w:sz w:val="18"/>
                <w:szCs w:val="18"/>
                <w:lang w:eastAsia="zh-CN"/>
              </w:rPr>
              <w:t>，</w:t>
            </w:r>
            <w:r>
              <w:rPr>
                <w:rFonts w:hint="eastAsia" w:ascii="仿宋" w:hAnsi="仿宋" w:eastAsia="仿宋" w:cs="仿宋"/>
                <w:color w:val="auto"/>
                <w:sz w:val="18"/>
                <w:szCs w:val="18"/>
                <w:highlight w:val="none"/>
              </w:rPr>
              <w:t>实配双电源</w:t>
            </w:r>
            <w:r>
              <w:rPr>
                <w:rFonts w:hint="eastAsia" w:ascii="仿宋" w:hAnsi="仿宋" w:eastAsia="仿宋" w:cs="仿宋"/>
                <w:color w:val="auto"/>
                <w:sz w:val="18"/>
                <w:szCs w:val="18"/>
                <w:highlight w:val="none"/>
                <w:lang w:eastAsia="zh-CN"/>
              </w:rPr>
              <w:t>。</w:t>
            </w:r>
          </w:p>
          <w:p w14:paraId="0CA46478">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11、</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0D578A3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6B1911A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w:t>
            </w:r>
          </w:p>
        </w:tc>
        <w:tc>
          <w:tcPr>
            <w:tcW w:w="409" w:type="dxa"/>
            <w:tcBorders>
              <w:top w:val="nil"/>
              <w:left w:val="nil"/>
              <w:bottom w:val="single" w:color="auto" w:sz="4" w:space="0"/>
              <w:right w:val="single" w:color="auto" w:sz="4" w:space="0"/>
            </w:tcBorders>
            <w:vAlign w:val="center"/>
          </w:tcPr>
          <w:p w14:paraId="5F0A409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29BB2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4453C87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w:t>
            </w:r>
          </w:p>
        </w:tc>
        <w:tc>
          <w:tcPr>
            <w:tcW w:w="0" w:type="auto"/>
            <w:tcBorders>
              <w:top w:val="nil"/>
              <w:left w:val="nil"/>
              <w:bottom w:val="single" w:color="auto" w:sz="4" w:space="0"/>
              <w:right w:val="single" w:color="auto" w:sz="4" w:space="0"/>
            </w:tcBorders>
            <w:shd w:val="clear" w:color="000000" w:fill="FFFFFF"/>
            <w:vAlign w:val="center"/>
          </w:tcPr>
          <w:p w14:paraId="2032971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医疗专网接入交换机</w:t>
            </w:r>
          </w:p>
        </w:tc>
        <w:tc>
          <w:tcPr>
            <w:tcW w:w="0" w:type="auto"/>
            <w:tcBorders>
              <w:top w:val="nil"/>
              <w:left w:val="nil"/>
              <w:bottom w:val="single" w:color="auto" w:sz="4" w:space="0"/>
              <w:right w:val="single" w:color="auto" w:sz="4" w:space="0"/>
            </w:tcBorders>
            <w:shd w:val="clear" w:color="000000" w:fill="FFFFFF"/>
            <w:vAlign w:val="center"/>
          </w:tcPr>
          <w:p w14:paraId="416E8CAC">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1、包转发率≥207Mpps，交换容量≥672Gbps。</w:t>
            </w:r>
          </w:p>
          <w:p w14:paraId="52E01F90">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rPr>
              <w:t>2、设备CPU和LSW为国产化，提供国产测试报告</w:t>
            </w:r>
            <w:r>
              <w:rPr>
                <w:rFonts w:hint="eastAsia" w:ascii="仿宋" w:hAnsi="仿宋" w:eastAsia="仿宋" w:cs="仿宋"/>
                <w:color w:val="auto"/>
                <w:sz w:val="18"/>
                <w:szCs w:val="18"/>
                <w:highlight w:val="none"/>
                <w:lang w:eastAsia="zh-CN"/>
              </w:rPr>
              <w:t>。</w:t>
            </w:r>
          </w:p>
          <w:p w14:paraId="3C335564">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3、支持ID指示灯</w:t>
            </w:r>
            <w:r>
              <w:rPr>
                <w:rFonts w:hint="eastAsia" w:ascii="仿宋" w:hAnsi="仿宋" w:eastAsia="仿宋" w:cs="仿宋"/>
                <w:color w:val="auto"/>
                <w:sz w:val="18"/>
                <w:szCs w:val="18"/>
                <w:highlight w:val="none"/>
                <w:lang w:eastAsia="zh-CN"/>
              </w:rPr>
              <w:t>。</w:t>
            </w:r>
          </w:p>
          <w:p w14:paraId="51817E79">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6EAA4BC8">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5、支持MAC表项≥32K，提供权威第三方测试报告</w:t>
            </w:r>
          </w:p>
          <w:p w14:paraId="23C95803">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6、支持静态路由、RIP、OSPF、RIPng、OSPFv3</w:t>
            </w:r>
          </w:p>
          <w:p w14:paraId="3293B3B7">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7、支持IPv4 路由表≥4K，支持IPv6 路由表≥1K，提供权威第三方测试报告</w:t>
            </w:r>
            <w:r>
              <w:rPr>
                <w:rFonts w:hint="eastAsia" w:ascii="仿宋" w:hAnsi="仿宋" w:eastAsia="仿宋" w:cs="仿宋"/>
                <w:color w:val="auto"/>
                <w:sz w:val="18"/>
                <w:szCs w:val="18"/>
                <w:highlight w:val="none"/>
                <w:lang w:eastAsia="zh-CN"/>
              </w:rPr>
              <w:t>。</w:t>
            </w:r>
          </w:p>
          <w:p w14:paraId="1DD3A70D">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8、支持防ARP攻击、DOS攻击、ICMP防攻击、CPU保护</w:t>
            </w:r>
            <w:r>
              <w:rPr>
                <w:rFonts w:hint="eastAsia" w:ascii="仿宋" w:hAnsi="仿宋" w:eastAsia="仿宋" w:cs="仿宋"/>
                <w:color w:val="auto"/>
                <w:sz w:val="18"/>
                <w:szCs w:val="18"/>
                <w:highlight w:val="none"/>
                <w:lang w:eastAsia="zh-CN"/>
              </w:rPr>
              <w:t>。</w:t>
            </w:r>
          </w:p>
          <w:p w14:paraId="43AABFF8">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0442DE95">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10、千兆电口≥48个，千兆光口≥4个</w:t>
            </w:r>
            <w:r>
              <w:rPr>
                <w:rFonts w:hint="eastAsia" w:ascii="仿宋" w:hAnsi="仿宋" w:eastAsia="仿宋" w:cs="仿宋"/>
                <w:color w:val="auto"/>
                <w:sz w:val="18"/>
                <w:szCs w:val="18"/>
                <w:highlight w:val="none"/>
                <w:lang w:eastAsia="zh-CN"/>
              </w:rPr>
              <w:t>。</w:t>
            </w:r>
          </w:p>
          <w:p w14:paraId="7A4474A0">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11、</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434742E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00DDC51D">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4</w:t>
            </w:r>
          </w:p>
        </w:tc>
        <w:tc>
          <w:tcPr>
            <w:tcW w:w="409" w:type="dxa"/>
            <w:tcBorders>
              <w:top w:val="nil"/>
              <w:left w:val="nil"/>
              <w:bottom w:val="single" w:color="auto" w:sz="4" w:space="0"/>
              <w:right w:val="single" w:color="auto" w:sz="4" w:space="0"/>
            </w:tcBorders>
            <w:vAlign w:val="center"/>
          </w:tcPr>
          <w:p w14:paraId="1ADA201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22269E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DB5358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4</w:t>
            </w:r>
          </w:p>
        </w:tc>
        <w:tc>
          <w:tcPr>
            <w:tcW w:w="0" w:type="auto"/>
            <w:tcBorders>
              <w:top w:val="nil"/>
              <w:left w:val="nil"/>
              <w:bottom w:val="single" w:color="auto" w:sz="4" w:space="0"/>
              <w:right w:val="single" w:color="auto" w:sz="4" w:space="0"/>
            </w:tcBorders>
            <w:shd w:val="clear" w:color="000000" w:fill="FFFFFF"/>
            <w:vAlign w:val="center"/>
          </w:tcPr>
          <w:p w14:paraId="78505A6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互联网（外网）接入交换机</w:t>
            </w:r>
          </w:p>
        </w:tc>
        <w:tc>
          <w:tcPr>
            <w:tcW w:w="0" w:type="auto"/>
            <w:tcBorders>
              <w:top w:val="nil"/>
              <w:left w:val="nil"/>
              <w:bottom w:val="single" w:color="auto" w:sz="4" w:space="0"/>
              <w:right w:val="single" w:color="auto" w:sz="4" w:space="0"/>
            </w:tcBorders>
            <w:shd w:val="clear" w:color="000000" w:fill="FFFFFF"/>
            <w:vAlign w:val="center"/>
          </w:tcPr>
          <w:p w14:paraId="5DF4B2DB">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1、包转发率≥207Mpps，交换容量≥672Gbps。</w:t>
            </w:r>
          </w:p>
          <w:p w14:paraId="18A08523">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2、设备CPU和LSW为国产化，提供国产测试报告</w:t>
            </w:r>
            <w:r>
              <w:rPr>
                <w:rFonts w:hint="eastAsia" w:ascii="仿宋" w:hAnsi="仿宋" w:eastAsia="仿宋" w:cs="仿宋"/>
                <w:color w:val="auto"/>
                <w:sz w:val="18"/>
                <w:szCs w:val="18"/>
                <w:highlight w:val="none"/>
                <w:lang w:eastAsia="zh-CN"/>
              </w:rPr>
              <w:t>。</w:t>
            </w:r>
          </w:p>
          <w:p w14:paraId="3556C405">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3、支持ID指示灯</w:t>
            </w:r>
            <w:r>
              <w:rPr>
                <w:rFonts w:hint="eastAsia" w:ascii="仿宋" w:hAnsi="仿宋" w:eastAsia="仿宋" w:cs="仿宋"/>
                <w:color w:val="auto"/>
                <w:sz w:val="18"/>
                <w:szCs w:val="18"/>
                <w:highlight w:val="none"/>
                <w:lang w:eastAsia="zh-CN"/>
              </w:rPr>
              <w:t>。</w:t>
            </w:r>
          </w:p>
          <w:p w14:paraId="35FECD11">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28853861">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5、支持MAC表项≥32K，提供权威第三方测试报告</w:t>
            </w:r>
            <w:r>
              <w:rPr>
                <w:rFonts w:hint="eastAsia" w:ascii="仿宋" w:hAnsi="仿宋" w:eastAsia="仿宋" w:cs="仿宋"/>
                <w:color w:val="auto"/>
                <w:sz w:val="18"/>
                <w:szCs w:val="18"/>
                <w:highlight w:val="none"/>
                <w:lang w:eastAsia="zh-CN"/>
              </w:rPr>
              <w:t>。</w:t>
            </w:r>
          </w:p>
          <w:p w14:paraId="19BA8B88">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6、支持静态路由、RIP、OSPF、RIPng、OSPFv3</w:t>
            </w:r>
            <w:r>
              <w:rPr>
                <w:rFonts w:hint="eastAsia" w:ascii="仿宋" w:hAnsi="仿宋" w:eastAsia="仿宋" w:cs="仿宋"/>
                <w:color w:val="auto"/>
                <w:sz w:val="18"/>
                <w:szCs w:val="18"/>
                <w:highlight w:val="none"/>
                <w:lang w:eastAsia="zh-CN"/>
              </w:rPr>
              <w:t>。</w:t>
            </w:r>
          </w:p>
          <w:p w14:paraId="470440EA">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7、支持IPv4 路由表≥4K，支持IPv6 路由表≥1K，提供权威第三方测试报告</w:t>
            </w:r>
            <w:r>
              <w:rPr>
                <w:rFonts w:hint="eastAsia" w:ascii="仿宋" w:hAnsi="仿宋" w:eastAsia="仿宋" w:cs="仿宋"/>
                <w:color w:val="auto"/>
                <w:sz w:val="18"/>
                <w:szCs w:val="18"/>
                <w:highlight w:val="none"/>
                <w:lang w:eastAsia="zh-CN"/>
              </w:rPr>
              <w:t>。</w:t>
            </w:r>
          </w:p>
          <w:p w14:paraId="5D1F4B9B">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8、支持防ARP攻击、DOS攻击、ICMP防攻击、CPU保护</w:t>
            </w:r>
            <w:r>
              <w:rPr>
                <w:rFonts w:hint="eastAsia" w:ascii="仿宋" w:hAnsi="仿宋" w:eastAsia="仿宋" w:cs="仿宋"/>
                <w:color w:val="auto"/>
                <w:sz w:val="18"/>
                <w:szCs w:val="18"/>
                <w:highlight w:val="none"/>
                <w:lang w:eastAsia="zh-CN"/>
              </w:rPr>
              <w:t>。</w:t>
            </w:r>
          </w:p>
          <w:p w14:paraId="77981BB9">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0DEC9644">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10、千兆电口≥48个，千兆光口≥4个</w:t>
            </w:r>
            <w:r>
              <w:rPr>
                <w:rFonts w:hint="eastAsia" w:ascii="仿宋" w:hAnsi="仿宋" w:eastAsia="仿宋" w:cs="仿宋"/>
                <w:color w:val="auto"/>
                <w:sz w:val="18"/>
                <w:szCs w:val="18"/>
                <w:highlight w:val="none"/>
                <w:lang w:eastAsia="zh-CN"/>
              </w:rPr>
              <w:t>。</w:t>
            </w:r>
          </w:p>
          <w:p w14:paraId="485FFE09">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11、</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006E6D9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388AB773">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3</w:t>
            </w:r>
          </w:p>
        </w:tc>
        <w:tc>
          <w:tcPr>
            <w:tcW w:w="409" w:type="dxa"/>
            <w:tcBorders>
              <w:top w:val="nil"/>
              <w:left w:val="nil"/>
              <w:bottom w:val="single" w:color="auto" w:sz="4" w:space="0"/>
              <w:right w:val="single" w:color="auto" w:sz="4" w:space="0"/>
            </w:tcBorders>
            <w:vAlign w:val="center"/>
          </w:tcPr>
          <w:p w14:paraId="7AF9254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2B417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86B5C2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w:t>
            </w:r>
          </w:p>
        </w:tc>
        <w:tc>
          <w:tcPr>
            <w:tcW w:w="0" w:type="auto"/>
            <w:tcBorders>
              <w:top w:val="nil"/>
              <w:left w:val="nil"/>
              <w:bottom w:val="single" w:color="auto" w:sz="4" w:space="0"/>
              <w:right w:val="single" w:color="auto" w:sz="4" w:space="0"/>
            </w:tcBorders>
            <w:shd w:val="clear" w:color="000000" w:fill="FFFFFF"/>
            <w:vAlign w:val="center"/>
          </w:tcPr>
          <w:p w14:paraId="5DC4802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服务器区接入交换机</w:t>
            </w:r>
          </w:p>
        </w:tc>
        <w:tc>
          <w:tcPr>
            <w:tcW w:w="0" w:type="auto"/>
            <w:tcBorders>
              <w:top w:val="nil"/>
              <w:left w:val="nil"/>
              <w:bottom w:val="single" w:color="auto" w:sz="4" w:space="0"/>
              <w:right w:val="single" w:color="auto" w:sz="4" w:space="0"/>
            </w:tcBorders>
            <w:shd w:val="clear" w:color="000000" w:fill="FFFFFF"/>
            <w:vAlign w:val="center"/>
          </w:tcPr>
          <w:p w14:paraId="74BE24BF">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1、包转发率≥171Mpps，交换容量≥672Gbps。</w:t>
            </w:r>
          </w:p>
          <w:p w14:paraId="7F5F0A1A">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2、设备CPU和LSW为国产化，提供国产测试报告</w:t>
            </w:r>
            <w:r>
              <w:rPr>
                <w:rFonts w:hint="eastAsia" w:ascii="仿宋" w:hAnsi="仿宋" w:eastAsia="仿宋" w:cs="仿宋"/>
                <w:color w:val="auto"/>
                <w:sz w:val="18"/>
                <w:szCs w:val="18"/>
                <w:highlight w:val="none"/>
                <w:lang w:eastAsia="zh-CN"/>
              </w:rPr>
              <w:t>。</w:t>
            </w:r>
          </w:p>
          <w:p w14:paraId="135ACDC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3、支持ID指示灯</w:t>
            </w:r>
            <w:r>
              <w:rPr>
                <w:rFonts w:hint="eastAsia" w:ascii="仿宋" w:hAnsi="仿宋" w:eastAsia="仿宋" w:cs="仿宋"/>
                <w:color w:val="auto"/>
                <w:sz w:val="18"/>
                <w:szCs w:val="18"/>
                <w:highlight w:val="none"/>
                <w:lang w:eastAsia="zh-CN"/>
              </w:rPr>
              <w:t>。</w:t>
            </w:r>
          </w:p>
          <w:p w14:paraId="46EA858D">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568F70D3">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5、支持MAC表项≥32K，提供权威第三方测试报告</w:t>
            </w:r>
            <w:r>
              <w:rPr>
                <w:rFonts w:hint="eastAsia" w:ascii="仿宋" w:hAnsi="仿宋" w:eastAsia="仿宋" w:cs="仿宋"/>
                <w:color w:val="auto"/>
                <w:sz w:val="18"/>
                <w:szCs w:val="18"/>
                <w:highlight w:val="none"/>
                <w:lang w:eastAsia="zh-CN"/>
              </w:rPr>
              <w:t>。</w:t>
            </w:r>
          </w:p>
          <w:p w14:paraId="5AD8371F">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6、支持静态路由、RIP、OSPF、RIPng、OSPFv3</w:t>
            </w:r>
            <w:r>
              <w:rPr>
                <w:rFonts w:hint="eastAsia" w:ascii="仿宋" w:hAnsi="仿宋" w:eastAsia="仿宋" w:cs="仿宋"/>
                <w:color w:val="auto"/>
                <w:sz w:val="18"/>
                <w:szCs w:val="18"/>
                <w:highlight w:val="none"/>
                <w:lang w:eastAsia="zh-CN"/>
              </w:rPr>
              <w:t>。</w:t>
            </w:r>
          </w:p>
          <w:p w14:paraId="28CED40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7、支持IPv4 路由表≥4K，支持IPv6 路由表≥1K，提供权威第三方测试报告</w:t>
            </w:r>
            <w:r>
              <w:rPr>
                <w:rFonts w:hint="eastAsia" w:ascii="仿宋" w:hAnsi="仿宋" w:eastAsia="仿宋" w:cs="仿宋"/>
                <w:color w:val="auto"/>
                <w:sz w:val="18"/>
                <w:szCs w:val="18"/>
                <w:highlight w:val="none"/>
                <w:lang w:eastAsia="zh-CN"/>
              </w:rPr>
              <w:t>。</w:t>
            </w:r>
          </w:p>
          <w:p w14:paraId="3B2D1E5D">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8、支持防ARP攻击、DOS攻击、ICMP防攻击、CPU保护</w:t>
            </w:r>
            <w:r>
              <w:rPr>
                <w:rFonts w:hint="eastAsia" w:ascii="仿宋" w:hAnsi="仿宋" w:eastAsia="仿宋" w:cs="仿宋"/>
                <w:color w:val="auto"/>
                <w:sz w:val="18"/>
                <w:szCs w:val="18"/>
                <w:highlight w:val="none"/>
                <w:lang w:eastAsia="zh-CN"/>
              </w:rPr>
              <w:t>。</w:t>
            </w:r>
          </w:p>
          <w:p w14:paraId="76413843">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05130B8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w:t>
            </w:r>
            <w:r>
              <w:rPr>
                <w:rFonts w:hint="eastAsia" w:ascii="仿宋" w:hAnsi="仿宋" w:eastAsia="仿宋" w:cs="仿宋"/>
                <w:sz w:val="18"/>
                <w:szCs w:val="18"/>
              </w:rPr>
              <w:t>弱三层千兆交换机</w:t>
            </w:r>
            <w:r>
              <w:rPr>
                <w:rFonts w:hint="eastAsia" w:ascii="仿宋" w:hAnsi="仿宋" w:eastAsia="仿宋" w:cs="仿宋"/>
                <w:sz w:val="18"/>
                <w:szCs w:val="18"/>
                <w:lang w:eastAsia="zh-CN"/>
              </w:rPr>
              <w:t>，</w:t>
            </w:r>
            <w:r>
              <w:rPr>
                <w:rFonts w:hint="eastAsia" w:ascii="仿宋" w:hAnsi="仿宋" w:eastAsia="仿宋" w:cs="仿宋"/>
                <w:color w:val="auto"/>
                <w:sz w:val="18"/>
                <w:szCs w:val="18"/>
                <w:highlight w:val="none"/>
              </w:rPr>
              <w:t>千兆电口≥24个，千兆光口≥4个</w:t>
            </w:r>
            <w:r>
              <w:rPr>
                <w:rFonts w:hint="eastAsia" w:ascii="仿宋" w:hAnsi="仿宋" w:eastAsia="仿宋" w:cs="仿宋"/>
                <w:color w:val="auto"/>
                <w:sz w:val="18"/>
                <w:szCs w:val="18"/>
                <w:highlight w:val="none"/>
                <w:lang w:eastAsia="zh-CN"/>
              </w:rPr>
              <w:t>。</w:t>
            </w:r>
          </w:p>
          <w:p w14:paraId="38B2BE7C">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11、</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3713862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207A666">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w:t>
            </w:r>
          </w:p>
        </w:tc>
        <w:tc>
          <w:tcPr>
            <w:tcW w:w="409" w:type="dxa"/>
            <w:tcBorders>
              <w:top w:val="nil"/>
              <w:left w:val="nil"/>
              <w:bottom w:val="single" w:color="auto" w:sz="4" w:space="0"/>
              <w:right w:val="single" w:color="auto" w:sz="4" w:space="0"/>
            </w:tcBorders>
            <w:vAlign w:val="center"/>
          </w:tcPr>
          <w:p w14:paraId="6039C8C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2C6AE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BF3368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w:t>
            </w:r>
          </w:p>
        </w:tc>
        <w:tc>
          <w:tcPr>
            <w:tcW w:w="0" w:type="auto"/>
            <w:tcBorders>
              <w:top w:val="nil"/>
              <w:left w:val="nil"/>
              <w:bottom w:val="single" w:color="auto" w:sz="4" w:space="0"/>
              <w:right w:val="single" w:color="auto" w:sz="4" w:space="0"/>
            </w:tcBorders>
            <w:shd w:val="clear" w:color="000000" w:fill="FFFFFF"/>
            <w:vAlign w:val="center"/>
          </w:tcPr>
          <w:p w14:paraId="614224B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政务网接入交换机</w:t>
            </w:r>
          </w:p>
        </w:tc>
        <w:tc>
          <w:tcPr>
            <w:tcW w:w="0" w:type="auto"/>
            <w:tcBorders>
              <w:top w:val="nil"/>
              <w:left w:val="nil"/>
              <w:bottom w:val="single" w:color="auto" w:sz="4" w:space="0"/>
              <w:right w:val="single" w:color="auto" w:sz="4" w:space="0"/>
            </w:tcBorders>
            <w:shd w:val="clear" w:color="000000" w:fill="FFFFFF"/>
            <w:vAlign w:val="center"/>
          </w:tcPr>
          <w:p w14:paraId="54EFDCCD">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1、包转发率≥171Mpps，交换容量≥672Gbps。</w:t>
            </w:r>
          </w:p>
          <w:p w14:paraId="12CDB1EE">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2、设备CPU和LSW为国产化，提供国产测试报告</w:t>
            </w:r>
            <w:r>
              <w:rPr>
                <w:rFonts w:hint="eastAsia" w:ascii="仿宋" w:hAnsi="仿宋" w:eastAsia="仿宋" w:cs="仿宋"/>
                <w:color w:val="auto"/>
                <w:sz w:val="18"/>
                <w:szCs w:val="18"/>
                <w:highlight w:val="none"/>
                <w:lang w:eastAsia="zh-CN"/>
              </w:rPr>
              <w:t>。</w:t>
            </w:r>
          </w:p>
          <w:p w14:paraId="01972812">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3、支持ID指示灯</w:t>
            </w:r>
            <w:r>
              <w:rPr>
                <w:rFonts w:hint="eastAsia" w:ascii="仿宋" w:hAnsi="仿宋" w:eastAsia="仿宋" w:cs="仿宋"/>
                <w:color w:val="auto"/>
                <w:sz w:val="18"/>
                <w:szCs w:val="18"/>
                <w:highlight w:val="none"/>
                <w:lang w:eastAsia="zh-CN"/>
              </w:rPr>
              <w:t>。</w:t>
            </w:r>
          </w:p>
          <w:p w14:paraId="076E5225">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0CC5532F">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5、支持MAC表项≥32K，提供权威第三方测试报告</w:t>
            </w:r>
            <w:r>
              <w:rPr>
                <w:rFonts w:hint="eastAsia" w:ascii="仿宋" w:hAnsi="仿宋" w:eastAsia="仿宋" w:cs="仿宋"/>
                <w:color w:val="auto"/>
                <w:sz w:val="18"/>
                <w:szCs w:val="18"/>
                <w:highlight w:val="none"/>
                <w:lang w:eastAsia="zh-CN"/>
              </w:rPr>
              <w:t>。</w:t>
            </w:r>
          </w:p>
          <w:p w14:paraId="38C0670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6、支持静态路由、RIP、OSPF、RIPng、OSPFv3</w:t>
            </w:r>
            <w:r>
              <w:rPr>
                <w:rFonts w:hint="eastAsia" w:ascii="仿宋" w:hAnsi="仿宋" w:eastAsia="仿宋" w:cs="仿宋"/>
                <w:color w:val="auto"/>
                <w:sz w:val="18"/>
                <w:szCs w:val="18"/>
                <w:highlight w:val="none"/>
                <w:lang w:eastAsia="zh-CN"/>
              </w:rPr>
              <w:t>。</w:t>
            </w:r>
          </w:p>
          <w:p w14:paraId="353992A9">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7、支持IPv4 路由表≥4K，支持IPv6 路由表≥1K，提供权威第三方测试报告</w:t>
            </w:r>
            <w:r>
              <w:rPr>
                <w:rFonts w:hint="eastAsia" w:ascii="仿宋" w:hAnsi="仿宋" w:eastAsia="仿宋" w:cs="仿宋"/>
                <w:color w:val="auto"/>
                <w:sz w:val="18"/>
                <w:szCs w:val="18"/>
                <w:highlight w:val="none"/>
                <w:lang w:eastAsia="zh-CN"/>
              </w:rPr>
              <w:t>。</w:t>
            </w:r>
          </w:p>
          <w:p w14:paraId="3EA908A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8、支持防ARP攻击、DOS攻击、ICMP防攻击、CPU保护</w:t>
            </w:r>
            <w:r>
              <w:rPr>
                <w:rFonts w:hint="eastAsia" w:ascii="仿宋" w:hAnsi="仿宋" w:eastAsia="仿宋" w:cs="仿宋"/>
                <w:color w:val="auto"/>
                <w:sz w:val="18"/>
                <w:szCs w:val="18"/>
                <w:highlight w:val="none"/>
                <w:lang w:eastAsia="zh-CN"/>
              </w:rPr>
              <w:t>。</w:t>
            </w:r>
          </w:p>
          <w:p w14:paraId="543CAD74">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784C5ECE">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w:t>
            </w:r>
            <w:r>
              <w:rPr>
                <w:rFonts w:hint="eastAsia" w:ascii="仿宋" w:hAnsi="仿宋" w:eastAsia="仿宋" w:cs="仿宋"/>
                <w:sz w:val="18"/>
                <w:szCs w:val="18"/>
              </w:rPr>
              <w:t>弱三层千兆交换机</w:t>
            </w:r>
            <w:r>
              <w:rPr>
                <w:rFonts w:hint="eastAsia" w:ascii="仿宋" w:hAnsi="仿宋" w:eastAsia="仿宋" w:cs="仿宋"/>
                <w:sz w:val="18"/>
                <w:szCs w:val="18"/>
                <w:lang w:eastAsia="zh-CN"/>
              </w:rPr>
              <w:t>，</w:t>
            </w:r>
            <w:r>
              <w:rPr>
                <w:rFonts w:hint="eastAsia" w:ascii="仿宋" w:hAnsi="仿宋" w:eastAsia="仿宋" w:cs="仿宋"/>
                <w:color w:val="auto"/>
                <w:sz w:val="18"/>
                <w:szCs w:val="18"/>
                <w:highlight w:val="none"/>
              </w:rPr>
              <w:t>千兆电口≥24个，千兆光口≥4个</w:t>
            </w:r>
            <w:r>
              <w:rPr>
                <w:rFonts w:hint="eastAsia" w:ascii="仿宋" w:hAnsi="仿宋" w:eastAsia="仿宋" w:cs="仿宋"/>
                <w:color w:val="auto"/>
                <w:sz w:val="18"/>
                <w:szCs w:val="18"/>
                <w:highlight w:val="none"/>
                <w:lang w:eastAsia="zh-CN"/>
              </w:rPr>
              <w:t>。</w:t>
            </w:r>
          </w:p>
          <w:p w14:paraId="2E7800C7">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11、</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62B7EDE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135D4C3C">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w:t>
            </w:r>
          </w:p>
        </w:tc>
        <w:tc>
          <w:tcPr>
            <w:tcW w:w="409" w:type="dxa"/>
            <w:tcBorders>
              <w:top w:val="nil"/>
              <w:left w:val="nil"/>
              <w:bottom w:val="single" w:color="auto" w:sz="4" w:space="0"/>
              <w:right w:val="single" w:color="auto" w:sz="4" w:space="0"/>
            </w:tcBorders>
            <w:vAlign w:val="center"/>
          </w:tcPr>
          <w:p w14:paraId="0B652CF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647A5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F4F7BA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w:t>
            </w:r>
          </w:p>
        </w:tc>
        <w:tc>
          <w:tcPr>
            <w:tcW w:w="0" w:type="auto"/>
            <w:tcBorders>
              <w:top w:val="nil"/>
              <w:left w:val="nil"/>
              <w:bottom w:val="single" w:color="auto" w:sz="4" w:space="0"/>
              <w:right w:val="single" w:color="auto" w:sz="4" w:space="0"/>
            </w:tcBorders>
            <w:shd w:val="clear" w:color="000000" w:fill="FFFFFF"/>
            <w:vAlign w:val="center"/>
          </w:tcPr>
          <w:p w14:paraId="4414946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互联网（外网）POE交换机</w:t>
            </w:r>
          </w:p>
        </w:tc>
        <w:tc>
          <w:tcPr>
            <w:tcW w:w="0" w:type="auto"/>
            <w:tcBorders>
              <w:top w:val="nil"/>
              <w:left w:val="nil"/>
              <w:bottom w:val="single" w:color="auto" w:sz="4" w:space="0"/>
              <w:right w:val="single" w:color="auto" w:sz="4" w:space="0"/>
            </w:tcBorders>
            <w:shd w:val="clear" w:color="000000" w:fill="FFFFFF"/>
            <w:vAlign w:val="center"/>
          </w:tcPr>
          <w:p w14:paraId="1487AD7E">
            <w:pPr>
              <w:pStyle w:val="17"/>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1、包转发率≥171Mpps，交换容量≥672Gbps。</w:t>
            </w:r>
          </w:p>
          <w:p w14:paraId="3A062E3C">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2、设备CPU和LSW为国产化，提供国产测试报告</w:t>
            </w:r>
            <w:r>
              <w:rPr>
                <w:rFonts w:hint="eastAsia" w:ascii="仿宋" w:hAnsi="仿宋" w:eastAsia="仿宋" w:cs="仿宋"/>
                <w:color w:val="auto"/>
                <w:sz w:val="18"/>
                <w:szCs w:val="18"/>
                <w:highlight w:val="none"/>
                <w:lang w:eastAsia="zh-CN"/>
              </w:rPr>
              <w:t>。</w:t>
            </w:r>
          </w:p>
          <w:p w14:paraId="745B09E8">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3、支持POE功能；支持快速POE，最大可提供400W的POE功率</w:t>
            </w:r>
            <w:r>
              <w:rPr>
                <w:rFonts w:hint="eastAsia" w:ascii="仿宋" w:hAnsi="仿宋" w:eastAsia="仿宋" w:cs="仿宋"/>
                <w:color w:val="auto"/>
                <w:sz w:val="18"/>
                <w:szCs w:val="18"/>
                <w:highlight w:val="none"/>
                <w:lang w:eastAsia="zh-CN"/>
              </w:rPr>
              <w:t>。</w:t>
            </w:r>
          </w:p>
          <w:p w14:paraId="469CA6AF">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4、支持ID指示灯</w:t>
            </w:r>
            <w:r>
              <w:rPr>
                <w:rFonts w:hint="eastAsia" w:ascii="仿宋" w:hAnsi="仿宋" w:eastAsia="仿宋" w:cs="仿宋"/>
                <w:color w:val="auto"/>
                <w:sz w:val="18"/>
                <w:szCs w:val="18"/>
                <w:highlight w:val="none"/>
                <w:lang w:eastAsia="zh-CN"/>
              </w:rPr>
              <w:t>。</w:t>
            </w:r>
          </w:p>
          <w:p w14:paraId="22DFA0C8">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5、支持4K VLAN，支持Voice VLAN、支持端口VLAN、协议VLAN、IP子网VLAN</w:t>
            </w:r>
            <w:r>
              <w:rPr>
                <w:rFonts w:hint="eastAsia" w:ascii="仿宋" w:hAnsi="仿宋" w:eastAsia="仿宋" w:cs="仿宋"/>
                <w:color w:val="auto"/>
                <w:sz w:val="18"/>
                <w:szCs w:val="18"/>
                <w:highlight w:val="none"/>
                <w:lang w:eastAsia="zh-CN"/>
              </w:rPr>
              <w:t>，</w:t>
            </w:r>
            <w:r>
              <w:rPr>
                <w:rFonts w:hint="eastAsia" w:ascii="仿宋" w:hAnsi="仿宋" w:eastAsia="仿宋" w:cs="仿宋"/>
                <w:color w:val="auto"/>
                <w:sz w:val="18"/>
                <w:szCs w:val="18"/>
                <w:highlight w:val="none"/>
              </w:rPr>
              <w:t>支持IEEE 802.1d(STP), 802.w(RSTP), 802.1s(MSTP)</w:t>
            </w:r>
            <w:r>
              <w:rPr>
                <w:rFonts w:hint="eastAsia" w:ascii="仿宋" w:hAnsi="仿宋" w:eastAsia="仿宋" w:cs="仿宋"/>
                <w:color w:val="auto"/>
                <w:sz w:val="18"/>
                <w:szCs w:val="18"/>
                <w:highlight w:val="none"/>
                <w:lang w:eastAsia="zh-CN"/>
              </w:rPr>
              <w:t>。</w:t>
            </w:r>
          </w:p>
          <w:p w14:paraId="44F1A8B1">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6、支持MAC表项≥32K，提供权威第三方测试报告</w:t>
            </w:r>
            <w:r>
              <w:rPr>
                <w:rFonts w:hint="eastAsia" w:ascii="仿宋" w:hAnsi="仿宋" w:eastAsia="仿宋" w:cs="仿宋"/>
                <w:color w:val="auto"/>
                <w:sz w:val="18"/>
                <w:szCs w:val="18"/>
                <w:highlight w:val="none"/>
                <w:lang w:eastAsia="zh-CN"/>
              </w:rPr>
              <w:t>。</w:t>
            </w:r>
          </w:p>
          <w:p w14:paraId="28C253B6">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7、支持静态路由、RIP、OSPF、RIPng、OSPFv3</w:t>
            </w:r>
            <w:r>
              <w:rPr>
                <w:rFonts w:hint="eastAsia" w:ascii="仿宋" w:hAnsi="仿宋" w:eastAsia="仿宋" w:cs="仿宋"/>
                <w:color w:val="auto"/>
                <w:sz w:val="18"/>
                <w:szCs w:val="18"/>
                <w:highlight w:val="none"/>
                <w:lang w:eastAsia="zh-CN"/>
              </w:rPr>
              <w:t>。</w:t>
            </w:r>
          </w:p>
          <w:p w14:paraId="5B4B15B7">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8、支持IPv4 路由表≥4K，支持IPv6 路由表≥1K，提供权威第三方测试报告</w:t>
            </w:r>
            <w:r>
              <w:rPr>
                <w:rFonts w:hint="eastAsia" w:ascii="仿宋" w:hAnsi="仿宋" w:eastAsia="仿宋" w:cs="仿宋"/>
                <w:color w:val="auto"/>
                <w:sz w:val="18"/>
                <w:szCs w:val="18"/>
                <w:highlight w:val="none"/>
                <w:lang w:eastAsia="zh-CN"/>
              </w:rPr>
              <w:t>。</w:t>
            </w:r>
          </w:p>
          <w:p w14:paraId="40D62F05">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9、支持防ARP攻击、DOS攻击、ICMP防攻击、CPU保护</w:t>
            </w:r>
            <w:r>
              <w:rPr>
                <w:rFonts w:hint="eastAsia" w:ascii="仿宋" w:hAnsi="仿宋" w:eastAsia="仿宋" w:cs="仿宋"/>
                <w:color w:val="auto"/>
                <w:sz w:val="18"/>
                <w:szCs w:val="18"/>
                <w:highlight w:val="none"/>
                <w:lang w:eastAsia="zh-CN"/>
              </w:rPr>
              <w:t>。</w:t>
            </w:r>
          </w:p>
          <w:p w14:paraId="21EECF3B">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10、支持SNMPv1/v2/v3、Telnet、RMON、SSHv2；支持通过命令行、Web、中文图形化配置软件等方式进行配置和管理</w:t>
            </w:r>
            <w:r>
              <w:rPr>
                <w:rFonts w:hint="eastAsia" w:ascii="仿宋" w:hAnsi="仿宋" w:eastAsia="仿宋" w:cs="仿宋"/>
                <w:color w:val="auto"/>
                <w:sz w:val="18"/>
                <w:szCs w:val="18"/>
                <w:highlight w:val="none"/>
                <w:lang w:eastAsia="zh-CN"/>
              </w:rPr>
              <w:t>。</w:t>
            </w:r>
          </w:p>
          <w:p w14:paraId="446AFC88">
            <w:pPr>
              <w:pStyle w:val="17"/>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highlight w:val="none"/>
              </w:rPr>
              <w:t>11、千兆电口≥24个，千兆光口≥4个</w:t>
            </w:r>
            <w:r>
              <w:rPr>
                <w:rFonts w:hint="eastAsia" w:ascii="仿宋" w:hAnsi="仿宋" w:eastAsia="仿宋" w:cs="仿宋"/>
                <w:color w:val="auto"/>
                <w:sz w:val="18"/>
                <w:szCs w:val="18"/>
                <w:highlight w:val="none"/>
                <w:lang w:eastAsia="zh-CN"/>
              </w:rPr>
              <w:t>。</w:t>
            </w:r>
          </w:p>
          <w:p w14:paraId="6714BCE1">
            <w:pPr>
              <w:rPr>
                <w:rFonts w:hint="eastAsia" w:ascii="仿宋" w:hAnsi="仿宋" w:eastAsia="仿宋" w:cs="仿宋"/>
                <w:sz w:val="18"/>
                <w:szCs w:val="18"/>
                <w:lang w:val="en-US" w:eastAsia="zh-CN"/>
              </w:rPr>
            </w:pPr>
            <w:r>
              <w:rPr>
                <w:rFonts w:hint="eastAsia" w:ascii="仿宋" w:hAnsi="仿宋" w:eastAsia="仿宋" w:cs="仿宋"/>
                <w:color w:val="auto"/>
                <w:sz w:val="18"/>
                <w:szCs w:val="18"/>
                <w:highlight w:val="none"/>
                <w:lang w:val="en-US" w:eastAsia="zh-CN"/>
              </w:rPr>
              <w:t>12、</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5BB2F37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6D4B37D0">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w:t>
            </w:r>
          </w:p>
        </w:tc>
        <w:tc>
          <w:tcPr>
            <w:tcW w:w="409" w:type="dxa"/>
            <w:tcBorders>
              <w:top w:val="nil"/>
              <w:left w:val="nil"/>
              <w:bottom w:val="single" w:color="auto" w:sz="4" w:space="0"/>
              <w:right w:val="single" w:color="auto" w:sz="4" w:space="0"/>
            </w:tcBorders>
            <w:vAlign w:val="center"/>
          </w:tcPr>
          <w:p w14:paraId="0AC8B31B">
            <w:pPr>
              <w:widowControl/>
              <w:jc w:val="center"/>
              <w:rPr>
                <w:rFonts w:hint="eastAsia" w:ascii="仿宋" w:hAnsi="仿宋" w:eastAsia="仿宋" w:cs="仿宋"/>
                <w:color w:val="auto"/>
                <w:kern w:val="0"/>
                <w:sz w:val="18"/>
                <w:szCs w:val="18"/>
                <w:highlight w:val="none"/>
              </w:rPr>
            </w:pPr>
          </w:p>
        </w:tc>
      </w:tr>
      <w:tr w14:paraId="4971C8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D2622F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w:t>
            </w:r>
          </w:p>
        </w:tc>
        <w:tc>
          <w:tcPr>
            <w:tcW w:w="0" w:type="auto"/>
            <w:tcBorders>
              <w:top w:val="nil"/>
              <w:left w:val="nil"/>
              <w:bottom w:val="single" w:color="auto" w:sz="4" w:space="0"/>
              <w:right w:val="single" w:color="auto" w:sz="4" w:space="0"/>
            </w:tcBorders>
            <w:shd w:val="clear" w:color="000000" w:fill="FFFFFF"/>
            <w:vAlign w:val="center"/>
          </w:tcPr>
          <w:p w14:paraId="136EBD3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互联网（外网）无线AP</w:t>
            </w:r>
          </w:p>
        </w:tc>
        <w:tc>
          <w:tcPr>
            <w:tcW w:w="0" w:type="auto"/>
            <w:tcBorders>
              <w:top w:val="nil"/>
              <w:left w:val="nil"/>
              <w:bottom w:val="single" w:color="auto" w:sz="4" w:space="0"/>
              <w:right w:val="single" w:color="auto" w:sz="4" w:space="0"/>
            </w:tcBorders>
            <w:shd w:val="clear" w:color="000000" w:fill="FFFFFF"/>
            <w:vAlign w:val="center"/>
          </w:tcPr>
          <w:p w14:paraId="5E4218FE">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2"/>
                <w:sz w:val="18"/>
                <w:szCs w:val="18"/>
                <w:highlight w:val="none"/>
                <w:lang w:val="en-US" w:eastAsia="zh-CN" w:bidi="ar-SA"/>
              </w:rPr>
              <w:t>2.4G/5G 双频并发，千兆有线接口，802.3af/at，标准PoE网线供电。</w:t>
            </w:r>
          </w:p>
        </w:tc>
        <w:tc>
          <w:tcPr>
            <w:tcW w:w="465" w:type="dxa"/>
            <w:tcBorders>
              <w:top w:val="nil"/>
              <w:left w:val="nil"/>
              <w:bottom w:val="single" w:color="auto" w:sz="4" w:space="0"/>
              <w:right w:val="single" w:color="auto" w:sz="4" w:space="0"/>
            </w:tcBorders>
            <w:shd w:val="clear" w:color="000000" w:fill="FFFFFF"/>
            <w:vAlign w:val="center"/>
          </w:tcPr>
          <w:p w14:paraId="63C88298">
            <w:pPr>
              <w:widowControl/>
              <w:jc w:val="center"/>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eastAsia="zh-CN"/>
              </w:rPr>
              <w:t>个</w:t>
            </w:r>
          </w:p>
        </w:tc>
        <w:tc>
          <w:tcPr>
            <w:tcW w:w="697" w:type="dxa"/>
            <w:tcBorders>
              <w:top w:val="nil"/>
              <w:left w:val="nil"/>
              <w:bottom w:val="single" w:color="auto" w:sz="4" w:space="0"/>
              <w:right w:val="single" w:color="auto" w:sz="4" w:space="0"/>
            </w:tcBorders>
            <w:vAlign w:val="center"/>
          </w:tcPr>
          <w:p w14:paraId="0AB1330F">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17</w:t>
            </w:r>
          </w:p>
        </w:tc>
        <w:tc>
          <w:tcPr>
            <w:tcW w:w="409" w:type="dxa"/>
            <w:tcBorders>
              <w:top w:val="nil"/>
              <w:left w:val="nil"/>
              <w:bottom w:val="single" w:color="auto" w:sz="4" w:space="0"/>
              <w:right w:val="single" w:color="auto" w:sz="4" w:space="0"/>
            </w:tcBorders>
            <w:vAlign w:val="center"/>
          </w:tcPr>
          <w:p w14:paraId="48A0C0E9">
            <w:pPr>
              <w:widowControl/>
              <w:jc w:val="center"/>
              <w:rPr>
                <w:rFonts w:hint="eastAsia" w:ascii="仿宋" w:hAnsi="仿宋" w:eastAsia="仿宋" w:cs="仿宋"/>
                <w:color w:val="auto"/>
                <w:kern w:val="0"/>
                <w:sz w:val="18"/>
                <w:szCs w:val="18"/>
                <w:highlight w:val="none"/>
              </w:rPr>
            </w:pPr>
          </w:p>
        </w:tc>
      </w:tr>
      <w:tr w14:paraId="72D6E0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7E2310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w:t>
            </w:r>
          </w:p>
        </w:tc>
        <w:tc>
          <w:tcPr>
            <w:tcW w:w="0" w:type="auto"/>
            <w:tcBorders>
              <w:top w:val="nil"/>
              <w:left w:val="nil"/>
              <w:bottom w:val="single" w:color="auto" w:sz="4" w:space="0"/>
              <w:right w:val="single" w:color="auto" w:sz="4" w:space="0"/>
            </w:tcBorders>
            <w:shd w:val="clear" w:color="000000" w:fill="FFFFFF"/>
            <w:vAlign w:val="center"/>
          </w:tcPr>
          <w:p w14:paraId="04CE3A9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互联网（外网）无线控制器</w:t>
            </w:r>
          </w:p>
        </w:tc>
        <w:tc>
          <w:tcPr>
            <w:tcW w:w="0" w:type="auto"/>
            <w:tcBorders>
              <w:top w:val="nil"/>
              <w:left w:val="nil"/>
              <w:bottom w:val="single" w:color="auto" w:sz="4" w:space="0"/>
              <w:right w:val="single" w:color="auto" w:sz="4" w:space="0"/>
            </w:tcBorders>
            <w:shd w:val="clear" w:color="000000" w:fill="FFFFFF"/>
            <w:vAlign w:val="center"/>
          </w:tcPr>
          <w:p w14:paraId="351F1B7C">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1.支持千兆网口≥5个，其中WAN口≥1个，LAN口≥4个。</w:t>
            </w:r>
          </w:p>
          <w:p w14:paraId="2C9F7421">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2.支持双核网络处理器，单核主频≥1.2GHz。</w:t>
            </w:r>
          </w:p>
          <w:p w14:paraId="56F885DF">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3.支持TCP/IP、DHCP、ICMP、NAT、PPPoE、SNTP、HTTP、DNS、H.323、SIP、DDNS。</w:t>
            </w:r>
          </w:p>
          <w:p w14:paraId="1CA5FAFD">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4.支持管理同品牌AP，数量≥100台。</w:t>
            </w:r>
          </w:p>
          <w:p w14:paraId="62799CC6">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5.支持Web认证，支持本地认证、Radius认证等。</w:t>
            </w:r>
          </w:p>
          <w:p w14:paraId="702A29A6">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6.支持智能均衡、ISP选路、策略路由、静态路由等。</w:t>
            </w:r>
          </w:p>
          <w:p w14:paraId="37AF9C01">
            <w:pPr>
              <w:pStyle w:val="17"/>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highlight w:val="none"/>
                <w:lang w:val="en-US" w:eastAsia="zh-CN"/>
              </w:rPr>
              <w:t>11.支持IPv4/IPv6双栈。</w:t>
            </w:r>
          </w:p>
        </w:tc>
        <w:tc>
          <w:tcPr>
            <w:tcW w:w="465" w:type="dxa"/>
            <w:tcBorders>
              <w:top w:val="nil"/>
              <w:left w:val="nil"/>
              <w:bottom w:val="single" w:color="auto" w:sz="4" w:space="0"/>
              <w:right w:val="single" w:color="auto" w:sz="4" w:space="0"/>
            </w:tcBorders>
            <w:shd w:val="clear" w:color="000000" w:fill="FFFFFF"/>
            <w:vAlign w:val="center"/>
          </w:tcPr>
          <w:p w14:paraId="2902C9B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D06C64F">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val="en-US" w:eastAsia="zh-CN"/>
              </w:rPr>
              <w:t>2</w:t>
            </w:r>
          </w:p>
        </w:tc>
        <w:tc>
          <w:tcPr>
            <w:tcW w:w="409" w:type="dxa"/>
            <w:tcBorders>
              <w:top w:val="nil"/>
              <w:left w:val="nil"/>
              <w:bottom w:val="single" w:color="auto" w:sz="4" w:space="0"/>
              <w:right w:val="single" w:color="auto" w:sz="4" w:space="0"/>
            </w:tcBorders>
            <w:vAlign w:val="center"/>
          </w:tcPr>
          <w:p w14:paraId="204A3335">
            <w:pPr>
              <w:widowControl/>
              <w:jc w:val="center"/>
              <w:rPr>
                <w:rFonts w:hint="eastAsia" w:ascii="仿宋" w:hAnsi="仿宋" w:eastAsia="仿宋" w:cs="仿宋"/>
                <w:color w:val="auto"/>
                <w:kern w:val="0"/>
                <w:sz w:val="18"/>
                <w:szCs w:val="18"/>
                <w:highlight w:val="none"/>
              </w:rPr>
            </w:pPr>
          </w:p>
        </w:tc>
      </w:tr>
      <w:tr w14:paraId="074413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2BD9FB2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10</w:t>
            </w:r>
          </w:p>
        </w:tc>
        <w:tc>
          <w:tcPr>
            <w:tcW w:w="0" w:type="auto"/>
            <w:tcBorders>
              <w:top w:val="nil"/>
              <w:left w:val="nil"/>
              <w:bottom w:val="single" w:color="auto" w:sz="4" w:space="0"/>
              <w:right w:val="single" w:color="auto" w:sz="4" w:space="0"/>
            </w:tcBorders>
            <w:shd w:val="clear" w:color="000000" w:fill="FFFFFF"/>
            <w:vAlign w:val="center"/>
          </w:tcPr>
          <w:p w14:paraId="618EA9B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光模块</w:t>
            </w:r>
          </w:p>
        </w:tc>
        <w:tc>
          <w:tcPr>
            <w:tcW w:w="0" w:type="auto"/>
            <w:tcBorders>
              <w:top w:val="nil"/>
              <w:left w:val="nil"/>
              <w:bottom w:val="single" w:color="auto" w:sz="4" w:space="0"/>
              <w:right w:val="single" w:color="auto" w:sz="4" w:space="0"/>
            </w:tcBorders>
            <w:shd w:val="clear" w:color="000000" w:fill="FFFFFF"/>
            <w:vAlign w:val="center"/>
          </w:tcPr>
          <w:p w14:paraId="74033856">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光模块-eSFP-GE-单模模块(1310nm,10km,LC)。</w:t>
            </w:r>
          </w:p>
        </w:tc>
        <w:tc>
          <w:tcPr>
            <w:tcW w:w="465" w:type="dxa"/>
            <w:tcBorders>
              <w:top w:val="nil"/>
              <w:left w:val="nil"/>
              <w:bottom w:val="single" w:color="auto" w:sz="4" w:space="0"/>
              <w:right w:val="single" w:color="auto" w:sz="4" w:space="0"/>
            </w:tcBorders>
            <w:shd w:val="clear" w:color="000000" w:fill="FFFFFF"/>
            <w:vAlign w:val="center"/>
          </w:tcPr>
          <w:p w14:paraId="134B9808">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块</w:t>
            </w:r>
          </w:p>
        </w:tc>
        <w:tc>
          <w:tcPr>
            <w:tcW w:w="697" w:type="dxa"/>
            <w:tcBorders>
              <w:top w:val="nil"/>
              <w:left w:val="nil"/>
              <w:bottom w:val="single" w:color="auto" w:sz="4" w:space="0"/>
              <w:right w:val="single" w:color="auto" w:sz="4" w:space="0"/>
            </w:tcBorders>
            <w:vAlign w:val="center"/>
          </w:tcPr>
          <w:p w14:paraId="34F7CBA6">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24</w:t>
            </w:r>
          </w:p>
        </w:tc>
        <w:tc>
          <w:tcPr>
            <w:tcW w:w="409" w:type="dxa"/>
            <w:tcBorders>
              <w:top w:val="nil"/>
              <w:left w:val="nil"/>
              <w:bottom w:val="single" w:color="auto" w:sz="4" w:space="0"/>
              <w:right w:val="single" w:color="auto" w:sz="4" w:space="0"/>
            </w:tcBorders>
            <w:vAlign w:val="center"/>
          </w:tcPr>
          <w:p w14:paraId="7361030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3E281C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44940E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11</w:t>
            </w:r>
          </w:p>
        </w:tc>
        <w:tc>
          <w:tcPr>
            <w:tcW w:w="0" w:type="auto"/>
            <w:tcBorders>
              <w:top w:val="nil"/>
              <w:left w:val="nil"/>
              <w:bottom w:val="single" w:color="auto" w:sz="4" w:space="0"/>
              <w:right w:val="single" w:color="auto" w:sz="4" w:space="0"/>
            </w:tcBorders>
            <w:shd w:val="clear" w:color="000000" w:fill="FFFFFF"/>
            <w:vAlign w:val="center"/>
          </w:tcPr>
          <w:p w14:paraId="30CF0DB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光模块</w:t>
            </w:r>
          </w:p>
        </w:tc>
        <w:tc>
          <w:tcPr>
            <w:tcW w:w="0" w:type="auto"/>
            <w:tcBorders>
              <w:top w:val="nil"/>
              <w:left w:val="nil"/>
              <w:bottom w:val="single" w:color="auto" w:sz="4" w:space="0"/>
              <w:right w:val="single" w:color="auto" w:sz="4" w:space="0"/>
            </w:tcBorders>
            <w:shd w:val="clear" w:color="000000" w:fill="FFFFFF"/>
            <w:vAlign w:val="center"/>
          </w:tcPr>
          <w:p w14:paraId="7F990B80">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光模块-SFP+-10G-单模模块(1310nm,10km,LC)。</w:t>
            </w:r>
          </w:p>
        </w:tc>
        <w:tc>
          <w:tcPr>
            <w:tcW w:w="465" w:type="dxa"/>
            <w:tcBorders>
              <w:top w:val="nil"/>
              <w:left w:val="nil"/>
              <w:bottom w:val="single" w:color="auto" w:sz="4" w:space="0"/>
              <w:right w:val="single" w:color="auto" w:sz="4" w:space="0"/>
            </w:tcBorders>
            <w:shd w:val="clear" w:color="000000" w:fill="FFFFFF"/>
            <w:vAlign w:val="center"/>
          </w:tcPr>
          <w:p w14:paraId="339D4162">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块</w:t>
            </w:r>
          </w:p>
        </w:tc>
        <w:tc>
          <w:tcPr>
            <w:tcW w:w="697" w:type="dxa"/>
            <w:tcBorders>
              <w:top w:val="nil"/>
              <w:left w:val="nil"/>
              <w:bottom w:val="single" w:color="auto" w:sz="4" w:space="0"/>
              <w:right w:val="single" w:color="auto" w:sz="4" w:space="0"/>
            </w:tcBorders>
            <w:vAlign w:val="center"/>
          </w:tcPr>
          <w:p w14:paraId="771B5CDE">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4</w:t>
            </w:r>
          </w:p>
        </w:tc>
        <w:tc>
          <w:tcPr>
            <w:tcW w:w="409" w:type="dxa"/>
            <w:tcBorders>
              <w:top w:val="nil"/>
              <w:left w:val="nil"/>
              <w:bottom w:val="single" w:color="auto" w:sz="4" w:space="0"/>
              <w:right w:val="single" w:color="auto" w:sz="4" w:space="0"/>
            </w:tcBorders>
            <w:vAlign w:val="center"/>
          </w:tcPr>
          <w:p w14:paraId="557973A1">
            <w:pPr>
              <w:widowControl/>
              <w:jc w:val="center"/>
              <w:rPr>
                <w:rFonts w:hint="eastAsia" w:ascii="仿宋" w:hAnsi="仿宋" w:eastAsia="仿宋" w:cs="仿宋"/>
                <w:color w:val="auto"/>
                <w:kern w:val="0"/>
                <w:sz w:val="18"/>
                <w:szCs w:val="18"/>
                <w:highlight w:val="none"/>
              </w:rPr>
            </w:pPr>
          </w:p>
        </w:tc>
      </w:tr>
      <w:tr w14:paraId="04B4B1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6D584C0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rPr>
              <w:t>二、安全</w:t>
            </w:r>
            <w:r>
              <w:rPr>
                <w:rFonts w:hint="eastAsia" w:ascii="仿宋" w:hAnsi="仿宋" w:eastAsia="仿宋" w:cs="仿宋"/>
                <w:color w:val="auto"/>
                <w:kern w:val="0"/>
                <w:sz w:val="18"/>
                <w:szCs w:val="18"/>
                <w:highlight w:val="none"/>
                <w:lang w:val="en-US" w:eastAsia="zh-CN"/>
              </w:rPr>
              <w:t>设备</w:t>
            </w:r>
          </w:p>
        </w:tc>
      </w:tr>
      <w:tr w14:paraId="580DD7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901ACC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776A0B5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医疗专网防火墙</w:t>
            </w:r>
          </w:p>
        </w:tc>
        <w:tc>
          <w:tcPr>
            <w:tcW w:w="0" w:type="auto"/>
            <w:tcBorders>
              <w:top w:val="nil"/>
              <w:left w:val="nil"/>
              <w:bottom w:val="single" w:color="auto" w:sz="4" w:space="0"/>
              <w:right w:val="single" w:color="auto" w:sz="4" w:space="0"/>
            </w:tcBorders>
            <w:shd w:val="clear" w:color="000000" w:fill="FFFFFF"/>
            <w:vAlign w:val="center"/>
          </w:tcPr>
          <w:p w14:paraId="3C82BB0A">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1、标准国产化设备，至少配置8个10/100/1000M自适应千兆电接口;至少支持2个接口扩展槽；硬盘≥128GB MSATA+ 128G SSD 硬盘；内存≥16G。</w:t>
            </w:r>
          </w:p>
          <w:p w14:paraId="774F197F">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2、整机吞吐率≥10Gbps，最大并发连接数≥600万；每秒新建连接数≥8万。</w:t>
            </w:r>
          </w:p>
          <w:p w14:paraId="221EEF3E">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3、至少包含3年原厂质保。至少包含防病毒特征库三年升级服务。</w:t>
            </w:r>
          </w:p>
          <w:p w14:paraId="7FFDE052">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4、支持应急响应功能，支持自动响应和手动响应两种模式，可以对异常IP以及对应的异常事件进行一键处置。</w:t>
            </w:r>
          </w:p>
          <w:p w14:paraId="7237D31F">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5、支持攻击链分析功能，支持以一条攻击事件为线索，以攻击源/目的IP为条件，排查所有相关的攻击事件，进行攻击链还原，有效发现攻击者的所有攻击行为。（提供截图证明）</w:t>
            </w:r>
          </w:p>
          <w:p w14:paraId="6D812FA7">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6、支持三个操作系统，可在Web界面完成系统备份、系统恢复、指定默认启动系统。（提供截图证明）</w:t>
            </w:r>
          </w:p>
          <w:p w14:paraId="0DA9BC21">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支持IPv4/IPv6一体化安全策略配置，可以通过一条策略实现源地址/目的地址、源端口、源MAC/目的MAC、服务、时间调度、安全域、VLAN、用户/用户组、应用对象、URL对象、内容过滤、文件过滤、协议控制、病毒防护、入侵防护、威胁情报、SSL协议、数据放泄漏、审计、垃圾邮件过滤、邮件延迟审计、流量控制、流量异常检测、长连接等条件进行安全访问规则的设置。（提供截图证明）</w:t>
            </w:r>
          </w:p>
          <w:p w14:paraId="4480546B">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8、支持策略命中分析，直观展示策略创建时间、命中数、首次命中时间、最近一次命中时间、未命中天数、状态等。（提供截图证明）</w:t>
            </w:r>
          </w:p>
          <w:p w14:paraId="77700A4C">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9、支持IPv4/IPv6地址转换功能，包括NAT64、NAT46、DNS64功能，支持在nat64下ALG（SIP、RTSP、FTP）。（提供截图证明）</w:t>
            </w:r>
          </w:p>
          <w:p w14:paraId="6E329CC3">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10、SSLVPN支持配置向导功能，可针对国标标准、国密标准分别通过向导配置SSLVPN，支持增强加密方式接入配置，可通过接口、公开地址、加密密钥、国密签名证书、国密加密证书等方式进行配置。</w:t>
            </w:r>
          </w:p>
          <w:p w14:paraId="1DA91E9C">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11、支持web界面ping、traceroute、arp、routeshow、portscan、netstat、http、https、smtp、ssl、dns等网络调试功能。（提供截图证明）</w:t>
            </w:r>
          </w:p>
          <w:p w14:paraId="3128044E">
            <w:pPr>
              <w:pStyle w:val="33"/>
              <w:widowControl/>
              <w:numPr>
                <w:ilvl w:val="0"/>
                <w:numId w:val="0"/>
              </w:numPr>
              <w:ind w:leftChars="0"/>
              <w:jc w:val="left"/>
              <w:rPr>
                <w:rFonts w:hint="eastAsia" w:ascii="仿宋" w:hAnsi="仿宋" w:eastAsia="仿宋" w:cs="仿宋"/>
                <w:sz w:val="18"/>
                <w:szCs w:val="18"/>
                <w:lang w:val="en-US" w:eastAsia="zh-CN"/>
              </w:rPr>
            </w:pPr>
            <w:r>
              <w:rPr>
                <w:rFonts w:hint="eastAsia" w:ascii="仿宋" w:hAnsi="仿宋" w:eastAsia="仿宋" w:cs="仿宋"/>
                <w:color w:val="auto"/>
                <w:kern w:val="0"/>
                <w:sz w:val="18"/>
                <w:szCs w:val="18"/>
                <w:lang w:val="en-US" w:eastAsia="zh-CN"/>
              </w:rPr>
              <w:t>12.需提供原厂售后承诺函。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1AE261D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0F84FE4">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7E67947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1378A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06"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E24962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0" w:type="auto"/>
            <w:tcBorders>
              <w:top w:val="nil"/>
              <w:left w:val="nil"/>
              <w:bottom w:val="single" w:color="auto" w:sz="4" w:space="0"/>
              <w:right w:val="single" w:color="auto" w:sz="4" w:space="0"/>
            </w:tcBorders>
            <w:shd w:val="clear" w:color="000000" w:fill="FFFFFF"/>
            <w:vAlign w:val="center"/>
          </w:tcPr>
          <w:p w14:paraId="10261D0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医疗专网入侵检测</w:t>
            </w:r>
          </w:p>
        </w:tc>
        <w:tc>
          <w:tcPr>
            <w:tcW w:w="0" w:type="auto"/>
            <w:tcBorders>
              <w:top w:val="nil"/>
              <w:left w:val="nil"/>
              <w:bottom w:val="single" w:color="auto" w:sz="4" w:space="0"/>
              <w:right w:val="single" w:color="auto" w:sz="4" w:space="0"/>
            </w:tcBorders>
            <w:shd w:val="clear" w:color="000000" w:fill="FFFFFF"/>
            <w:vAlign w:val="center"/>
          </w:tcPr>
          <w:p w14:paraId="68B2B1C7">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1、标准国产化设备；至少配置6个10/100/1000M自适应千兆电接口，4个千兆光口;硬盘≥1T；至少支持2个接口扩展槽，双电源。2、入侵检测吞吐量≥2G，最大并发连接数≥300万，每秒新增会话数≥3万。</w:t>
            </w:r>
          </w:p>
          <w:p w14:paraId="4FA57BD7">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3、至少包含3年原厂质保。3年特征库升级服务。</w:t>
            </w:r>
          </w:p>
          <w:p w14:paraId="2E42D514">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4、具备综合分析首页场景展示多种数据关联的网络态势。支持选择固定时间周期展示网络态势，时间周期包含：昨天、今天、最近7天、最近15天；产品自身具备大屏展示能力。</w:t>
            </w:r>
          </w:p>
          <w:p w14:paraId="5C4A6F8A">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5、支持基于工具特征的WEBSHELL检测:如冰蝎连接。（经过CNAS中国合格评定国家认可委员会认可实验室进行检测，并提供有效的检测证明。）</w:t>
            </w:r>
          </w:p>
          <w:p w14:paraId="5067FFFC">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支持对检测的告警事件结合双向检测机制，直接研判给出告警攻击的结果，同时根据攻击事件分类给出失陷主机标识,告警结果呈现结果包含五个维度:告警数据展示、基础数据展示、事件描述、云查情报、流量还原。（经过CNAS中国合格评定国家认可委员会认可实验室进行检测，并提供有效的检测证明。）</w:t>
            </w:r>
          </w:p>
          <w:p w14:paraId="7CEC91A8">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sz w:val="18"/>
                <w:szCs w:val="18"/>
                <w:lang w:val="en-US" w:eastAsia="zh-CN"/>
              </w:rPr>
              <w:t>7、</w:t>
            </w:r>
            <w:r>
              <w:rPr>
                <w:rFonts w:hint="eastAsia" w:ascii="仿宋" w:hAnsi="仿宋" w:eastAsia="仿宋" w:cs="仿宋"/>
                <w:color w:val="auto"/>
                <w:sz w:val="18"/>
                <w:szCs w:val="18"/>
              </w:rPr>
              <w:t>支持自定义规则，自定义模式支持基础模式和专家模式；可结合用户业务进行深度检测，自定义内容包括源IP、源端口、目的</w:t>
            </w:r>
            <w:r>
              <w:rPr>
                <w:rFonts w:hint="eastAsia" w:ascii="仿宋" w:hAnsi="仿宋" w:eastAsia="仿宋" w:cs="仿宋"/>
                <w:color w:val="auto"/>
                <w:kern w:val="0"/>
                <w:sz w:val="18"/>
                <w:szCs w:val="18"/>
                <w:lang w:val="en-US" w:eastAsia="zh-CN"/>
              </w:rPr>
              <w:t>IP、目的端口、协议、事件威胁等级、主机状态、事件类型、检测方向、攻击阶段、攻击结果、攻击手段；支持关联规则分析，进行双向检测规则编写，页面支持下载自定义规则编写说明。（需提供界面截图）</w:t>
            </w:r>
          </w:p>
          <w:p w14:paraId="65985F13">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8、支持基于流量的实时IOC检测,检测类型包含:IP、域名、URL、文件Hash、JA3。（经过CNAS中国合格评定国家认可委员会认可实验室进行检测，并提供有效的检测证明。）</w:t>
            </w:r>
          </w:p>
          <w:p w14:paraId="18A13688">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9、支持加密流量攻击检测,通过验证服务端X509证书是否存在异常行为针对恶意流量进行检测。（经过CNAS中国合格评定国家认可委员会认可实验室进行检测，并提供有效的检测证明。）</w:t>
            </w:r>
          </w:p>
          <w:p w14:paraId="2300FC5D">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10、支持应用外发，系统兼容多种流行的通讯工具和平台，包括飞书、钉钉、企业微信等企业即时通讯软件。</w:t>
            </w:r>
          </w:p>
          <w:p w14:paraId="3F80A0BF">
            <w:pPr>
              <w:pStyle w:val="33"/>
              <w:widowControl/>
              <w:numPr>
                <w:ilvl w:val="0"/>
                <w:numId w:val="0"/>
              </w:numPr>
              <w:ind w:leftChars="0"/>
              <w:jc w:val="left"/>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11、支持系统配置备份，可进行一键手动备份，配置定期自动备份、覆盖历史备份等能力，对备份的文件可做下载、导入备份操作。</w:t>
            </w:r>
          </w:p>
          <w:p w14:paraId="31230DE8">
            <w:pPr>
              <w:pStyle w:val="33"/>
              <w:widowControl/>
              <w:numPr>
                <w:ilvl w:val="0"/>
                <w:numId w:val="0"/>
              </w:numPr>
              <w:ind w:leftChars="0"/>
              <w:jc w:val="left"/>
              <w:rPr>
                <w:rFonts w:hint="eastAsia" w:ascii="仿宋" w:hAnsi="仿宋" w:eastAsia="仿宋" w:cs="仿宋"/>
                <w:sz w:val="18"/>
                <w:szCs w:val="18"/>
                <w:lang w:val="en-US" w:eastAsia="zh-CN"/>
              </w:rPr>
            </w:pPr>
            <w:r>
              <w:rPr>
                <w:rFonts w:hint="eastAsia" w:ascii="仿宋" w:hAnsi="仿宋" w:eastAsia="仿宋" w:cs="仿宋"/>
                <w:color w:val="auto"/>
                <w:kern w:val="0"/>
                <w:sz w:val="18"/>
                <w:szCs w:val="18"/>
                <w:lang w:val="en-US" w:eastAsia="zh-CN"/>
              </w:rPr>
              <w:t>12、需提供原厂售后承诺函。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7A3DF70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5176D10D">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147CB21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770472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2756D38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w:t>
            </w:r>
          </w:p>
        </w:tc>
        <w:tc>
          <w:tcPr>
            <w:tcW w:w="0" w:type="auto"/>
            <w:tcBorders>
              <w:top w:val="nil"/>
              <w:left w:val="nil"/>
              <w:bottom w:val="single" w:color="auto" w:sz="4" w:space="0"/>
              <w:right w:val="single" w:color="auto" w:sz="4" w:space="0"/>
            </w:tcBorders>
            <w:shd w:val="clear" w:color="000000" w:fill="FFFFFF"/>
            <w:vAlign w:val="center"/>
          </w:tcPr>
          <w:p w14:paraId="752655D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医疗专网安全审计</w:t>
            </w:r>
          </w:p>
        </w:tc>
        <w:tc>
          <w:tcPr>
            <w:tcW w:w="0" w:type="auto"/>
            <w:tcBorders>
              <w:top w:val="nil"/>
              <w:left w:val="nil"/>
              <w:bottom w:val="single" w:color="auto" w:sz="4" w:space="0"/>
              <w:right w:val="single" w:color="auto" w:sz="4" w:space="0"/>
            </w:tcBorders>
            <w:shd w:val="clear" w:color="000000" w:fill="FFFFFF"/>
            <w:vAlign w:val="center"/>
          </w:tcPr>
          <w:p w14:paraId="733FB7F4">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1、标准国产化设备；至少配置6个10/100/1000M自适应千兆电接口，4个千兆光；;至少支持2个接口扩展槽；硬盘≥8T，默认支持RAID1，存储空间≥4T，双电源。</w:t>
            </w:r>
          </w:p>
          <w:p w14:paraId="11EF801E">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2、可审计流量≥500Mbps。</w:t>
            </w:r>
          </w:p>
          <w:p w14:paraId="709B1E2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3、至少包含3年原厂质保。</w:t>
            </w:r>
          </w:p>
          <w:p w14:paraId="302B25E3">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4、支持HTTP、FTP、Telnet、Radius、文件共享、工控等网络协议的审计。</w:t>
            </w:r>
          </w:p>
          <w:p w14:paraId="2C0F833A">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5、支持Oracle、PostgreSQL、SQLServer、DB2、Informix、Sybase、MySQL、Teradata、CACHE、mariaDB、Greenplum等主流数据库的审计。（提供截图证明）</w:t>
            </w:r>
          </w:p>
          <w:p w14:paraId="6F457110">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6、支持国产数据库人大金仓、达梦、南大通用、神通、高斯瀚高、巨杉、OceanBase、AnalyticDBMySql、AnalyticDBMySql、AnalyticDBPostgreSQL、RDSMySql、RDSPostgreSQL等数据库的审计。（提供截图证明）</w:t>
            </w:r>
          </w:p>
          <w:p w14:paraId="682B9EEB">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7、支持审计NFS协议的用户名、文件名等；支持自定义报表模板，包括数据集、图表设计、数据设计等，数据设计可根据不同数据集提供不同的分析维度和指标供采购人进行选择。（提供截图证明）。</w:t>
            </w:r>
          </w:p>
          <w:p w14:paraId="7A6C96F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8、支持API（HTTP）自学习业务操作特征，并生成业务URL树，针对关注的业务系统可细粒度配置审计规则。（提供截图证明）</w:t>
            </w:r>
          </w:p>
          <w:p w14:paraId="0FC996BF">
            <w:pPr>
              <w:pStyle w:val="15"/>
              <w:ind w:left="0" w:leftChars="0" w:firstLine="0" w:firstLineChars="0"/>
              <w:rPr>
                <w:rFonts w:hint="eastAsia" w:ascii="仿宋" w:hAnsi="仿宋" w:eastAsia="仿宋" w:cs="仿宋"/>
                <w:sz w:val="18"/>
                <w:szCs w:val="18"/>
                <w:lang w:val="en-US" w:eastAsia="zh-CN"/>
              </w:rPr>
            </w:pPr>
            <w:r>
              <w:rPr>
                <w:rFonts w:hint="eastAsia" w:ascii="仿宋" w:hAnsi="仿宋" w:eastAsia="仿宋" w:cs="仿宋"/>
                <w:color w:val="auto"/>
                <w:kern w:val="2"/>
                <w:sz w:val="18"/>
                <w:szCs w:val="18"/>
                <w:highlight w:val="none"/>
                <w:lang w:val="en-US" w:eastAsia="zh-CN" w:bidi="ar-SA"/>
              </w:rPr>
              <w:t>9、需提供原厂售后承诺函。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0C3ED77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15ABDEBF">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5E0C8AF9">
            <w:pPr>
              <w:widowControl/>
              <w:jc w:val="center"/>
              <w:rPr>
                <w:rFonts w:hint="eastAsia" w:ascii="仿宋" w:hAnsi="仿宋" w:eastAsia="仿宋" w:cs="仿宋"/>
                <w:color w:val="auto"/>
                <w:kern w:val="0"/>
                <w:sz w:val="18"/>
                <w:szCs w:val="18"/>
                <w:highlight w:val="none"/>
              </w:rPr>
            </w:pPr>
          </w:p>
        </w:tc>
      </w:tr>
      <w:tr w14:paraId="562E7D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89F28B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p>
        </w:tc>
        <w:tc>
          <w:tcPr>
            <w:tcW w:w="0" w:type="auto"/>
            <w:tcBorders>
              <w:top w:val="nil"/>
              <w:left w:val="nil"/>
              <w:bottom w:val="single" w:color="auto" w:sz="4" w:space="0"/>
              <w:right w:val="single" w:color="auto" w:sz="4" w:space="0"/>
            </w:tcBorders>
            <w:shd w:val="clear" w:color="000000" w:fill="FFFFFF"/>
            <w:vAlign w:val="center"/>
          </w:tcPr>
          <w:p w14:paraId="24CB20A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rPr>
              <w:t>医疗专网医保防火墙</w:t>
            </w:r>
          </w:p>
        </w:tc>
        <w:tc>
          <w:tcPr>
            <w:tcW w:w="0" w:type="auto"/>
            <w:tcBorders>
              <w:top w:val="nil"/>
              <w:left w:val="nil"/>
              <w:bottom w:val="single" w:color="auto" w:sz="4" w:space="0"/>
              <w:right w:val="single" w:color="auto" w:sz="4" w:space="0"/>
            </w:tcBorders>
            <w:shd w:val="clear" w:color="000000" w:fill="FFFFFF"/>
            <w:vAlign w:val="center"/>
          </w:tcPr>
          <w:p w14:paraId="52A55C1B">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1、标准国产化设备；至少配置8个10/100/1000M自适应千兆电接口;至少支持2个接口扩展槽；硬盘≥128GB MSATA+ 128G SSD 硬盘；内存≥16G。</w:t>
            </w:r>
          </w:p>
          <w:p w14:paraId="2085ECC2">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2、整机吞吐率≥10Gbps，最大并发连接数≥600万；每秒新建连接数≥8万。</w:t>
            </w:r>
          </w:p>
          <w:p w14:paraId="13452EE1">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3、至少包含3年原厂质保。至少包含防病毒特征库三年升级服务。</w:t>
            </w:r>
          </w:p>
          <w:p w14:paraId="6A7EAB7A">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功能要求。</w:t>
            </w:r>
          </w:p>
          <w:p w14:paraId="269DDA56">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4、支持应急响应功能，支持自动响应和手动响应两种模式，可以对异常IP以及对应的异常事件进行一键处置。</w:t>
            </w:r>
          </w:p>
          <w:p w14:paraId="6C064CBD">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5、支持攻击链分析功能，支持以一条攻击事件为线索，以攻击源/目的IP为条件，排查所有相关的攻击事件，进行攻击链还原，有效发现攻击者的所有攻击行为。（提供截图证明）</w:t>
            </w:r>
          </w:p>
          <w:p w14:paraId="35341603">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6、支持三个操作系统，可在Web界面完成系统备份、系统恢复、指定默认启动系统。（提供截图证明）</w:t>
            </w:r>
          </w:p>
          <w:p w14:paraId="77BE5F9C">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支持IPv4/IPv6一体化安全策略配置，可以通过一条策略实现源地址/目的地址、源端口、源MAC/目的MAC、服务、时间调度、安全域、VLAN、用户/用户组、应用对象、URL对象、内容过滤、文件过滤、协议控制、病毒防护、入侵防护、威胁情报、SSL协议、数据放泄漏、审计、垃圾邮件过滤、邮件延迟审计、流量控制、流量异常检测、长连接等条件进行安全访问规则的设置。（提供截图证明）；</w:t>
            </w:r>
          </w:p>
          <w:p w14:paraId="12007E14">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8、支持策略命中分析，直观展示策略创建时间、命中数、首次命中时间、最近一次命中时间、未命中天数、状态等。（提供截图证明）</w:t>
            </w:r>
          </w:p>
          <w:p w14:paraId="30147FD0">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9、支持IPv4/IPv6地址转换功能，包括NAT64、NAT46、DNS64功能，支持在nat64下ALG（SIP、RTSP、FTP）。（提供截图证明）</w:t>
            </w:r>
          </w:p>
          <w:p w14:paraId="4FF6EF29">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10、SSLVPN支持配置向导功能，可针对国标标准、国密标准分别通过向导配置SSLVPN，支持增强加密方式接入配置，可通过接口、公开地址、加密密钥、国密签名证书、国密加密证书等方式进行配置。</w:t>
            </w:r>
          </w:p>
          <w:p w14:paraId="71F6E667">
            <w:pPr>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11、支持web界面ping、traceroute、arp、routeshow、portscan、netstat、http、https、smtp、ssl、dns等网络调试功能。（提供截图证明）</w:t>
            </w:r>
          </w:p>
          <w:p w14:paraId="3CBE9C25">
            <w:pPr>
              <w:rPr>
                <w:rFonts w:hint="eastAsia" w:ascii="仿宋" w:hAnsi="仿宋" w:eastAsia="仿宋" w:cs="仿宋"/>
                <w:sz w:val="18"/>
                <w:szCs w:val="18"/>
                <w:lang w:val="en-US" w:eastAsia="zh-CN"/>
              </w:rPr>
            </w:pPr>
            <w:r>
              <w:rPr>
                <w:rFonts w:hint="eastAsia" w:ascii="仿宋" w:hAnsi="仿宋" w:eastAsia="仿宋" w:cs="仿宋"/>
                <w:color w:val="auto"/>
                <w:kern w:val="0"/>
                <w:sz w:val="18"/>
                <w:szCs w:val="18"/>
                <w:lang w:val="en-US" w:eastAsia="zh-CN"/>
              </w:rPr>
              <w:t>12、</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059A240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3884FFCD">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739C250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A66C7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87F138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5</w:t>
            </w:r>
          </w:p>
        </w:tc>
        <w:tc>
          <w:tcPr>
            <w:tcW w:w="0" w:type="auto"/>
            <w:tcBorders>
              <w:top w:val="nil"/>
              <w:left w:val="nil"/>
              <w:bottom w:val="single" w:color="auto" w:sz="4" w:space="0"/>
              <w:right w:val="single" w:color="auto" w:sz="4" w:space="0"/>
            </w:tcBorders>
            <w:shd w:val="clear" w:color="000000" w:fill="FFFFFF"/>
            <w:vAlign w:val="center"/>
          </w:tcPr>
          <w:p w14:paraId="6CC6BDBE">
            <w:pPr>
              <w:widowControl/>
              <w:jc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color w:val="auto"/>
                <w:kern w:val="0"/>
                <w:sz w:val="18"/>
                <w:szCs w:val="18"/>
                <w:highlight w:val="none"/>
                <w:lang w:eastAsia="zh-CN"/>
              </w:rPr>
              <w:t>互联网</w:t>
            </w:r>
            <w:r>
              <w:rPr>
                <w:rFonts w:hint="eastAsia" w:ascii="仿宋" w:hAnsi="仿宋" w:eastAsia="仿宋" w:cs="仿宋"/>
                <w:color w:val="auto"/>
                <w:kern w:val="0"/>
                <w:sz w:val="18"/>
                <w:szCs w:val="18"/>
                <w:highlight w:val="none"/>
              </w:rPr>
              <w:t>外网防火墙</w:t>
            </w:r>
          </w:p>
        </w:tc>
        <w:tc>
          <w:tcPr>
            <w:tcW w:w="0" w:type="auto"/>
            <w:tcBorders>
              <w:top w:val="nil"/>
              <w:left w:val="nil"/>
              <w:bottom w:val="single" w:color="auto" w:sz="4" w:space="0"/>
              <w:right w:val="single" w:color="auto" w:sz="4" w:space="0"/>
            </w:tcBorders>
            <w:shd w:val="clear" w:color="000000" w:fill="FFFFFF"/>
            <w:vAlign w:val="center"/>
          </w:tcPr>
          <w:p w14:paraId="6432139B">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1、标准国产化设备；至少配置8个10/100/1000M自适应千兆电接口;至少支持2个接口扩展槽；硬盘≥128GB MSATA+ 128G SSD 硬盘；内存≥16G。</w:t>
            </w:r>
          </w:p>
          <w:p w14:paraId="1E2B2A73">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2、整机吞吐率≥10Gbps，最大并发连接数≥600万；每秒新建连接数≥8万。</w:t>
            </w:r>
          </w:p>
          <w:p w14:paraId="10A7DB78">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3、至少包含3年原厂质保。至少包含防病毒特征库三年升级服务。</w:t>
            </w:r>
          </w:p>
          <w:p w14:paraId="3A208423">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4、支持应急响应功能，支持自动响应和手动响应两种模式，可以对异常IP以及对应的异常事件进行一键处置。</w:t>
            </w:r>
          </w:p>
          <w:p w14:paraId="1D10CF02">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5、支持攻击链分析功能，支持以一条攻击事件为线索，以攻击源/目的IP为条件，排查所有相关的攻击事件，进行攻击链还原，有效发现攻击者的所有攻击行为。（提供截图证明）</w:t>
            </w:r>
          </w:p>
          <w:p w14:paraId="6D5D58C8">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6、支持三个操作系统，可在Web界面完成系统备份、系统恢复、指定默认启动系统。（提供截图证明）</w:t>
            </w:r>
          </w:p>
          <w:p w14:paraId="4C2D18CA">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支持IPv4/IPv6一体化安全策略配置，可以通过一条策略实现源地址/目的地址、源端口、源MAC/目的MAC、服务、时间调度、安全域、VLAN、用户/用户组、应用对象、URL对象、内容过滤、文件过滤、协议控制、病毒防护、入侵防护、威胁情报、SSL协议、数据放泄漏、审计、垃圾邮件过滤、邮件延迟审计、流量控制、流量异常检测、长连接等条件进行安全访问规则的设置。（提供截图证明）</w:t>
            </w:r>
          </w:p>
          <w:p w14:paraId="00731F65">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8、支持策略命中分析，直观展示策略创建时间、命中数、首次命中时间、最近一次命中时间、未命中天数、状态等。（提供截图证明）</w:t>
            </w:r>
          </w:p>
          <w:p w14:paraId="6AC57BA1">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9、支持IPv4/IPv6地址转换功能，包括NAT64、NAT46、DNS64功能，支持在nat64下ALG（SIP、RTSP、FTP）。（提供截图证明）</w:t>
            </w:r>
          </w:p>
          <w:p w14:paraId="7A9515AF">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10、SSLVPN支持配置向导功能，可针对国标标准、国密标准分别通过向导配置SSLVPN，支持增强加密方式接入配置，可通过接口、公开地址、加密密钥、国密签名证书、国密加密证书等方式进行配置。</w:t>
            </w:r>
          </w:p>
          <w:p w14:paraId="0BE3BCBD">
            <w:pPr>
              <w:pStyle w:val="15"/>
              <w:ind w:left="0" w:leftChars="0" w:firstLine="0" w:firstLine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11、支持web界面ping、traceroute、arp、routeshow、portscan、netstat、http、https、smtp、ssl、dns等网络调试功能。（提供截图证明）</w:t>
            </w:r>
          </w:p>
          <w:p w14:paraId="4026C2F8">
            <w:pPr>
              <w:pStyle w:val="15"/>
              <w:ind w:left="0" w:leftChars="0" w:firstLine="0" w:firstLineChars="0"/>
              <w:rPr>
                <w:rFonts w:hint="eastAsia" w:ascii="仿宋" w:hAnsi="仿宋" w:eastAsia="仿宋" w:cs="仿宋"/>
                <w:sz w:val="18"/>
                <w:szCs w:val="18"/>
                <w:lang w:val="en-US" w:eastAsia="zh-CN"/>
              </w:rPr>
            </w:pPr>
            <w:r>
              <w:rPr>
                <w:rFonts w:hint="eastAsia" w:ascii="仿宋" w:hAnsi="仿宋" w:eastAsia="仿宋" w:cs="仿宋"/>
                <w:color w:val="auto"/>
                <w:kern w:val="0"/>
                <w:sz w:val="18"/>
                <w:szCs w:val="18"/>
                <w:lang w:val="en-US" w:eastAsia="zh-CN"/>
              </w:rPr>
              <w:t>12、</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339FE90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488ED063">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756D852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2417D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4ECB12F">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6</w:t>
            </w:r>
          </w:p>
        </w:tc>
        <w:tc>
          <w:tcPr>
            <w:tcW w:w="0" w:type="auto"/>
            <w:tcBorders>
              <w:top w:val="nil"/>
              <w:left w:val="nil"/>
              <w:bottom w:val="single" w:color="auto" w:sz="4" w:space="0"/>
              <w:right w:val="single" w:color="auto" w:sz="4" w:space="0"/>
            </w:tcBorders>
            <w:shd w:val="clear" w:color="000000" w:fill="FFFFFF"/>
            <w:vAlign w:val="center"/>
          </w:tcPr>
          <w:p w14:paraId="630E9DB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eastAsia="zh-CN"/>
              </w:rPr>
              <w:t>政务</w:t>
            </w:r>
            <w:r>
              <w:rPr>
                <w:rFonts w:hint="eastAsia" w:ascii="仿宋" w:hAnsi="仿宋" w:eastAsia="仿宋" w:cs="仿宋"/>
                <w:color w:val="auto"/>
                <w:kern w:val="0"/>
                <w:sz w:val="18"/>
                <w:szCs w:val="18"/>
                <w:highlight w:val="none"/>
              </w:rPr>
              <w:t>外网防火墙</w:t>
            </w:r>
          </w:p>
        </w:tc>
        <w:tc>
          <w:tcPr>
            <w:tcW w:w="0" w:type="auto"/>
            <w:tcBorders>
              <w:top w:val="nil"/>
              <w:left w:val="nil"/>
              <w:bottom w:val="single" w:color="auto" w:sz="4" w:space="0"/>
              <w:right w:val="single" w:color="auto" w:sz="4" w:space="0"/>
            </w:tcBorders>
            <w:shd w:val="clear" w:color="000000" w:fill="FFFFFF"/>
            <w:vAlign w:val="center"/>
          </w:tcPr>
          <w:p w14:paraId="6C5D90B9">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1、标准国产化设备；至少配置8个10/100/1000M自适应千兆电接口;至少支持2个接口扩展槽；硬盘≥128GB MSATA+ 128G SSD 硬盘；内存≥16G。</w:t>
            </w:r>
          </w:p>
          <w:p w14:paraId="4A28D56B">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2、整机吞吐率≥10Gbps，最大并发连接数≥600万；每秒新建连接数≥8万。</w:t>
            </w:r>
          </w:p>
          <w:p w14:paraId="2604A2AC">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3、至少包含3年原厂质保。至少包含防病毒特征库三年升级服务。</w:t>
            </w:r>
          </w:p>
          <w:p w14:paraId="58B68D88">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4、支持应急响应功能，支持自动响应和手动响应两种模式，可以对异常IP以及对应的异常事件进行一键处置。</w:t>
            </w:r>
          </w:p>
          <w:p w14:paraId="6BA4D6C0">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5、支持攻击链分析功能，支持以一条攻击事件为线索，以攻击源/目的IP为条件，排查所有相关的攻击事件，进行攻击链还原，有效发现攻击者的所有攻击行为。（提供截图证明）</w:t>
            </w:r>
          </w:p>
          <w:p w14:paraId="14649AD7">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6、支持三个操作系统，可在Web界面完成系统备份、系统恢复、指定默认启动系统。（提供截图证明）</w:t>
            </w:r>
          </w:p>
          <w:p w14:paraId="765BB043">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7、支持IPv4/IPv6一体化安全策略配置，可以通过一条策略实现源地址/目的地址、源端口、源MAC/目的MAC、服务、时间调度、安全域、VLAN、用户/用户组、应用对象、URL对象、内容过滤、文件过滤、协议控制、病毒防护、入侵防护、威胁情报、SSL协议、数据放泄漏、审计、垃圾邮件过滤、邮件延迟审计、流量控制、流量异常检测、长连接等条件进行安全访问规则的设置。（提供截图证明）</w:t>
            </w:r>
          </w:p>
          <w:p w14:paraId="54B8A344">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8、支持策略命中分析，直观展示策略创建时间、命中数、首次命中时间、最近一次命中时间、未命中天数、状态等。（提供截图证明）</w:t>
            </w:r>
          </w:p>
          <w:p w14:paraId="5D91DC9E">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9、支持IPv4/IPv6地址转换功能，包括NAT64、NAT46、DNS64功能，支持在nat64下ALG（SIP、RTSP、FTP）。（提供截图证明）</w:t>
            </w:r>
          </w:p>
          <w:p w14:paraId="6F03C570">
            <w:pPr>
              <w:numPr>
                <w:ilvl w:val="0"/>
                <w:numId w:val="0"/>
              </w:numPr>
              <w:ind w:leftChars="0"/>
              <w:rPr>
                <w:rFonts w:hint="eastAsia" w:ascii="仿宋" w:hAnsi="仿宋" w:eastAsia="仿宋" w:cs="仿宋"/>
                <w:color w:val="auto"/>
                <w:kern w:val="0"/>
                <w:sz w:val="18"/>
                <w:szCs w:val="18"/>
                <w:lang w:val="en-US" w:eastAsia="zh-CN"/>
              </w:rPr>
            </w:pPr>
            <w:r>
              <w:rPr>
                <w:rFonts w:hint="eastAsia" w:ascii="仿宋" w:hAnsi="仿宋" w:eastAsia="仿宋" w:cs="仿宋"/>
                <w:color w:val="auto"/>
                <w:kern w:val="0"/>
                <w:sz w:val="18"/>
                <w:szCs w:val="18"/>
                <w:lang w:val="en-US" w:eastAsia="zh-CN"/>
              </w:rPr>
              <w:t>10、SSLVPN支持配置向导功能，可针对国标标准、国密标准分别通过向导配置SSLVPN，支持增强加密方式接入配置，可通过接口、公开地址、加密密钥、国密签名证书、国密加密证书等方式进行配置。</w:t>
            </w:r>
          </w:p>
          <w:p w14:paraId="693A6BD7">
            <w:pPr>
              <w:numPr>
                <w:ilvl w:val="0"/>
                <w:numId w:val="0"/>
              </w:numPr>
              <w:ind w:leftChars="0"/>
              <w:rPr>
                <w:rFonts w:hint="eastAsia" w:ascii="仿宋" w:hAnsi="仿宋" w:eastAsia="仿宋" w:cs="仿宋"/>
                <w:color w:val="auto"/>
                <w:kern w:val="0"/>
                <w:sz w:val="18"/>
                <w:szCs w:val="18"/>
              </w:rPr>
            </w:pPr>
            <w:r>
              <w:rPr>
                <w:rFonts w:hint="eastAsia" w:ascii="仿宋" w:hAnsi="仿宋" w:eastAsia="仿宋" w:cs="仿宋"/>
                <w:color w:val="auto"/>
                <w:kern w:val="0"/>
                <w:sz w:val="18"/>
                <w:szCs w:val="18"/>
                <w:lang w:val="en-US" w:eastAsia="zh-CN"/>
              </w:rPr>
              <w:t>11、支持web界面ping、traceroute、arp、routeshow、portscan、netstat、http、https、smtp、ssl、dns等网络调试功能。（提供截图证明）</w:t>
            </w:r>
          </w:p>
          <w:p w14:paraId="487BCF50">
            <w:pPr>
              <w:pStyle w:val="15"/>
              <w:ind w:left="0" w:leftChars="0" w:firstLine="0" w:firstLineChars="0"/>
              <w:rPr>
                <w:rFonts w:hint="eastAsia" w:ascii="仿宋" w:hAnsi="仿宋" w:eastAsia="仿宋" w:cs="仿宋"/>
                <w:sz w:val="18"/>
                <w:szCs w:val="18"/>
                <w:lang w:val="en-US" w:eastAsia="zh-CN"/>
              </w:rPr>
            </w:pPr>
            <w:r>
              <w:rPr>
                <w:rFonts w:hint="eastAsia" w:ascii="仿宋" w:hAnsi="仿宋" w:eastAsia="仿宋" w:cs="仿宋"/>
                <w:color w:val="auto"/>
                <w:kern w:val="0"/>
                <w:sz w:val="18"/>
                <w:szCs w:val="18"/>
                <w:lang w:val="en-US" w:eastAsia="zh-CN"/>
              </w:rPr>
              <w:t>12、</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2024887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6E2EB990">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1844104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30D2A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1D3365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w:t>
            </w:r>
          </w:p>
        </w:tc>
        <w:tc>
          <w:tcPr>
            <w:tcW w:w="0" w:type="auto"/>
            <w:tcBorders>
              <w:top w:val="nil"/>
              <w:left w:val="nil"/>
              <w:bottom w:val="single" w:color="auto" w:sz="4" w:space="0"/>
              <w:right w:val="single" w:color="auto" w:sz="4" w:space="0"/>
            </w:tcBorders>
            <w:shd w:val="clear" w:color="000000" w:fill="FFFFFF"/>
            <w:vAlign w:val="center"/>
          </w:tcPr>
          <w:p w14:paraId="678E1D60">
            <w:pPr>
              <w:widowControl/>
              <w:jc w:val="center"/>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eastAsia="zh-CN"/>
              </w:rPr>
              <w:t>互联网</w:t>
            </w:r>
            <w:r>
              <w:rPr>
                <w:rFonts w:hint="eastAsia" w:ascii="仿宋" w:hAnsi="仿宋" w:eastAsia="仿宋" w:cs="仿宋"/>
                <w:color w:val="auto"/>
                <w:kern w:val="0"/>
                <w:sz w:val="18"/>
                <w:szCs w:val="18"/>
                <w:highlight w:val="none"/>
              </w:rPr>
              <w:t>外网入侵防御</w:t>
            </w:r>
          </w:p>
        </w:tc>
        <w:tc>
          <w:tcPr>
            <w:tcW w:w="0" w:type="auto"/>
            <w:tcBorders>
              <w:top w:val="nil"/>
              <w:left w:val="nil"/>
              <w:bottom w:val="single" w:color="auto" w:sz="4" w:space="0"/>
              <w:right w:val="single" w:color="auto" w:sz="4" w:space="0"/>
            </w:tcBorders>
            <w:shd w:val="clear" w:color="000000" w:fill="FFFFFF"/>
            <w:vAlign w:val="center"/>
          </w:tcPr>
          <w:p w14:paraId="64333715">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1、标准国产化设备；至少配置4个10/100/1000M自适应千兆电接口，4个千兆光口；至少支持2个接口扩展槽，单电源。</w:t>
            </w:r>
          </w:p>
          <w:p w14:paraId="2925599F">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2、整机吞吐率≥16Gbps，最大并发连接数≥300万；每秒新建连接数≥6万。</w:t>
            </w:r>
          </w:p>
          <w:p w14:paraId="35EFBBB7">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3、至少包含3年原厂质保。3年入侵防御特征库升级服务。</w:t>
            </w:r>
          </w:p>
          <w:p w14:paraId="3591F7C6">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4、支持多种规则变更部署模式，至少包括自动防御模式、试运行模式和手动防御模式。（提供第三方权威机构出具的CNAS或CMA的检测报告复印件）</w:t>
            </w:r>
          </w:p>
          <w:p w14:paraId="30D48C54">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策略调优，分析日志自动关联配置可一键修订规则动作和模板响应方式，具备详细的策略调优记录包含操作时间、操作模块、操作对象、动作、调优结果等。（提供第三方权威机构出具的CNAS或CMA的检测报告复印件）</w:t>
            </w:r>
          </w:p>
          <w:p w14:paraId="7ECB4B5B">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6、支持威胁分析功能，通过与威胁情报、全流取证、网络负载、内置解码工具、事件处理流程、事件性质判定等信息综合对威胁进行分析判断。（提供第三方权威机构出具的CNAS或CMA的检测报告复印件）</w:t>
            </w:r>
          </w:p>
          <w:p w14:paraId="4809AC66">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支持SQL注入防护和XSS攻击防护，检测点至少支持URL、Cookie、Reference、Form、User-Agent、X-Forwarded-For，内置AI检测模型，利用机器学习技术对SQL注入报文进行分析，检测和识别SQL注入行为。（提供第三方权威机构出具的CNAS或CMA的检测报告复印件）</w:t>
            </w:r>
          </w:p>
          <w:p w14:paraId="51B14F35">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8、具备丰富的网络适应性，支持部署在IPV6，VLAN，QINQ，MPLS，GRE，VXLAN，PPPOE等常见协议封装的环境中，可检测和拦截攻击行为。</w:t>
            </w:r>
          </w:p>
          <w:p w14:paraId="7E353D27">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9、内置不少于5种日志外发模板，至少兼容国信息安全标准化技术委员会发布的网络安全产品互联互通告警信息格式，应支持自定义日志发送格式，包括自定义分隔符、连字符，字段名称等。（提供截图证明）。</w:t>
            </w:r>
          </w:p>
          <w:p w14:paraId="5F5E4326">
            <w:pPr>
              <w:pStyle w:val="15"/>
              <w:ind w:left="0" w:leftChars="0" w:firstLine="0" w:firstLineChars="0"/>
              <w:rPr>
                <w:rFonts w:hint="eastAsia" w:ascii="仿宋" w:hAnsi="仿宋" w:eastAsia="仿宋" w:cs="仿宋"/>
                <w:sz w:val="18"/>
                <w:szCs w:val="18"/>
                <w:lang w:val="en-US" w:eastAsia="zh-CN"/>
              </w:rPr>
            </w:pPr>
            <w:r>
              <w:rPr>
                <w:rFonts w:hint="eastAsia" w:ascii="仿宋" w:hAnsi="仿宋" w:eastAsia="仿宋" w:cs="仿宋"/>
                <w:color w:val="auto"/>
                <w:sz w:val="18"/>
                <w:szCs w:val="18"/>
                <w:lang w:val="en-US" w:eastAsia="zh-CN"/>
              </w:rPr>
              <w:t>10.</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28E3E1C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08A768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5B32F902">
            <w:pPr>
              <w:widowControl/>
              <w:jc w:val="center"/>
              <w:rPr>
                <w:rFonts w:hint="eastAsia" w:ascii="仿宋" w:hAnsi="仿宋" w:eastAsia="仿宋" w:cs="仿宋"/>
                <w:color w:val="auto"/>
                <w:kern w:val="0"/>
                <w:sz w:val="18"/>
                <w:szCs w:val="18"/>
                <w:highlight w:val="none"/>
              </w:rPr>
            </w:pPr>
          </w:p>
        </w:tc>
      </w:tr>
      <w:tr w14:paraId="7867F7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FD2C3D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w:t>
            </w:r>
          </w:p>
        </w:tc>
        <w:tc>
          <w:tcPr>
            <w:tcW w:w="0" w:type="auto"/>
            <w:tcBorders>
              <w:top w:val="nil"/>
              <w:left w:val="nil"/>
              <w:bottom w:val="single" w:color="auto" w:sz="4" w:space="0"/>
              <w:right w:val="single" w:color="auto" w:sz="4" w:space="0"/>
            </w:tcBorders>
            <w:shd w:val="clear" w:color="000000" w:fill="FFFFFF"/>
            <w:vAlign w:val="center"/>
          </w:tcPr>
          <w:p w14:paraId="4F70E54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医疗专网入侵防御</w:t>
            </w:r>
          </w:p>
        </w:tc>
        <w:tc>
          <w:tcPr>
            <w:tcW w:w="0" w:type="auto"/>
            <w:tcBorders>
              <w:top w:val="nil"/>
              <w:left w:val="nil"/>
              <w:bottom w:val="single" w:color="auto" w:sz="4" w:space="0"/>
              <w:right w:val="single" w:color="auto" w:sz="4" w:space="0"/>
            </w:tcBorders>
            <w:shd w:val="clear" w:color="000000" w:fill="FFFFFF"/>
            <w:vAlign w:val="center"/>
          </w:tcPr>
          <w:p w14:paraId="2B7834E5">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1、标准国产化设备；至少配置4个10/100/1000M自适应千兆电接口，4个千兆光口；至少支持2个接口扩展槽，单电源。</w:t>
            </w:r>
          </w:p>
          <w:p w14:paraId="24CA075B">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2、整机吞吐率≥16Gbps，最大并发连接数≥300万；每秒新建连接数≥6万。</w:t>
            </w:r>
          </w:p>
          <w:p w14:paraId="1C12BD7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3、至少包含3年原厂质保。3年入侵防御特征库升级服务。</w:t>
            </w:r>
          </w:p>
          <w:p w14:paraId="1BC778AA">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4、应支持多种规则变更部署模式，至少包括自动防御模式、试运行模式和手动防御模式。（提供第三方权威机构出具的CNAS或CMA的检测报告复印件）</w:t>
            </w:r>
          </w:p>
          <w:p w14:paraId="1CA2DEE3">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策略调优，分析日志自动关联配置可一键修订规则动作和模板响应方式，具备详细的策略调优记录包含操作时间、操作模块、操作对象、动作、调优结果等。（提供第三方权威机构出具的CNAS或CMA的检测报告复印件）</w:t>
            </w:r>
          </w:p>
          <w:p w14:paraId="1DD49FCF">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6、支持威胁分析功能，通过与威胁情报、全流取证、网络负载、内置解码工具、事件处理流程、事件性质判定等信息综合对威胁进行分析判断。（提供第三方权威机构出具的CNAS或CMA的检测报告复印件）</w:t>
            </w:r>
          </w:p>
          <w:p w14:paraId="1A1FEAE9">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支持SQL注入防护和XSS攻击防护，检测点至少支持URL、Cookie、Reference、Form、User-Agent、X-Forwarded-For，内置AI检测模型，利用机器学习技术对SQL注入报文进行分析，检测和识别SQL注入行为。（提供第三方权威机构出具的CNAS或CMA的检测报告复印件）</w:t>
            </w:r>
          </w:p>
          <w:p w14:paraId="4DC2A6E4">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8、具备丰富的网络适应性，支持部署在IPV6，VLAN，QINQ，MPLS，GRE，VXLAN，PPPOE等常见协议封装的环境中，可检测和拦截攻击行为。</w:t>
            </w:r>
          </w:p>
          <w:p w14:paraId="74FF2A0F">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9、内置不少于5种日志外发模板，至少兼容国信息安全标准化技术委员会发布的网络安全产品互联互通告警信息格式，应支持自定义日志发送格式，包括自定义分隔符、连字符，字段名称等。（提供截图证明）。</w:t>
            </w:r>
          </w:p>
          <w:p w14:paraId="39CE9C70">
            <w:pPr>
              <w:pStyle w:val="15"/>
              <w:ind w:left="0" w:leftChars="0" w:firstLine="0" w:firstLineChars="0"/>
              <w:rPr>
                <w:rFonts w:hint="eastAsia" w:ascii="仿宋" w:hAnsi="仿宋" w:eastAsia="仿宋" w:cs="仿宋"/>
                <w:sz w:val="18"/>
                <w:szCs w:val="18"/>
                <w:lang w:val="en-US" w:eastAsia="zh-CN"/>
              </w:rPr>
            </w:pPr>
            <w:r>
              <w:rPr>
                <w:rFonts w:hint="eastAsia" w:ascii="仿宋" w:hAnsi="仿宋" w:eastAsia="仿宋" w:cs="仿宋"/>
                <w:color w:val="auto"/>
                <w:sz w:val="18"/>
                <w:szCs w:val="18"/>
                <w:lang w:val="en-US" w:eastAsia="zh-CN"/>
              </w:rPr>
              <w:t>10、</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4B322BD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7C10EF2C">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23936C5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60FFE9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FCB782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w:t>
            </w:r>
          </w:p>
        </w:tc>
        <w:tc>
          <w:tcPr>
            <w:tcW w:w="0" w:type="auto"/>
            <w:tcBorders>
              <w:top w:val="nil"/>
              <w:left w:val="nil"/>
              <w:bottom w:val="single" w:color="auto" w:sz="4" w:space="0"/>
              <w:right w:val="single" w:color="auto" w:sz="4" w:space="0"/>
            </w:tcBorders>
            <w:shd w:val="clear" w:color="000000" w:fill="FFFFFF"/>
            <w:vAlign w:val="center"/>
          </w:tcPr>
          <w:p w14:paraId="1860FA2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医疗专网行为管理</w:t>
            </w:r>
          </w:p>
        </w:tc>
        <w:tc>
          <w:tcPr>
            <w:tcW w:w="0" w:type="auto"/>
            <w:tcBorders>
              <w:top w:val="nil"/>
              <w:left w:val="nil"/>
              <w:bottom w:val="single" w:color="auto" w:sz="4" w:space="0"/>
              <w:right w:val="single" w:color="auto" w:sz="4" w:space="0"/>
            </w:tcBorders>
            <w:shd w:val="clear" w:color="000000" w:fill="FFFFFF"/>
            <w:vAlign w:val="center"/>
          </w:tcPr>
          <w:p w14:paraId="7D986DF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1、标准国产化设备；1U, 内存：≥4G， 日志存储硬盘：≥4T；1个console口， 2个USB接口，≥ 16个千兆电口，≥ 4个千兆光口插槽，≥ 4个万兆光口插槽，双电源。应用层吞吐：≥700M， 网络层吞吐：≥1.6G， 最大并发连接数≥40W， 审计与管控IP数：≥1200。</w:t>
            </w:r>
          </w:p>
          <w:p w14:paraId="631EFB3A">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2、支持路由模式，旁路模式、网桥模式、混合模式部署；切换部署模式无需重启，不影响设备正常使用。（提供截图证明）</w:t>
            </w:r>
          </w:p>
          <w:p w14:paraId="1D76CD3C">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3、支持即插即用功能，不管电脑的IP如何配置，开启即插即用功能后，只要插上网线，即可上网。（提供截图证明）</w:t>
            </w:r>
          </w:p>
          <w:p w14:paraId="10EB54E7">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4、至少包含3年原厂质保。至少包含3年系统版本升级、URL库及应用特征库升级许可。</w:t>
            </w:r>
          </w:p>
          <w:p w14:paraId="29B3F306">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5、支持ssl加密方式登录设备，支持ssh管理。提供图形化排障及抓包工具，便于管理员排查策略错误等故障。</w:t>
            </w:r>
          </w:p>
          <w:p w14:paraId="08AB7849">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6、支持一键下载设备健康信息，当设备发生故障时如丢包、宕机、异常重启等问题时可以通过设备健康信息获取有效数据，能够快速定位问题。（提供截图证明）</w:t>
            </w:r>
          </w:p>
          <w:p w14:paraId="11EC57F4">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7、支持ISP自动地址表策略路由的选路方式。 （提供截图证明）</w:t>
            </w:r>
          </w:p>
          <w:p w14:paraId="5683967C">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8、支持10000条以上的应用特征数量。支持加密网站识别和控制。支持时间告警，支持黑名单告警。</w:t>
            </w:r>
          </w:p>
          <w:p w14:paraId="4DFE16AA">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9、支持https网站识别，支持加密网站搜索，支持ssl论坛加密发帖内容识别，支持基于关键字的控制。（提供截图证明）</w:t>
            </w:r>
          </w:p>
          <w:p w14:paraId="0CFF144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10、支持违规网站、违规搜索、违规帖子、违规上传、违规邮件、还有潜在威胁的告警行为。（提供截图证明）</w:t>
            </w:r>
          </w:p>
          <w:p w14:paraId="4C422BA0">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11、可对接入的移动终端区分出IOS终端、安卓终端、三星终端，并可以根据所区分出的终端类型设置告警和拒绝动作。（提供截图证明）</w:t>
            </w:r>
          </w:p>
          <w:p w14:paraId="2BA2DE41">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12、支持基于源地址（允许任意地址、允许指定IP其他阻断此两种源地址）过滤的方式，通过部署环境的不同（三层或者二层），设置单日的端口TCP最大连接数、最大攻击包次数、封锁攻击时间等。支持设置排除地址。</w:t>
            </w:r>
          </w:p>
          <w:p w14:paraId="51041B03">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13、支持对TCP、UDP、ICMP、TCP SYN超时时间，无回应UDP超时时间设置，并能支持按照新建会话与总会话比例设置老化开始或者结束。（提供截图证明）</w:t>
            </w:r>
          </w:p>
          <w:p w14:paraId="1A068A84">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14、具备公安部第一研究所《网络安全专用产品安全检测证书》网络审计产品（增强级）、中国信息安全认证中心颁发《 IT产品信息安全认证证书》、中华人民共和国工业和信息化部《电信设备进网许可证》。</w:t>
            </w:r>
          </w:p>
          <w:p w14:paraId="0DBB41AA">
            <w:pPr>
              <w:pStyle w:val="15"/>
              <w:ind w:left="0" w:leftChars="0" w:firstLine="0" w:firstLineChars="0"/>
              <w:rPr>
                <w:rFonts w:hint="eastAsia" w:ascii="仿宋" w:hAnsi="仿宋" w:eastAsia="仿宋" w:cs="仿宋"/>
                <w:sz w:val="18"/>
                <w:szCs w:val="18"/>
                <w:lang w:val="en-US" w:eastAsia="zh-CN"/>
              </w:rPr>
            </w:pPr>
            <w:r>
              <w:rPr>
                <w:rFonts w:hint="eastAsia" w:ascii="仿宋" w:hAnsi="仿宋" w:eastAsia="仿宋" w:cs="仿宋"/>
                <w:color w:val="auto"/>
                <w:sz w:val="18"/>
                <w:szCs w:val="18"/>
                <w:lang w:val="en-US" w:eastAsia="zh-CN"/>
              </w:rPr>
              <w:t>15、需提供原厂售后承诺函。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2AFD433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5E20A05">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69BE937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67ED50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8D03E4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10</w:t>
            </w:r>
          </w:p>
        </w:tc>
        <w:tc>
          <w:tcPr>
            <w:tcW w:w="0" w:type="auto"/>
            <w:tcBorders>
              <w:top w:val="nil"/>
              <w:left w:val="nil"/>
              <w:bottom w:val="single" w:color="auto" w:sz="4" w:space="0"/>
              <w:right w:val="single" w:color="auto" w:sz="4" w:space="0"/>
            </w:tcBorders>
            <w:shd w:val="clear" w:color="000000" w:fill="FFFFFF"/>
            <w:vAlign w:val="center"/>
          </w:tcPr>
          <w:p w14:paraId="708D855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互联网（外网）行为管理</w:t>
            </w:r>
          </w:p>
        </w:tc>
        <w:tc>
          <w:tcPr>
            <w:tcW w:w="0" w:type="auto"/>
            <w:tcBorders>
              <w:top w:val="nil"/>
              <w:left w:val="nil"/>
              <w:bottom w:val="single" w:color="auto" w:sz="4" w:space="0"/>
              <w:right w:val="single" w:color="auto" w:sz="4" w:space="0"/>
            </w:tcBorders>
            <w:shd w:val="clear" w:color="000000" w:fill="FFFFFF"/>
            <w:vAlign w:val="center"/>
          </w:tcPr>
          <w:p w14:paraId="1E549E09">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1、标准国产化设备；1U, 内存：≥4G， 日志存储硬盘：≥4T；1个console口， 2个USB接口，≥ 16个千兆电口，≥ 4个千兆光口插槽，≥ 4个万兆光口插槽，双电源。应用层吞吐：≥700M， 网络层吞吐：≥1.6G， 最大并发连接数≥40W， 审计与管控IP数：≥1200。</w:t>
            </w:r>
          </w:p>
          <w:p w14:paraId="107847CC">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2、支持路由模式，旁路模式、网桥模式、混合模式部署；切换部署模式无需重启，不影响设备正常使用。（提供截图证明）</w:t>
            </w:r>
          </w:p>
          <w:p w14:paraId="4781919F">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3、支持即插即用功能，不管电脑的IP如何配置，开启即插即用功能后，只要插上网线，即可上网。（提供截图证明）</w:t>
            </w:r>
          </w:p>
          <w:p w14:paraId="356E0FE9">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4、至少包含3年原厂质保。至少包含3年系统版本升级、URL库及应用特征库升级许可。</w:t>
            </w:r>
          </w:p>
          <w:p w14:paraId="13CC6C82">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5、支持ssl加密方式登录设备，支持ssh管理。提供图形化排障及抓包工具，便于管理员排查策略错误等故障。</w:t>
            </w:r>
          </w:p>
          <w:p w14:paraId="5A0EDFA7">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6、支持一键下载设备健康信息，当设备发生故障时如丢包、宕机、异常重启等问题时可以通过设备健康信息获取有效数据，能够快速定位问题。（提供截图证明）</w:t>
            </w:r>
          </w:p>
          <w:p w14:paraId="303CAF3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7、支持ISP自动地址表策略路由的选路方式。 （提供截图证明）</w:t>
            </w:r>
          </w:p>
          <w:p w14:paraId="5E1F0A72">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8、支持10000条以上的应用特征数量。支持加密网站识别和控制。支持时间告警，支持黑名单告警。</w:t>
            </w:r>
          </w:p>
          <w:p w14:paraId="04F2A05F">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9、支持https网站识别，支持加密网站搜索，支持ssl论坛加密发帖内容识别，支持基于关键字的控制。（提供截图证明）</w:t>
            </w:r>
          </w:p>
          <w:p w14:paraId="45280170">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10、支持违规网站、违规搜索、违规帖子、违规上传、违规邮件、还有潜在威胁的告警行为。（提供截图证明）</w:t>
            </w:r>
          </w:p>
          <w:p w14:paraId="73D0DF7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11、可对接入的移动终端区分出IOS终端、安卓终端、三星终端，并可以根据所区分出的终端类型设置告警和拒绝动作。（提供截图证明）</w:t>
            </w:r>
          </w:p>
          <w:p w14:paraId="473A9CF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12、支持基于源地址（允许任意地址、允许指定IP其他阻断此两种源地址）过滤的方式，通过部署环境的不同（三层或者二层），设置单日的端口TCP最大连接数、最大攻击包次数、封锁攻击时间等。支持设置排除地址。</w:t>
            </w:r>
          </w:p>
          <w:p w14:paraId="6D9B5336">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13、支持对TCP、UDP、ICMP、TCP SYN超时时间，无回应UDP超时时间设置，并能支持按照新建会话与总会话比例设置老化开始或者结束。（提供截图证明）</w:t>
            </w:r>
          </w:p>
          <w:p w14:paraId="4298C6F6">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14、具备公安部第一研究所《网络安全专用产品安全检测证书》网络审计产品（增强级）、中国信息安全认证中心颁发《 IT产品信息安全认证证书》、中华人民共和国工业和信息化部《电信设备进网许可证》。</w:t>
            </w:r>
          </w:p>
          <w:p w14:paraId="2F530276">
            <w:pPr>
              <w:rPr>
                <w:rFonts w:hint="eastAsia" w:ascii="仿宋" w:hAnsi="仿宋" w:eastAsia="仿宋" w:cs="仿宋"/>
                <w:sz w:val="18"/>
                <w:szCs w:val="18"/>
                <w:lang w:val="en-US" w:eastAsia="zh-CN"/>
              </w:rPr>
            </w:pPr>
            <w:r>
              <w:rPr>
                <w:rFonts w:hint="eastAsia" w:ascii="仿宋" w:hAnsi="仿宋" w:eastAsia="仿宋" w:cs="仿宋"/>
                <w:color w:val="auto"/>
                <w:sz w:val="18"/>
                <w:szCs w:val="18"/>
                <w:lang w:val="en-US" w:eastAsia="zh-CN"/>
              </w:rPr>
              <w:t>15、需提供原厂售后承诺函。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36165B2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65A2449">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0AEBA484">
            <w:pPr>
              <w:widowControl/>
              <w:jc w:val="center"/>
              <w:rPr>
                <w:rFonts w:hint="eastAsia" w:ascii="仿宋" w:hAnsi="仿宋" w:eastAsia="仿宋" w:cs="仿宋"/>
                <w:color w:val="auto"/>
                <w:kern w:val="0"/>
                <w:sz w:val="18"/>
                <w:szCs w:val="18"/>
                <w:highlight w:val="none"/>
              </w:rPr>
            </w:pPr>
          </w:p>
        </w:tc>
      </w:tr>
      <w:tr w14:paraId="713D98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374BC20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11</w:t>
            </w:r>
          </w:p>
        </w:tc>
        <w:tc>
          <w:tcPr>
            <w:tcW w:w="0" w:type="auto"/>
            <w:tcBorders>
              <w:top w:val="nil"/>
              <w:left w:val="nil"/>
              <w:bottom w:val="single" w:color="auto" w:sz="4" w:space="0"/>
              <w:right w:val="single" w:color="auto" w:sz="4" w:space="0"/>
            </w:tcBorders>
            <w:shd w:val="clear" w:color="000000" w:fill="FFFFFF"/>
            <w:vAlign w:val="center"/>
          </w:tcPr>
          <w:p w14:paraId="244EC06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医疗专网日志审计</w:t>
            </w:r>
          </w:p>
        </w:tc>
        <w:tc>
          <w:tcPr>
            <w:tcW w:w="0" w:type="auto"/>
            <w:tcBorders>
              <w:top w:val="nil"/>
              <w:left w:val="nil"/>
              <w:bottom w:val="single" w:color="auto" w:sz="4" w:space="0"/>
              <w:right w:val="single" w:color="auto" w:sz="4" w:space="0"/>
            </w:tcBorders>
            <w:shd w:val="clear" w:color="000000" w:fill="FFFFFF"/>
            <w:vAlign w:val="center"/>
          </w:tcPr>
          <w:p w14:paraId="2645EFE2">
            <w:pPr>
              <w:pStyle w:val="15"/>
              <w:numPr>
                <w:ilvl w:val="0"/>
                <w:numId w:val="9"/>
              </w:numPr>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标准国产化设备；1U，至少配置6个10/100/1000M自适应千兆电接口，2个千兆光口;至少支持1个接口扩展槽；硬盘容≥32G minisata+2T SATA。</w:t>
            </w:r>
          </w:p>
          <w:p w14:paraId="186FBBD4">
            <w:pPr>
              <w:pStyle w:val="15"/>
              <w:numPr>
                <w:ilvl w:val="0"/>
                <w:numId w:val="9"/>
              </w:numPr>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综合日志处理性能≥3000EPS,日志采集处理均值≥7000EPS。</w:t>
            </w:r>
          </w:p>
          <w:p w14:paraId="5050280D">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3、至少包含3年原厂质保。包含至少40个审计对象授权。</w:t>
            </w:r>
          </w:p>
          <w:p w14:paraId="24ADA1DB">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支持内置等保大屏展示。展示系统运行时间、日志总体概况（日志总数、日志存储占用空间、今日日志总数、日志流程天数）最近24小时活跃日志源TOP、日志源状态TOP5、日志分类TOP5、接入资产类型统计TOP5、日志采集趋势、系统资源利用率（CPU、内存、资源）、最近24小时告警等级分布、最新24小时告警列表TOP10。（提供截图证明）</w:t>
            </w:r>
          </w:p>
          <w:p w14:paraId="4397596C">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5、支持通过Syslog/Syslog-ng、SNMPTrap、JDBC/ODBC、Agent日志代理(Windows/Linux)、WMI、文件/目录读取、FTP/SFTP、SMB、NetBIOS、Kafka、WebServices、OPSEC等多种方式完成各种日志的收集功能，支持页面文件导入采集。</w:t>
            </w:r>
          </w:p>
          <w:p w14:paraId="1B6E00E5">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6、支持长日志格式，范式化字段可在分析过程中根据审计和分析的需要灵活扩展，并可参与关联分析及统计报表等。（提供截图证明）</w:t>
            </w:r>
          </w:p>
          <w:p w14:paraId="0DDB8130">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7、支持全智能范式化解析模式，通过配置原始日志标识库，系统自动识别原始日志，并匹配映射系统通用标准字段，支持解析字段的编辑和调整，确保日志解析的高精准度。（提供截图证明）</w:t>
            </w:r>
          </w:p>
          <w:p w14:paraId="083BC55F">
            <w:pPr>
              <w:pStyle w:val="15"/>
              <w:ind w:left="0" w:leftChars="0" w:firstLine="0" w:firstLineChars="0"/>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支持配置导航，支持首次登录系统可以按照配置向导完成系统关键配置，如：邮箱配置、系统备份、日志数据备份、日志数据维护、告警数据维护、监控阈值。（提供具有CMA和CNAS标志国家认可的检测机构出具的技术测试报告复印件）</w:t>
            </w:r>
          </w:p>
          <w:p w14:paraId="6D2994BC">
            <w:pPr>
              <w:pStyle w:val="15"/>
              <w:ind w:left="0" w:leftChars="0" w:firstLine="0" w:firstLineChars="0"/>
              <w:rPr>
                <w:rFonts w:hint="eastAsia" w:ascii="仿宋" w:hAnsi="仿宋" w:eastAsia="仿宋" w:cs="仿宋"/>
                <w:sz w:val="18"/>
                <w:szCs w:val="18"/>
                <w:lang w:val="en-US"/>
              </w:rPr>
            </w:pPr>
            <w:r>
              <w:rPr>
                <w:rFonts w:hint="eastAsia" w:ascii="仿宋" w:hAnsi="仿宋" w:eastAsia="仿宋" w:cs="仿宋"/>
                <w:color w:val="auto"/>
                <w:sz w:val="18"/>
                <w:szCs w:val="18"/>
                <w:lang w:val="en-US" w:eastAsia="zh-CN"/>
              </w:rPr>
              <w:t>9、</w:t>
            </w:r>
            <w:r>
              <w:rPr>
                <w:rFonts w:hint="eastAsia" w:ascii="仿宋" w:hAnsi="仿宋" w:eastAsia="仿宋" w:cs="仿宋"/>
                <w:color w:val="auto"/>
                <w:kern w:val="2"/>
                <w:sz w:val="18"/>
                <w:szCs w:val="18"/>
                <w:highlight w:val="none"/>
                <w:lang w:val="en-US" w:eastAsia="zh-CN" w:bidi="ar-SA"/>
              </w:rPr>
              <w:t>需提供原厂售后承诺函。</w:t>
            </w:r>
          </w:p>
        </w:tc>
        <w:tc>
          <w:tcPr>
            <w:tcW w:w="465" w:type="dxa"/>
            <w:tcBorders>
              <w:top w:val="nil"/>
              <w:left w:val="nil"/>
              <w:bottom w:val="single" w:color="auto" w:sz="4" w:space="0"/>
              <w:right w:val="single" w:color="auto" w:sz="4" w:space="0"/>
            </w:tcBorders>
            <w:shd w:val="clear" w:color="000000" w:fill="FFFFFF"/>
            <w:vAlign w:val="center"/>
          </w:tcPr>
          <w:p w14:paraId="0BF53C7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699E67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5DF6C52F">
            <w:pPr>
              <w:widowControl/>
              <w:jc w:val="center"/>
              <w:rPr>
                <w:rFonts w:hint="eastAsia" w:ascii="仿宋" w:hAnsi="仿宋" w:eastAsia="仿宋" w:cs="仿宋"/>
                <w:color w:val="auto"/>
                <w:kern w:val="0"/>
                <w:sz w:val="18"/>
                <w:szCs w:val="18"/>
                <w:highlight w:val="none"/>
              </w:rPr>
            </w:pPr>
          </w:p>
        </w:tc>
      </w:tr>
      <w:tr w14:paraId="36D713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40C36EB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三、服务器设备</w:t>
            </w:r>
          </w:p>
        </w:tc>
      </w:tr>
      <w:tr w14:paraId="5E915D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77FFBD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532746A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服务器</w:t>
            </w:r>
          </w:p>
        </w:tc>
        <w:tc>
          <w:tcPr>
            <w:tcW w:w="0" w:type="auto"/>
            <w:tcBorders>
              <w:top w:val="nil"/>
              <w:left w:val="nil"/>
              <w:bottom w:val="single" w:color="auto" w:sz="4" w:space="0"/>
              <w:right w:val="single" w:color="auto" w:sz="4" w:space="0"/>
            </w:tcBorders>
            <w:shd w:val="clear" w:color="000000" w:fill="FFFFFF"/>
            <w:vAlign w:val="center"/>
          </w:tcPr>
          <w:p w14:paraId="7C907C9E">
            <w:pPr>
              <w:jc w:val="left"/>
              <w:rPr>
                <w:rFonts w:hint="eastAsia" w:ascii="仿宋" w:hAnsi="仿宋" w:eastAsia="仿宋" w:cs="仿宋"/>
                <w:color w:val="auto"/>
                <w:sz w:val="18"/>
                <w:szCs w:val="18"/>
              </w:rPr>
            </w:pPr>
            <w:r>
              <w:rPr>
                <w:rFonts w:hint="eastAsia" w:ascii="仿宋" w:hAnsi="仿宋" w:eastAsia="仿宋" w:cs="仿宋"/>
                <w:color w:val="auto"/>
                <w:sz w:val="18"/>
                <w:szCs w:val="18"/>
              </w:rPr>
              <w:t>配置不低于：</w:t>
            </w:r>
          </w:p>
          <w:p w14:paraId="3CC969B9">
            <w:pPr>
              <w:jc w:val="left"/>
              <w:rPr>
                <w:rFonts w:hint="eastAsia" w:ascii="仿宋" w:hAnsi="仿宋" w:eastAsia="仿宋" w:cs="仿宋"/>
                <w:color w:val="auto"/>
                <w:sz w:val="18"/>
                <w:szCs w:val="18"/>
              </w:rPr>
            </w:pPr>
            <w:r>
              <w:rPr>
                <w:rFonts w:hint="eastAsia" w:ascii="仿宋" w:hAnsi="仿宋" w:eastAsia="仿宋" w:cs="仿宋"/>
                <w:color w:val="auto"/>
                <w:sz w:val="18"/>
                <w:szCs w:val="18"/>
              </w:rPr>
              <w:t>国产品牌，2U机架式服务器</w:t>
            </w:r>
          </w:p>
          <w:p w14:paraId="367DC3FA">
            <w:pPr>
              <w:jc w:val="left"/>
              <w:rPr>
                <w:rFonts w:hint="eastAsia" w:ascii="仿宋" w:hAnsi="仿宋" w:eastAsia="仿宋" w:cs="仿宋"/>
                <w:color w:val="auto"/>
                <w:sz w:val="18"/>
                <w:szCs w:val="18"/>
              </w:rPr>
            </w:pPr>
            <w:r>
              <w:rPr>
                <w:rFonts w:hint="eastAsia" w:ascii="仿宋" w:hAnsi="仿宋" w:eastAsia="仿宋" w:cs="仿宋"/>
                <w:color w:val="auto"/>
                <w:sz w:val="18"/>
                <w:szCs w:val="18"/>
              </w:rPr>
              <w:t>2*12核CPU/32GB*8/600G*2+480G*2+1.2T*6</w:t>
            </w:r>
          </w:p>
          <w:p w14:paraId="4F5C2647">
            <w:pPr>
              <w:jc w:val="left"/>
              <w:rPr>
                <w:rFonts w:hint="eastAsia" w:ascii="仿宋" w:hAnsi="仿宋" w:eastAsia="仿宋" w:cs="仿宋"/>
                <w:color w:val="auto"/>
                <w:sz w:val="18"/>
                <w:szCs w:val="18"/>
              </w:rPr>
            </w:pPr>
            <w:r>
              <w:rPr>
                <w:rFonts w:hint="eastAsia" w:ascii="仿宋" w:hAnsi="仿宋" w:eastAsia="仿宋" w:cs="仿宋"/>
                <w:color w:val="auto"/>
                <w:sz w:val="18"/>
                <w:szCs w:val="18"/>
              </w:rPr>
              <w:t xml:space="preserve">网口：双口千兆，双口万兆 </w:t>
            </w:r>
          </w:p>
          <w:p w14:paraId="114E60A1">
            <w:pPr>
              <w:jc w:val="left"/>
              <w:rPr>
                <w:rFonts w:hint="eastAsia" w:ascii="仿宋" w:hAnsi="仿宋" w:eastAsia="仿宋" w:cs="仿宋"/>
                <w:color w:val="auto"/>
                <w:sz w:val="18"/>
                <w:szCs w:val="18"/>
              </w:rPr>
            </w:pPr>
            <w:r>
              <w:rPr>
                <w:rFonts w:hint="eastAsia" w:ascii="仿宋" w:hAnsi="仿宋" w:eastAsia="仿宋" w:cs="仿宋"/>
                <w:color w:val="auto"/>
                <w:sz w:val="18"/>
                <w:szCs w:val="18"/>
              </w:rPr>
              <w:t>电源：热插拔电源</w:t>
            </w:r>
          </w:p>
          <w:p w14:paraId="18445F5C">
            <w:pPr>
              <w:jc w:val="left"/>
              <w:rPr>
                <w:rFonts w:hint="eastAsia" w:ascii="仿宋" w:hAnsi="仿宋" w:eastAsia="仿宋" w:cs="仿宋"/>
                <w:sz w:val="18"/>
                <w:szCs w:val="18"/>
                <w:lang w:val="en-US" w:eastAsia="zh-CN"/>
              </w:rPr>
            </w:pPr>
            <w:r>
              <w:rPr>
                <w:rFonts w:hint="eastAsia" w:ascii="仿宋" w:hAnsi="仿宋" w:eastAsia="仿宋" w:cs="仿宋"/>
                <w:color w:val="auto"/>
                <w:sz w:val="18"/>
                <w:szCs w:val="18"/>
                <w:lang w:val="en-US" w:eastAsia="zh-CN"/>
              </w:rPr>
              <w:t>含操作系统。</w:t>
            </w:r>
          </w:p>
        </w:tc>
        <w:tc>
          <w:tcPr>
            <w:tcW w:w="465" w:type="dxa"/>
            <w:tcBorders>
              <w:top w:val="nil"/>
              <w:left w:val="nil"/>
              <w:bottom w:val="single" w:color="auto" w:sz="4" w:space="0"/>
              <w:right w:val="single" w:color="auto" w:sz="4" w:space="0"/>
            </w:tcBorders>
            <w:shd w:val="clear" w:color="000000" w:fill="FFFFFF"/>
            <w:vAlign w:val="center"/>
          </w:tcPr>
          <w:p w14:paraId="2B97828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15EF8B4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409" w:type="dxa"/>
            <w:tcBorders>
              <w:top w:val="nil"/>
              <w:left w:val="nil"/>
              <w:bottom w:val="single" w:color="auto" w:sz="4" w:space="0"/>
              <w:right w:val="single" w:color="auto" w:sz="4" w:space="0"/>
            </w:tcBorders>
            <w:vAlign w:val="center"/>
          </w:tcPr>
          <w:p w14:paraId="0E910FC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C4F75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6ED622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四、会议系统</w:t>
            </w:r>
          </w:p>
        </w:tc>
      </w:tr>
      <w:tr w14:paraId="4C1E44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080D4D0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58CF383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专业功放</w:t>
            </w:r>
          </w:p>
        </w:tc>
        <w:tc>
          <w:tcPr>
            <w:tcW w:w="0" w:type="auto"/>
            <w:tcBorders>
              <w:top w:val="nil"/>
              <w:left w:val="nil"/>
              <w:bottom w:val="single" w:color="auto" w:sz="4" w:space="0"/>
              <w:right w:val="single" w:color="auto" w:sz="4" w:space="0"/>
            </w:tcBorders>
            <w:shd w:val="clear" w:color="000000" w:fill="FFFFFF"/>
            <w:vAlign w:val="center"/>
          </w:tcPr>
          <w:p w14:paraId="48901F3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配置不低于</w:t>
            </w:r>
            <w:r>
              <w:rPr>
                <w:rFonts w:hint="eastAsia" w:ascii="仿宋" w:hAnsi="仿宋" w:eastAsia="仿宋" w:cs="仿宋"/>
                <w:color w:val="auto"/>
                <w:sz w:val="18"/>
                <w:szCs w:val="18"/>
              </w:rPr>
              <w:t>：</w:t>
            </w:r>
            <w:r>
              <w:rPr>
                <w:rFonts w:hint="eastAsia" w:ascii="仿宋" w:hAnsi="仿宋" w:eastAsia="仿宋" w:cs="仿宋"/>
                <w:color w:val="auto"/>
                <w:sz w:val="18"/>
                <w:szCs w:val="18"/>
              </w:rPr>
              <w:br w:type="textWrapping"/>
            </w:r>
            <w:r>
              <w:rPr>
                <w:rFonts w:hint="eastAsia" w:ascii="仿宋" w:hAnsi="仿宋" w:eastAsia="仿宋" w:cs="仿宋"/>
                <w:color w:val="auto"/>
                <w:sz w:val="18"/>
                <w:szCs w:val="18"/>
              </w:rPr>
              <w:t>两声道功放有三档输入灵敏度选择，轻松接纳宽幅度范围信号源输入。标准XLR+TRS1/4” 复合输入接口</w:t>
            </w:r>
            <w:r>
              <w:rPr>
                <w:rFonts w:hint="eastAsia" w:ascii="仿宋" w:hAnsi="仿宋" w:eastAsia="仿宋" w:cs="仿宋"/>
                <w:color w:val="auto"/>
                <w:sz w:val="18"/>
                <w:szCs w:val="18"/>
                <w:lang w:eastAsia="zh-CN"/>
              </w:rPr>
              <w:t>。</w:t>
            </w:r>
          </w:p>
          <w:p w14:paraId="34C22A24">
            <w:pPr>
              <w:jc w:val="left"/>
              <w:rPr>
                <w:rFonts w:hint="eastAsia" w:ascii="仿宋" w:hAnsi="仿宋" w:eastAsia="仿宋" w:cs="仿宋"/>
                <w:color w:val="auto"/>
                <w:sz w:val="18"/>
                <w:szCs w:val="18"/>
              </w:rPr>
            </w:pPr>
            <w:r>
              <w:rPr>
                <w:rFonts w:hint="eastAsia" w:ascii="仿宋" w:hAnsi="仿宋" w:eastAsia="仿宋" w:cs="仿宋"/>
                <w:color w:val="auto"/>
                <w:sz w:val="18"/>
                <w:szCs w:val="18"/>
              </w:rPr>
              <w:t>立体声输出功率8Ω：250W×2</w:t>
            </w:r>
          </w:p>
          <w:p w14:paraId="1A0720FF">
            <w:pPr>
              <w:jc w:val="left"/>
              <w:rPr>
                <w:rFonts w:hint="eastAsia" w:ascii="仿宋" w:hAnsi="仿宋" w:eastAsia="仿宋" w:cs="仿宋"/>
                <w:color w:val="auto"/>
                <w:sz w:val="18"/>
                <w:szCs w:val="18"/>
                <w:lang w:eastAsia="zh-CN"/>
              </w:rPr>
            </w:pPr>
            <w:r>
              <w:rPr>
                <w:rFonts w:hint="eastAsia" w:ascii="仿宋" w:hAnsi="仿宋" w:eastAsia="仿宋" w:cs="仿宋"/>
                <w:color w:val="auto"/>
                <w:sz w:val="18"/>
                <w:szCs w:val="18"/>
              </w:rPr>
              <w:t>立体声输出功率4Ω: 350W×2</w:t>
            </w:r>
            <w:r>
              <w:rPr>
                <w:rFonts w:hint="eastAsia" w:ascii="仿宋" w:hAnsi="仿宋" w:eastAsia="仿宋" w:cs="仿宋"/>
                <w:color w:val="auto"/>
                <w:sz w:val="18"/>
                <w:szCs w:val="18"/>
                <w:lang w:eastAsia="zh-CN"/>
              </w:rPr>
              <w:t>；</w:t>
            </w:r>
          </w:p>
          <w:p w14:paraId="7D36A88B">
            <w:pPr>
              <w:jc w:val="left"/>
              <w:rPr>
                <w:rFonts w:hint="eastAsia" w:ascii="仿宋" w:hAnsi="仿宋" w:eastAsia="仿宋" w:cs="仿宋"/>
                <w:color w:val="auto"/>
                <w:sz w:val="18"/>
                <w:szCs w:val="18"/>
              </w:rPr>
            </w:pPr>
            <w:r>
              <w:rPr>
                <w:rFonts w:hint="eastAsia" w:ascii="仿宋" w:hAnsi="仿宋" w:eastAsia="仿宋" w:cs="仿宋"/>
                <w:color w:val="auto"/>
                <w:sz w:val="18"/>
                <w:szCs w:val="18"/>
              </w:rPr>
              <w:t>频率响应：20Hz～20kHz(±0.5dB)；</w:t>
            </w:r>
          </w:p>
          <w:p w14:paraId="2F0C5A72">
            <w:pPr>
              <w:jc w:val="left"/>
              <w:rPr>
                <w:rFonts w:hint="eastAsia" w:ascii="仿宋" w:hAnsi="仿宋" w:eastAsia="仿宋" w:cs="仿宋"/>
                <w:color w:val="auto"/>
                <w:sz w:val="18"/>
                <w:szCs w:val="18"/>
              </w:rPr>
            </w:pPr>
            <w:r>
              <w:rPr>
                <w:rFonts w:hint="eastAsia" w:ascii="仿宋" w:hAnsi="仿宋" w:eastAsia="仿宋" w:cs="仿宋"/>
                <w:color w:val="auto"/>
                <w:sz w:val="18"/>
                <w:szCs w:val="18"/>
              </w:rPr>
              <w:t>电源：220V(50Hz～60Hz)；</w:t>
            </w:r>
          </w:p>
          <w:p w14:paraId="79302238">
            <w:pPr>
              <w:jc w:val="left"/>
              <w:rPr>
                <w:rFonts w:hint="eastAsia" w:ascii="仿宋" w:hAnsi="仿宋" w:eastAsia="仿宋" w:cs="仿宋"/>
                <w:color w:val="auto"/>
                <w:sz w:val="18"/>
                <w:szCs w:val="18"/>
                <w:lang w:eastAsia="zh-CN"/>
              </w:rPr>
            </w:pPr>
            <w:r>
              <w:rPr>
                <w:rFonts w:hint="eastAsia" w:ascii="仿宋" w:hAnsi="仿宋" w:eastAsia="仿宋" w:cs="仿宋"/>
                <w:color w:val="auto"/>
                <w:sz w:val="18"/>
                <w:szCs w:val="18"/>
              </w:rPr>
              <w:t>阻尼系数：≥200@8Ω</w:t>
            </w:r>
            <w:r>
              <w:rPr>
                <w:rFonts w:hint="eastAsia" w:ascii="仿宋" w:hAnsi="仿宋" w:eastAsia="仿宋" w:cs="仿宋"/>
                <w:color w:val="auto"/>
                <w:sz w:val="18"/>
                <w:szCs w:val="18"/>
                <w:lang w:eastAsia="zh-CN"/>
              </w:rPr>
              <w:t>；</w:t>
            </w:r>
          </w:p>
          <w:p w14:paraId="37037DFE">
            <w:pPr>
              <w:jc w:val="left"/>
              <w:rPr>
                <w:rFonts w:hint="eastAsia" w:ascii="仿宋" w:hAnsi="仿宋" w:eastAsia="仿宋" w:cs="仿宋"/>
                <w:color w:val="auto"/>
                <w:sz w:val="18"/>
                <w:szCs w:val="18"/>
              </w:rPr>
            </w:pPr>
            <w:r>
              <w:rPr>
                <w:rFonts w:hint="eastAsia" w:ascii="仿宋" w:hAnsi="仿宋" w:eastAsia="仿宋" w:cs="仿宋"/>
                <w:color w:val="auto"/>
                <w:sz w:val="18"/>
                <w:szCs w:val="18"/>
              </w:rPr>
              <w:t>失真度：＜0.02％Rated power@8Ω/1KHz；</w:t>
            </w:r>
          </w:p>
          <w:p w14:paraId="762611CF">
            <w:pPr>
              <w:jc w:val="left"/>
              <w:rPr>
                <w:rFonts w:hint="eastAsia" w:ascii="仿宋" w:hAnsi="仿宋" w:eastAsia="仿宋" w:cs="仿宋"/>
                <w:color w:val="auto"/>
                <w:sz w:val="18"/>
                <w:szCs w:val="18"/>
              </w:rPr>
            </w:pPr>
            <w:r>
              <w:rPr>
                <w:rFonts w:hint="eastAsia" w:ascii="仿宋" w:hAnsi="仿宋" w:eastAsia="仿宋" w:cs="仿宋"/>
                <w:color w:val="auto"/>
                <w:sz w:val="18"/>
                <w:szCs w:val="18"/>
              </w:rPr>
              <w:t>信噪比≥100dB（A计权）；</w:t>
            </w:r>
          </w:p>
          <w:p w14:paraId="3D14A9F4">
            <w:pPr>
              <w:jc w:val="left"/>
              <w:rPr>
                <w:rFonts w:hint="eastAsia" w:ascii="仿宋" w:hAnsi="仿宋" w:eastAsia="仿宋" w:cs="仿宋"/>
                <w:color w:val="auto"/>
                <w:sz w:val="18"/>
                <w:szCs w:val="18"/>
              </w:rPr>
            </w:pPr>
            <w:r>
              <w:rPr>
                <w:rFonts w:hint="eastAsia" w:ascii="仿宋" w:hAnsi="仿宋" w:eastAsia="仿宋" w:cs="仿宋"/>
                <w:color w:val="auto"/>
                <w:sz w:val="18"/>
                <w:szCs w:val="18"/>
              </w:rPr>
              <w:t>输入阻抗：Balance 20K/unbalance10K(平衡/不平衡)；</w:t>
            </w:r>
          </w:p>
          <w:p w14:paraId="610565F3">
            <w:pPr>
              <w:jc w:val="left"/>
              <w:rPr>
                <w:rFonts w:hint="eastAsia" w:ascii="仿宋" w:hAnsi="仿宋" w:eastAsia="仿宋" w:cs="仿宋"/>
                <w:color w:val="auto"/>
                <w:sz w:val="18"/>
                <w:szCs w:val="18"/>
              </w:rPr>
            </w:pPr>
            <w:r>
              <w:rPr>
                <w:rFonts w:hint="eastAsia" w:ascii="仿宋" w:hAnsi="仿宋" w:eastAsia="仿宋" w:cs="仿宋"/>
                <w:color w:val="auto"/>
                <w:sz w:val="18"/>
                <w:szCs w:val="18"/>
              </w:rPr>
              <w:t>转换速率：20V/US；</w:t>
            </w:r>
          </w:p>
          <w:p w14:paraId="09E7B5B9">
            <w:pPr>
              <w:jc w:val="left"/>
              <w:rPr>
                <w:rFonts w:hint="eastAsia" w:ascii="仿宋" w:hAnsi="仿宋" w:eastAsia="仿宋" w:cs="仿宋"/>
                <w:color w:val="auto"/>
                <w:sz w:val="18"/>
                <w:szCs w:val="18"/>
              </w:rPr>
            </w:pPr>
            <w:r>
              <w:rPr>
                <w:rFonts w:hint="eastAsia" w:ascii="仿宋" w:hAnsi="仿宋" w:eastAsia="仿宋" w:cs="仿宋"/>
                <w:color w:val="auto"/>
                <w:sz w:val="18"/>
                <w:szCs w:val="18"/>
              </w:rPr>
              <w:t>输入灵敏度：0.775V/1.0V/1.4Vrms；</w:t>
            </w:r>
          </w:p>
          <w:p w14:paraId="79BFBB48">
            <w:pPr>
              <w:jc w:val="left"/>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rPr>
              <w:t>尺寸(WxDxH)：550x480x120mm</w:t>
            </w:r>
            <w:r>
              <w:rPr>
                <w:rFonts w:hint="eastAsia" w:ascii="仿宋" w:hAnsi="仿宋" w:eastAsia="仿宋" w:cs="仿宋"/>
                <w:color w:val="auto"/>
                <w:sz w:val="18"/>
                <w:szCs w:val="18"/>
                <w:lang w:eastAsia="zh-CN"/>
              </w:rPr>
              <w:t>。</w:t>
            </w:r>
          </w:p>
        </w:tc>
        <w:tc>
          <w:tcPr>
            <w:tcW w:w="465" w:type="dxa"/>
            <w:tcBorders>
              <w:top w:val="nil"/>
              <w:left w:val="nil"/>
              <w:bottom w:val="single" w:color="auto" w:sz="4" w:space="0"/>
              <w:right w:val="single" w:color="auto" w:sz="4" w:space="0"/>
            </w:tcBorders>
            <w:shd w:val="clear" w:color="000000" w:fill="FFFFFF"/>
            <w:vAlign w:val="center"/>
          </w:tcPr>
          <w:p w14:paraId="160DB84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62FC2FF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2B84212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05FA40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430DA4B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0" w:type="auto"/>
            <w:tcBorders>
              <w:top w:val="nil"/>
              <w:left w:val="nil"/>
              <w:bottom w:val="single" w:color="auto" w:sz="4" w:space="0"/>
              <w:right w:val="single" w:color="auto" w:sz="4" w:space="0"/>
            </w:tcBorders>
            <w:shd w:val="clear" w:color="000000" w:fill="FFFFFF"/>
            <w:vAlign w:val="center"/>
          </w:tcPr>
          <w:p w14:paraId="69A7ED6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专业音箱</w:t>
            </w:r>
          </w:p>
        </w:tc>
        <w:tc>
          <w:tcPr>
            <w:tcW w:w="0" w:type="auto"/>
            <w:tcBorders>
              <w:top w:val="nil"/>
              <w:left w:val="nil"/>
              <w:bottom w:val="single" w:color="auto" w:sz="4" w:space="0"/>
              <w:right w:val="single" w:color="auto" w:sz="4" w:space="0"/>
            </w:tcBorders>
            <w:shd w:val="clear" w:color="000000" w:fill="FFFFFF"/>
            <w:vAlign w:val="center"/>
          </w:tcPr>
          <w:p w14:paraId="57C3BC3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配置不低于：</w:t>
            </w:r>
          </w:p>
          <w:p w14:paraId="7DB11F7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采用1只8寸中低音喇叭单元和2只3"锥形高音单元；</w:t>
            </w:r>
          </w:p>
          <w:p w14:paraId="2753EE1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耐磨喷漆处理，外贴防尘网棉；</w:t>
            </w:r>
          </w:p>
          <w:p w14:paraId="76E70E8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频率范围(-10 dB)1：50 Hz - 20 KHz；</w:t>
            </w:r>
          </w:p>
          <w:p w14:paraId="5EBF351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频率响应(±3 dB)1：85 Hz - 20 KH；</w:t>
            </w:r>
          </w:p>
          <w:p w14:paraId="5E557C5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灵敏度(1w/1m)1：95 dB；</w:t>
            </w:r>
          </w:p>
          <w:p w14:paraId="2FE254D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额定阻抗：8 Ohms；</w:t>
            </w:r>
          </w:p>
          <w:p w14:paraId="22D6BA8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最大声压级输出：122 dB(峰值:128 dB)；</w:t>
            </w:r>
          </w:p>
          <w:p w14:paraId="6B6CE06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额定输入功率2：120 W/240 W/480 W (连续/音乐信号/峰值)；</w:t>
            </w:r>
          </w:p>
          <w:p w14:paraId="5BD45F0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覆盖角：70° x 100°(H x V)  ；             </w:t>
            </w:r>
          </w:p>
          <w:p w14:paraId="227532D7">
            <w:pPr>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lang w:val="en-US" w:eastAsia="zh-CN"/>
              </w:rPr>
              <w:t>尺寸(高×宽×深)：375 mm x 240mm x 250mm。</w:t>
            </w:r>
          </w:p>
        </w:tc>
        <w:tc>
          <w:tcPr>
            <w:tcW w:w="465" w:type="dxa"/>
            <w:tcBorders>
              <w:top w:val="nil"/>
              <w:left w:val="nil"/>
              <w:bottom w:val="single" w:color="auto" w:sz="4" w:space="0"/>
              <w:right w:val="single" w:color="auto" w:sz="4" w:space="0"/>
            </w:tcBorders>
            <w:shd w:val="clear" w:color="000000" w:fill="FFFFFF"/>
            <w:vAlign w:val="center"/>
          </w:tcPr>
          <w:p w14:paraId="2CD1B78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只</w:t>
            </w:r>
          </w:p>
        </w:tc>
        <w:tc>
          <w:tcPr>
            <w:tcW w:w="697" w:type="dxa"/>
            <w:tcBorders>
              <w:top w:val="nil"/>
              <w:left w:val="nil"/>
              <w:bottom w:val="single" w:color="auto" w:sz="4" w:space="0"/>
              <w:right w:val="single" w:color="auto" w:sz="4" w:space="0"/>
            </w:tcBorders>
            <w:vAlign w:val="center"/>
          </w:tcPr>
          <w:p w14:paraId="6D2DD78B">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4</w:t>
            </w:r>
          </w:p>
        </w:tc>
        <w:tc>
          <w:tcPr>
            <w:tcW w:w="409" w:type="dxa"/>
            <w:tcBorders>
              <w:top w:val="nil"/>
              <w:left w:val="nil"/>
              <w:bottom w:val="single" w:color="auto" w:sz="4" w:space="0"/>
              <w:right w:val="single" w:color="auto" w:sz="4" w:space="0"/>
            </w:tcBorders>
            <w:vAlign w:val="center"/>
          </w:tcPr>
          <w:p w14:paraId="7922D1E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89B6C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501A7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w:t>
            </w:r>
          </w:p>
        </w:tc>
        <w:tc>
          <w:tcPr>
            <w:tcW w:w="0" w:type="auto"/>
            <w:tcBorders>
              <w:top w:val="nil"/>
              <w:left w:val="nil"/>
              <w:bottom w:val="single" w:color="auto" w:sz="4" w:space="0"/>
              <w:right w:val="single" w:color="auto" w:sz="4" w:space="0"/>
            </w:tcBorders>
            <w:shd w:val="clear" w:color="000000" w:fill="FFFFFF"/>
            <w:vAlign w:val="center"/>
          </w:tcPr>
          <w:p w14:paraId="3125E4C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支架</w:t>
            </w:r>
          </w:p>
        </w:tc>
        <w:tc>
          <w:tcPr>
            <w:tcW w:w="0" w:type="auto"/>
            <w:tcBorders>
              <w:top w:val="nil"/>
              <w:left w:val="nil"/>
              <w:bottom w:val="single" w:color="auto" w:sz="4" w:space="0"/>
              <w:right w:val="single" w:color="auto" w:sz="4" w:space="0"/>
            </w:tcBorders>
            <w:shd w:val="clear" w:color="000000" w:fill="FFFFFF"/>
            <w:vAlign w:val="center"/>
          </w:tcPr>
          <w:p w14:paraId="15561247">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定制</w:t>
            </w:r>
          </w:p>
        </w:tc>
        <w:tc>
          <w:tcPr>
            <w:tcW w:w="465" w:type="dxa"/>
            <w:tcBorders>
              <w:top w:val="nil"/>
              <w:left w:val="nil"/>
              <w:bottom w:val="single" w:color="auto" w:sz="4" w:space="0"/>
              <w:right w:val="single" w:color="auto" w:sz="4" w:space="0"/>
            </w:tcBorders>
            <w:shd w:val="clear" w:color="000000" w:fill="FFFFFF"/>
            <w:vAlign w:val="center"/>
          </w:tcPr>
          <w:p w14:paraId="0471ED9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只</w:t>
            </w:r>
          </w:p>
        </w:tc>
        <w:tc>
          <w:tcPr>
            <w:tcW w:w="697" w:type="dxa"/>
            <w:tcBorders>
              <w:top w:val="nil"/>
              <w:left w:val="nil"/>
              <w:bottom w:val="single" w:color="auto" w:sz="4" w:space="0"/>
              <w:right w:val="single" w:color="auto" w:sz="4" w:space="0"/>
            </w:tcBorders>
            <w:vAlign w:val="center"/>
          </w:tcPr>
          <w:p w14:paraId="22B162E1">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4</w:t>
            </w:r>
          </w:p>
        </w:tc>
        <w:tc>
          <w:tcPr>
            <w:tcW w:w="409" w:type="dxa"/>
            <w:tcBorders>
              <w:top w:val="nil"/>
              <w:left w:val="nil"/>
              <w:bottom w:val="single" w:color="auto" w:sz="4" w:space="0"/>
              <w:right w:val="single" w:color="auto" w:sz="4" w:space="0"/>
            </w:tcBorders>
            <w:vAlign w:val="center"/>
          </w:tcPr>
          <w:p w14:paraId="2E94BBD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04C133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C73700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4</w:t>
            </w:r>
          </w:p>
        </w:tc>
        <w:tc>
          <w:tcPr>
            <w:tcW w:w="0" w:type="auto"/>
            <w:tcBorders>
              <w:top w:val="nil"/>
              <w:left w:val="nil"/>
              <w:bottom w:val="single" w:color="auto" w:sz="4" w:space="0"/>
              <w:right w:val="single" w:color="auto" w:sz="4" w:space="0"/>
            </w:tcBorders>
            <w:shd w:val="clear" w:color="000000" w:fill="FFFFFF"/>
            <w:vAlign w:val="center"/>
          </w:tcPr>
          <w:p w14:paraId="46267EF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音频处理器</w:t>
            </w:r>
          </w:p>
        </w:tc>
        <w:tc>
          <w:tcPr>
            <w:tcW w:w="0" w:type="auto"/>
            <w:tcBorders>
              <w:top w:val="nil"/>
              <w:left w:val="nil"/>
              <w:bottom w:val="single" w:color="auto" w:sz="4" w:space="0"/>
              <w:right w:val="single" w:color="auto" w:sz="4" w:space="0"/>
            </w:tcBorders>
            <w:shd w:val="clear" w:color="000000" w:fill="FFFFFF"/>
            <w:vAlign w:val="center"/>
          </w:tcPr>
          <w:p w14:paraId="759B9C1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支持4路平衡式话筒/线路输入（XLR卡侬接口）、 8路平衡式输出（XLR卡侬接口），全功能矩阵混音，支持用户灵活、简单的信号路由操作，路由路径可自由组合。1U机架空间（483×44.4mm）。</w:t>
            </w:r>
          </w:p>
          <w:p w14:paraId="0FF7043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频率响应 20Hz~20kHz（±0.25dB），总谐波失真+噪声 &lt;0.01%，动态范围 &gt;110dB；采样率 48kHz/24bit，128倍过采样Delta</w:t>
            </w:r>
            <w:r>
              <w:rPr>
                <w:rFonts w:hint="eastAsia" w:ascii="仿宋" w:hAnsi="仿宋" w:eastAsia="仿宋" w:cs="仿宋"/>
                <w:color w:val="auto"/>
                <w:sz w:val="18"/>
                <w:szCs w:val="18"/>
                <w:lang w:val="en-US" w:eastAsia="zh-CN"/>
              </w:rPr>
              <w:noBreakHyphen/>
            </w:r>
            <w:r>
              <w:rPr>
                <w:rFonts w:hint="eastAsia" w:ascii="仿宋" w:hAnsi="仿宋" w:eastAsia="仿宋" w:cs="仿宋"/>
                <w:color w:val="auto"/>
                <w:sz w:val="18"/>
                <w:szCs w:val="18"/>
                <w:lang w:val="en-US" w:eastAsia="zh-CN"/>
              </w:rPr>
              <w:t>Sigma转换，搭载双120MHz DSP处理器。</w:t>
            </w:r>
          </w:p>
          <w:p w14:paraId="2B4A0FB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支持每输入通道6段参量均衡，每输出通道4段参量均衡（均支持高/低棚架滤波器）；内置分频器，支持Linkwitz</w:t>
            </w:r>
            <w:r>
              <w:rPr>
                <w:rFonts w:hint="eastAsia" w:ascii="仿宋" w:hAnsi="仿宋" w:eastAsia="仿宋" w:cs="仿宋"/>
                <w:color w:val="auto"/>
                <w:sz w:val="18"/>
                <w:szCs w:val="18"/>
                <w:lang w:val="en-US" w:eastAsia="zh-CN"/>
              </w:rPr>
              <w:noBreakHyphen/>
            </w:r>
            <w:r>
              <w:rPr>
                <w:rFonts w:hint="eastAsia" w:ascii="仿宋" w:hAnsi="仿宋" w:eastAsia="仿宋" w:cs="仿宋"/>
                <w:color w:val="auto"/>
                <w:sz w:val="18"/>
                <w:szCs w:val="18"/>
                <w:lang w:val="en-US" w:eastAsia="zh-CN"/>
              </w:rPr>
              <w:t>Riley、Bessel、Butterworth滤波器，斜率可选12/18/24/48dB/oct。</w:t>
            </w:r>
          </w:p>
          <w:p w14:paraId="5109E1C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支持输入/输出通道各自独立延时，最大延时 682ms/通道；每输出通道配备独立限幅器，阈值范围 </w:t>
            </w:r>
            <w:r>
              <w:rPr>
                <w:rFonts w:hint="eastAsia" w:ascii="仿宋" w:hAnsi="仿宋" w:eastAsia="仿宋" w:cs="仿宋"/>
                <w:color w:val="auto"/>
                <w:sz w:val="18"/>
                <w:szCs w:val="18"/>
                <w:lang w:val="en-US" w:eastAsia="zh-CN"/>
              </w:rPr>
              <w:noBreakHyphen/>
            </w:r>
            <w:r>
              <w:rPr>
                <w:rFonts w:hint="eastAsia" w:ascii="仿宋" w:hAnsi="仿宋" w:eastAsia="仿宋" w:cs="仿宋"/>
                <w:color w:val="auto"/>
                <w:sz w:val="18"/>
                <w:szCs w:val="18"/>
                <w:lang w:val="en-US" w:eastAsia="zh-CN"/>
              </w:rPr>
              <w:t>20dBu ~ +20dBu。</w:t>
            </w:r>
          </w:p>
          <w:p w14:paraId="2D054CD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支持存储不少于 30个 完整快照预设（含全部通道参数）。</w:t>
            </w:r>
          </w:p>
          <w:p w14:paraId="3954994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支持双USB接口、RS</w:t>
            </w:r>
            <w:r>
              <w:rPr>
                <w:rFonts w:hint="eastAsia" w:ascii="仿宋" w:hAnsi="仿宋" w:eastAsia="仿宋" w:cs="仿宋"/>
                <w:color w:val="auto"/>
                <w:sz w:val="18"/>
                <w:szCs w:val="18"/>
                <w:lang w:val="en-US" w:eastAsia="zh-CN"/>
              </w:rPr>
              <w:noBreakHyphen/>
            </w:r>
            <w:r>
              <w:rPr>
                <w:rFonts w:hint="eastAsia" w:ascii="仿宋" w:hAnsi="仿宋" w:eastAsia="仿宋" w:cs="仿宋"/>
                <w:color w:val="auto"/>
                <w:sz w:val="18"/>
                <w:szCs w:val="18"/>
                <w:lang w:val="en-US" w:eastAsia="zh-CN"/>
              </w:rPr>
              <w:t>232串行接口、RS-485接口。</w:t>
            </w:r>
          </w:p>
          <w:p w14:paraId="2EEC7253">
            <w:pPr>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lang w:val="en-US" w:eastAsia="zh-CN"/>
              </w:rPr>
              <w:t>符合CE、FCC、RoHS安全标准。</w:t>
            </w:r>
          </w:p>
        </w:tc>
        <w:tc>
          <w:tcPr>
            <w:tcW w:w="465" w:type="dxa"/>
            <w:tcBorders>
              <w:top w:val="nil"/>
              <w:left w:val="nil"/>
              <w:bottom w:val="single" w:color="auto" w:sz="4" w:space="0"/>
              <w:right w:val="single" w:color="auto" w:sz="4" w:space="0"/>
            </w:tcBorders>
            <w:shd w:val="clear" w:color="000000" w:fill="FFFFFF"/>
            <w:vAlign w:val="center"/>
          </w:tcPr>
          <w:p w14:paraId="5A28169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37575D91">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2EBF145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059A7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5100AB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w:t>
            </w:r>
          </w:p>
        </w:tc>
        <w:tc>
          <w:tcPr>
            <w:tcW w:w="0" w:type="auto"/>
            <w:tcBorders>
              <w:top w:val="nil"/>
              <w:left w:val="nil"/>
              <w:bottom w:val="single" w:color="auto" w:sz="4" w:space="0"/>
              <w:right w:val="single" w:color="auto" w:sz="4" w:space="0"/>
            </w:tcBorders>
            <w:shd w:val="clear" w:color="000000" w:fill="FFFFFF"/>
            <w:vAlign w:val="center"/>
          </w:tcPr>
          <w:p w14:paraId="38913DE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电源时序器</w:t>
            </w:r>
          </w:p>
        </w:tc>
        <w:tc>
          <w:tcPr>
            <w:tcW w:w="0" w:type="auto"/>
            <w:tcBorders>
              <w:top w:val="nil"/>
              <w:left w:val="nil"/>
              <w:bottom w:val="single" w:color="auto" w:sz="4" w:space="0"/>
              <w:right w:val="single" w:color="auto" w:sz="4" w:space="0"/>
            </w:tcBorders>
            <w:shd w:val="clear" w:color="000000" w:fill="FFFFFF"/>
            <w:vAlign w:val="center"/>
          </w:tcPr>
          <w:p w14:paraId="0FCB8CF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支持8通道电源时序打开/关闭。标准万用插座，每路最大承载电流 13A。</w:t>
            </w:r>
          </w:p>
          <w:p w14:paraId="5E16E22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支持最大承受总功率 8000W（无功功率），单路最大承受 5000W。</w:t>
            </w:r>
          </w:p>
          <w:p w14:paraId="667E32F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支持顺序开启、逆序关闭，每路开关间隔时间为 1秒；具备 PASS键，可一键全通道同时开启。</w:t>
            </w:r>
          </w:p>
          <w:p w14:paraId="1A9A70F5">
            <w:pPr>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lang w:val="en-US" w:eastAsia="zh-CN"/>
              </w:rPr>
              <w:t>面板配备 LED电压实时显示。</w:t>
            </w:r>
          </w:p>
        </w:tc>
        <w:tc>
          <w:tcPr>
            <w:tcW w:w="465" w:type="dxa"/>
            <w:tcBorders>
              <w:top w:val="nil"/>
              <w:left w:val="nil"/>
              <w:bottom w:val="single" w:color="auto" w:sz="4" w:space="0"/>
              <w:right w:val="single" w:color="auto" w:sz="4" w:space="0"/>
            </w:tcBorders>
            <w:shd w:val="clear" w:color="000000" w:fill="FFFFFF"/>
            <w:vAlign w:val="center"/>
          </w:tcPr>
          <w:p w14:paraId="6394F5F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7B8311EB">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6DAB6CB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608754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43C65B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w:t>
            </w:r>
          </w:p>
        </w:tc>
        <w:tc>
          <w:tcPr>
            <w:tcW w:w="0" w:type="auto"/>
            <w:tcBorders>
              <w:top w:val="nil"/>
              <w:left w:val="nil"/>
              <w:bottom w:val="single" w:color="auto" w:sz="4" w:space="0"/>
              <w:right w:val="single" w:color="auto" w:sz="4" w:space="0"/>
            </w:tcBorders>
            <w:shd w:val="clear" w:color="000000" w:fill="FFFFFF"/>
            <w:vAlign w:val="center"/>
          </w:tcPr>
          <w:p w14:paraId="654A98C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均衡器</w:t>
            </w:r>
          </w:p>
        </w:tc>
        <w:tc>
          <w:tcPr>
            <w:tcW w:w="0" w:type="auto"/>
            <w:tcBorders>
              <w:top w:val="nil"/>
              <w:left w:val="nil"/>
              <w:bottom w:val="single" w:color="auto" w:sz="4" w:space="0"/>
              <w:right w:val="single" w:color="auto" w:sz="4" w:space="0"/>
            </w:tcBorders>
            <w:shd w:val="clear" w:color="000000" w:fill="FFFFFF"/>
            <w:vAlign w:val="center"/>
          </w:tcPr>
          <w:p w14:paraId="1BDC07B7">
            <w:pPr>
              <w:jc w:val="left"/>
              <w:rPr>
                <w:rFonts w:hint="eastAsia" w:ascii="仿宋" w:hAnsi="仿宋" w:eastAsia="仿宋" w:cs="仿宋"/>
                <w:color w:val="auto"/>
                <w:sz w:val="18"/>
                <w:szCs w:val="18"/>
                <w:u w:val="none"/>
                <w:lang w:val="en-US" w:eastAsia="zh-CN"/>
              </w:rPr>
            </w:pPr>
            <w:r>
              <w:rPr>
                <w:rFonts w:hint="eastAsia" w:ascii="仿宋" w:hAnsi="仿宋" w:eastAsia="仿宋" w:cs="仿宋"/>
                <w:color w:val="auto"/>
                <w:sz w:val="18"/>
                <w:szCs w:val="18"/>
                <w:u w:val="none"/>
                <w:lang w:val="en-US" w:eastAsia="zh-CN"/>
              </w:rPr>
              <w:t>通道： 2选择频率 ：(2x31) 1/3-八度间隔 (25~20 KHz)</w:t>
            </w:r>
          </w:p>
          <w:p w14:paraId="617234EA">
            <w:pPr>
              <w:jc w:val="left"/>
              <w:rPr>
                <w:rFonts w:hint="eastAsia" w:ascii="仿宋" w:hAnsi="仿宋" w:eastAsia="仿宋" w:cs="仿宋"/>
                <w:color w:val="auto"/>
                <w:sz w:val="18"/>
                <w:szCs w:val="18"/>
                <w:u w:val="none"/>
                <w:lang w:val="en-US" w:eastAsia="zh-CN"/>
              </w:rPr>
            </w:pPr>
            <w:r>
              <w:rPr>
                <w:rFonts w:hint="eastAsia" w:ascii="仿宋" w:hAnsi="仿宋" w:eastAsia="仿宋" w:cs="仿宋"/>
                <w:color w:val="auto"/>
                <w:sz w:val="18"/>
                <w:szCs w:val="18"/>
                <w:u w:val="none"/>
                <w:lang w:val="en-US" w:eastAsia="zh-CN"/>
              </w:rPr>
              <w:t>类型： 恒定-Q推子行程 ：20mm(接地中心)</w:t>
            </w:r>
          </w:p>
          <w:p w14:paraId="07925D91">
            <w:pPr>
              <w:jc w:val="left"/>
              <w:rPr>
                <w:rFonts w:hint="eastAsia" w:ascii="仿宋" w:hAnsi="仿宋" w:eastAsia="仿宋" w:cs="仿宋"/>
                <w:color w:val="auto"/>
                <w:sz w:val="18"/>
                <w:szCs w:val="18"/>
                <w:u w:val="none"/>
                <w:lang w:val="en-US" w:eastAsia="zh-CN"/>
              </w:rPr>
            </w:pPr>
            <w:r>
              <w:rPr>
                <w:rFonts w:hint="eastAsia" w:ascii="仿宋" w:hAnsi="仿宋" w:eastAsia="仿宋" w:cs="仿宋"/>
                <w:color w:val="auto"/>
                <w:sz w:val="18"/>
                <w:szCs w:val="18"/>
                <w:u w:val="none"/>
                <w:lang w:val="en-US" w:eastAsia="zh-CN"/>
              </w:rPr>
              <w:t>幅度： ±12dB</w:t>
            </w:r>
          </w:p>
          <w:p w14:paraId="112D0368">
            <w:pPr>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lang w:val="en-US" w:eastAsia="zh-CN"/>
              </w:rPr>
              <w:t>具备USB通讯接口。</w:t>
            </w:r>
          </w:p>
        </w:tc>
        <w:tc>
          <w:tcPr>
            <w:tcW w:w="465" w:type="dxa"/>
            <w:tcBorders>
              <w:top w:val="nil"/>
              <w:left w:val="nil"/>
              <w:bottom w:val="single" w:color="auto" w:sz="4" w:space="0"/>
              <w:right w:val="single" w:color="auto" w:sz="4" w:space="0"/>
            </w:tcBorders>
            <w:shd w:val="clear" w:color="000000" w:fill="FFFFFF"/>
            <w:vAlign w:val="center"/>
          </w:tcPr>
          <w:p w14:paraId="3795BB7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739FEBFC">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4</w:t>
            </w:r>
          </w:p>
        </w:tc>
        <w:tc>
          <w:tcPr>
            <w:tcW w:w="409" w:type="dxa"/>
            <w:tcBorders>
              <w:top w:val="nil"/>
              <w:left w:val="nil"/>
              <w:bottom w:val="single" w:color="auto" w:sz="4" w:space="0"/>
              <w:right w:val="single" w:color="auto" w:sz="4" w:space="0"/>
            </w:tcBorders>
            <w:vAlign w:val="center"/>
          </w:tcPr>
          <w:p w14:paraId="21C29DD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E40CB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F7EEA9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7</w:t>
            </w:r>
          </w:p>
        </w:tc>
        <w:tc>
          <w:tcPr>
            <w:tcW w:w="0" w:type="auto"/>
            <w:tcBorders>
              <w:top w:val="nil"/>
              <w:left w:val="nil"/>
              <w:bottom w:val="single" w:color="auto" w:sz="4" w:space="0"/>
              <w:right w:val="single" w:color="auto" w:sz="4" w:space="0"/>
            </w:tcBorders>
            <w:shd w:val="clear" w:color="000000" w:fill="FFFFFF"/>
            <w:vAlign w:val="center"/>
          </w:tcPr>
          <w:p w14:paraId="61EEA06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无线话筒</w:t>
            </w:r>
          </w:p>
        </w:tc>
        <w:tc>
          <w:tcPr>
            <w:tcW w:w="0" w:type="auto"/>
            <w:tcBorders>
              <w:top w:val="nil"/>
              <w:left w:val="nil"/>
              <w:bottom w:val="single" w:color="auto" w:sz="4" w:space="0"/>
              <w:right w:val="single" w:color="auto" w:sz="4" w:space="0"/>
            </w:tcBorders>
            <w:shd w:val="clear" w:color="000000" w:fill="FFFFFF"/>
            <w:vAlign w:val="center"/>
          </w:tcPr>
          <w:p w14:paraId="77255E6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配套有1台接收主机和2个无线手持话筒。</w:t>
            </w:r>
          </w:p>
          <w:p w14:paraId="28FD018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系统频率响应：80Hz~15kHz (±3dB)。</w:t>
            </w:r>
          </w:p>
          <w:p w14:paraId="14561FF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信噪比/动态范围：S/N &gt;100dB（A计权），动态范围 &gt;110dB。</w:t>
            </w:r>
          </w:p>
          <w:p w14:paraId="54B1F0A7">
            <w:pPr>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lang w:val="en-US" w:eastAsia="zh-CN"/>
              </w:rPr>
              <w:t>抗干扰能力：邻频抑制 &gt;60dB，镜像抑制 &gt;75dB，防手机电磁波干扰。</w:t>
            </w:r>
          </w:p>
        </w:tc>
        <w:tc>
          <w:tcPr>
            <w:tcW w:w="465" w:type="dxa"/>
            <w:tcBorders>
              <w:top w:val="nil"/>
              <w:left w:val="nil"/>
              <w:bottom w:val="single" w:color="auto" w:sz="4" w:space="0"/>
              <w:right w:val="single" w:color="auto" w:sz="4" w:space="0"/>
            </w:tcBorders>
            <w:shd w:val="clear" w:color="000000" w:fill="FFFFFF"/>
            <w:vAlign w:val="center"/>
          </w:tcPr>
          <w:p w14:paraId="36ECD9F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套</w:t>
            </w:r>
          </w:p>
        </w:tc>
        <w:tc>
          <w:tcPr>
            <w:tcW w:w="697" w:type="dxa"/>
            <w:tcBorders>
              <w:top w:val="nil"/>
              <w:left w:val="nil"/>
              <w:bottom w:val="single" w:color="auto" w:sz="4" w:space="0"/>
              <w:right w:val="single" w:color="auto" w:sz="4" w:space="0"/>
            </w:tcBorders>
            <w:vAlign w:val="center"/>
          </w:tcPr>
          <w:p w14:paraId="2BDD016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58E11DF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2804E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2F288E1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w:t>
            </w:r>
          </w:p>
        </w:tc>
        <w:tc>
          <w:tcPr>
            <w:tcW w:w="0" w:type="auto"/>
            <w:tcBorders>
              <w:top w:val="nil"/>
              <w:left w:val="nil"/>
              <w:bottom w:val="single" w:color="auto" w:sz="4" w:space="0"/>
              <w:right w:val="single" w:color="auto" w:sz="4" w:space="0"/>
            </w:tcBorders>
            <w:shd w:val="clear" w:color="000000" w:fill="FFFFFF"/>
            <w:vAlign w:val="center"/>
          </w:tcPr>
          <w:p w14:paraId="5CA8E8C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音频连接线</w:t>
            </w:r>
          </w:p>
        </w:tc>
        <w:tc>
          <w:tcPr>
            <w:tcW w:w="0" w:type="auto"/>
            <w:tcBorders>
              <w:top w:val="nil"/>
              <w:left w:val="nil"/>
              <w:bottom w:val="single" w:color="auto" w:sz="4" w:space="0"/>
              <w:right w:val="single" w:color="auto" w:sz="4" w:space="0"/>
            </w:tcBorders>
            <w:shd w:val="clear" w:color="000000" w:fill="FFFFFF"/>
            <w:vAlign w:val="center"/>
          </w:tcPr>
          <w:p w14:paraId="490F91E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定制</w:t>
            </w:r>
          </w:p>
        </w:tc>
        <w:tc>
          <w:tcPr>
            <w:tcW w:w="465" w:type="dxa"/>
            <w:tcBorders>
              <w:top w:val="nil"/>
              <w:left w:val="nil"/>
              <w:bottom w:val="single" w:color="auto" w:sz="4" w:space="0"/>
              <w:right w:val="single" w:color="auto" w:sz="4" w:space="0"/>
            </w:tcBorders>
            <w:shd w:val="clear" w:color="000000" w:fill="FFFFFF"/>
            <w:vAlign w:val="center"/>
          </w:tcPr>
          <w:p w14:paraId="2C97A01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套</w:t>
            </w:r>
          </w:p>
        </w:tc>
        <w:tc>
          <w:tcPr>
            <w:tcW w:w="697" w:type="dxa"/>
            <w:tcBorders>
              <w:top w:val="nil"/>
              <w:left w:val="nil"/>
              <w:bottom w:val="single" w:color="auto" w:sz="4" w:space="0"/>
              <w:right w:val="single" w:color="auto" w:sz="4" w:space="0"/>
            </w:tcBorders>
            <w:vAlign w:val="center"/>
          </w:tcPr>
          <w:p w14:paraId="49F47AB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4B63A9D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79FD4A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37E48E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9</w:t>
            </w:r>
          </w:p>
        </w:tc>
        <w:tc>
          <w:tcPr>
            <w:tcW w:w="0" w:type="auto"/>
            <w:tcBorders>
              <w:top w:val="nil"/>
              <w:left w:val="nil"/>
              <w:bottom w:val="single" w:color="auto" w:sz="4" w:space="0"/>
              <w:right w:val="single" w:color="auto" w:sz="4" w:space="0"/>
            </w:tcBorders>
            <w:shd w:val="clear" w:color="000000" w:fill="FFFFFF"/>
            <w:vAlign w:val="center"/>
          </w:tcPr>
          <w:p w14:paraId="47A60E7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会议室一体机</w:t>
            </w:r>
          </w:p>
        </w:tc>
        <w:tc>
          <w:tcPr>
            <w:tcW w:w="0" w:type="auto"/>
            <w:tcBorders>
              <w:top w:val="nil"/>
              <w:left w:val="nil"/>
              <w:bottom w:val="single" w:color="auto" w:sz="4" w:space="0"/>
              <w:right w:val="single" w:color="auto" w:sz="4" w:space="0"/>
            </w:tcBorders>
            <w:shd w:val="clear" w:color="000000" w:fill="FFFFFF"/>
            <w:vAlign w:val="center"/>
          </w:tcPr>
          <w:p w14:paraId="5C8718F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1、屏幕≥86英寸DLED液晶屏，分辨率4K@60Hz（16:9），支持物理防蓝光；屏幕防护≥7H钢化，支持亮度自适应调节。</w:t>
            </w:r>
          </w:p>
          <w:p w14:paraId="0FEEC6B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2、国产操作系统（兼容安卓应用），搭载国产自主芯片，具备音视频硬编解码能力；CPU：8核 ；内存≥12GB，存储≥64GB；AI算力: 4T FLOPS；支持WI-FI 6，发言人追踪（C位）、智能音幕。</w:t>
            </w:r>
          </w:p>
          <w:p w14:paraId="58945C3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3、触控分辨率32767×32767，精度±1mm，书写时延≤25ms；内置本地白板（非OPS/第三方APP），支持手写、绘制、擦除、标注、保存、缩放、锁定及全屏批注功能。</w:t>
            </w:r>
          </w:p>
          <w:p w14:paraId="54F9A20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4、支持通过8位投屏码（数字/字母模式）实现移动设备或PC投屏共享。</w:t>
            </w:r>
          </w:p>
          <w:p w14:paraId="2B6ED5F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5、支持H.323和SIP协议，呼叫带宽64kbps~4Mbps；主流1080P@30fps + 辅流1080P@30fps并发；在384Kbps带宽下实现1080P@30fps编解码，256Kbps下实现720P@30fps编解码。</w:t>
            </w:r>
          </w:p>
          <w:p w14:paraId="5C52714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6、内置4K摄像机，支持3840×2160@30fps图像采集，自动语音跟踪，AutoFrame智能最佳视角。</w:t>
            </w:r>
          </w:p>
          <w:p w14:paraId="7EC9F54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7、最大广角： 80°；变焦倍数： 2倍数字变焦；内置≥6个麦克风阵列，支持前向180°拾音，拾音范围≥12米，支持0.5°音源精准定位及20kHz全频带拾音，喇叭数量4个。</w:t>
            </w:r>
          </w:p>
          <w:p w14:paraId="5072D85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8、HDMI输入≥1、HDMI输出≥1；3.5mm音频输入≥1、3.5mm音频输出≥1、HDAI音频输入≥1（均不接受转接）。</w:t>
            </w:r>
          </w:p>
          <w:p w14:paraId="7DCEE2E2">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9、支持国密SM2/SM3/SM4算法；支持基于芯片的系统安全启动，仅加载受信任的操作系统及软件；支持断点续传（升级中断后恢复可继续）。</w:t>
            </w:r>
          </w:p>
        </w:tc>
        <w:tc>
          <w:tcPr>
            <w:tcW w:w="465" w:type="dxa"/>
            <w:tcBorders>
              <w:top w:val="nil"/>
              <w:left w:val="nil"/>
              <w:bottom w:val="single" w:color="auto" w:sz="4" w:space="0"/>
              <w:right w:val="single" w:color="auto" w:sz="4" w:space="0"/>
            </w:tcBorders>
            <w:shd w:val="clear" w:color="000000" w:fill="FFFFFF"/>
            <w:vAlign w:val="center"/>
          </w:tcPr>
          <w:p w14:paraId="1C533AF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0B3380F0">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260686D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36867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B5A752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w:t>
            </w:r>
          </w:p>
        </w:tc>
        <w:tc>
          <w:tcPr>
            <w:tcW w:w="0" w:type="auto"/>
            <w:tcBorders>
              <w:top w:val="nil"/>
              <w:left w:val="nil"/>
              <w:bottom w:val="single" w:color="auto" w:sz="4" w:space="0"/>
              <w:right w:val="single" w:color="auto" w:sz="4" w:space="0"/>
            </w:tcBorders>
            <w:shd w:val="clear" w:color="000000" w:fill="FFFFFF"/>
            <w:vAlign w:val="center"/>
          </w:tcPr>
          <w:p w14:paraId="3992B233">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无线投屏器</w:t>
            </w:r>
          </w:p>
        </w:tc>
        <w:tc>
          <w:tcPr>
            <w:tcW w:w="0" w:type="auto"/>
            <w:tcBorders>
              <w:top w:val="nil"/>
              <w:left w:val="nil"/>
              <w:bottom w:val="single" w:color="auto" w:sz="4" w:space="0"/>
              <w:right w:val="single" w:color="auto" w:sz="4" w:space="0"/>
            </w:tcBorders>
            <w:shd w:val="clear" w:color="000000" w:fill="FFFFFF"/>
            <w:vAlign w:val="center"/>
          </w:tcPr>
          <w:p w14:paraId="39677FFE">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媒体转换单元-USB-3840*2160-1.5W-5V-中英文-无线投屏器。</w:t>
            </w:r>
          </w:p>
        </w:tc>
        <w:tc>
          <w:tcPr>
            <w:tcW w:w="465" w:type="dxa"/>
            <w:tcBorders>
              <w:top w:val="nil"/>
              <w:left w:val="nil"/>
              <w:bottom w:val="single" w:color="auto" w:sz="4" w:space="0"/>
              <w:right w:val="single" w:color="auto" w:sz="4" w:space="0"/>
            </w:tcBorders>
            <w:shd w:val="clear" w:color="000000" w:fill="FFFFFF"/>
            <w:vAlign w:val="center"/>
          </w:tcPr>
          <w:p w14:paraId="7AFA93C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套</w:t>
            </w:r>
          </w:p>
        </w:tc>
        <w:tc>
          <w:tcPr>
            <w:tcW w:w="697" w:type="dxa"/>
            <w:tcBorders>
              <w:top w:val="nil"/>
              <w:left w:val="nil"/>
              <w:bottom w:val="single" w:color="auto" w:sz="4" w:space="0"/>
              <w:right w:val="single" w:color="auto" w:sz="4" w:space="0"/>
            </w:tcBorders>
            <w:vAlign w:val="center"/>
          </w:tcPr>
          <w:p w14:paraId="60C60D90">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491ADCE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31FCA2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61A7F3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11</w:t>
            </w:r>
          </w:p>
        </w:tc>
        <w:tc>
          <w:tcPr>
            <w:tcW w:w="0" w:type="auto"/>
            <w:tcBorders>
              <w:top w:val="nil"/>
              <w:left w:val="nil"/>
              <w:bottom w:val="single" w:color="auto" w:sz="4" w:space="0"/>
              <w:right w:val="single" w:color="auto" w:sz="4" w:space="0"/>
            </w:tcBorders>
            <w:shd w:val="clear" w:color="000000" w:fill="FFFFFF"/>
            <w:vAlign w:val="center"/>
          </w:tcPr>
          <w:p w14:paraId="089128B1">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遥控器</w:t>
            </w:r>
          </w:p>
        </w:tc>
        <w:tc>
          <w:tcPr>
            <w:tcW w:w="0" w:type="auto"/>
            <w:tcBorders>
              <w:top w:val="nil"/>
              <w:left w:val="nil"/>
              <w:bottom w:val="single" w:color="auto" w:sz="4" w:space="0"/>
              <w:right w:val="single" w:color="auto" w:sz="4" w:space="0"/>
            </w:tcBorders>
            <w:shd w:val="clear" w:color="000000" w:fill="FFFFFF"/>
            <w:vAlign w:val="center"/>
          </w:tcPr>
          <w:p w14:paraId="29B2A81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一键休眠/唤醒设备，一键关闭/开启麦克风、扬声器、摄像头等，投屏分享，也可反向翻页；</w:t>
            </w:r>
          </w:p>
          <w:p w14:paraId="4D18A6E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多功能激光笔，可指示，可点选；</w:t>
            </w:r>
          </w:p>
          <w:p w14:paraId="081A6611">
            <w:pPr>
              <w:jc w:val="left"/>
              <w:rPr>
                <w:rFonts w:hint="eastAsia" w:ascii="仿宋" w:hAnsi="仿宋" w:eastAsia="仿宋" w:cs="仿宋"/>
                <w:color w:val="auto"/>
                <w:sz w:val="18"/>
                <w:szCs w:val="18"/>
                <w:highlight w:val="none"/>
                <w:lang w:eastAsia="zh-CN"/>
              </w:rPr>
            </w:pPr>
            <w:r>
              <w:rPr>
                <w:rFonts w:hint="eastAsia" w:ascii="仿宋" w:hAnsi="仿宋" w:eastAsia="仿宋" w:cs="仿宋"/>
                <w:color w:val="auto"/>
                <w:sz w:val="18"/>
                <w:szCs w:val="18"/>
                <w:lang w:val="en-US" w:eastAsia="zh-CN"/>
              </w:rPr>
              <w:t>即插即用，免繁琐设置</w:t>
            </w:r>
          </w:p>
        </w:tc>
        <w:tc>
          <w:tcPr>
            <w:tcW w:w="465" w:type="dxa"/>
            <w:tcBorders>
              <w:top w:val="nil"/>
              <w:left w:val="nil"/>
              <w:bottom w:val="single" w:color="auto" w:sz="4" w:space="0"/>
              <w:right w:val="single" w:color="auto" w:sz="4" w:space="0"/>
            </w:tcBorders>
            <w:shd w:val="clear" w:color="000000" w:fill="FFFFFF"/>
            <w:vAlign w:val="center"/>
          </w:tcPr>
          <w:p w14:paraId="1FDEFFB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套</w:t>
            </w:r>
          </w:p>
        </w:tc>
        <w:tc>
          <w:tcPr>
            <w:tcW w:w="697" w:type="dxa"/>
            <w:tcBorders>
              <w:top w:val="nil"/>
              <w:left w:val="nil"/>
              <w:bottom w:val="single" w:color="auto" w:sz="4" w:space="0"/>
              <w:right w:val="single" w:color="auto" w:sz="4" w:space="0"/>
            </w:tcBorders>
            <w:vAlign w:val="center"/>
          </w:tcPr>
          <w:p w14:paraId="4B57DBF5">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2CA8DB7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6C921A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0D3EBD8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12</w:t>
            </w:r>
          </w:p>
        </w:tc>
        <w:tc>
          <w:tcPr>
            <w:tcW w:w="0" w:type="auto"/>
            <w:tcBorders>
              <w:top w:val="nil"/>
              <w:left w:val="nil"/>
              <w:bottom w:val="single" w:color="auto" w:sz="4" w:space="0"/>
              <w:right w:val="single" w:color="auto" w:sz="4" w:space="0"/>
            </w:tcBorders>
            <w:shd w:val="clear" w:color="000000" w:fill="FFFFFF"/>
            <w:vAlign w:val="center"/>
          </w:tcPr>
          <w:p w14:paraId="26F2350F">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移动支架</w:t>
            </w:r>
          </w:p>
        </w:tc>
        <w:tc>
          <w:tcPr>
            <w:tcW w:w="0" w:type="auto"/>
            <w:tcBorders>
              <w:top w:val="nil"/>
              <w:left w:val="nil"/>
              <w:bottom w:val="single" w:color="auto" w:sz="4" w:space="0"/>
              <w:right w:val="single" w:color="auto" w:sz="4" w:space="0"/>
            </w:tcBorders>
            <w:shd w:val="clear" w:color="000000" w:fill="FFFFFF"/>
            <w:vAlign w:val="center"/>
          </w:tcPr>
          <w:p w14:paraId="22A23A3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1、材质：SPCC</w:t>
            </w:r>
          </w:p>
          <w:p w14:paraId="614077CE">
            <w:pPr>
              <w:jc w:val="left"/>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lang w:val="en-US" w:eastAsia="zh-CN"/>
              </w:rPr>
              <w:t>2、适用安装：86英寸设备</w:t>
            </w:r>
          </w:p>
        </w:tc>
        <w:tc>
          <w:tcPr>
            <w:tcW w:w="465" w:type="dxa"/>
            <w:tcBorders>
              <w:top w:val="nil"/>
              <w:left w:val="nil"/>
              <w:bottom w:val="single" w:color="auto" w:sz="4" w:space="0"/>
              <w:right w:val="single" w:color="auto" w:sz="4" w:space="0"/>
            </w:tcBorders>
            <w:shd w:val="clear" w:color="000000" w:fill="FFFFFF"/>
            <w:vAlign w:val="center"/>
          </w:tcPr>
          <w:p w14:paraId="5E4BA86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7F549C20">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2A1D085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4691D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4A0825C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13</w:t>
            </w:r>
          </w:p>
        </w:tc>
        <w:tc>
          <w:tcPr>
            <w:tcW w:w="0" w:type="auto"/>
            <w:tcBorders>
              <w:top w:val="nil"/>
              <w:left w:val="nil"/>
              <w:bottom w:val="single" w:color="auto" w:sz="4" w:space="0"/>
              <w:right w:val="single" w:color="auto" w:sz="4" w:space="0"/>
            </w:tcBorders>
            <w:shd w:val="clear" w:color="000000" w:fill="FFFFFF"/>
            <w:vAlign w:val="center"/>
          </w:tcPr>
          <w:p w14:paraId="0D77645F">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SMC硬终端管理注册许可</w:t>
            </w:r>
          </w:p>
        </w:tc>
        <w:tc>
          <w:tcPr>
            <w:tcW w:w="0" w:type="auto"/>
            <w:tcBorders>
              <w:top w:val="nil"/>
              <w:left w:val="nil"/>
              <w:bottom w:val="single" w:color="auto" w:sz="4" w:space="0"/>
              <w:right w:val="single" w:color="auto" w:sz="4" w:space="0"/>
            </w:tcBorders>
            <w:shd w:val="clear" w:color="000000" w:fill="FFFFFF"/>
            <w:vAlign w:val="center"/>
          </w:tcPr>
          <w:p w14:paraId="029D863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1路硬终端管理和注册许可，需适配区卫健委视频会议系统。</w:t>
            </w:r>
          </w:p>
        </w:tc>
        <w:tc>
          <w:tcPr>
            <w:tcW w:w="465" w:type="dxa"/>
            <w:tcBorders>
              <w:top w:val="nil"/>
              <w:left w:val="nil"/>
              <w:bottom w:val="single" w:color="auto" w:sz="4" w:space="0"/>
              <w:right w:val="single" w:color="auto" w:sz="4" w:space="0"/>
            </w:tcBorders>
            <w:shd w:val="clear" w:color="000000" w:fill="FFFFFF"/>
            <w:vAlign w:val="center"/>
          </w:tcPr>
          <w:p w14:paraId="6F68B30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5C6C0143">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64DA2EE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E8E49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42C640B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14</w:t>
            </w:r>
          </w:p>
        </w:tc>
        <w:tc>
          <w:tcPr>
            <w:tcW w:w="0" w:type="auto"/>
            <w:tcBorders>
              <w:top w:val="nil"/>
              <w:left w:val="nil"/>
              <w:bottom w:val="single" w:color="auto" w:sz="4" w:space="0"/>
              <w:right w:val="single" w:color="auto" w:sz="4" w:space="0"/>
            </w:tcBorders>
            <w:shd w:val="clear" w:color="000000" w:fill="FFFFFF"/>
            <w:vAlign w:val="center"/>
          </w:tcPr>
          <w:p w14:paraId="046799FA">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VP9850-T MCU并发许可</w:t>
            </w:r>
          </w:p>
        </w:tc>
        <w:tc>
          <w:tcPr>
            <w:tcW w:w="0" w:type="auto"/>
            <w:tcBorders>
              <w:top w:val="nil"/>
              <w:left w:val="nil"/>
              <w:bottom w:val="single" w:color="auto" w:sz="4" w:space="0"/>
              <w:right w:val="single" w:color="auto" w:sz="4" w:space="0"/>
            </w:tcBorders>
            <w:shd w:val="clear" w:color="000000" w:fill="FFFFFF"/>
            <w:vAlign w:val="center"/>
          </w:tcPr>
          <w:p w14:paraId="3B6B49C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MCU并发端口许可(1*1080P30/2*720p30/4*SD port)，1路1080P30并发许可，需适配区卫健委视频会议系统。</w:t>
            </w:r>
          </w:p>
        </w:tc>
        <w:tc>
          <w:tcPr>
            <w:tcW w:w="465" w:type="dxa"/>
            <w:tcBorders>
              <w:top w:val="nil"/>
              <w:left w:val="nil"/>
              <w:bottom w:val="single" w:color="auto" w:sz="4" w:space="0"/>
              <w:right w:val="single" w:color="auto" w:sz="4" w:space="0"/>
            </w:tcBorders>
            <w:shd w:val="clear" w:color="000000" w:fill="FFFFFF"/>
            <w:vAlign w:val="center"/>
          </w:tcPr>
          <w:p w14:paraId="5209F2F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项</w:t>
            </w:r>
          </w:p>
        </w:tc>
        <w:tc>
          <w:tcPr>
            <w:tcW w:w="697" w:type="dxa"/>
            <w:tcBorders>
              <w:top w:val="nil"/>
              <w:left w:val="nil"/>
              <w:bottom w:val="single" w:color="auto" w:sz="4" w:space="0"/>
              <w:right w:val="single" w:color="auto" w:sz="4" w:space="0"/>
            </w:tcBorders>
            <w:vAlign w:val="center"/>
          </w:tcPr>
          <w:p w14:paraId="080517BA">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5AECD39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236F50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A58171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15</w:t>
            </w:r>
          </w:p>
        </w:tc>
        <w:tc>
          <w:tcPr>
            <w:tcW w:w="0" w:type="auto"/>
            <w:tcBorders>
              <w:top w:val="nil"/>
              <w:left w:val="nil"/>
              <w:bottom w:val="single" w:color="auto" w:sz="4" w:space="0"/>
              <w:right w:val="single" w:color="auto" w:sz="4" w:space="0"/>
            </w:tcBorders>
            <w:shd w:val="clear" w:color="000000" w:fill="FFFFFF"/>
            <w:vAlign w:val="center"/>
          </w:tcPr>
          <w:p w14:paraId="20E67844">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其他辅材</w:t>
            </w:r>
          </w:p>
        </w:tc>
        <w:tc>
          <w:tcPr>
            <w:tcW w:w="0" w:type="auto"/>
            <w:tcBorders>
              <w:top w:val="nil"/>
              <w:left w:val="nil"/>
              <w:bottom w:val="single" w:color="auto" w:sz="4" w:space="0"/>
              <w:right w:val="single" w:color="auto" w:sz="4" w:space="0"/>
            </w:tcBorders>
            <w:shd w:val="clear" w:color="000000" w:fill="FFFFFF"/>
            <w:vAlign w:val="center"/>
          </w:tcPr>
          <w:p w14:paraId="5E25ABE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线材（莲花 RCA 音频线、差分音频屏蔽线）保障设备互通；热缩管，扎线带，机柜螺丝，配套机柜；音响延长线等。</w:t>
            </w:r>
          </w:p>
        </w:tc>
        <w:tc>
          <w:tcPr>
            <w:tcW w:w="465" w:type="dxa"/>
            <w:tcBorders>
              <w:top w:val="nil"/>
              <w:left w:val="nil"/>
              <w:bottom w:val="single" w:color="auto" w:sz="4" w:space="0"/>
              <w:right w:val="single" w:color="auto" w:sz="4" w:space="0"/>
            </w:tcBorders>
            <w:shd w:val="clear" w:color="000000" w:fill="FFFFFF"/>
            <w:vAlign w:val="center"/>
          </w:tcPr>
          <w:p w14:paraId="75498D86">
            <w:pPr>
              <w:widowControl/>
              <w:jc w:val="center"/>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eastAsia="zh-CN"/>
              </w:rPr>
              <w:t>项</w:t>
            </w:r>
          </w:p>
        </w:tc>
        <w:tc>
          <w:tcPr>
            <w:tcW w:w="697" w:type="dxa"/>
            <w:tcBorders>
              <w:top w:val="nil"/>
              <w:left w:val="nil"/>
              <w:bottom w:val="single" w:color="auto" w:sz="4" w:space="0"/>
              <w:right w:val="single" w:color="auto" w:sz="4" w:space="0"/>
            </w:tcBorders>
            <w:vAlign w:val="center"/>
          </w:tcPr>
          <w:p w14:paraId="091B7AFA">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0AD213CB">
            <w:pPr>
              <w:widowControl/>
              <w:jc w:val="center"/>
              <w:rPr>
                <w:rFonts w:hint="eastAsia" w:ascii="仿宋" w:hAnsi="仿宋" w:eastAsia="仿宋" w:cs="仿宋"/>
                <w:color w:val="auto"/>
                <w:kern w:val="0"/>
                <w:sz w:val="18"/>
                <w:szCs w:val="18"/>
                <w:highlight w:val="none"/>
              </w:rPr>
            </w:pPr>
          </w:p>
        </w:tc>
      </w:tr>
      <w:tr w14:paraId="2404EE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275B242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五、</w:t>
            </w:r>
            <w:r>
              <w:rPr>
                <w:rFonts w:hint="eastAsia" w:ascii="仿宋" w:hAnsi="仿宋" w:eastAsia="仿宋" w:cs="仿宋"/>
                <w:color w:val="auto"/>
                <w:kern w:val="0"/>
                <w:sz w:val="18"/>
                <w:szCs w:val="18"/>
                <w:highlight w:val="none"/>
                <w:lang w:eastAsia="zh-CN"/>
              </w:rPr>
              <w:t>大屏系统</w:t>
            </w:r>
          </w:p>
        </w:tc>
      </w:tr>
      <w:tr w14:paraId="0D370D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E1E84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218A173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LED双基色</w:t>
            </w:r>
          </w:p>
        </w:tc>
        <w:tc>
          <w:tcPr>
            <w:tcW w:w="0" w:type="auto"/>
            <w:tcBorders>
              <w:top w:val="nil"/>
              <w:left w:val="nil"/>
              <w:bottom w:val="single" w:color="auto" w:sz="4" w:space="0"/>
              <w:right w:val="single" w:color="auto" w:sz="4" w:space="0"/>
            </w:tcBorders>
            <w:shd w:val="clear" w:color="000000" w:fill="FFFFFF"/>
            <w:vAlign w:val="center"/>
          </w:tcPr>
          <w:p w14:paraId="711E59A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像素组成 1红1绿</w:t>
            </w:r>
          </w:p>
          <w:p w14:paraId="7D44181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像素中心距 4.75mm</w:t>
            </w:r>
          </w:p>
          <w:p w14:paraId="0C41622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模块结构 64点×32点</w:t>
            </w:r>
          </w:p>
          <w:p w14:paraId="3FB399C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像素密度 43750像素/m2</w:t>
            </w:r>
          </w:p>
          <w:p w14:paraId="60B9B7B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 大于700cd/m2</w:t>
            </w:r>
          </w:p>
          <w:p w14:paraId="0CC9819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视角 水平：120°，垂直120°</w:t>
            </w:r>
          </w:p>
          <w:p w14:paraId="7DDA944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可视距离 3m-30m</w:t>
            </w:r>
          </w:p>
          <w:p w14:paraId="5D254B4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控制方式 脱机</w:t>
            </w:r>
          </w:p>
          <w:p w14:paraId="6696D9A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亮度调节 8级手动／自动</w:t>
            </w:r>
          </w:p>
          <w:p w14:paraId="3C60D62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像素失控率 ≤2‰</w:t>
            </w:r>
          </w:p>
          <w:p w14:paraId="01BA2CF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显示模板寿命 10万小时</w:t>
            </w:r>
          </w:p>
          <w:p w14:paraId="44263EDE">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平均重量 ≤20kg/m22</w:t>
            </w:r>
          </w:p>
        </w:tc>
        <w:tc>
          <w:tcPr>
            <w:tcW w:w="465" w:type="dxa"/>
            <w:tcBorders>
              <w:top w:val="nil"/>
              <w:left w:val="nil"/>
              <w:bottom w:val="single" w:color="auto" w:sz="4" w:space="0"/>
              <w:right w:val="single" w:color="auto" w:sz="4" w:space="0"/>
            </w:tcBorders>
            <w:shd w:val="clear" w:color="000000" w:fill="FFFFFF"/>
            <w:vAlign w:val="center"/>
          </w:tcPr>
          <w:p w14:paraId="65EED33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平方M</w:t>
            </w:r>
          </w:p>
        </w:tc>
        <w:tc>
          <w:tcPr>
            <w:tcW w:w="697" w:type="dxa"/>
            <w:tcBorders>
              <w:top w:val="nil"/>
              <w:left w:val="nil"/>
              <w:bottom w:val="single" w:color="auto" w:sz="4" w:space="0"/>
              <w:right w:val="single" w:color="auto" w:sz="4" w:space="0"/>
            </w:tcBorders>
            <w:vAlign w:val="center"/>
          </w:tcPr>
          <w:p w14:paraId="5A30C359">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2.37</w:t>
            </w:r>
          </w:p>
        </w:tc>
        <w:tc>
          <w:tcPr>
            <w:tcW w:w="409" w:type="dxa"/>
            <w:tcBorders>
              <w:top w:val="nil"/>
              <w:left w:val="nil"/>
              <w:bottom w:val="single" w:color="auto" w:sz="4" w:space="0"/>
              <w:right w:val="single" w:color="auto" w:sz="4" w:space="0"/>
            </w:tcBorders>
            <w:vAlign w:val="center"/>
          </w:tcPr>
          <w:p w14:paraId="2E1F454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394821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BEF268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0" w:type="auto"/>
            <w:tcBorders>
              <w:top w:val="nil"/>
              <w:left w:val="nil"/>
              <w:bottom w:val="single" w:color="auto" w:sz="4" w:space="0"/>
              <w:right w:val="single" w:color="auto" w:sz="4" w:space="0"/>
            </w:tcBorders>
            <w:shd w:val="clear" w:color="000000" w:fill="FFFFFF"/>
            <w:vAlign w:val="center"/>
          </w:tcPr>
          <w:p w14:paraId="3EF3E77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LED双基色</w:t>
            </w:r>
          </w:p>
        </w:tc>
        <w:tc>
          <w:tcPr>
            <w:tcW w:w="0" w:type="auto"/>
            <w:tcBorders>
              <w:top w:val="nil"/>
              <w:left w:val="nil"/>
              <w:bottom w:val="single" w:color="auto" w:sz="4" w:space="0"/>
              <w:right w:val="single" w:color="auto" w:sz="4" w:space="0"/>
            </w:tcBorders>
            <w:shd w:val="clear" w:color="000000" w:fill="FFFFFF"/>
            <w:vAlign w:val="center"/>
          </w:tcPr>
          <w:p w14:paraId="310A7B2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像素组成 1红1绿</w:t>
            </w:r>
          </w:p>
          <w:p w14:paraId="0A274CD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像素中心距 4.75mm</w:t>
            </w:r>
          </w:p>
          <w:p w14:paraId="06792FB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模块结构 64点×32点</w:t>
            </w:r>
          </w:p>
          <w:p w14:paraId="218D8AA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像素密度 43750像素/m2</w:t>
            </w:r>
          </w:p>
          <w:p w14:paraId="2451A7B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 大于700cd/m2</w:t>
            </w:r>
          </w:p>
          <w:p w14:paraId="28AB183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视角 水平：120°，垂直120°</w:t>
            </w:r>
          </w:p>
          <w:p w14:paraId="5A075B5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可视距离 3m-30m </w:t>
            </w:r>
          </w:p>
          <w:p w14:paraId="27EBF73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控制方式 脱机</w:t>
            </w:r>
          </w:p>
          <w:p w14:paraId="0548B49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亮度调节 8级手动／自动</w:t>
            </w:r>
          </w:p>
          <w:p w14:paraId="55FCC24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像素失控率 ≤2‰</w:t>
            </w:r>
          </w:p>
          <w:p w14:paraId="0A8D4AD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显示模板寿命 10万小时</w:t>
            </w:r>
          </w:p>
          <w:p w14:paraId="35DA498C">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平均重量 ≤20kg/m2</w:t>
            </w:r>
          </w:p>
        </w:tc>
        <w:tc>
          <w:tcPr>
            <w:tcW w:w="465" w:type="dxa"/>
            <w:tcBorders>
              <w:top w:val="nil"/>
              <w:left w:val="nil"/>
              <w:bottom w:val="single" w:color="auto" w:sz="4" w:space="0"/>
              <w:right w:val="single" w:color="auto" w:sz="4" w:space="0"/>
            </w:tcBorders>
            <w:shd w:val="clear" w:color="000000" w:fill="FFFFFF"/>
            <w:vAlign w:val="center"/>
          </w:tcPr>
          <w:p w14:paraId="41367CD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平方M</w:t>
            </w:r>
          </w:p>
        </w:tc>
        <w:tc>
          <w:tcPr>
            <w:tcW w:w="697" w:type="dxa"/>
            <w:tcBorders>
              <w:top w:val="nil"/>
              <w:left w:val="nil"/>
              <w:bottom w:val="single" w:color="auto" w:sz="4" w:space="0"/>
              <w:right w:val="single" w:color="auto" w:sz="4" w:space="0"/>
            </w:tcBorders>
            <w:vAlign w:val="center"/>
          </w:tcPr>
          <w:p w14:paraId="60A21CA4">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2.37</w:t>
            </w:r>
          </w:p>
        </w:tc>
        <w:tc>
          <w:tcPr>
            <w:tcW w:w="409" w:type="dxa"/>
            <w:tcBorders>
              <w:top w:val="nil"/>
              <w:left w:val="nil"/>
              <w:bottom w:val="single" w:color="auto" w:sz="4" w:space="0"/>
              <w:right w:val="single" w:color="auto" w:sz="4" w:space="0"/>
            </w:tcBorders>
            <w:vAlign w:val="center"/>
          </w:tcPr>
          <w:p w14:paraId="6BA4C65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E04DB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47BF588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w:t>
            </w:r>
          </w:p>
        </w:tc>
        <w:tc>
          <w:tcPr>
            <w:tcW w:w="0" w:type="auto"/>
            <w:tcBorders>
              <w:top w:val="nil"/>
              <w:left w:val="nil"/>
              <w:bottom w:val="single" w:color="auto" w:sz="4" w:space="0"/>
              <w:right w:val="single" w:color="auto" w:sz="4" w:space="0"/>
            </w:tcBorders>
            <w:shd w:val="clear" w:color="000000" w:fill="FFFFFF"/>
            <w:vAlign w:val="center"/>
          </w:tcPr>
          <w:p w14:paraId="21C8B5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LED双基色</w:t>
            </w:r>
          </w:p>
        </w:tc>
        <w:tc>
          <w:tcPr>
            <w:tcW w:w="0" w:type="auto"/>
            <w:tcBorders>
              <w:top w:val="nil"/>
              <w:left w:val="nil"/>
              <w:bottom w:val="single" w:color="auto" w:sz="4" w:space="0"/>
              <w:right w:val="single" w:color="auto" w:sz="4" w:space="0"/>
            </w:tcBorders>
            <w:shd w:val="clear" w:color="000000" w:fill="FFFFFF"/>
            <w:vAlign w:val="center"/>
          </w:tcPr>
          <w:p w14:paraId="3C92E2F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像素组成 1红1绿</w:t>
            </w:r>
          </w:p>
          <w:p w14:paraId="3F4D517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像素中心距 4.75mm</w:t>
            </w:r>
          </w:p>
          <w:p w14:paraId="707B602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模块结构 64点×32点</w:t>
            </w:r>
          </w:p>
          <w:p w14:paraId="1F3FD76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像素密度 43750像素/m2</w:t>
            </w:r>
          </w:p>
          <w:p w14:paraId="1F06FCD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 大于700cd/m2</w:t>
            </w:r>
          </w:p>
          <w:p w14:paraId="4591AF0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视角 水平：120°，垂直120°</w:t>
            </w:r>
          </w:p>
          <w:p w14:paraId="7ED969F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可视距离 3m-30m</w:t>
            </w:r>
          </w:p>
          <w:p w14:paraId="2B5C005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控制方式 脱机</w:t>
            </w:r>
          </w:p>
          <w:p w14:paraId="058AA3B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亮度调节 8级手动／自动</w:t>
            </w:r>
          </w:p>
          <w:p w14:paraId="51F1DD6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像素失控率 ≤2‰</w:t>
            </w:r>
          </w:p>
          <w:p w14:paraId="7B34EC0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显示模板寿命 10万小时</w:t>
            </w:r>
          </w:p>
          <w:p w14:paraId="332E59B1">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平均重量 ≤20kg/m2</w:t>
            </w:r>
          </w:p>
        </w:tc>
        <w:tc>
          <w:tcPr>
            <w:tcW w:w="465" w:type="dxa"/>
            <w:tcBorders>
              <w:top w:val="nil"/>
              <w:left w:val="nil"/>
              <w:bottom w:val="single" w:color="auto" w:sz="4" w:space="0"/>
              <w:right w:val="single" w:color="auto" w:sz="4" w:space="0"/>
            </w:tcBorders>
            <w:shd w:val="clear" w:color="000000" w:fill="FFFFFF"/>
            <w:vAlign w:val="center"/>
          </w:tcPr>
          <w:p w14:paraId="517F6D5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平方M</w:t>
            </w:r>
          </w:p>
        </w:tc>
        <w:tc>
          <w:tcPr>
            <w:tcW w:w="697" w:type="dxa"/>
            <w:tcBorders>
              <w:top w:val="nil"/>
              <w:left w:val="nil"/>
              <w:bottom w:val="single" w:color="auto" w:sz="4" w:space="0"/>
              <w:right w:val="single" w:color="auto" w:sz="4" w:space="0"/>
            </w:tcBorders>
            <w:vAlign w:val="center"/>
          </w:tcPr>
          <w:p w14:paraId="47FD16A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2.30</w:t>
            </w:r>
          </w:p>
        </w:tc>
        <w:tc>
          <w:tcPr>
            <w:tcW w:w="409" w:type="dxa"/>
            <w:tcBorders>
              <w:top w:val="nil"/>
              <w:left w:val="nil"/>
              <w:bottom w:val="single" w:color="auto" w:sz="4" w:space="0"/>
              <w:right w:val="single" w:color="auto" w:sz="4" w:space="0"/>
            </w:tcBorders>
            <w:vAlign w:val="center"/>
          </w:tcPr>
          <w:p w14:paraId="1ABA85B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C5C42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9B2DB8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4</w:t>
            </w:r>
          </w:p>
        </w:tc>
        <w:tc>
          <w:tcPr>
            <w:tcW w:w="0" w:type="auto"/>
            <w:tcBorders>
              <w:top w:val="nil"/>
              <w:left w:val="nil"/>
              <w:bottom w:val="single" w:color="auto" w:sz="4" w:space="0"/>
              <w:right w:val="single" w:color="auto" w:sz="4" w:space="0"/>
            </w:tcBorders>
            <w:shd w:val="clear" w:color="000000" w:fill="FFFFFF"/>
            <w:vAlign w:val="center"/>
          </w:tcPr>
          <w:p w14:paraId="39C10905">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LED全彩</w:t>
            </w:r>
          </w:p>
        </w:tc>
        <w:tc>
          <w:tcPr>
            <w:tcW w:w="0" w:type="auto"/>
            <w:tcBorders>
              <w:top w:val="nil"/>
              <w:left w:val="nil"/>
              <w:bottom w:val="single" w:color="auto" w:sz="4" w:space="0"/>
              <w:right w:val="single" w:color="auto" w:sz="4" w:space="0"/>
            </w:tcBorders>
            <w:shd w:val="clear" w:color="000000" w:fill="FFFFFF"/>
            <w:vAlign w:val="center"/>
          </w:tcPr>
          <w:p w14:paraId="27F16C1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像素间距:1.25mm</w:t>
            </w:r>
          </w:p>
          <w:p w14:paraId="1F60749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像素结构:1R1G1B</w:t>
            </w:r>
          </w:p>
          <w:p w14:paraId="1F61FAA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像素密度:640000/m2</w:t>
            </w:r>
          </w:p>
          <w:p w14:paraId="32CF5B0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模组分辨率:256（W）*128（H）</w:t>
            </w:r>
          </w:p>
          <w:p w14:paraId="5E46549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模组尺寸:320mm*160mm*14.5mm</w:t>
            </w:r>
          </w:p>
          <w:p w14:paraId="0C0B076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单点亮度、色度校正:有</w:t>
            </w:r>
          </w:p>
          <w:p w14:paraId="0F0F805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白平衡亮度:≥600cd/㎡</w:t>
            </w:r>
          </w:p>
          <w:p w14:paraId="2DB14FC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色温:3200K—9300K可调</w:t>
            </w:r>
          </w:p>
          <w:p w14:paraId="1193EED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水平视角:≥140°</w:t>
            </w:r>
          </w:p>
          <w:p w14:paraId="6ADB043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垂直视角:≥120°</w:t>
            </w:r>
          </w:p>
          <w:p w14:paraId="64F19F2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可视距离:≥3米</w:t>
            </w:r>
          </w:p>
          <w:p w14:paraId="69244A5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亮度均匀性:≥97%</w:t>
            </w:r>
          </w:p>
          <w:p w14:paraId="13B4D94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对比度:≥3000:1</w:t>
            </w:r>
          </w:p>
          <w:p w14:paraId="3017AE2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信号处理位数:16位*3</w:t>
            </w:r>
          </w:p>
          <w:p w14:paraId="50A190B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灰度等级:65536</w:t>
            </w:r>
          </w:p>
          <w:p w14:paraId="4C842CF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控制距离:网线：100米， 光纤：10公里</w:t>
            </w:r>
          </w:p>
          <w:p w14:paraId="6F68ABA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驱动方式:高灰阶恒流源驱动IC</w:t>
            </w:r>
          </w:p>
          <w:p w14:paraId="485190D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换帧频率:≥60HZ</w:t>
            </w:r>
          </w:p>
          <w:p w14:paraId="671D5BA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刷新率:≥3840HZ</w:t>
            </w:r>
          </w:p>
          <w:p w14:paraId="11C6C8D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控制方式:同步</w:t>
            </w:r>
          </w:p>
          <w:p w14:paraId="467D354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亮度调节范围:0到100无级调节</w:t>
            </w:r>
          </w:p>
          <w:p w14:paraId="4D26907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连续工作时间:≥72小时</w:t>
            </w:r>
          </w:p>
          <w:p w14:paraId="32F5AFB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寿命典型值:50，000 小时</w:t>
            </w:r>
          </w:p>
          <w:p w14:paraId="5896E92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防护等级:IP20</w:t>
            </w:r>
          </w:p>
          <w:p w14:paraId="51C0861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工作温度范围:-20 ℃ 至 50 ℃</w:t>
            </w:r>
          </w:p>
          <w:p w14:paraId="56024FD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工作湿度范围:10 %- 80% RH 无凝结</w:t>
            </w:r>
          </w:p>
          <w:p w14:paraId="737C74B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存储温度范围:-20 ℃ 至 60 ℃</w:t>
            </w:r>
          </w:p>
          <w:p w14:paraId="7DF79C5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工作电压:DC:4.2-5V</w:t>
            </w:r>
          </w:p>
          <w:p w14:paraId="044D63E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供电要求:AC：220×（1±10%）V、50×（1±5%）Hz</w:t>
            </w:r>
          </w:p>
          <w:p w14:paraId="50ED85D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最大功耗: 680 W/㎡</w:t>
            </w:r>
          </w:p>
          <w:p w14:paraId="32D0A41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平均功耗: 270 W/㎡</w:t>
            </w:r>
          </w:p>
        </w:tc>
        <w:tc>
          <w:tcPr>
            <w:tcW w:w="465" w:type="dxa"/>
            <w:tcBorders>
              <w:top w:val="nil"/>
              <w:left w:val="nil"/>
              <w:bottom w:val="single" w:color="auto" w:sz="4" w:space="0"/>
              <w:right w:val="single" w:color="auto" w:sz="4" w:space="0"/>
            </w:tcBorders>
            <w:shd w:val="clear" w:color="000000" w:fill="FFFFFF"/>
            <w:vAlign w:val="center"/>
          </w:tcPr>
          <w:p w14:paraId="741A5E6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平方M</w:t>
            </w:r>
          </w:p>
        </w:tc>
        <w:tc>
          <w:tcPr>
            <w:tcW w:w="697" w:type="dxa"/>
            <w:tcBorders>
              <w:top w:val="nil"/>
              <w:left w:val="nil"/>
              <w:bottom w:val="single" w:color="auto" w:sz="4" w:space="0"/>
              <w:right w:val="single" w:color="auto" w:sz="4" w:space="0"/>
            </w:tcBorders>
            <w:vAlign w:val="center"/>
          </w:tcPr>
          <w:p w14:paraId="42C197BA">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3.40</w:t>
            </w:r>
          </w:p>
        </w:tc>
        <w:tc>
          <w:tcPr>
            <w:tcW w:w="409" w:type="dxa"/>
            <w:tcBorders>
              <w:top w:val="nil"/>
              <w:left w:val="nil"/>
              <w:bottom w:val="single" w:color="auto" w:sz="4" w:space="0"/>
              <w:right w:val="single" w:color="auto" w:sz="4" w:space="0"/>
            </w:tcBorders>
            <w:vAlign w:val="center"/>
          </w:tcPr>
          <w:p w14:paraId="2BFC7CB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BB703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CE27E3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w:t>
            </w:r>
          </w:p>
        </w:tc>
        <w:tc>
          <w:tcPr>
            <w:tcW w:w="0" w:type="auto"/>
            <w:tcBorders>
              <w:top w:val="nil"/>
              <w:left w:val="nil"/>
              <w:bottom w:val="single" w:color="auto" w:sz="4" w:space="0"/>
              <w:right w:val="single" w:color="auto" w:sz="4" w:space="0"/>
            </w:tcBorders>
            <w:shd w:val="clear" w:color="000000" w:fill="FFFFFF"/>
            <w:vAlign w:val="center"/>
          </w:tcPr>
          <w:p w14:paraId="53AE6CF7">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LED全彩</w:t>
            </w:r>
          </w:p>
        </w:tc>
        <w:tc>
          <w:tcPr>
            <w:tcW w:w="0" w:type="auto"/>
            <w:tcBorders>
              <w:top w:val="nil"/>
              <w:left w:val="nil"/>
              <w:bottom w:val="single" w:color="auto" w:sz="4" w:space="0"/>
              <w:right w:val="single" w:color="auto" w:sz="4" w:space="0"/>
            </w:tcBorders>
            <w:shd w:val="clear" w:color="000000" w:fill="FFFFFF"/>
            <w:vAlign w:val="center"/>
          </w:tcPr>
          <w:p w14:paraId="7DDDDCA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像素间距:1.25mm</w:t>
            </w:r>
          </w:p>
          <w:p w14:paraId="2F9B2C4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像素结构:1R1G1B</w:t>
            </w:r>
          </w:p>
          <w:p w14:paraId="7419CA2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像素密度:640000/m2</w:t>
            </w:r>
          </w:p>
          <w:p w14:paraId="58FD749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模组分辨率:256（W）*128（H）</w:t>
            </w:r>
          </w:p>
          <w:p w14:paraId="2DEB856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模组尺寸:320mm*160mm*14.5mm</w:t>
            </w:r>
          </w:p>
          <w:p w14:paraId="5353206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单点亮度、色度校正:有</w:t>
            </w:r>
          </w:p>
          <w:p w14:paraId="7414C63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白平衡亮度:≥600cd/㎡</w:t>
            </w:r>
          </w:p>
          <w:p w14:paraId="1E98D28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色温:3200K—9300K可调</w:t>
            </w:r>
          </w:p>
          <w:p w14:paraId="6E08016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水平视角:≥140°</w:t>
            </w:r>
          </w:p>
          <w:p w14:paraId="1D38C9B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垂直视角:≥120°</w:t>
            </w:r>
          </w:p>
          <w:p w14:paraId="6D97EC4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可视距离:≥3米</w:t>
            </w:r>
          </w:p>
          <w:p w14:paraId="47F67C5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亮度均匀性:≥97%</w:t>
            </w:r>
          </w:p>
          <w:p w14:paraId="70FA02D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对比度:≥3000:1</w:t>
            </w:r>
          </w:p>
          <w:p w14:paraId="0126EAE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信号处理位数:16位*3</w:t>
            </w:r>
          </w:p>
          <w:p w14:paraId="007B607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灰度等级:65536</w:t>
            </w:r>
          </w:p>
          <w:p w14:paraId="5C9149F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控制距离:网线：100米， 光纤：10公里</w:t>
            </w:r>
          </w:p>
          <w:p w14:paraId="73D1327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驱动方式:高灰阶恒流源驱动IC</w:t>
            </w:r>
          </w:p>
          <w:p w14:paraId="727A6C3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换帧频率:≥60HZ</w:t>
            </w:r>
          </w:p>
          <w:p w14:paraId="429B1C6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刷新率:≥3840HZ</w:t>
            </w:r>
          </w:p>
          <w:p w14:paraId="6D47A59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控制方式:同步</w:t>
            </w:r>
          </w:p>
          <w:p w14:paraId="7CF7CA0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亮度调节范围:0到100无级调节</w:t>
            </w:r>
          </w:p>
          <w:p w14:paraId="541A2D5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连续工作时间:≥72小时</w:t>
            </w:r>
          </w:p>
          <w:p w14:paraId="6B21D9D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寿命典型值:50，000 小时</w:t>
            </w:r>
          </w:p>
          <w:p w14:paraId="32A6EC2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防护等级:IP20</w:t>
            </w:r>
          </w:p>
          <w:p w14:paraId="4AA1FC4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工作温度范围:-20 ℃ 至 50 ℃</w:t>
            </w:r>
          </w:p>
          <w:p w14:paraId="1CF8B7B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工作湿度范围:10 %- 80% RH 无凝结</w:t>
            </w:r>
          </w:p>
          <w:p w14:paraId="0B8E33F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存储温度范围:-20 ℃ 至 60 ℃</w:t>
            </w:r>
          </w:p>
          <w:p w14:paraId="3639F4F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工作电压:DC:4.2-5V</w:t>
            </w:r>
          </w:p>
          <w:p w14:paraId="3A05FBC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供电要求:AC：220×（1±10%）V、50×（1±5%）Hz</w:t>
            </w:r>
          </w:p>
          <w:p w14:paraId="282BAD3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最大功耗: 680 W/㎡</w:t>
            </w:r>
          </w:p>
          <w:p w14:paraId="3B82A0C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平均功耗: 270 W/㎡</w:t>
            </w:r>
          </w:p>
        </w:tc>
        <w:tc>
          <w:tcPr>
            <w:tcW w:w="465" w:type="dxa"/>
            <w:tcBorders>
              <w:top w:val="nil"/>
              <w:left w:val="nil"/>
              <w:bottom w:val="single" w:color="auto" w:sz="4" w:space="0"/>
              <w:right w:val="single" w:color="auto" w:sz="4" w:space="0"/>
            </w:tcBorders>
            <w:shd w:val="clear" w:color="000000" w:fill="FFFFFF"/>
            <w:vAlign w:val="center"/>
          </w:tcPr>
          <w:p w14:paraId="12F0BD1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平方M</w:t>
            </w:r>
          </w:p>
        </w:tc>
        <w:tc>
          <w:tcPr>
            <w:tcW w:w="697" w:type="dxa"/>
            <w:tcBorders>
              <w:top w:val="nil"/>
              <w:left w:val="nil"/>
              <w:bottom w:val="single" w:color="auto" w:sz="4" w:space="0"/>
              <w:right w:val="single" w:color="auto" w:sz="4" w:space="0"/>
            </w:tcBorders>
            <w:vAlign w:val="center"/>
          </w:tcPr>
          <w:p w14:paraId="2F549862">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2.72</w:t>
            </w:r>
          </w:p>
        </w:tc>
        <w:tc>
          <w:tcPr>
            <w:tcW w:w="409" w:type="dxa"/>
            <w:tcBorders>
              <w:top w:val="nil"/>
              <w:left w:val="nil"/>
              <w:bottom w:val="single" w:color="auto" w:sz="4" w:space="0"/>
              <w:right w:val="single" w:color="auto" w:sz="4" w:space="0"/>
            </w:tcBorders>
            <w:vAlign w:val="center"/>
          </w:tcPr>
          <w:p w14:paraId="15BCB81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73E65F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2545E88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w:t>
            </w:r>
          </w:p>
        </w:tc>
        <w:tc>
          <w:tcPr>
            <w:tcW w:w="0" w:type="auto"/>
            <w:tcBorders>
              <w:top w:val="nil"/>
              <w:left w:val="nil"/>
              <w:bottom w:val="single" w:color="auto" w:sz="4" w:space="0"/>
              <w:right w:val="single" w:color="auto" w:sz="4" w:space="0"/>
            </w:tcBorders>
            <w:shd w:val="clear" w:color="000000" w:fill="FFFFFF"/>
            <w:vAlign w:val="center"/>
          </w:tcPr>
          <w:p w14:paraId="69EF145A">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控制处理器</w:t>
            </w:r>
          </w:p>
        </w:tc>
        <w:tc>
          <w:tcPr>
            <w:tcW w:w="0" w:type="auto"/>
            <w:tcBorders>
              <w:top w:val="nil"/>
              <w:left w:val="nil"/>
              <w:bottom w:val="single" w:color="auto" w:sz="4" w:space="0"/>
              <w:right w:val="single" w:color="auto" w:sz="4" w:space="0"/>
            </w:tcBorders>
            <w:shd w:val="clear" w:color="000000" w:fill="FFFFFF"/>
            <w:vAlign w:val="center"/>
          </w:tcPr>
          <w:p w14:paraId="05DF5FA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总点数720万，最宽8192，最高4096；支持3画面缩放，1路DVI,3路HDMI.4，支持音频解析，音频输出。</w:t>
            </w:r>
          </w:p>
        </w:tc>
        <w:tc>
          <w:tcPr>
            <w:tcW w:w="465" w:type="dxa"/>
            <w:tcBorders>
              <w:top w:val="nil"/>
              <w:left w:val="nil"/>
              <w:bottom w:val="single" w:color="auto" w:sz="4" w:space="0"/>
              <w:right w:val="single" w:color="auto" w:sz="4" w:space="0"/>
            </w:tcBorders>
            <w:shd w:val="clear" w:color="000000" w:fill="FFFFFF"/>
            <w:vAlign w:val="center"/>
          </w:tcPr>
          <w:p w14:paraId="35BBA102">
            <w:pPr>
              <w:widowControl/>
              <w:jc w:val="center"/>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eastAsia="zh-CN"/>
              </w:rPr>
              <w:t>台</w:t>
            </w:r>
          </w:p>
        </w:tc>
        <w:tc>
          <w:tcPr>
            <w:tcW w:w="697" w:type="dxa"/>
            <w:tcBorders>
              <w:top w:val="nil"/>
              <w:left w:val="nil"/>
              <w:bottom w:val="single" w:color="auto" w:sz="4" w:space="0"/>
              <w:right w:val="single" w:color="auto" w:sz="4" w:space="0"/>
            </w:tcBorders>
            <w:vAlign w:val="center"/>
          </w:tcPr>
          <w:p w14:paraId="1CD9369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6F2A7B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447F0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3E3B0C2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7</w:t>
            </w:r>
          </w:p>
        </w:tc>
        <w:tc>
          <w:tcPr>
            <w:tcW w:w="0" w:type="auto"/>
            <w:tcBorders>
              <w:top w:val="nil"/>
              <w:left w:val="nil"/>
              <w:bottom w:val="single" w:color="auto" w:sz="4" w:space="0"/>
              <w:right w:val="single" w:color="auto" w:sz="4" w:space="0"/>
            </w:tcBorders>
            <w:shd w:val="clear" w:color="000000" w:fill="FFFFFF"/>
            <w:vAlign w:val="center"/>
          </w:tcPr>
          <w:p w14:paraId="5241CAF3">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接收卡</w:t>
            </w:r>
          </w:p>
        </w:tc>
        <w:tc>
          <w:tcPr>
            <w:tcW w:w="0" w:type="auto"/>
            <w:tcBorders>
              <w:top w:val="nil"/>
              <w:left w:val="nil"/>
              <w:bottom w:val="single" w:color="auto" w:sz="4" w:space="0"/>
              <w:right w:val="single" w:color="auto" w:sz="4" w:space="0"/>
            </w:tcBorders>
            <w:shd w:val="clear" w:color="000000" w:fill="FFFFFF"/>
            <w:vAlign w:val="center"/>
          </w:tcPr>
          <w:p w14:paraId="2DDB845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单卡支持128*512带载；128*512内支持亮色度校正，8个HUB75接口。</w:t>
            </w:r>
          </w:p>
        </w:tc>
        <w:tc>
          <w:tcPr>
            <w:tcW w:w="465" w:type="dxa"/>
            <w:tcBorders>
              <w:top w:val="nil"/>
              <w:left w:val="nil"/>
              <w:bottom w:val="single" w:color="auto" w:sz="4" w:space="0"/>
              <w:right w:val="single" w:color="auto" w:sz="4" w:space="0"/>
            </w:tcBorders>
            <w:shd w:val="clear" w:color="000000" w:fill="FFFFFF"/>
            <w:vAlign w:val="center"/>
          </w:tcPr>
          <w:p w14:paraId="1B3F48E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eastAsia="zh-CN"/>
              </w:rPr>
              <w:t>台</w:t>
            </w:r>
          </w:p>
        </w:tc>
        <w:tc>
          <w:tcPr>
            <w:tcW w:w="697" w:type="dxa"/>
            <w:tcBorders>
              <w:top w:val="nil"/>
              <w:left w:val="nil"/>
              <w:bottom w:val="single" w:color="auto" w:sz="4" w:space="0"/>
              <w:right w:val="single" w:color="auto" w:sz="4" w:space="0"/>
            </w:tcBorders>
            <w:vAlign w:val="center"/>
          </w:tcPr>
          <w:p w14:paraId="2AE2FA81">
            <w:pPr>
              <w:keepNext w:val="0"/>
              <w:keepLines w:val="0"/>
              <w:widowControl/>
              <w:suppressLineNumbers w:val="0"/>
              <w:tabs>
                <w:tab w:val="center" w:pos="372"/>
                <w:tab w:val="left" w:pos="533"/>
              </w:tabs>
              <w:jc w:val="left"/>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ab/>
            </w:r>
            <w:r>
              <w:rPr>
                <w:rFonts w:hint="eastAsia" w:ascii="仿宋" w:hAnsi="仿宋" w:eastAsia="仿宋" w:cs="仿宋"/>
                <w:color w:val="auto"/>
                <w:sz w:val="18"/>
                <w:szCs w:val="18"/>
                <w:lang w:val="en-US" w:eastAsia="zh-CN"/>
              </w:rPr>
              <w:t>32</w:t>
            </w:r>
          </w:p>
        </w:tc>
        <w:tc>
          <w:tcPr>
            <w:tcW w:w="409" w:type="dxa"/>
            <w:tcBorders>
              <w:top w:val="nil"/>
              <w:left w:val="nil"/>
              <w:bottom w:val="single" w:color="auto" w:sz="4" w:space="0"/>
              <w:right w:val="single" w:color="auto" w:sz="4" w:space="0"/>
            </w:tcBorders>
            <w:vAlign w:val="center"/>
          </w:tcPr>
          <w:p w14:paraId="55CD1A3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2B7F5B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131DFF3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w:t>
            </w:r>
          </w:p>
        </w:tc>
        <w:tc>
          <w:tcPr>
            <w:tcW w:w="0" w:type="auto"/>
            <w:tcBorders>
              <w:top w:val="nil"/>
              <w:left w:val="nil"/>
              <w:bottom w:val="single" w:color="auto" w:sz="4" w:space="0"/>
              <w:right w:val="single" w:color="auto" w:sz="4" w:space="0"/>
            </w:tcBorders>
            <w:shd w:val="clear" w:color="000000" w:fill="FFFFFF"/>
            <w:vAlign w:val="center"/>
          </w:tcPr>
          <w:p w14:paraId="30915C8C">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控制卡</w:t>
            </w:r>
          </w:p>
        </w:tc>
        <w:tc>
          <w:tcPr>
            <w:tcW w:w="0" w:type="auto"/>
            <w:tcBorders>
              <w:top w:val="nil"/>
              <w:left w:val="nil"/>
              <w:bottom w:val="single" w:color="auto" w:sz="4" w:space="0"/>
              <w:right w:val="single" w:color="auto" w:sz="4" w:space="0"/>
            </w:tcBorders>
            <w:shd w:val="clear" w:color="000000" w:fill="FFFFFF"/>
            <w:vAlign w:val="center"/>
          </w:tcPr>
          <w:p w14:paraId="4220D73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存储容量：2MByte</w:t>
            </w:r>
          </w:p>
          <w:p w14:paraId="4DE2A7E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适配范围：各种规格的单色，双基色 LED 显示屏像素点</w:t>
            </w:r>
          </w:p>
          <w:p w14:paraId="1694A06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像素点：单色 64K 点；双色 32K 点带载</w:t>
            </w:r>
          </w:p>
          <w:p w14:paraId="7FFD27C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带载：单 1280*64，双640*64</w:t>
            </w:r>
          </w:p>
          <w:p w14:paraId="2622B67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软件功能：集群管理/多区域显示/多语言版本</w:t>
            </w:r>
          </w:p>
          <w:p w14:paraId="3DDC845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节目数量：支持 128 个节目，每个节目划分为 16 个区域</w:t>
            </w:r>
          </w:p>
          <w:p w14:paraId="24DD932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区域类型：图文/字幕/动画/时间/模拟时钟/正负计时/温湿度</w:t>
            </w:r>
          </w:p>
          <w:p w14:paraId="75DB153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边框显示：节目流水边框/区域流水边框时钟显示</w:t>
            </w:r>
          </w:p>
          <w:p w14:paraId="426EA60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数字时钟/模拟时钟/正计时/倒计时</w:t>
            </w:r>
          </w:p>
          <w:p w14:paraId="3D8A598B">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通讯接口：USB 接口和百兆网口</w:t>
            </w:r>
          </w:p>
          <w:p w14:paraId="20A5796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显示接口：2 个 HUB08 接口，4 个 HUB12 接口</w:t>
            </w:r>
          </w:p>
          <w:p w14:paraId="10940E0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传感器：温湿度传感器/噪声仪器（噪音仅限特定型号支持）</w:t>
            </w:r>
          </w:p>
          <w:p w14:paraId="6FBBE85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亮度调节：16 级亮度，支持分时自动调亮/软件调亮</w:t>
            </w:r>
          </w:p>
          <w:p w14:paraId="36B361C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远程开关：支持定时自动开关机/软件开关机</w:t>
            </w:r>
          </w:p>
          <w:p w14:paraId="76047D2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工作电压：3.7V~6V</w:t>
            </w:r>
          </w:p>
          <w:p w14:paraId="33A0DD1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最大功率：小于 1W</w:t>
            </w:r>
          </w:p>
          <w:p w14:paraId="0746C57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工作温度：-40°C-85°C</w:t>
            </w:r>
          </w:p>
          <w:p w14:paraId="63B31029">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二次开发：提供完整功能的 DLL 动态库</w:t>
            </w:r>
          </w:p>
        </w:tc>
        <w:tc>
          <w:tcPr>
            <w:tcW w:w="465" w:type="dxa"/>
            <w:tcBorders>
              <w:top w:val="nil"/>
              <w:left w:val="nil"/>
              <w:bottom w:val="single" w:color="auto" w:sz="4" w:space="0"/>
              <w:right w:val="single" w:color="auto" w:sz="4" w:space="0"/>
            </w:tcBorders>
            <w:shd w:val="clear" w:color="000000" w:fill="FFFFFF"/>
            <w:vAlign w:val="center"/>
          </w:tcPr>
          <w:p w14:paraId="4F357AB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eastAsia="zh-CN"/>
              </w:rPr>
              <w:t>台</w:t>
            </w:r>
          </w:p>
        </w:tc>
        <w:tc>
          <w:tcPr>
            <w:tcW w:w="697" w:type="dxa"/>
            <w:tcBorders>
              <w:top w:val="nil"/>
              <w:left w:val="nil"/>
              <w:bottom w:val="single" w:color="auto" w:sz="4" w:space="0"/>
              <w:right w:val="single" w:color="auto" w:sz="4" w:space="0"/>
            </w:tcBorders>
            <w:vAlign w:val="center"/>
          </w:tcPr>
          <w:p w14:paraId="5A66E32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3</w:t>
            </w:r>
          </w:p>
        </w:tc>
        <w:tc>
          <w:tcPr>
            <w:tcW w:w="409" w:type="dxa"/>
            <w:tcBorders>
              <w:top w:val="nil"/>
              <w:left w:val="nil"/>
              <w:bottom w:val="single" w:color="auto" w:sz="4" w:space="0"/>
              <w:right w:val="single" w:color="auto" w:sz="4" w:space="0"/>
            </w:tcBorders>
            <w:vAlign w:val="center"/>
          </w:tcPr>
          <w:p w14:paraId="59559C3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0BDB4E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6CBDC57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9</w:t>
            </w:r>
          </w:p>
        </w:tc>
        <w:tc>
          <w:tcPr>
            <w:tcW w:w="0" w:type="auto"/>
            <w:tcBorders>
              <w:top w:val="nil"/>
              <w:left w:val="nil"/>
              <w:bottom w:val="single" w:color="auto" w:sz="4" w:space="0"/>
              <w:right w:val="single" w:color="auto" w:sz="4" w:space="0"/>
            </w:tcBorders>
            <w:shd w:val="clear" w:color="000000" w:fill="FFFFFF"/>
            <w:vAlign w:val="center"/>
          </w:tcPr>
          <w:p w14:paraId="4223B1E0">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配电箱</w:t>
            </w:r>
          </w:p>
        </w:tc>
        <w:tc>
          <w:tcPr>
            <w:tcW w:w="0" w:type="auto"/>
            <w:tcBorders>
              <w:top w:val="nil"/>
              <w:left w:val="nil"/>
              <w:bottom w:val="single" w:color="auto" w:sz="4" w:space="0"/>
              <w:right w:val="single" w:color="auto" w:sz="4" w:space="0"/>
            </w:tcBorders>
            <w:shd w:val="clear" w:color="000000" w:fill="FFFFFF"/>
            <w:vAlign w:val="center"/>
          </w:tcPr>
          <w:p w14:paraId="195C6FF9">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定制</w:t>
            </w:r>
          </w:p>
        </w:tc>
        <w:tc>
          <w:tcPr>
            <w:tcW w:w="465" w:type="dxa"/>
            <w:tcBorders>
              <w:top w:val="nil"/>
              <w:left w:val="nil"/>
              <w:bottom w:val="single" w:color="auto" w:sz="4" w:space="0"/>
              <w:right w:val="single" w:color="auto" w:sz="4" w:space="0"/>
            </w:tcBorders>
            <w:shd w:val="clear" w:color="000000" w:fill="FFFFFF"/>
            <w:vAlign w:val="center"/>
          </w:tcPr>
          <w:p w14:paraId="4D59103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eastAsia="zh-CN"/>
              </w:rPr>
              <w:t>台</w:t>
            </w:r>
          </w:p>
        </w:tc>
        <w:tc>
          <w:tcPr>
            <w:tcW w:w="697" w:type="dxa"/>
            <w:tcBorders>
              <w:top w:val="nil"/>
              <w:left w:val="nil"/>
              <w:bottom w:val="single" w:color="auto" w:sz="4" w:space="0"/>
              <w:right w:val="single" w:color="auto" w:sz="4" w:space="0"/>
            </w:tcBorders>
            <w:vAlign w:val="center"/>
          </w:tcPr>
          <w:p w14:paraId="065132E8">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0742DB7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3DAD96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4949F30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w:t>
            </w:r>
          </w:p>
        </w:tc>
        <w:tc>
          <w:tcPr>
            <w:tcW w:w="0" w:type="auto"/>
            <w:tcBorders>
              <w:top w:val="nil"/>
              <w:left w:val="nil"/>
              <w:bottom w:val="single" w:color="auto" w:sz="4" w:space="0"/>
              <w:right w:val="single" w:color="auto" w:sz="4" w:space="0"/>
            </w:tcBorders>
            <w:shd w:val="clear" w:color="000000" w:fill="FFFFFF"/>
            <w:vAlign w:val="center"/>
          </w:tcPr>
          <w:p w14:paraId="1CF4C3EE">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框架结构、安装及辅材</w:t>
            </w:r>
          </w:p>
        </w:tc>
        <w:tc>
          <w:tcPr>
            <w:tcW w:w="0" w:type="auto"/>
            <w:tcBorders>
              <w:top w:val="nil"/>
              <w:left w:val="nil"/>
              <w:bottom w:val="single" w:color="auto" w:sz="4" w:space="0"/>
              <w:right w:val="single" w:color="auto" w:sz="4" w:space="0"/>
            </w:tcBorders>
            <w:shd w:val="clear" w:color="000000" w:fill="FFFFFF"/>
            <w:vAlign w:val="center"/>
          </w:tcPr>
          <w:p w14:paraId="51659699">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结构用钢应符合《GB700-88》规定的O235要求，保证其抗拉强度、伸长率、屈服点，碳、硫、磷的极限含量；需采用不锈钢包边。</w:t>
            </w:r>
          </w:p>
        </w:tc>
        <w:tc>
          <w:tcPr>
            <w:tcW w:w="465" w:type="dxa"/>
            <w:tcBorders>
              <w:top w:val="nil"/>
              <w:left w:val="nil"/>
              <w:bottom w:val="single" w:color="auto" w:sz="4" w:space="0"/>
              <w:right w:val="single" w:color="auto" w:sz="4" w:space="0"/>
            </w:tcBorders>
            <w:shd w:val="clear" w:color="000000" w:fill="FFFFFF"/>
            <w:vAlign w:val="center"/>
          </w:tcPr>
          <w:p w14:paraId="1728BCC1">
            <w:pPr>
              <w:widowControl/>
              <w:jc w:val="center"/>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eastAsia="zh-CN"/>
              </w:rPr>
              <w:t>套</w:t>
            </w:r>
          </w:p>
        </w:tc>
        <w:tc>
          <w:tcPr>
            <w:tcW w:w="697" w:type="dxa"/>
            <w:tcBorders>
              <w:top w:val="nil"/>
              <w:left w:val="nil"/>
              <w:bottom w:val="single" w:color="auto" w:sz="4" w:space="0"/>
              <w:right w:val="single" w:color="auto" w:sz="4" w:space="0"/>
            </w:tcBorders>
            <w:vAlign w:val="center"/>
          </w:tcPr>
          <w:p w14:paraId="7960C31F">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5</w:t>
            </w:r>
          </w:p>
        </w:tc>
        <w:tc>
          <w:tcPr>
            <w:tcW w:w="409" w:type="dxa"/>
            <w:tcBorders>
              <w:top w:val="nil"/>
              <w:left w:val="nil"/>
              <w:bottom w:val="single" w:color="auto" w:sz="4" w:space="0"/>
              <w:right w:val="single" w:color="auto" w:sz="4" w:space="0"/>
            </w:tcBorders>
            <w:vAlign w:val="center"/>
          </w:tcPr>
          <w:p w14:paraId="0A59E3F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7791E0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5D8A436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六、电话系统</w:t>
            </w:r>
          </w:p>
        </w:tc>
      </w:tr>
      <w:tr w14:paraId="2F441B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B52833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42F3E49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电话交换机</w:t>
            </w:r>
          </w:p>
        </w:tc>
        <w:tc>
          <w:tcPr>
            <w:tcW w:w="0" w:type="auto"/>
            <w:tcBorders>
              <w:top w:val="nil"/>
              <w:left w:val="nil"/>
              <w:bottom w:val="single" w:color="auto" w:sz="4" w:space="0"/>
              <w:right w:val="single" w:color="auto" w:sz="4" w:space="0"/>
            </w:tcBorders>
            <w:shd w:val="clear" w:color="000000" w:fill="FFFFFF"/>
            <w:vAlign w:val="center"/>
          </w:tcPr>
          <w:p w14:paraId="1DF75BE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24外线128分机，IVR导航，支持高清广播输出，兼容汇线通等间局线，自由出局免拨9或0。1-5位号码混合弹编，支持0-9字头。自由分组，多模智能IP，内外热线，话务均衡，循环出局等实用功能。</w:t>
            </w:r>
          </w:p>
        </w:tc>
        <w:tc>
          <w:tcPr>
            <w:tcW w:w="465" w:type="dxa"/>
            <w:tcBorders>
              <w:top w:val="nil"/>
              <w:left w:val="nil"/>
              <w:bottom w:val="single" w:color="auto" w:sz="4" w:space="0"/>
              <w:right w:val="single" w:color="auto" w:sz="4" w:space="0"/>
            </w:tcBorders>
            <w:shd w:val="clear" w:color="000000" w:fill="FFFFFF"/>
            <w:vAlign w:val="center"/>
          </w:tcPr>
          <w:p w14:paraId="727DB78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套</w:t>
            </w:r>
          </w:p>
        </w:tc>
        <w:tc>
          <w:tcPr>
            <w:tcW w:w="697" w:type="dxa"/>
            <w:tcBorders>
              <w:top w:val="nil"/>
              <w:left w:val="nil"/>
              <w:bottom w:val="single" w:color="auto" w:sz="4" w:space="0"/>
              <w:right w:val="single" w:color="auto" w:sz="4" w:space="0"/>
            </w:tcBorders>
            <w:noWrap/>
            <w:vAlign w:val="center"/>
          </w:tcPr>
          <w:p w14:paraId="27BE10E8">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noWrap/>
            <w:vAlign w:val="bottom"/>
          </w:tcPr>
          <w:p w14:paraId="5BF34F4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75A9CA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0" w:hRule="atLeast"/>
        </w:trPr>
        <w:tc>
          <w:tcPr>
            <w:tcW w:w="0" w:type="auto"/>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3681A97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七、终端设备</w:t>
            </w:r>
          </w:p>
        </w:tc>
      </w:tr>
      <w:tr w14:paraId="61FDAF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4" w:hRule="atLeast"/>
        </w:trPr>
        <w:tc>
          <w:tcPr>
            <w:tcW w:w="0" w:type="auto"/>
            <w:vMerge w:val="restart"/>
            <w:tcBorders>
              <w:top w:val="nil"/>
              <w:left w:val="single" w:color="auto" w:sz="4" w:space="0"/>
              <w:right w:val="single" w:color="auto" w:sz="4" w:space="0"/>
            </w:tcBorders>
            <w:shd w:val="clear" w:color="000000" w:fill="FFFFFF"/>
            <w:vAlign w:val="center"/>
          </w:tcPr>
          <w:p w14:paraId="674A86D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w:t>
            </w:r>
          </w:p>
        </w:tc>
        <w:tc>
          <w:tcPr>
            <w:tcW w:w="0" w:type="auto"/>
            <w:tcBorders>
              <w:top w:val="nil"/>
              <w:left w:val="nil"/>
              <w:bottom w:val="single" w:color="auto" w:sz="4" w:space="0"/>
              <w:right w:val="single" w:color="auto" w:sz="4" w:space="0"/>
            </w:tcBorders>
            <w:shd w:val="clear" w:color="000000" w:fill="FFFFFF"/>
            <w:vAlign w:val="center"/>
          </w:tcPr>
          <w:p w14:paraId="5F78F0D2">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激光打印机</w:t>
            </w:r>
          </w:p>
        </w:tc>
        <w:tc>
          <w:tcPr>
            <w:tcW w:w="0" w:type="auto"/>
            <w:tcBorders>
              <w:top w:val="nil"/>
              <w:left w:val="nil"/>
              <w:bottom w:val="single" w:color="auto" w:sz="4" w:space="0"/>
              <w:right w:val="single" w:color="auto" w:sz="4" w:space="0"/>
            </w:tcBorders>
            <w:shd w:val="clear" w:color="000000" w:fill="FFFFFF"/>
            <w:vAlign w:val="center"/>
          </w:tcPr>
          <w:p w14:paraId="547B2D5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黑白激光打印机‌</w:t>
            </w:r>
          </w:p>
          <w:p w14:paraId="07EA591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‌分辨率‌：最高‌600×600 dpi</w:t>
            </w:r>
          </w:p>
          <w:p w14:paraId="7FF6E13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‌处理器/内存‌：1GHz / ‌32MB‌</w:t>
            </w:r>
          </w:p>
        </w:tc>
        <w:tc>
          <w:tcPr>
            <w:tcW w:w="465" w:type="dxa"/>
            <w:tcBorders>
              <w:top w:val="nil"/>
              <w:left w:val="nil"/>
              <w:bottom w:val="single" w:color="auto" w:sz="4" w:space="0"/>
              <w:right w:val="single" w:color="auto" w:sz="4" w:space="0"/>
            </w:tcBorders>
            <w:shd w:val="clear" w:color="000000" w:fill="FFFFFF"/>
            <w:vAlign w:val="center"/>
          </w:tcPr>
          <w:p w14:paraId="58A0CC7B">
            <w:pPr>
              <w:widowControl/>
              <w:jc w:val="center"/>
              <w:rPr>
                <w:rFonts w:hint="eastAsia" w:ascii="仿宋" w:hAnsi="仿宋" w:eastAsia="仿宋" w:cs="仿宋"/>
                <w:color w:val="auto"/>
                <w:sz w:val="18"/>
                <w:szCs w:val="18"/>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C40D34A">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9</w:t>
            </w:r>
          </w:p>
        </w:tc>
        <w:tc>
          <w:tcPr>
            <w:tcW w:w="409" w:type="dxa"/>
            <w:tcBorders>
              <w:top w:val="nil"/>
              <w:left w:val="nil"/>
              <w:bottom w:val="single" w:color="auto" w:sz="4" w:space="0"/>
              <w:right w:val="single" w:color="auto" w:sz="4" w:space="0"/>
            </w:tcBorders>
            <w:vAlign w:val="center"/>
          </w:tcPr>
          <w:p w14:paraId="40CF2AA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p w14:paraId="6064EF02">
            <w:pPr>
              <w:pStyle w:val="17"/>
              <w:rPr>
                <w:rFonts w:hint="eastAsia" w:ascii="仿宋" w:hAnsi="仿宋" w:eastAsia="仿宋" w:cs="仿宋"/>
                <w:color w:val="auto"/>
                <w:sz w:val="18"/>
                <w:szCs w:val="18"/>
              </w:rPr>
            </w:pPr>
          </w:p>
        </w:tc>
      </w:tr>
      <w:tr w14:paraId="228321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4" w:hRule="atLeast"/>
        </w:trPr>
        <w:tc>
          <w:tcPr>
            <w:tcW w:w="0" w:type="auto"/>
            <w:vMerge w:val="continue"/>
            <w:tcBorders>
              <w:left w:val="single" w:color="auto" w:sz="4" w:space="0"/>
              <w:bottom w:val="single" w:color="auto" w:sz="4" w:space="0"/>
              <w:right w:val="single" w:color="auto" w:sz="4" w:space="0"/>
            </w:tcBorders>
            <w:shd w:val="clear" w:color="000000" w:fill="FFFFFF"/>
            <w:vAlign w:val="center"/>
          </w:tcPr>
          <w:p w14:paraId="609BAF0D">
            <w:pPr>
              <w:widowControl/>
              <w:jc w:val="center"/>
              <w:rPr>
                <w:rFonts w:hint="eastAsia" w:ascii="仿宋" w:hAnsi="仿宋" w:eastAsia="仿宋" w:cs="仿宋"/>
                <w:color w:val="auto"/>
                <w:kern w:val="0"/>
                <w:sz w:val="18"/>
                <w:szCs w:val="18"/>
                <w:highlight w:val="none"/>
              </w:rPr>
            </w:pPr>
          </w:p>
        </w:tc>
        <w:tc>
          <w:tcPr>
            <w:tcW w:w="0" w:type="auto"/>
            <w:tcBorders>
              <w:top w:val="nil"/>
              <w:left w:val="nil"/>
              <w:bottom w:val="single" w:color="auto" w:sz="4" w:space="0"/>
              <w:right w:val="single" w:color="auto" w:sz="4" w:space="0"/>
            </w:tcBorders>
            <w:shd w:val="clear" w:color="000000" w:fill="FFFFFF"/>
            <w:vAlign w:val="center"/>
          </w:tcPr>
          <w:p w14:paraId="04FA287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激光打印机</w:t>
            </w:r>
          </w:p>
        </w:tc>
        <w:tc>
          <w:tcPr>
            <w:tcW w:w="0" w:type="auto"/>
            <w:tcBorders>
              <w:top w:val="nil"/>
              <w:left w:val="nil"/>
              <w:bottom w:val="single" w:color="auto" w:sz="4" w:space="0"/>
              <w:right w:val="single" w:color="auto" w:sz="4" w:space="0"/>
            </w:tcBorders>
            <w:shd w:val="clear" w:color="000000" w:fill="FFFFFF"/>
            <w:vAlign w:val="center"/>
          </w:tcPr>
          <w:p w14:paraId="56F96A4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类型：黑白激光</w:t>
            </w:r>
          </w:p>
          <w:p w14:paraId="32DF0BF6">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幅面：A4纸</w:t>
            </w:r>
          </w:p>
          <w:p w14:paraId="6A942CA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内存：≥64MB</w:t>
            </w:r>
          </w:p>
          <w:p w14:paraId="53B76E5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接口：高速USB 2.0端口</w:t>
            </w:r>
          </w:p>
          <w:p w14:paraId="645C2A2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特征：双面打印（手动）</w:t>
            </w:r>
          </w:p>
          <w:p w14:paraId="3286B33A">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（含电源线\连接线）</w:t>
            </w:r>
          </w:p>
        </w:tc>
        <w:tc>
          <w:tcPr>
            <w:tcW w:w="465" w:type="dxa"/>
            <w:tcBorders>
              <w:top w:val="nil"/>
              <w:left w:val="nil"/>
              <w:bottom w:val="single" w:color="auto" w:sz="4" w:space="0"/>
              <w:right w:val="single" w:color="auto" w:sz="4" w:space="0"/>
            </w:tcBorders>
            <w:shd w:val="clear" w:color="000000" w:fill="FFFFFF"/>
            <w:vAlign w:val="center"/>
          </w:tcPr>
          <w:p w14:paraId="2C44C932">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697" w:type="dxa"/>
            <w:tcBorders>
              <w:top w:val="nil"/>
              <w:left w:val="nil"/>
              <w:bottom w:val="single" w:color="auto" w:sz="4" w:space="0"/>
              <w:right w:val="single" w:color="auto" w:sz="4" w:space="0"/>
            </w:tcBorders>
            <w:vAlign w:val="center"/>
          </w:tcPr>
          <w:p w14:paraId="4C932A9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6E8E861A">
            <w:pPr>
              <w:pStyle w:val="17"/>
              <w:rPr>
                <w:rFonts w:hint="eastAsia" w:ascii="仿宋" w:hAnsi="仿宋" w:eastAsia="仿宋" w:cs="仿宋"/>
                <w:color w:val="auto"/>
                <w:sz w:val="18"/>
                <w:szCs w:val="18"/>
                <w:highlight w:val="yellow"/>
              </w:rPr>
            </w:pPr>
          </w:p>
        </w:tc>
      </w:tr>
      <w:tr w14:paraId="0DBF3E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251A229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w:t>
            </w:r>
          </w:p>
        </w:tc>
        <w:tc>
          <w:tcPr>
            <w:tcW w:w="0" w:type="auto"/>
            <w:tcBorders>
              <w:top w:val="nil"/>
              <w:left w:val="nil"/>
              <w:bottom w:val="single" w:color="auto" w:sz="4" w:space="0"/>
              <w:right w:val="single" w:color="auto" w:sz="4" w:space="0"/>
            </w:tcBorders>
            <w:shd w:val="clear" w:color="000000" w:fill="FFFFFF"/>
            <w:vAlign w:val="center"/>
          </w:tcPr>
          <w:p w14:paraId="685842FC">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签约板</w:t>
            </w:r>
          </w:p>
        </w:tc>
        <w:tc>
          <w:tcPr>
            <w:tcW w:w="0" w:type="auto"/>
            <w:tcBorders>
              <w:top w:val="nil"/>
              <w:left w:val="nil"/>
              <w:bottom w:val="single" w:color="auto" w:sz="4" w:space="0"/>
              <w:right w:val="single" w:color="auto" w:sz="4" w:space="0"/>
            </w:tcBorders>
            <w:shd w:val="clear" w:color="000000" w:fill="FFFFFF"/>
            <w:vAlign w:val="center"/>
          </w:tcPr>
          <w:p w14:paraId="5CC645B7">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患者手写签名板，含设备证书、设备软件及接口费</w:t>
            </w:r>
          </w:p>
        </w:tc>
        <w:tc>
          <w:tcPr>
            <w:tcW w:w="465" w:type="dxa"/>
            <w:tcBorders>
              <w:top w:val="nil"/>
              <w:left w:val="nil"/>
              <w:bottom w:val="single" w:color="auto" w:sz="4" w:space="0"/>
              <w:right w:val="single" w:color="auto" w:sz="4" w:space="0"/>
            </w:tcBorders>
            <w:shd w:val="clear" w:color="000000" w:fill="FFFFFF"/>
            <w:vAlign w:val="center"/>
          </w:tcPr>
          <w:p w14:paraId="668FBE5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05506D5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15</w:t>
            </w:r>
          </w:p>
        </w:tc>
        <w:tc>
          <w:tcPr>
            <w:tcW w:w="409" w:type="dxa"/>
            <w:tcBorders>
              <w:top w:val="nil"/>
              <w:left w:val="nil"/>
              <w:bottom w:val="single" w:color="auto" w:sz="4" w:space="0"/>
              <w:right w:val="single" w:color="auto" w:sz="4" w:space="0"/>
            </w:tcBorders>
            <w:vAlign w:val="center"/>
          </w:tcPr>
          <w:p w14:paraId="653CCC4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0507D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7257640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w:t>
            </w:r>
          </w:p>
        </w:tc>
        <w:tc>
          <w:tcPr>
            <w:tcW w:w="0" w:type="auto"/>
            <w:tcBorders>
              <w:top w:val="nil"/>
              <w:left w:val="nil"/>
              <w:bottom w:val="single" w:color="auto" w:sz="4" w:space="0"/>
              <w:right w:val="single" w:color="auto" w:sz="4" w:space="0"/>
            </w:tcBorders>
            <w:shd w:val="clear" w:color="000000" w:fill="FFFFFF"/>
            <w:vAlign w:val="center"/>
          </w:tcPr>
          <w:p w14:paraId="0575F7EC">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报到机</w:t>
            </w:r>
          </w:p>
        </w:tc>
        <w:tc>
          <w:tcPr>
            <w:tcW w:w="0" w:type="auto"/>
            <w:tcBorders>
              <w:top w:val="nil"/>
              <w:left w:val="nil"/>
              <w:bottom w:val="single" w:color="auto" w:sz="4" w:space="0"/>
              <w:right w:val="single" w:color="auto" w:sz="4" w:space="0"/>
            </w:tcBorders>
            <w:shd w:val="clear" w:color="000000" w:fill="FFFFFF"/>
            <w:vAlign w:val="center"/>
          </w:tcPr>
          <w:p w14:paraId="5FBA382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1、23.8寸屏                                                                                                                                                         2、操作系统：Android 系统                                                                                                                                                                3、存储DDR:1G、EMMC-8G                                                                                                                                                                4、CPU：3288四核</w:t>
            </w:r>
          </w:p>
          <w:p w14:paraId="5A09F032">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5、GPU：Mali-T764 GPU                                                                                                                                                                                                       6、显示：支持 Dual LVDS， HDMI 2.0 输出，EDP 显示输出 ，支持LVDS分辨率最高1920x1080 ，HDMI2.0输出</w:t>
            </w:r>
          </w:p>
          <w:p w14:paraId="42251215">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其它支持 ：支持定时开关机，支持定时；下载、定时播放、断点续传</w:t>
            </w:r>
          </w:p>
          <w:p w14:paraId="21A6B3EC">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7、多媒体：支持 4K 10bits H265/H264 视频解码，080P 多格式视频解码 (VC-1, MPEG-1/2/4, VP8) 1080P 视频编码，支持 H.264，VP8 格式                                                                                                                                                                                                                8、网络接口：100M自适应以太网。</w:t>
            </w:r>
          </w:p>
        </w:tc>
        <w:tc>
          <w:tcPr>
            <w:tcW w:w="465" w:type="dxa"/>
            <w:tcBorders>
              <w:top w:val="nil"/>
              <w:left w:val="nil"/>
              <w:bottom w:val="single" w:color="auto" w:sz="4" w:space="0"/>
              <w:right w:val="single" w:color="auto" w:sz="4" w:space="0"/>
            </w:tcBorders>
            <w:shd w:val="clear" w:color="000000" w:fill="FFFFFF"/>
            <w:vAlign w:val="center"/>
          </w:tcPr>
          <w:p w14:paraId="3784C2C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720AC8ED">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09DBBD84">
            <w:pPr>
              <w:widowControl/>
              <w:jc w:val="center"/>
              <w:rPr>
                <w:rFonts w:hint="eastAsia" w:ascii="仿宋" w:hAnsi="仿宋" w:eastAsia="仿宋" w:cs="仿宋"/>
                <w:color w:val="auto"/>
                <w:kern w:val="0"/>
                <w:sz w:val="18"/>
                <w:szCs w:val="18"/>
                <w:highlight w:val="none"/>
                <w:lang w:val="en-US" w:eastAsia="zh-CN"/>
              </w:rPr>
            </w:pPr>
          </w:p>
        </w:tc>
      </w:tr>
      <w:tr w14:paraId="127C83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0D52E79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4</w:t>
            </w:r>
          </w:p>
        </w:tc>
        <w:tc>
          <w:tcPr>
            <w:tcW w:w="0" w:type="auto"/>
            <w:tcBorders>
              <w:top w:val="nil"/>
              <w:left w:val="nil"/>
              <w:bottom w:val="single" w:color="auto" w:sz="4" w:space="0"/>
              <w:right w:val="single" w:color="auto" w:sz="4" w:space="0"/>
            </w:tcBorders>
            <w:shd w:val="clear" w:color="000000" w:fill="FFFFFF"/>
            <w:vAlign w:val="center"/>
          </w:tcPr>
          <w:p w14:paraId="5018E83D">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叫号屏（21.5）</w:t>
            </w:r>
          </w:p>
        </w:tc>
        <w:tc>
          <w:tcPr>
            <w:tcW w:w="0" w:type="auto"/>
            <w:tcBorders>
              <w:top w:val="nil"/>
              <w:left w:val="nil"/>
              <w:bottom w:val="single" w:color="auto" w:sz="4" w:space="0"/>
              <w:right w:val="single" w:color="auto" w:sz="4" w:space="0"/>
            </w:tcBorders>
            <w:shd w:val="clear" w:color="000000" w:fill="FFFFFF"/>
            <w:vAlign w:val="center"/>
          </w:tcPr>
          <w:p w14:paraId="062EADDB">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壁挂安装，液晶尺寸21.5英寸，屏显比例16：9，分辨率1920×1080，2.0GHZ ,内存：1GB,外存储： 8GB,系统：Android ，整机额定功率≤35W，待机功率≤1W，工作电压220V50Hz，喇叭8Ω10W，音频接口：Headphone，数据接口：USB/Micro-USB，通信接口Ethernet:10/100Mbps，图片格式JPEG、BMP、PNG，音频格式MP3、WMA、AAC，视频格式RMVB、AVI、MPG、MKV、VOB、MP4。</w:t>
            </w:r>
          </w:p>
        </w:tc>
        <w:tc>
          <w:tcPr>
            <w:tcW w:w="465" w:type="dxa"/>
            <w:tcBorders>
              <w:top w:val="nil"/>
              <w:left w:val="nil"/>
              <w:bottom w:val="single" w:color="auto" w:sz="4" w:space="0"/>
              <w:right w:val="single" w:color="auto" w:sz="4" w:space="0"/>
            </w:tcBorders>
            <w:shd w:val="clear" w:color="000000" w:fill="FFFFFF"/>
            <w:vAlign w:val="center"/>
          </w:tcPr>
          <w:p w14:paraId="321556A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183E2D55">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7</w:t>
            </w:r>
          </w:p>
        </w:tc>
        <w:tc>
          <w:tcPr>
            <w:tcW w:w="409" w:type="dxa"/>
            <w:tcBorders>
              <w:top w:val="nil"/>
              <w:left w:val="nil"/>
              <w:bottom w:val="single" w:color="auto" w:sz="4" w:space="0"/>
              <w:right w:val="single" w:color="auto" w:sz="4" w:space="0"/>
            </w:tcBorders>
            <w:vAlign w:val="center"/>
          </w:tcPr>
          <w:p w14:paraId="09F352F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69F85D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3232272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w:t>
            </w:r>
          </w:p>
        </w:tc>
        <w:tc>
          <w:tcPr>
            <w:tcW w:w="0" w:type="auto"/>
            <w:tcBorders>
              <w:top w:val="nil"/>
              <w:left w:val="nil"/>
              <w:bottom w:val="single" w:color="auto" w:sz="4" w:space="0"/>
              <w:right w:val="single" w:color="auto" w:sz="4" w:space="0"/>
            </w:tcBorders>
            <w:shd w:val="clear" w:color="000000" w:fill="FFFFFF"/>
            <w:vAlign w:val="center"/>
          </w:tcPr>
          <w:p w14:paraId="21381217">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宣传屏（55）</w:t>
            </w:r>
          </w:p>
        </w:tc>
        <w:tc>
          <w:tcPr>
            <w:tcW w:w="0" w:type="auto"/>
            <w:tcBorders>
              <w:top w:val="nil"/>
              <w:left w:val="nil"/>
              <w:bottom w:val="single" w:color="auto" w:sz="4" w:space="0"/>
              <w:right w:val="single" w:color="auto" w:sz="4" w:space="0"/>
            </w:tcBorders>
            <w:shd w:val="clear" w:color="000000" w:fill="FFFFFF"/>
            <w:vAlign w:val="center"/>
          </w:tcPr>
          <w:p w14:paraId="3103D353">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壁挂或吊挂安装，液晶尺寸55英寸，屏显比例16：9，分辨率1920*1080，内存：1GB；外存储： 8GB；系统：Android ，整机额定功率≤</w:t>
            </w: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35W，待机功率≤1W，工作电压220V50Hz，喇叭8Ω8W；视频接口：HDMI IN；音频接口：Ear Out；数据接口：USB3.0*2/SD卡；通信接口：10/100Mbps；音频格式：MP3/WMA/AAC/OGG；高清视频格式:RMVB/AVI/MPG/MKV/TS/ASF/FLV/WebM；图片格式：JPEG/BMP/PNG</w:t>
            </w:r>
          </w:p>
        </w:tc>
        <w:tc>
          <w:tcPr>
            <w:tcW w:w="465" w:type="dxa"/>
            <w:tcBorders>
              <w:top w:val="nil"/>
              <w:left w:val="nil"/>
              <w:bottom w:val="single" w:color="auto" w:sz="4" w:space="0"/>
              <w:right w:val="single" w:color="auto" w:sz="4" w:space="0"/>
            </w:tcBorders>
            <w:shd w:val="clear" w:color="000000" w:fill="FFFFFF"/>
            <w:vAlign w:val="center"/>
          </w:tcPr>
          <w:p w14:paraId="14ACDF3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2BF73DBA">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146C83D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12C2CA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vMerge w:val="restart"/>
            <w:tcBorders>
              <w:top w:val="nil"/>
              <w:left w:val="single" w:color="auto" w:sz="4" w:space="0"/>
              <w:right w:val="single" w:color="auto" w:sz="4" w:space="0"/>
            </w:tcBorders>
            <w:shd w:val="clear" w:color="000000" w:fill="FFFFFF"/>
            <w:vAlign w:val="center"/>
          </w:tcPr>
          <w:p w14:paraId="1AD5C2F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w:t>
            </w:r>
          </w:p>
        </w:tc>
        <w:tc>
          <w:tcPr>
            <w:tcW w:w="0" w:type="auto"/>
            <w:tcBorders>
              <w:top w:val="nil"/>
              <w:left w:val="nil"/>
              <w:bottom w:val="single" w:color="auto" w:sz="4" w:space="0"/>
              <w:right w:val="single" w:color="auto" w:sz="4" w:space="0"/>
            </w:tcBorders>
            <w:shd w:val="clear" w:color="000000" w:fill="FFFFFF"/>
            <w:vAlign w:val="center"/>
          </w:tcPr>
          <w:p w14:paraId="06087280">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工作站</w:t>
            </w:r>
          </w:p>
          <w:p w14:paraId="40C942F2">
            <w:pPr>
              <w:rPr>
                <w:rFonts w:hint="eastAsia" w:ascii="仿宋" w:hAnsi="仿宋" w:eastAsia="仿宋" w:cs="仿宋"/>
                <w:color w:val="auto"/>
                <w:sz w:val="18"/>
                <w:szCs w:val="18"/>
              </w:rPr>
            </w:pPr>
          </w:p>
        </w:tc>
        <w:tc>
          <w:tcPr>
            <w:tcW w:w="0" w:type="auto"/>
            <w:tcBorders>
              <w:top w:val="nil"/>
              <w:left w:val="nil"/>
              <w:bottom w:val="single" w:color="auto" w:sz="4" w:space="0"/>
              <w:right w:val="single" w:color="auto" w:sz="4" w:space="0"/>
            </w:tcBorders>
            <w:shd w:val="clear" w:color="000000" w:fill="FFFFFF"/>
            <w:vAlign w:val="center"/>
          </w:tcPr>
          <w:p w14:paraId="3367B49A">
            <w:pPr>
              <w:keepNext w:val="0"/>
              <w:keepLines w:val="0"/>
              <w:widowControl/>
              <w:suppressLineNumbers w:val="0"/>
              <w:jc w:val="left"/>
              <w:textAlignment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配置不低于：</w:t>
            </w:r>
          </w:p>
          <w:p w14:paraId="591A3809">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CPU I5</w:t>
            </w:r>
            <w:r>
              <w:rPr>
                <w:rFonts w:hint="eastAsia" w:ascii="仿宋" w:hAnsi="仿宋" w:eastAsia="仿宋" w:cs="仿宋"/>
                <w:color w:val="auto"/>
                <w:kern w:val="0"/>
                <w:sz w:val="18"/>
                <w:szCs w:val="18"/>
                <w:highlight w:val="none"/>
                <w:lang w:val="en-US" w:eastAsia="zh-CN"/>
              </w:rPr>
              <w:t xml:space="preserve"> </w:t>
            </w:r>
            <w:r>
              <w:rPr>
                <w:rFonts w:hint="eastAsia" w:ascii="仿宋" w:hAnsi="仿宋" w:eastAsia="仿宋" w:cs="仿宋"/>
                <w:color w:val="auto"/>
                <w:kern w:val="0"/>
                <w:sz w:val="18"/>
                <w:szCs w:val="18"/>
                <w:highlight w:val="none"/>
              </w:rPr>
              <w:t>12500</w:t>
            </w:r>
            <w:r>
              <w:rPr>
                <w:rFonts w:hint="eastAsia" w:ascii="仿宋" w:hAnsi="仿宋" w:eastAsia="仿宋" w:cs="仿宋"/>
                <w:color w:val="auto"/>
                <w:kern w:val="0"/>
                <w:sz w:val="18"/>
                <w:szCs w:val="18"/>
                <w:highlight w:val="none"/>
                <w:lang w:val="en-US" w:eastAsia="zh-CN"/>
              </w:rPr>
              <w:t xml:space="preserve">  </w:t>
            </w:r>
            <w:r>
              <w:rPr>
                <w:rFonts w:hint="eastAsia" w:ascii="仿宋" w:hAnsi="仿宋" w:eastAsia="仿宋" w:cs="仿宋"/>
                <w:color w:val="auto"/>
                <w:kern w:val="0"/>
                <w:sz w:val="18"/>
                <w:szCs w:val="18"/>
                <w:highlight w:val="none"/>
              </w:rPr>
              <w:t xml:space="preserve">内存16G </w:t>
            </w:r>
            <w:r>
              <w:rPr>
                <w:rFonts w:hint="eastAsia" w:ascii="仿宋" w:hAnsi="仿宋" w:eastAsia="仿宋" w:cs="仿宋"/>
                <w:color w:val="auto"/>
                <w:kern w:val="0"/>
                <w:sz w:val="18"/>
                <w:szCs w:val="18"/>
                <w:highlight w:val="none"/>
                <w:lang w:val="en-US" w:eastAsia="zh-CN"/>
              </w:rPr>
              <w:t xml:space="preserve"> </w:t>
            </w:r>
            <w:r>
              <w:rPr>
                <w:rFonts w:hint="eastAsia" w:ascii="仿宋" w:hAnsi="仿宋" w:eastAsia="仿宋" w:cs="仿宋"/>
                <w:color w:val="auto"/>
                <w:kern w:val="0"/>
                <w:sz w:val="18"/>
                <w:szCs w:val="18"/>
                <w:highlight w:val="none"/>
              </w:rPr>
              <w:t xml:space="preserve">1TSSD </w:t>
            </w:r>
            <w:r>
              <w:rPr>
                <w:rFonts w:hint="eastAsia" w:ascii="仿宋" w:hAnsi="仿宋" w:eastAsia="仿宋" w:cs="仿宋"/>
                <w:color w:val="auto"/>
                <w:kern w:val="0"/>
                <w:sz w:val="18"/>
                <w:szCs w:val="18"/>
                <w:highlight w:val="none"/>
                <w:lang w:val="en-US" w:eastAsia="zh-CN"/>
              </w:rPr>
              <w:t xml:space="preserve"> </w:t>
            </w:r>
            <w:r>
              <w:rPr>
                <w:rFonts w:hint="eastAsia" w:ascii="仿宋" w:hAnsi="仿宋" w:eastAsia="仿宋" w:cs="仿宋"/>
                <w:color w:val="auto"/>
                <w:kern w:val="0"/>
                <w:sz w:val="18"/>
                <w:szCs w:val="18"/>
                <w:highlight w:val="none"/>
              </w:rPr>
              <w:t>23.8液晶显示器</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含操作系统。</w:t>
            </w:r>
          </w:p>
          <w:p w14:paraId="4C299DC7">
            <w:pPr>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含密码键盘，要求如下：</w:t>
            </w:r>
          </w:p>
          <w:p w14:paraId="590C378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电源电流:DC+5V&lt;150mA</w:t>
            </w:r>
          </w:p>
          <w:p w14:paraId="5559C06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接口方式:串口、PS2键盘口、USB口</w:t>
            </w:r>
          </w:p>
          <w:p w14:paraId="384B9F43">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传输方式:非加密、DES加密、3DES加密、SM4加密</w:t>
            </w:r>
          </w:p>
          <w:p w14:paraId="12142098">
            <w:pPr>
              <w:keepNext w:val="0"/>
              <w:keepLines w:val="0"/>
              <w:widowControl/>
              <w:suppressLineNumbers w:val="0"/>
              <w:jc w:val="left"/>
              <w:textAlignment w:val="center"/>
              <w:rPr>
                <w:rFonts w:hint="default" w:ascii="仿宋" w:hAnsi="仿宋" w:eastAsia="仿宋" w:cs="仿宋"/>
                <w:color w:val="auto"/>
                <w:kern w:val="0"/>
                <w:sz w:val="18"/>
                <w:szCs w:val="18"/>
                <w:highlight w:val="none"/>
                <w:lang w:val="en-US" w:eastAsia="zh-CN"/>
              </w:rPr>
            </w:pPr>
            <w:r>
              <w:rPr>
                <w:rFonts w:hint="eastAsia" w:ascii="仿宋" w:hAnsi="仿宋" w:eastAsia="仿宋" w:cs="仿宋"/>
                <w:color w:val="auto"/>
                <w:sz w:val="18"/>
                <w:szCs w:val="18"/>
                <w:lang w:val="en-US" w:eastAsia="zh-CN"/>
              </w:rPr>
              <w:t>提示方式:语音提示、液晶显示</w:t>
            </w:r>
          </w:p>
        </w:tc>
        <w:tc>
          <w:tcPr>
            <w:tcW w:w="465" w:type="dxa"/>
            <w:tcBorders>
              <w:top w:val="nil"/>
              <w:left w:val="nil"/>
              <w:bottom w:val="single" w:color="auto" w:sz="4" w:space="0"/>
              <w:right w:val="single" w:color="auto" w:sz="4" w:space="0"/>
            </w:tcBorders>
            <w:shd w:val="clear" w:color="000000" w:fill="FFFFFF"/>
            <w:vAlign w:val="center"/>
          </w:tcPr>
          <w:p w14:paraId="3C742D6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0CDDC71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4</w:t>
            </w:r>
          </w:p>
        </w:tc>
        <w:tc>
          <w:tcPr>
            <w:tcW w:w="409" w:type="dxa"/>
            <w:tcBorders>
              <w:top w:val="nil"/>
              <w:left w:val="nil"/>
              <w:bottom w:val="single" w:color="auto" w:sz="4" w:space="0"/>
              <w:right w:val="single" w:color="auto" w:sz="4" w:space="0"/>
            </w:tcBorders>
            <w:vAlign w:val="center"/>
          </w:tcPr>
          <w:p w14:paraId="09F7BE6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3AE572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vMerge w:val="continue"/>
            <w:tcBorders>
              <w:left w:val="single" w:color="auto" w:sz="4" w:space="0"/>
              <w:bottom w:val="single" w:color="auto" w:sz="4" w:space="0"/>
              <w:right w:val="single" w:color="auto" w:sz="4" w:space="0"/>
            </w:tcBorders>
            <w:shd w:val="clear" w:color="000000" w:fill="FFFFFF"/>
            <w:vAlign w:val="center"/>
          </w:tcPr>
          <w:p w14:paraId="0B2852AA">
            <w:pPr>
              <w:widowControl/>
              <w:jc w:val="center"/>
              <w:rPr>
                <w:rFonts w:hint="eastAsia" w:ascii="仿宋" w:hAnsi="仿宋" w:eastAsia="仿宋" w:cs="仿宋"/>
                <w:color w:val="auto"/>
                <w:kern w:val="0"/>
                <w:sz w:val="18"/>
                <w:szCs w:val="18"/>
                <w:highlight w:val="none"/>
                <w:lang w:val="en-US" w:eastAsia="zh-CN"/>
              </w:rPr>
            </w:pPr>
          </w:p>
        </w:tc>
        <w:tc>
          <w:tcPr>
            <w:tcW w:w="0" w:type="auto"/>
            <w:tcBorders>
              <w:top w:val="nil"/>
              <w:left w:val="nil"/>
              <w:bottom w:val="single" w:color="auto" w:sz="4" w:space="0"/>
              <w:right w:val="single" w:color="auto" w:sz="4" w:space="0"/>
            </w:tcBorders>
            <w:shd w:val="clear" w:color="000000" w:fill="FFFFFF"/>
            <w:vAlign w:val="center"/>
          </w:tcPr>
          <w:p w14:paraId="460D03EA">
            <w:pPr>
              <w:keepNext w:val="0"/>
              <w:keepLines w:val="0"/>
              <w:widowControl/>
              <w:suppressLineNumbers w:val="0"/>
              <w:jc w:val="center"/>
              <w:textAlignment w:val="center"/>
              <w:rPr>
                <w:rFonts w:hint="eastAsia" w:ascii="仿宋" w:hAnsi="仿宋" w:eastAsia="仿宋" w:cs="仿宋"/>
                <w:color w:val="auto"/>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工作站</w:t>
            </w:r>
          </w:p>
        </w:tc>
        <w:tc>
          <w:tcPr>
            <w:tcW w:w="0" w:type="auto"/>
            <w:tcBorders>
              <w:top w:val="nil"/>
              <w:left w:val="nil"/>
              <w:bottom w:val="single" w:color="auto" w:sz="4" w:space="0"/>
              <w:right w:val="single" w:color="auto" w:sz="4" w:space="0"/>
            </w:tcBorders>
            <w:shd w:val="clear" w:color="000000" w:fill="FFFFFF"/>
            <w:vAlign w:val="center"/>
          </w:tcPr>
          <w:p w14:paraId="1CC94A23">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CPU：≥i3系列                                                                      系统：支持 Windows 10</w:t>
            </w:r>
          </w:p>
          <w:p w14:paraId="5F1143EE">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内存：≥4GB </w:t>
            </w:r>
          </w:p>
          <w:p w14:paraId="7507EBA4">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硬盘：≥256SSD+1TB SATA </w:t>
            </w:r>
          </w:p>
          <w:p w14:paraId="2E79AC08">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显示器：≥24英寸液晶显示</w:t>
            </w:r>
          </w:p>
          <w:p w14:paraId="1B3A560E">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配件：含电源线\鼠标\键盘</w:t>
            </w:r>
          </w:p>
          <w:p w14:paraId="3F075B19">
            <w:pPr>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含密码键盘，要求如下：</w:t>
            </w:r>
          </w:p>
          <w:p w14:paraId="77A650E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电源电流:DC+5V&lt;150mA</w:t>
            </w:r>
          </w:p>
          <w:p w14:paraId="0AB854C1">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接口方式:串口、PS2键盘口、USB口</w:t>
            </w:r>
          </w:p>
          <w:p w14:paraId="0AA8A9B4">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传输方式:非加密、DES加密、3DES加密、SM4加密</w:t>
            </w:r>
          </w:p>
          <w:p w14:paraId="40C4F1AA">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提示方式:语音提示、液晶显示</w:t>
            </w:r>
          </w:p>
        </w:tc>
        <w:tc>
          <w:tcPr>
            <w:tcW w:w="465" w:type="dxa"/>
            <w:tcBorders>
              <w:top w:val="nil"/>
              <w:left w:val="nil"/>
              <w:bottom w:val="single" w:color="auto" w:sz="4" w:space="0"/>
              <w:right w:val="single" w:color="auto" w:sz="4" w:space="0"/>
            </w:tcBorders>
            <w:shd w:val="clear" w:color="000000" w:fill="FFFFFF"/>
            <w:vAlign w:val="center"/>
          </w:tcPr>
          <w:p w14:paraId="1A9062F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1BE4B580">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009D1459">
            <w:pPr>
              <w:widowControl/>
              <w:jc w:val="center"/>
              <w:rPr>
                <w:rFonts w:hint="eastAsia" w:ascii="仿宋" w:hAnsi="仿宋" w:eastAsia="仿宋" w:cs="仿宋"/>
                <w:color w:val="auto"/>
                <w:kern w:val="0"/>
                <w:sz w:val="18"/>
                <w:szCs w:val="18"/>
                <w:highlight w:val="none"/>
              </w:rPr>
            </w:pPr>
          </w:p>
        </w:tc>
      </w:tr>
      <w:tr w14:paraId="62E31B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0350C7D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7</w:t>
            </w:r>
          </w:p>
        </w:tc>
        <w:tc>
          <w:tcPr>
            <w:tcW w:w="0" w:type="auto"/>
            <w:tcBorders>
              <w:top w:val="nil"/>
              <w:left w:val="nil"/>
              <w:bottom w:val="single" w:color="auto" w:sz="4" w:space="0"/>
              <w:right w:val="single" w:color="auto" w:sz="4" w:space="0"/>
            </w:tcBorders>
            <w:shd w:val="clear" w:color="000000" w:fill="FFFFFF"/>
            <w:vAlign w:val="center"/>
          </w:tcPr>
          <w:p w14:paraId="3F66E866">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多功能扫码平台</w:t>
            </w:r>
          </w:p>
        </w:tc>
        <w:tc>
          <w:tcPr>
            <w:tcW w:w="0" w:type="auto"/>
            <w:tcBorders>
              <w:top w:val="nil"/>
              <w:left w:val="nil"/>
              <w:bottom w:val="single" w:color="auto" w:sz="4" w:space="0"/>
              <w:right w:val="single" w:color="auto" w:sz="4" w:space="0"/>
            </w:tcBorders>
            <w:shd w:val="clear" w:color="000000" w:fill="FFFFFF"/>
            <w:vAlign w:val="center"/>
          </w:tcPr>
          <w:p w14:paraId="228D6869">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窗口：</w:t>
            </w: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5mm*60mm，支持常见的一维码和二维码扫描，支持10种以上的扫码场景交易语音提示。支持选配智能卡读写模块和第二代居民身份证模块，支持符合ISO7816标准的接触式IC卡和ISO14443TypeA的非接触式IC卡，以及居民身份证</w:t>
            </w:r>
          </w:p>
        </w:tc>
        <w:tc>
          <w:tcPr>
            <w:tcW w:w="465" w:type="dxa"/>
            <w:tcBorders>
              <w:top w:val="nil"/>
              <w:left w:val="nil"/>
              <w:bottom w:val="single" w:color="auto" w:sz="4" w:space="0"/>
              <w:right w:val="single" w:color="auto" w:sz="4" w:space="0"/>
            </w:tcBorders>
            <w:shd w:val="clear" w:color="000000" w:fill="FFFFFF"/>
            <w:vAlign w:val="center"/>
          </w:tcPr>
          <w:p w14:paraId="42BE006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5CDA4A5C">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6</w:t>
            </w:r>
          </w:p>
        </w:tc>
        <w:tc>
          <w:tcPr>
            <w:tcW w:w="409" w:type="dxa"/>
            <w:tcBorders>
              <w:top w:val="nil"/>
              <w:left w:val="nil"/>
              <w:bottom w:val="single" w:color="auto" w:sz="4" w:space="0"/>
              <w:right w:val="single" w:color="auto" w:sz="4" w:space="0"/>
            </w:tcBorders>
            <w:vAlign w:val="center"/>
          </w:tcPr>
          <w:p w14:paraId="4AD15DA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03818E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vMerge w:val="restart"/>
            <w:tcBorders>
              <w:top w:val="nil"/>
              <w:left w:val="single" w:color="auto" w:sz="4" w:space="0"/>
              <w:right w:val="single" w:color="auto" w:sz="4" w:space="0"/>
            </w:tcBorders>
            <w:shd w:val="clear" w:color="000000" w:fill="FFFFFF"/>
            <w:vAlign w:val="center"/>
          </w:tcPr>
          <w:p w14:paraId="15CA313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w:t>
            </w:r>
          </w:p>
        </w:tc>
        <w:tc>
          <w:tcPr>
            <w:tcW w:w="0" w:type="auto"/>
            <w:tcBorders>
              <w:top w:val="nil"/>
              <w:left w:val="nil"/>
              <w:bottom w:val="single" w:color="auto" w:sz="4" w:space="0"/>
              <w:right w:val="single" w:color="auto" w:sz="4" w:space="0"/>
            </w:tcBorders>
            <w:shd w:val="clear" w:color="000000" w:fill="FFFFFF"/>
            <w:vAlign w:val="center"/>
          </w:tcPr>
          <w:p w14:paraId="644B0F5E">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扫描枪</w:t>
            </w:r>
          </w:p>
        </w:tc>
        <w:tc>
          <w:tcPr>
            <w:tcW w:w="0" w:type="auto"/>
            <w:tcBorders>
              <w:top w:val="nil"/>
              <w:left w:val="nil"/>
              <w:bottom w:val="single" w:color="auto" w:sz="4" w:space="0"/>
              <w:right w:val="single" w:color="auto" w:sz="4" w:space="0"/>
            </w:tcBorders>
            <w:shd w:val="clear" w:color="000000" w:fill="FFFFFF"/>
            <w:vAlign w:val="center"/>
          </w:tcPr>
          <w:p w14:paraId="6B7E72CE">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抗震能力:1-1.5M</w:t>
            </w:r>
          </w:p>
          <w:p w14:paraId="6C15A34F">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扫描精度:5mil</w:t>
            </w:r>
          </w:p>
          <w:p w14:paraId="5E6B237F">
            <w:pP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无线传输距离：0-40M</w:t>
            </w:r>
          </w:p>
          <w:p w14:paraId="3466BD59">
            <w:pP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无线传输类型：2.4GHz</w:t>
            </w:r>
          </w:p>
          <w:p w14:paraId="76965F83">
            <w:pP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传输方式：无线</w:t>
            </w:r>
          </w:p>
          <w:p w14:paraId="661C654D">
            <w:pP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电池容量：2000mAh以上</w:t>
            </w:r>
          </w:p>
          <w:p w14:paraId="7B656BB0">
            <w:pP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扫描介质：纸质，屏幕</w:t>
            </w:r>
          </w:p>
          <w:p w14:paraId="78CB5F3E">
            <w:pPr>
              <w:keepNext w:val="0"/>
              <w:keepLines w:val="0"/>
              <w:widowControl/>
              <w:suppressLineNumbers w:val="0"/>
              <w:jc w:val="both"/>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解码类型：二维光源：影像</w:t>
            </w:r>
          </w:p>
        </w:tc>
        <w:tc>
          <w:tcPr>
            <w:tcW w:w="465" w:type="dxa"/>
            <w:tcBorders>
              <w:top w:val="nil"/>
              <w:left w:val="nil"/>
              <w:bottom w:val="single" w:color="auto" w:sz="4" w:space="0"/>
              <w:right w:val="single" w:color="auto" w:sz="4" w:space="0"/>
            </w:tcBorders>
            <w:shd w:val="clear" w:color="000000" w:fill="FFFFFF"/>
            <w:vAlign w:val="center"/>
          </w:tcPr>
          <w:p w14:paraId="7342383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3C765ECD">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16</w:t>
            </w:r>
          </w:p>
        </w:tc>
        <w:tc>
          <w:tcPr>
            <w:tcW w:w="409" w:type="dxa"/>
            <w:tcBorders>
              <w:top w:val="nil"/>
              <w:left w:val="nil"/>
              <w:bottom w:val="single" w:color="auto" w:sz="4" w:space="0"/>
              <w:right w:val="single" w:color="auto" w:sz="4" w:space="0"/>
            </w:tcBorders>
            <w:vAlign w:val="center"/>
          </w:tcPr>
          <w:p w14:paraId="0FFA99B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29B5FA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vMerge w:val="continue"/>
            <w:tcBorders>
              <w:left w:val="single" w:color="auto" w:sz="4" w:space="0"/>
              <w:bottom w:val="single" w:color="auto" w:sz="4" w:space="0"/>
              <w:right w:val="single" w:color="auto" w:sz="4" w:space="0"/>
            </w:tcBorders>
            <w:shd w:val="clear" w:color="000000" w:fill="FFFFFF"/>
            <w:vAlign w:val="center"/>
          </w:tcPr>
          <w:p w14:paraId="1A650F3C">
            <w:pPr>
              <w:widowControl/>
              <w:jc w:val="center"/>
              <w:rPr>
                <w:rFonts w:hint="eastAsia" w:ascii="仿宋" w:hAnsi="仿宋" w:eastAsia="仿宋" w:cs="仿宋"/>
                <w:color w:val="auto"/>
                <w:kern w:val="0"/>
                <w:sz w:val="18"/>
                <w:szCs w:val="18"/>
                <w:highlight w:val="none"/>
              </w:rPr>
            </w:pPr>
          </w:p>
        </w:tc>
        <w:tc>
          <w:tcPr>
            <w:tcW w:w="0" w:type="auto"/>
            <w:tcBorders>
              <w:top w:val="nil"/>
              <w:left w:val="nil"/>
              <w:bottom w:val="single" w:color="auto" w:sz="4" w:space="0"/>
              <w:right w:val="single" w:color="auto" w:sz="4" w:space="0"/>
            </w:tcBorders>
            <w:shd w:val="clear" w:color="000000" w:fill="FFFFFF"/>
            <w:vAlign w:val="center"/>
          </w:tcPr>
          <w:p w14:paraId="72FA8AED">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扫描枪</w:t>
            </w:r>
          </w:p>
        </w:tc>
        <w:tc>
          <w:tcPr>
            <w:tcW w:w="0" w:type="auto"/>
            <w:tcBorders>
              <w:top w:val="nil"/>
              <w:left w:val="nil"/>
              <w:bottom w:val="single" w:color="auto" w:sz="4" w:space="0"/>
              <w:right w:val="single" w:color="auto" w:sz="4" w:space="0"/>
            </w:tcBorders>
            <w:shd w:val="clear" w:color="000000" w:fill="FFFFFF"/>
            <w:vAlign w:val="center"/>
          </w:tcPr>
          <w:p w14:paraId="24643959">
            <w:pPr>
              <w:keepNext w:val="0"/>
              <w:keepLines w:val="0"/>
              <w:widowControl/>
              <w:suppressLineNumbers w:val="0"/>
              <w:jc w:val="both"/>
              <w:textAlignment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抗震能力:1-1.5M</w:t>
            </w:r>
          </w:p>
          <w:p w14:paraId="2A8DB628">
            <w:pPr>
              <w:keepNext w:val="0"/>
              <w:keepLines w:val="0"/>
              <w:widowControl/>
              <w:suppressLineNumbers w:val="0"/>
              <w:jc w:val="both"/>
              <w:textAlignment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扫描精度:5mil</w:t>
            </w:r>
          </w:p>
          <w:p w14:paraId="42A19DC8">
            <w:pPr>
              <w:keepNext w:val="0"/>
              <w:keepLines w:val="0"/>
              <w:widowControl/>
              <w:suppressLineNumbers w:val="0"/>
              <w:jc w:val="both"/>
              <w:textAlignment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扫码类型：支持一维和二维码扫描</w:t>
            </w:r>
          </w:p>
          <w:p w14:paraId="7704218B">
            <w:pPr>
              <w:keepNext w:val="0"/>
              <w:keepLines w:val="0"/>
              <w:widowControl/>
              <w:suppressLineNumbers w:val="0"/>
              <w:jc w:val="both"/>
              <w:textAlignment w:val="center"/>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支持屏幕扫描，手持式扫描。</w:t>
            </w:r>
          </w:p>
        </w:tc>
        <w:tc>
          <w:tcPr>
            <w:tcW w:w="465" w:type="dxa"/>
            <w:tcBorders>
              <w:top w:val="nil"/>
              <w:left w:val="nil"/>
              <w:bottom w:val="single" w:color="auto" w:sz="4" w:space="0"/>
              <w:right w:val="single" w:color="auto" w:sz="4" w:space="0"/>
            </w:tcBorders>
            <w:shd w:val="clear" w:color="000000" w:fill="FFFFFF"/>
            <w:vAlign w:val="center"/>
          </w:tcPr>
          <w:p w14:paraId="37A698D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42C299F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409" w:type="dxa"/>
            <w:tcBorders>
              <w:top w:val="nil"/>
              <w:left w:val="nil"/>
              <w:bottom w:val="single" w:color="auto" w:sz="4" w:space="0"/>
              <w:right w:val="single" w:color="auto" w:sz="4" w:space="0"/>
            </w:tcBorders>
            <w:vAlign w:val="center"/>
          </w:tcPr>
          <w:p w14:paraId="69DE0955">
            <w:pPr>
              <w:widowControl/>
              <w:jc w:val="center"/>
              <w:rPr>
                <w:rFonts w:hint="eastAsia" w:ascii="仿宋" w:hAnsi="仿宋" w:eastAsia="仿宋" w:cs="仿宋"/>
                <w:color w:val="auto"/>
                <w:kern w:val="0"/>
                <w:sz w:val="18"/>
                <w:szCs w:val="18"/>
                <w:highlight w:val="none"/>
              </w:rPr>
            </w:pPr>
          </w:p>
        </w:tc>
      </w:tr>
      <w:tr w14:paraId="74073C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7"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38A165C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9</w:t>
            </w:r>
          </w:p>
        </w:tc>
        <w:tc>
          <w:tcPr>
            <w:tcW w:w="0" w:type="auto"/>
            <w:tcBorders>
              <w:top w:val="nil"/>
              <w:left w:val="nil"/>
              <w:bottom w:val="single" w:color="auto" w:sz="4" w:space="0"/>
              <w:right w:val="single" w:color="auto" w:sz="4" w:space="0"/>
            </w:tcBorders>
            <w:shd w:val="clear" w:color="000000" w:fill="FFFFFF"/>
            <w:vAlign w:val="center"/>
          </w:tcPr>
          <w:p w14:paraId="55536A2E">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留观屏</w:t>
            </w:r>
          </w:p>
        </w:tc>
        <w:tc>
          <w:tcPr>
            <w:tcW w:w="0" w:type="auto"/>
            <w:tcBorders>
              <w:top w:val="nil"/>
              <w:left w:val="nil"/>
              <w:bottom w:val="single" w:color="auto" w:sz="4" w:space="0"/>
              <w:right w:val="single" w:color="auto" w:sz="4" w:space="0"/>
            </w:tcBorders>
            <w:shd w:val="clear" w:color="000000" w:fill="FFFFFF"/>
            <w:vAlign w:val="center"/>
          </w:tcPr>
          <w:p w14:paraId="0C2DFE0C">
            <w:pPr>
              <w:keepNext w:val="0"/>
              <w:keepLines w:val="0"/>
              <w:widowControl/>
              <w:suppressLineNumbers w:val="0"/>
              <w:jc w:val="left"/>
              <w:textAlignment w:val="center"/>
              <w:rPr>
                <w:rFonts w:hint="eastAsia" w:ascii="仿宋" w:hAnsi="仿宋" w:eastAsia="仿宋" w:cs="仿宋"/>
                <w:b/>
                <w:bCs/>
                <w:color w:val="auto"/>
                <w:kern w:val="0"/>
                <w:sz w:val="18"/>
                <w:szCs w:val="18"/>
                <w:highlight w:val="none"/>
              </w:rPr>
            </w:pPr>
            <w:r>
              <w:rPr>
                <w:rFonts w:hint="eastAsia" w:ascii="仿宋" w:hAnsi="仿宋" w:eastAsia="仿宋" w:cs="仿宋"/>
                <w:b w:val="0"/>
                <w:bCs w:val="0"/>
                <w:color w:val="auto"/>
                <w:kern w:val="0"/>
                <w:sz w:val="18"/>
                <w:szCs w:val="18"/>
                <w:highlight w:val="none"/>
              </w:rPr>
              <w:t>壁挂或吊挂安装，液晶尺寸55英寸，屏显比例16：9，分辨率1920*1080，内存：1GB；外存储： 8GB；系统：Android ，整机额定功率≤135W，待机功率≤1W，工作电压220V50Hz，喇叭8Ω8W；视频接口：HDMI IN；音频接口：Ear Out；数据接口：USB3.0*2/SD卡；通信接口：10/100Mbps；音频格式：MP3/WMA/AAC/OGG；高清视频格式:RMVB/AVI/MPG/MKV/TS/ASF/FLV/WebM；图片格式：JPEG/BMP/PNG</w:t>
            </w:r>
          </w:p>
        </w:tc>
        <w:tc>
          <w:tcPr>
            <w:tcW w:w="465" w:type="dxa"/>
            <w:tcBorders>
              <w:top w:val="nil"/>
              <w:left w:val="nil"/>
              <w:bottom w:val="single" w:color="auto" w:sz="4" w:space="0"/>
              <w:right w:val="single" w:color="auto" w:sz="4" w:space="0"/>
            </w:tcBorders>
            <w:shd w:val="clear" w:color="000000" w:fill="FFFFFF"/>
            <w:vAlign w:val="center"/>
          </w:tcPr>
          <w:p w14:paraId="2432E15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5E528D36">
            <w:pPr>
              <w:keepNext w:val="0"/>
              <w:keepLines w:val="0"/>
              <w:widowControl/>
              <w:suppressLineNumbers w:val="0"/>
              <w:jc w:val="center"/>
              <w:textAlignment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3AC6371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3F1D95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2"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3344138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w:t>
            </w:r>
          </w:p>
        </w:tc>
        <w:tc>
          <w:tcPr>
            <w:tcW w:w="0" w:type="auto"/>
            <w:tcBorders>
              <w:top w:val="nil"/>
              <w:left w:val="nil"/>
              <w:bottom w:val="single" w:color="auto" w:sz="4" w:space="0"/>
              <w:right w:val="single" w:color="auto" w:sz="4" w:space="0"/>
            </w:tcBorders>
            <w:shd w:val="clear" w:color="000000" w:fill="FFFFFF"/>
            <w:vAlign w:val="center"/>
          </w:tcPr>
          <w:p w14:paraId="734175F4">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叫号屏</w:t>
            </w:r>
          </w:p>
        </w:tc>
        <w:tc>
          <w:tcPr>
            <w:tcW w:w="0" w:type="auto"/>
            <w:tcBorders>
              <w:top w:val="nil"/>
              <w:left w:val="nil"/>
              <w:bottom w:val="single" w:color="auto" w:sz="4" w:space="0"/>
              <w:right w:val="single" w:color="auto" w:sz="4" w:space="0"/>
            </w:tcBorders>
            <w:shd w:val="clear" w:color="000000" w:fill="FFFFFF"/>
            <w:vAlign w:val="center"/>
          </w:tcPr>
          <w:p w14:paraId="39CCC69C">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壁挂或吊挂安装，液晶尺寸50英寸，屏显比例16：9，分辨率1920*1080，内存：1GB；外存储： 4GB；系统：Android ，整机额定功率≤135W，待机功率≤1W，工作电压220V50Hz，喇叭8Ω8W；视频接口：HDMI IN；音频接口：Ear Out；数据接口：USB3.0*2/SD卡；通信接口：10/100Mbps；音频格式：MP3/WMA/AAC/OGG；高清视频格式:RMVB/AVI/MPG/MKV/TS/ASF/FLV/WebM；图片格式：JPEG/BMP/PNG。</w:t>
            </w:r>
          </w:p>
        </w:tc>
        <w:tc>
          <w:tcPr>
            <w:tcW w:w="465" w:type="dxa"/>
            <w:tcBorders>
              <w:top w:val="nil"/>
              <w:left w:val="nil"/>
              <w:bottom w:val="single" w:color="auto" w:sz="4" w:space="0"/>
              <w:right w:val="single" w:color="auto" w:sz="4" w:space="0"/>
            </w:tcBorders>
            <w:shd w:val="clear" w:color="000000" w:fill="FFFFFF"/>
            <w:vAlign w:val="center"/>
          </w:tcPr>
          <w:p w14:paraId="23C6BF8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67B2AD06">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6C3B101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5CB6C9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724201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11</w:t>
            </w:r>
          </w:p>
        </w:tc>
        <w:tc>
          <w:tcPr>
            <w:tcW w:w="0" w:type="auto"/>
            <w:tcBorders>
              <w:top w:val="nil"/>
              <w:left w:val="nil"/>
              <w:bottom w:val="single" w:color="auto" w:sz="4" w:space="0"/>
              <w:right w:val="single" w:color="auto" w:sz="4" w:space="0"/>
            </w:tcBorders>
            <w:shd w:val="clear" w:color="000000" w:fill="FFFFFF"/>
            <w:vAlign w:val="center"/>
          </w:tcPr>
          <w:p w14:paraId="47759DCC">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排队取号机（含软件）</w:t>
            </w:r>
          </w:p>
        </w:tc>
        <w:tc>
          <w:tcPr>
            <w:tcW w:w="0" w:type="auto"/>
            <w:tcBorders>
              <w:top w:val="nil"/>
              <w:left w:val="nil"/>
              <w:bottom w:val="single" w:color="auto" w:sz="4" w:space="0"/>
              <w:right w:val="single" w:color="auto" w:sz="4" w:space="0"/>
            </w:tcBorders>
            <w:shd w:val="clear" w:color="000000" w:fill="FFFFFF"/>
            <w:vAlign w:val="center"/>
          </w:tcPr>
          <w:p w14:paraId="217F9309">
            <w:pPr>
              <w:widowControl/>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rPr>
              <w:t>1、≥17寸</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红外、液晶触摸</w:t>
            </w:r>
            <w:r>
              <w:rPr>
                <w:rFonts w:hint="eastAsia" w:ascii="仿宋" w:hAnsi="仿宋" w:eastAsia="仿宋" w:cs="仿宋"/>
                <w:color w:val="auto"/>
                <w:kern w:val="0"/>
                <w:sz w:val="18"/>
                <w:szCs w:val="18"/>
                <w:highlight w:val="none"/>
              </w:rPr>
              <w:t>。</w:t>
            </w:r>
          </w:p>
          <w:p w14:paraId="0AAC4680">
            <w:pPr>
              <w:widowControl/>
              <w:rPr>
                <w:rFonts w:hint="eastAsia" w:ascii="仿宋" w:hAnsi="仿宋" w:eastAsia="仿宋" w:cs="仿宋"/>
                <w:color w:val="auto"/>
                <w:sz w:val="18"/>
                <w:szCs w:val="18"/>
                <w:lang w:eastAsia="zh-CN"/>
              </w:rPr>
            </w:pPr>
            <w:r>
              <w:rPr>
                <w:rFonts w:hint="eastAsia" w:ascii="仿宋" w:hAnsi="仿宋" w:eastAsia="仿宋" w:cs="仿宋"/>
                <w:color w:val="auto"/>
                <w:sz w:val="18"/>
                <w:szCs w:val="18"/>
              </w:rPr>
              <w:t>2、</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速热敏打印机（纸宽80mm）</w:t>
            </w:r>
            <w:r>
              <w:rPr>
                <w:rFonts w:hint="eastAsia" w:ascii="仿宋" w:hAnsi="仿宋" w:eastAsia="仿宋" w:cs="仿宋"/>
                <w:color w:val="auto"/>
                <w:sz w:val="18"/>
                <w:szCs w:val="18"/>
                <w:lang w:eastAsia="zh-CN"/>
              </w:rPr>
              <w:t>。</w:t>
            </w:r>
          </w:p>
          <w:p w14:paraId="0F691E45">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rPr>
              <w:t>、</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二维码扫描模块</w:t>
            </w:r>
          </w:p>
          <w:p w14:paraId="65A92B3A">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4</w:t>
            </w:r>
            <w:r>
              <w:rPr>
                <w:rFonts w:hint="eastAsia" w:ascii="仿宋" w:hAnsi="仿宋" w:eastAsia="仿宋" w:cs="仿宋"/>
                <w:color w:val="auto"/>
                <w:sz w:val="18"/>
                <w:szCs w:val="18"/>
              </w:rPr>
              <w:t>、</w:t>
            </w:r>
            <w:r>
              <w:rPr>
                <w:rFonts w:hint="eastAsia" w:ascii="仿宋" w:hAnsi="仿宋" w:eastAsia="仿宋" w:cs="仿宋"/>
                <w:color w:val="auto"/>
                <w:sz w:val="18"/>
                <w:szCs w:val="18"/>
                <w:lang w:val="en-US" w:eastAsia="zh-CN"/>
              </w:rPr>
              <w:t>内置</w:t>
            </w:r>
            <w:r>
              <w:rPr>
                <w:rFonts w:hint="eastAsia" w:ascii="仿宋" w:hAnsi="仿宋" w:eastAsia="仿宋" w:cs="仿宋"/>
                <w:color w:val="auto"/>
                <w:sz w:val="18"/>
                <w:szCs w:val="18"/>
              </w:rPr>
              <w:t>WIFI</w:t>
            </w:r>
          </w:p>
          <w:p w14:paraId="63F277B2">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5、含</w:t>
            </w:r>
            <w:r>
              <w:rPr>
                <w:rFonts w:hint="eastAsia" w:ascii="仿宋" w:hAnsi="仿宋" w:eastAsia="仿宋" w:cs="仿宋"/>
                <w:color w:val="auto"/>
                <w:sz w:val="18"/>
                <w:szCs w:val="18"/>
              </w:rPr>
              <w:t>Android操作系统</w:t>
            </w:r>
          </w:p>
          <w:p w14:paraId="1F932C83">
            <w:pPr>
              <w:widowControl/>
              <w:rPr>
                <w:rFonts w:hint="eastAsia" w:ascii="仿宋" w:hAnsi="仿宋" w:eastAsia="仿宋" w:cs="仿宋"/>
                <w:color w:val="auto"/>
                <w:sz w:val="18"/>
                <w:szCs w:val="18"/>
                <w:lang w:eastAsia="zh-CN"/>
              </w:rPr>
            </w:pPr>
            <w:r>
              <w:rPr>
                <w:rFonts w:hint="eastAsia" w:ascii="仿宋" w:hAnsi="仿宋" w:eastAsia="仿宋" w:cs="仿宋"/>
                <w:color w:val="auto"/>
                <w:sz w:val="18"/>
                <w:szCs w:val="18"/>
                <w:lang w:val="en-US" w:eastAsia="zh-CN"/>
              </w:rPr>
              <w:t>6</w:t>
            </w:r>
            <w:r>
              <w:rPr>
                <w:rFonts w:hint="eastAsia" w:ascii="仿宋" w:hAnsi="仿宋" w:eastAsia="仿宋" w:cs="仿宋"/>
                <w:color w:val="auto"/>
                <w:sz w:val="18"/>
                <w:szCs w:val="18"/>
              </w:rPr>
              <w:t>、</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内置专用排队取号软件与免疫规划系统集成</w:t>
            </w:r>
            <w:r>
              <w:rPr>
                <w:rFonts w:hint="eastAsia" w:ascii="仿宋" w:hAnsi="仿宋" w:eastAsia="仿宋" w:cs="仿宋"/>
                <w:color w:val="auto"/>
                <w:sz w:val="18"/>
                <w:szCs w:val="18"/>
                <w:lang w:eastAsia="zh-CN"/>
              </w:rPr>
              <w:t>。</w:t>
            </w:r>
          </w:p>
          <w:p w14:paraId="35B0BD8C">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7、支持</w:t>
            </w:r>
            <w:r>
              <w:rPr>
                <w:rFonts w:hint="eastAsia" w:ascii="仿宋" w:hAnsi="仿宋" w:eastAsia="仿宋" w:cs="仿宋"/>
                <w:color w:val="auto"/>
                <w:sz w:val="18"/>
                <w:szCs w:val="18"/>
              </w:rPr>
              <w:t>受种者手动现场取号、扫描接种本二维码取号、扫描首都疫苗app预约二维码取号；取号可设置为综合号（体检+接种）或体检和接种分别取号。</w:t>
            </w:r>
          </w:p>
        </w:tc>
        <w:tc>
          <w:tcPr>
            <w:tcW w:w="465" w:type="dxa"/>
            <w:tcBorders>
              <w:top w:val="nil"/>
              <w:left w:val="nil"/>
              <w:bottom w:val="single" w:color="auto" w:sz="4" w:space="0"/>
              <w:right w:val="single" w:color="auto" w:sz="4" w:space="0"/>
            </w:tcBorders>
            <w:shd w:val="clear" w:color="000000" w:fill="FFFFFF"/>
            <w:vAlign w:val="center"/>
          </w:tcPr>
          <w:p w14:paraId="075DBAF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10336CEC">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3F8E074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72F9D4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35A956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12</w:t>
            </w:r>
          </w:p>
        </w:tc>
        <w:tc>
          <w:tcPr>
            <w:tcW w:w="0" w:type="auto"/>
            <w:tcBorders>
              <w:top w:val="nil"/>
              <w:left w:val="nil"/>
              <w:bottom w:val="single" w:color="auto" w:sz="4" w:space="0"/>
              <w:right w:val="single" w:color="auto" w:sz="4" w:space="0"/>
            </w:tcBorders>
            <w:shd w:val="clear" w:color="000000" w:fill="FFFFFF"/>
            <w:vAlign w:val="center"/>
          </w:tcPr>
          <w:p w14:paraId="7E013976">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综合显示终端（43）（含软件）</w:t>
            </w:r>
          </w:p>
        </w:tc>
        <w:tc>
          <w:tcPr>
            <w:tcW w:w="0" w:type="auto"/>
            <w:tcBorders>
              <w:top w:val="nil"/>
              <w:left w:val="nil"/>
              <w:bottom w:val="single" w:color="auto" w:sz="4" w:space="0"/>
              <w:right w:val="single" w:color="auto" w:sz="4" w:space="0"/>
            </w:tcBorders>
            <w:shd w:val="clear" w:color="000000" w:fill="FFFFFF"/>
            <w:vAlign w:val="center"/>
          </w:tcPr>
          <w:p w14:paraId="7E2BF746">
            <w:pPr>
              <w:widowControl/>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rPr>
              <w:t>1、尺寸≥43寸</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壁挂。</w:t>
            </w:r>
          </w:p>
          <w:p w14:paraId="49926F97">
            <w:pPr>
              <w:widowControl/>
              <w:jc w:val="left"/>
              <w:rPr>
                <w:rFonts w:hint="eastAsia" w:ascii="仿宋" w:hAnsi="仿宋" w:eastAsia="仿宋" w:cs="仿宋"/>
                <w:color w:val="auto"/>
                <w:sz w:val="18"/>
                <w:szCs w:val="18"/>
                <w:lang w:eastAsia="zh-CN"/>
              </w:rPr>
            </w:pPr>
            <w:r>
              <w:rPr>
                <w:rFonts w:hint="eastAsia" w:ascii="仿宋" w:hAnsi="仿宋" w:eastAsia="仿宋" w:cs="仿宋"/>
                <w:color w:val="auto"/>
                <w:sz w:val="18"/>
                <w:szCs w:val="18"/>
                <w:lang w:val="en-US" w:eastAsia="zh-CN"/>
              </w:rPr>
              <w:t>2</w:t>
            </w:r>
            <w:r>
              <w:rPr>
                <w:rFonts w:hint="eastAsia" w:ascii="仿宋" w:hAnsi="仿宋" w:eastAsia="仿宋" w:cs="仿宋"/>
                <w:color w:val="auto"/>
                <w:sz w:val="18"/>
                <w:szCs w:val="18"/>
              </w:rPr>
              <w:t>、支持网络接口</w:t>
            </w:r>
            <w:r>
              <w:rPr>
                <w:rFonts w:hint="eastAsia" w:ascii="仿宋" w:hAnsi="仿宋" w:eastAsia="仿宋" w:cs="仿宋"/>
                <w:color w:val="auto"/>
                <w:sz w:val="18"/>
                <w:szCs w:val="18"/>
                <w:lang w:eastAsia="zh-CN"/>
              </w:rPr>
              <w:t>。</w:t>
            </w:r>
          </w:p>
          <w:p w14:paraId="2B7CA6C5">
            <w:pPr>
              <w:widowControl/>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rPr>
              <w:t>、支持HDMI接口</w:t>
            </w:r>
            <w:r>
              <w:rPr>
                <w:rFonts w:hint="eastAsia" w:ascii="仿宋" w:hAnsi="仿宋" w:eastAsia="仿宋" w:cs="仿宋"/>
                <w:color w:val="auto"/>
                <w:sz w:val="18"/>
                <w:szCs w:val="18"/>
                <w:lang w:eastAsia="zh-CN"/>
              </w:rPr>
              <w:t>。</w:t>
            </w:r>
          </w:p>
          <w:p w14:paraId="45728DFC">
            <w:pPr>
              <w:widowControl/>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4、含</w:t>
            </w:r>
            <w:r>
              <w:rPr>
                <w:rFonts w:hint="eastAsia" w:ascii="仿宋" w:hAnsi="仿宋" w:eastAsia="仿宋" w:cs="仿宋"/>
                <w:color w:val="auto"/>
                <w:sz w:val="18"/>
                <w:szCs w:val="18"/>
              </w:rPr>
              <w:t>Android操作系统</w:t>
            </w:r>
            <w:r>
              <w:rPr>
                <w:rFonts w:hint="eastAsia" w:ascii="仿宋" w:hAnsi="仿宋" w:eastAsia="仿宋" w:cs="仿宋"/>
                <w:color w:val="auto"/>
                <w:sz w:val="18"/>
                <w:szCs w:val="18"/>
                <w:lang w:eastAsia="zh-CN"/>
              </w:rPr>
              <w:t>。</w:t>
            </w:r>
          </w:p>
          <w:p w14:paraId="7B8E2E2F">
            <w:pPr>
              <w:widowControl/>
              <w:jc w:val="left"/>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5</w:t>
            </w:r>
            <w:r>
              <w:rPr>
                <w:rFonts w:hint="eastAsia" w:ascii="仿宋" w:hAnsi="仿宋" w:eastAsia="仿宋" w:cs="仿宋"/>
                <w:color w:val="auto"/>
                <w:sz w:val="18"/>
                <w:szCs w:val="18"/>
              </w:rPr>
              <w:t>、</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内置综合显示软件与免疫规划系统集成。</w:t>
            </w:r>
          </w:p>
          <w:p w14:paraId="1796CAD0">
            <w:pPr>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6、软件支持</w:t>
            </w:r>
            <w:r>
              <w:rPr>
                <w:rFonts w:hint="eastAsia" w:ascii="仿宋" w:hAnsi="仿宋" w:eastAsia="仿宋" w:cs="仿宋"/>
                <w:color w:val="auto"/>
                <w:sz w:val="18"/>
                <w:szCs w:val="18"/>
              </w:rPr>
              <w:t>接种综合队列显示</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屏幕显示所有接种台目前正在进行接种的受种者姓名及队列</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所有过号未接种的受种者姓名及队列</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rPr>
              <w:t>所有等候接种的受种者姓名及队列。</w:t>
            </w:r>
          </w:p>
        </w:tc>
        <w:tc>
          <w:tcPr>
            <w:tcW w:w="465" w:type="dxa"/>
            <w:tcBorders>
              <w:top w:val="nil"/>
              <w:left w:val="nil"/>
              <w:bottom w:val="single" w:color="auto" w:sz="4" w:space="0"/>
              <w:right w:val="single" w:color="auto" w:sz="4" w:space="0"/>
            </w:tcBorders>
            <w:shd w:val="clear" w:color="000000" w:fill="FFFFFF"/>
            <w:vAlign w:val="center"/>
          </w:tcPr>
          <w:p w14:paraId="28C2FFB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4BDA187E">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1</w:t>
            </w:r>
          </w:p>
        </w:tc>
        <w:tc>
          <w:tcPr>
            <w:tcW w:w="409" w:type="dxa"/>
            <w:tcBorders>
              <w:top w:val="nil"/>
              <w:left w:val="nil"/>
              <w:bottom w:val="single" w:color="auto" w:sz="4" w:space="0"/>
              <w:right w:val="single" w:color="auto" w:sz="4" w:space="0"/>
            </w:tcBorders>
            <w:vAlign w:val="center"/>
          </w:tcPr>
          <w:p w14:paraId="50321F8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67FBBF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2CC12F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13</w:t>
            </w:r>
          </w:p>
        </w:tc>
        <w:tc>
          <w:tcPr>
            <w:tcW w:w="0" w:type="auto"/>
            <w:tcBorders>
              <w:top w:val="nil"/>
              <w:left w:val="nil"/>
              <w:bottom w:val="single" w:color="auto" w:sz="4" w:space="0"/>
              <w:right w:val="single" w:color="auto" w:sz="4" w:space="0"/>
            </w:tcBorders>
            <w:shd w:val="clear" w:color="000000" w:fill="FFFFFF"/>
            <w:vAlign w:val="center"/>
          </w:tcPr>
          <w:p w14:paraId="180692C9">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综合显示终端（21.5）（含软件）</w:t>
            </w:r>
          </w:p>
        </w:tc>
        <w:tc>
          <w:tcPr>
            <w:tcW w:w="0" w:type="auto"/>
            <w:tcBorders>
              <w:top w:val="nil"/>
              <w:left w:val="nil"/>
              <w:bottom w:val="single" w:color="auto" w:sz="4" w:space="0"/>
              <w:right w:val="single" w:color="auto" w:sz="4" w:space="0"/>
            </w:tcBorders>
            <w:shd w:val="clear" w:color="000000" w:fill="FFFFFF"/>
            <w:vAlign w:val="center"/>
          </w:tcPr>
          <w:p w14:paraId="5E471C07">
            <w:pPr>
              <w:widowControl/>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rPr>
              <w:t>1、尺寸≥21.5寸</w:t>
            </w:r>
            <w:r>
              <w:rPr>
                <w:rFonts w:hint="eastAsia" w:ascii="仿宋" w:hAnsi="仿宋" w:eastAsia="仿宋" w:cs="仿宋"/>
                <w:color w:val="auto"/>
                <w:sz w:val="18"/>
                <w:szCs w:val="18"/>
                <w:lang w:eastAsia="zh-CN"/>
              </w:rPr>
              <w:t>。</w:t>
            </w:r>
          </w:p>
          <w:p w14:paraId="33DA9685">
            <w:pPr>
              <w:widowControl/>
              <w:jc w:val="left"/>
              <w:rPr>
                <w:rFonts w:hint="eastAsia" w:ascii="仿宋" w:hAnsi="仿宋" w:eastAsia="仿宋" w:cs="仿宋"/>
                <w:color w:val="auto"/>
                <w:sz w:val="18"/>
                <w:szCs w:val="18"/>
                <w:lang w:eastAsia="zh-CN"/>
              </w:rPr>
            </w:pPr>
            <w:r>
              <w:rPr>
                <w:rFonts w:hint="eastAsia" w:ascii="仿宋" w:hAnsi="仿宋" w:eastAsia="仿宋" w:cs="仿宋"/>
                <w:color w:val="auto"/>
                <w:sz w:val="18"/>
                <w:szCs w:val="18"/>
                <w:lang w:val="en-US" w:eastAsia="zh-CN"/>
              </w:rPr>
              <w:t>2</w:t>
            </w:r>
            <w:r>
              <w:rPr>
                <w:rFonts w:hint="eastAsia" w:ascii="仿宋" w:hAnsi="仿宋" w:eastAsia="仿宋" w:cs="仿宋"/>
                <w:color w:val="auto"/>
                <w:sz w:val="18"/>
                <w:szCs w:val="18"/>
              </w:rPr>
              <w:t>、支持网络接口</w:t>
            </w:r>
            <w:r>
              <w:rPr>
                <w:rFonts w:hint="eastAsia" w:ascii="仿宋" w:hAnsi="仿宋" w:eastAsia="仿宋" w:cs="仿宋"/>
                <w:color w:val="auto"/>
                <w:sz w:val="18"/>
                <w:szCs w:val="18"/>
                <w:lang w:eastAsia="zh-CN"/>
              </w:rPr>
              <w:t>。</w:t>
            </w:r>
          </w:p>
          <w:p w14:paraId="267D25C5">
            <w:pPr>
              <w:widowControl/>
              <w:jc w:val="left"/>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rPr>
              <w:t>、支持HDMI接口</w:t>
            </w:r>
            <w:r>
              <w:rPr>
                <w:rFonts w:hint="eastAsia" w:ascii="仿宋" w:hAnsi="仿宋" w:eastAsia="仿宋" w:cs="仿宋"/>
                <w:color w:val="auto"/>
                <w:sz w:val="18"/>
                <w:szCs w:val="18"/>
                <w:lang w:eastAsia="zh-CN"/>
              </w:rPr>
              <w:t>。</w:t>
            </w:r>
          </w:p>
          <w:p w14:paraId="79EE3752">
            <w:pPr>
              <w:widowControl/>
              <w:jc w:val="left"/>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4、含</w:t>
            </w:r>
            <w:r>
              <w:rPr>
                <w:rFonts w:hint="eastAsia" w:ascii="仿宋" w:hAnsi="仿宋" w:eastAsia="仿宋" w:cs="仿宋"/>
                <w:color w:val="auto"/>
                <w:sz w:val="18"/>
                <w:szCs w:val="18"/>
              </w:rPr>
              <w:t>Android操作系统</w:t>
            </w:r>
            <w:r>
              <w:rPr>
                <w:rFonts w:hint="eastAsia" w:ascii="仿宋" w:hAnsi="仿宋" w:eastAsia="仿宋" w:cs="仿宋"/>
                <w:color w:val="auto"/>
                <w:sz w:val="18"/>
                <w:szCs w:val="18"/>
                <w:lang w:eastAsia="zh-CN"/>
              </w:rPr>
              <w:t>。</w:t>
            </w:r>
          </w:p>
          <w:p w14:paraId="02FD6801">
            <w:pPr>
              <w:pStyle w:val="17"/>
              <w:rPr>
                <w:rFonts w:hint="eastAsia" w:ascii="仿宋" w:hAnsi="仿宋" w:eastAsia="仿宋" w:cs="仿宋"/>
                <w:color w:val="auto"/>
                <w:kern w:val="0"/>
                <w:sz w:val="18"/>
                <w:szCs w:val="18"/>
                <w:lang w:eastAsia="zh-CN"/>
              </w:rPr>
            </w:pPr>
            <w:r>
              <w:rPr>
                <w:rFonts w:hint="eastAsia" w:ascii="仿宋" w:hAnsi="仿宋" w:eastAsia="仿宋" w:cs="仿宋"/>
                <w:color w:val="auto"/>
                <w:sz w:val="18"/>
                <w:szCs w:val="18"/>
                <w:lang w:val="en-US" w:eastAsia="zh-CN"/>
              </w:rPr>
              <w:t>5</w:t>
            </w:r>
            <w:r>
              <w:rPr>
                <w:rFonts w:hint="eastAsia" w:ascii="仿宋" w:hAnsi="仿宋" w:eastAsia="仿宋" w:cs="仿宋"/>
                <w:color w:val="auto"/>
                <w:sz w:val="18"/>
                <w:szCs w:val="18"/>
              </w:rPr>
              <w:t>、</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内置综合显示软件与免疫规划系统集成</w:t>
            </w:r>
            <w:r>
              <w:rPr>
                <w:rFonts w:hint="eastAsia" w:ascii="仿宋" w:hAnsi="仿宋" w:eastAsia="仿宋" w:cs="仿宋"/>
                <w:color w:val="auto"/>
                <w:sz w:val="18"/>
                <w:szCs w:val="18"/>
                <w:lang w:eastAsia="zh-CN"/>
              </w:rPr>
              <w:t>。</w:t>
            </w:r>
          </w:p>
          <w:p w14:paraId="5CA80F7D">
            <w:pP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6、软件支持</w:t>
            </w:r>
            <w:r>
              <w:rPr>
                <w:rFonts w:hint="eastAsia" w:ascii="仿宋" w:hAnsi="仿宋" w:eastAsia="仿宋" w:cs="仿宋"/>
                <w:color w:val="auto"/>
                <w:sz w:val="18"/>
                <w:szCs w:val="18"/>
              </w:rPr>
              <w:t>显示对应的体检室名称以及当前被叫号的被检者姓名。</w:t>
            </w:r>
          </w:p>
        </w:tc>
        <w:tc>
          <w:tcPr>
            <w:tcW w:w="465" w:type="dxa"/>
            <w:tcBorders>
              <w:top w:val="nil"/>
              <w:left w:val="nil"/>
              <w:bottom w:val="single" w:color="auto" w:sz="4" w:space="0"/>
              <w:right w:val="single" w:color="auto" w:sz="4" w:space="0"/>
            </w:tcBorders>
            <w:shd w:val="clear" w:color="000000" w:fill="FFFFFF"/>
            <w:vAlign w:val="center"/>
          </w:tcPr>
          <w:p w14:paraId="40EB7A4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58ADAAC5">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3</w:t>
            </w:r>
          </w:p>
        </w:tc>
        <w:tc>
          <w:tcPr>
            <w:tcW w:w="409" w:type="dxa"/>
            <w:tcBorders>
              <w:top w:val="nil"/>
              <w:left w:val="nil"/>
              <w:bottom w:val="single" w:color="auto" w:sz="4" w:space="0"/>
              <w:right w:val="single" w:color="auto" w:sz="4" w:space="0"/>
            </w:tcBorders>
            <w:vAlign w:val="center"/>
          </w:tcPr>
          <w:p w14:paraId="0E86826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4B72B4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5B685CE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14</w:t>
            </w:r>
          </w:p>
        </w:tc>
        <w:tc>
          <w:tcPr>
            <w:tcW w:w="0" w:type="auto"/>
            <w:tcBorders>
              <w:top w:val="nil"/>
              <w:left w:val="nil"/>
              <w:bottom w:val="single" w:color="auto" w:sz="4" w:space="0"/>
              <w:right w:val="single" w:color="auto" w:sz="4" w:space="0"/>
            </w:tcBorders>
            <w:shd w:val="clear" w:color="000000" w:fill="FFFFFF"/>
            <w:vAlign w:val="center"/>
          </w:tcPr>
          <w:p w14:paraId="1696E7EA">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综合显示终端（32）（含软件）</w:t>
            </w:r>
          </w:p>
        </w:tc>
        <w:tc>
          <w:tcPr>
            <w:tcW w:w="0" w:type="auto"/>
            <w:tcBorders>
              <w:top w:val="nil"/>
              <w:left w:val="nil"/>
              <w:bottom w:val="single" w:color="auto" w:sz="4" w:space="0"/>
              <w:right w:val="single" w:color="auto" w:sz="4" w:space="0"/>
            </w:tcBorders>
            <w:shd w:val="clear" w:color="000000" w:fill="FFFFFF"/>
            <w:vAlign w:val="center"/>
          </w:tcPr>
          <w:p w14:paraId="49605322">
            <w:pPr>
              <w:widowControl/>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rPr>
              <w:t>1、尺寸≥32寸</w:t>
            </w:r>
            <w:r>
              <w:rPr>
                <w:rFonts w:hint="eastAsia" w:ascii="仿宋" w:hAnsi="仿宋" w:eastAsia="仿宋" w:cs="仿宋"/>
                <w:color w:val="auto"/>
                <w:sz w:val="18"/>
                <w:szCs w:val="18"/>
                <w:lang w:eastAsia="zh-CN"/>
              </w:rPr>
              <w:t>。</w:t>
            </w:r>
          </w:p>
          <w:p w14:paraId="1A92498A">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2</w:t>
            </w:r>
            <w:r>
              <w:rPr>
                <w:rFonts w:hint="eastAsia" w:ascii="仿宋" w:hAnsi="仿宋" w:eastAsia="仿宋" w:cs="仿宋"/>
                <w:color w:val="auto"/>
                <w:sz w:val="18"/>
                <w:szCs w:val="18"/>
              </w:rPr>
              <w:t>、支持网络接口</w:t>
            </w:r>
            <w:r>
              <w:rPr>
                <w:rFonts w:hint="eastAsia" w:ascii="仿宋" w:hAnsi="仿宋" w:eastAsia="仿宋" w:cs="仿宋"/>
                <w:color w:val="auto"/>
                <w:sz w:val="18"/>
                <w:szCs w:val="18"/>
                <w:lang w:eastAsia="zh-CN"/>
              </w:rPr>
              <w:t>。</w:t>
            </w:r>
          </w:p>
          <w:p w14:paraId="3161DEEB">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rPr>
              <w:t>、支持HDMI接口</w:t>
            </w:r>
            <w:r>
              <w:rPr>
                <w:rFonts w:hint="eastAsia" w:ascii="仿宋" w:hAnsi="仿宋" w:eastAsia="仿宋" w:cs="仿宋"/>
                <w:color w:val="auto"/>
                <w:sz w:val="18"/>
                <w:szCs w:val="18"/>
                <w:lang w:eastAsia="zh-CN"/>
              </w:rPr>
              <w:t>。</w:t>
            </w:r>
          </w:p>
          <w:p w14:paraId="42B5E923">
            <w:pPr>
              <w:widowControl/>
              <w:jc w:val="left"/>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4、含</w:t>
            </w:r>
            <w:r>
              <w:rPr>
                <w:rFonts w:hint="eastAsia" w:ascii="仿宋" w:hAnsi="仿宋" w:eastAsia="仿宋" w:cs="仿宋"/>
                <w:color w:val="auto"/>
                <w:sz w:val="18"/>
                <w:szCs w:val="18"/>
              </w:rPr>
              <w:t>Android操作系统</w:t>
            </w:r>
            <w:r>
              <w:rPr>
                <w:rFonts w:hint="eastAsia" w:ascii="仿宋" w:hAnsi="仿宋" w:eastAsia="仿宋" w:cs="仿宋"/>
                <w:color w:val="auto"/>
                <w:sz w:val="18"/>
                <w:szCs w:val="18"/>
                <w:lang w:eastAsia="zh-CN"/>
              </w:rPr>
              <w:t>。</w:t>
            </w:r>
          </w:p>
          <w:p w14:paraId="6B2315C2">
            <w:pPr>
              <w:widowControl/>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5</w:t>
            </w:r>
            <w:r>
              <w:rPr>
                <w:rFonts w:hint="eastAsia" w:ascii="仿宋" w:hAnsi="仿宋" w:eastAsia="仿宋" w:cs="仿宋"/>
                <w:color w:val="auto"/>
                <w:sz w:val="18"/>
                <w:szCs w:val="18"/>
              </w:rPr>
              <w:t>、</w:t>
            </w:r>
            <w:r>
              <w:rPr>
                <w:rFonts w:hint="eastAsia" w:ascii="仿宋" w:hAnsi="仿宋" w:eastAsia="仿宋" w:cs="仿宋"/>
                <w:color w:val="auto"/>
                <w:sz w:val="18"/>
                <w:szCs w:val="18"/>
                <w:lang w:val="en-US" w:eastAsia="zh-CN"/>
              </w:rPr>
              <w:t>支持</w:t>
            </w:r>
            <w:r>
              <w:rPr>
                <w:rFonts w:hint="eastAsia" w:ascii="仿宋" w:hAnsi="仿宋" w:eastAsia="仿宋" w:cs="仿宋"/>
                <w:color w:val="auto"/>
                <w:sz w:val="18"/>
                <w:szCs w:val="18"/>
              </w:rPr>
              <w:t>内置窗口显示软件与免疫规划系统集成，可显示当前接种信息。</w:t>
            </w:r>
          </w:p>
          <w:p w14:paraId="2173BDA8">
            <w:pP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6、软件支持</w:t>
            </w:r>
            <w:r>
              <w:rPr>
                <w:rFonts w:hint="eastAsia" w:ascii="仿宋" w:hAnsi="仿宋" w:eastAsia="仿宋" w:cs="仿宋"/>
                <w:color w:val="auto"/>
                <w:sz w:val="18"/>
                <w:szCs w:val="18"/>
              </w:rPr>
              <w:t>显示对应的登记台号以及当前被叫号的受种者姓名。</w:t>
            </w:r>
          </w:p>
        </w:tc>
        <w:tc>
          <w:tcPr>
            <w:tcW w:w="465" w:type="dxa"/>
            <w:tcBorders>
              <w:top w:val="nil"/>
              <w:left w:val="nil"/>
              <w:bottom w:val="single" w:color="auto" w:sz="4" w:space="0"/>
              <w:right w:val="single" w:color="auto" w:sz="4" w:space="0"/>
            </w:tcBorders>
            <w:shd w:val="clear" w:color="000000" w:fill="FFFFFF"/>
            <w:vAlign w:val="center"/>
          </w:tcPr>
          <w:p w14:paraId="5C77491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个</w:t>
            </w:r>
          </w:p>
        </w:tc>
        <w:tc>
          <w:tcPr>
            <w:tcW w:w="697" w:type="dxa"/>
            <w:tcBorders>
              <w:top w:val="nil"/>
              <w:left w:val="nil"/>
              <w:bottom w:val="single" w:color="auto" w:sz="4" w:space="0"/>
              <w:right w:val="single" w:color="auto" w:sz="4" w:space="0"/>
            </w:tcBorders>
            <w:vAlign w:val="center"/>
          </w:tcPr>
          <w:p w14:paraId="30ABA9BA">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5</w:t>
            </w:r>
          </w:p>
        </w:tc>
        <w:tc>
          <w:tcPr>
            <w:tcW w:w="409" w:type="dxa"/>
            <w:tcBorders>
              <w:top w:val="nil"/>
              <w:left w:val="nil"/>
              <w:bottom w:val="single" w:color="auto" w:sz="4" w:space="0"/>
              <w:right w:val="single" w:color="auto" w:sz="4" w:space="0"/>
            </w:tcBorders>
            <w:vAlign w:val="center"/>
          </w:tcPr>
          <w:p w14:paraId="5853A8C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r w14:paraId="0568F8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64" w:hRule="atLeast"/>
        </w:trPr>
        <w:tc>
          <w:tcPr>
            <w:tcW w:w="0" w:type="auto"/>
            <w:tcBorders>
              <w:top w:val="nil"/>
              <w:left w:val="single" w:color="auto" w:sz="4" w:space="0"/>
              <w:bottom w:val="single" w:color="auto" w:sz="4" w:space="0"/>
              <w:right w:val="single" w:color="auto" w:sz="4" w:space="0"/>
            </w:tcBorders>
            <w:shd w:val="clear" w:color="000000" w:fill="FFFFFF"/>
            <w:vAlign w:val="center"/>
          </w:tcPr>
          <w:p w14:paraId="2857B67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15</w:t>
            </w:r>
          </w:p>
        </w:tc>
        <w:tc>
          <w:tcPr>
            <w:tcW w:w="0" w:type="auto"/>
            <w:tcBorders>
              <w:top w:val="nil"/>
              <w:left w:val="nil"/>
              <w:bottom w:val="single" w:color="auto" w:sz="4" w:space="0"/>
              <w:right w:val="single" w:color="auto" w:sz="4" w:space="0"/>
            </w:tcBorders>
            <w:shd w:val="clear" w:color="000000" w:fill="FFFFFF"/>
            <w:vAlign w:val="center"/>
          </w:tcPr>
          <w:p w14:paraId="4C23E7EB">
            <w:pPr>
              <w:keepNext w:val="0"/>
              <w:keepLines w:val="0"/>
              <w:widowControl/>
              <w:suppressLineNumbers w:val="0"/>
              <w:jc w:val="center"/>
              <w:textAlignment w:val="center"/>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知情同意书电签设备（含</w:t>
            </w:r>
          </w:p>
        </w:tc>
        <w:tc>
          <w:tcPr>
            <w:tcW w:w="0" w:type="auto"/>
            <w:tcBorders>
              <w:top w:val="nil"/>
              <w:left w:val="nil"/>
              <w:bottom w:val="single" w:color="auto" w:sz="4" w:space="0"/>
              <w:right w:val="single" w:color="auto" w:sz="4" w:space="0"/>
            </w:tcBorders>
            <w:shd w:val="clear" w:color="000000" w:fill="FFFFFF"/>
            <w:vAlign w:val="center"/>
          </w:tcPr>
          <w:p w14:paraId="248A53FF">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1、CPU不小于四核1.8GHz， Android 7.1及以上内核系统；</w:t>
            </w:r>
          </w:p>
          <w:p w14:paraId="7ADAC760">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2、2GB（含2GB）以上系统内存、存储容量16G(含16G)；</w:t>
            </w:r>
          </w:p>
          <w:p w14:paraId="7ABAE48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3、屏幕类型IPS LCD，显示比例16：10，亮度250cd/m，对比度800：1，可视水平≥170°，垂直≥170°；</w:t>
            </w:r>
          </w:p>
          <w:p w14:paraId="426BFC98">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4、电磁电容一体屏,支持5点触控、无故障点击次数≥100万次、电磁感应式电子签名；拍摄像素500万、帧2592*1944@15fps,1920*1080@30fps ,支持指纹、签字、拍摄功能。</w:t>
            </w:r>
          </w:p>
          <w:p w14:paraId="3A8E785D">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5、支持北京市免疫规划信息管理系统接种客户端兼容，数据同步传输。</w:t>
            </w:r>
          </w:p>
          <w:p w14:paraId="1181678E">
            <w:pPr>
              <w:jc w:val="left"/>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6、实现与免疫系统集成联调和部署实施。</w:t>
            </w:r>
          </w:p>
          <w:p w14:paraId="1C65DE06">
            <w:pPr>
              <w:jc w:val="left"/>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lang w:val="en-US" w:eastAsia="zh-CN"/>
              </w:rPr>
              <w:t>7、支持本地电子签名文件的查询浏览。</w:t>
            </w:r>
          </w:p>
        </w:tc>
        <w:tc>
          <w:tcPr>
            <w:tcW w:w="465" w:type="dxa"/>
            <w:tcBorders>
              <w:top w:val="nil"/>
              <w:left w:val="nil"/>
              <w:bottom w:val="single" w:color="auto" w:sz="4" w:space="0"/>
              <w:right w:val="single" w:color="auto" w:sz="4" w:space="0"/>
            </w:tcBorders>
            <w:shd w:val="clear" w:color="000000" w:fill="FFFFFF"/>
            <w:vAlign w:val="center"/>
          </w:tcPr>
          <w:p w14:paraId="07F0C38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台</w:t>
            </w:r>
          </w:p>
        </w:tc>
        <w:tc>
          <w:tcPr>
            <w:tcW w:w="697" w:type="dxa"/>
            <w:tcBorders>
              <w:top w:val="nil"/>
              <w:left w:val="nil"/>
              <w:bottom w:val="single" w:color="auto" w:sz="4" w:space="0"/>
              <w:right w:val="single" w:color="auto" w:sz="4" w:space="0"/>
            </w:tcBorders>
            <w:vAlign w:val="center"/>
          </w:tcPr>
          <w:p w14:paraId="37A58107">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bidi="ar-SA"/>
              </w:rPr>
            </w:pPr>
            <w:r>
              <w:rPr>
                <w:rFonts w:hint="eastAsia" w:ascii="仿宋" w:hAnsi="仿宋" w:eastAsia="仿宋" w:cs="仿宋"/>
                <w:i w:val="0"/>
                <w:iCs w:val="0"/>
                <w:color w:val="auto"/>
                <w:kern w:val="0"/>
                <w:sz w:val="18"/>
                <w:szCs w:val="18"/>
                <w:highlight w:val="none"/>
                <w:u w:val="none"/>
                <w:lang w:val="en-US" w:eastAsia="zh-CN" w:bidi="ar"/>
              </w:rPr>
              <w:t>5</w:t>
            </w:r>
          </w:p>
        </w:tc>
        <w:tc>
          <w:tcPr>
            <w:tcW w:w="409" w:type="dxa"/>
            <w:tcBorders>
              <w:top w:val="nil"/>
              <w:left w:val="nil"/>
              <w:bottom w:val="single" w:color="auto" w:sz="4" w:space="0"/>
              <w:right w:val="single" w:color="auto" w:sz="4" w:space="0"/>
            </w:tcBorders>
            <w:vAlign w:val="center"/>
          </w:tcPr>
          <w:p w14:paraId="6F2B004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w:t>
            </w:r>
          </w:p>
        </w:tc>
      </w:tr>
    </w:tbl>
    <w:p w14:paraId="3D1D9F5F">
      <w:pPr>
        <w:rPr>
          <w:rFonts w:hint="eastAsia" w:ascii="仿宋" w:hAnsi="仿宋" w:eastAsia="仿宋" w:cs="仿宋"/>
          <w:sz w:val="24"/>
          <w:szCs w:val="24"/>
        </w:rPr>
      </w:pPr>
    </w:p>
    <w:p w14:paraId="058ED6C9">
      <w:pPr>
        <w:pStyle w:val="4"/>
        <w:numPr>
          <w:ilvl w:val="1"/>
          <w:numId w:val="0"/>
        </w:numPr>
        <w:ind w:leftChars="0"/>
        <w:rPr>
          <w:rFonts w:hint="eastAsia" w:ascii="仿宋" w:hAnsi="仿宋" w:eastAsia="仿宋" w:cs="仿宋"/>
          <w:b w:val="0"/>
          <w:kern w:val="0"/>
          <w:sz w:val="24"/>
          <w:szCs w:val="24"/>
          <w:lang w:val="en-US" w:eastAsia="zh-CN"/>
        </w:rPr>
      </w:pPr>
      <w:r>
        <w:rPr>
          <w:rFonts w:hint="eastAsia" w:ascii="仿宋" w:hAnsi="仿宋" w:eastAsia="仿宋" w:cs="仿宋"/>
          <w:b w:val="0"/>
          <w:kern w:val="0"/>
          <w:sz w:val="24"/>
          <w:szCs w:val="24"/>
          <w:lang w:val="en-US" w:eastAsia="zh-CN"/>
        </w:rPr>
        <w:t>2、配套工程系统</w:t>
      </w:r>
    </w:p>
    <w:p w14:paraId="41142582">
      <w:pPr>
        <w:rPr>
          <w:rFonts w:hint="eastAsia" w:ascii="仿宋" w:hAnsi="仿宋" w:eastAsia="仿宋" w:cs="仿宋"/>
          <w:sz w:val="24"/>
          <w:szCs w:val="24"/>
          <w:lang w:val="en-US" w:eastAsia="zh-CN"/>
        </w:rPr>
      </w:pPr>
      <w:r>
        <w:rPr>
          <w:rFonts w:hint="eastAsia" w:ascii="仿宋" w:hAnsi="仿宋" w:eastAsia="仿宋" w:cs="仿宋"/>
          <w:b w:val="0"/>
          <w:kern w:val="0"/>
          <w:sz w:val="24"/>
          <w:szCs w:val="24"/>
          <w:lang w:val="en-US" w:eastAsia="zh-CN"/>
        </w:rPr>
        <w:t>技术参数</w:t>
      </w:r>
    </w:p>
    <w:p w14:paraId="42E1394D">
      <w:pPr>
        <w:pStyle w:val="17"/>
        <w:rPr>
          <w:rFonts w:hint="eastAsia" w:ascii="仿宋" w:hAnsi="仿宋" w:eastAsia="仿宋" w:cs="仿宋"/>
          <w:sz w:val="24"/>
          <w:szCs w:val="24"/>
          <w:lang w:eastAsia="zh-CN"/>
        </w:rPr>
      </w:pPr>
    </w:p>
    <w:p w14:paraId="2D4E2A26">
      <w:pPr>
        <w:rPr>
          <w:rFonts w:hint="eastAsia" w:ascii="仿宋" w:hAnsi="仿宋" w:eastAsia="仿宋" w:cs="仿宋"/>
          <w:sz w:val="24"/>
          <w:szCs w:val="24"/>
          <w:lang w:bidi="en-US"/>
        </w:rPr>
      </w:pPr>
      <w:r>
        <w:rPr>
          <w:rFonts w:hint="eastAsia" w:ascii="仿宋" w:hAnsi="仿宋" w:eastAsia="仿宋" w:cs="仿宋"/>
          <w:kern w:val="0"/>
          <w:sz w:val="24"/>
          <w:szCs w:val="24"/>
        </w:rPr>
        <w:t>2.1、机房配套系统</w:t>
      </w:r>
    </w:p>
    <w:tbl>
      <w:tblPr>
        <w:tblStyle w:val="25"/>
        <w:tblW w:w="842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2238"/>
        <w:gridCol w:w="4250"/>
        <w:gridCol w:w="670"/>
        <w:gridCol w:w="164"/>
        <w:gridCol w:w="470"/>
      </w:tblGrid>
      <w:tr w14:paraId="3DFB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80FDF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22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35AEE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项目名称</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1BF6C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技术参数</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DDAFD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4ECF8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r>
      <w:tr w14:paraId="7C3B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424" w:type="dxa"/>
            <w:gridSpan w:val="6"/>
            <w:tcBorders>
              <w:top w:val="nil"/>
              <w:left w:val="single" w:color="000000" w:sz="8" w:space="0"/>
              <w:bottom w:val="single" w:color="000000" w:sz="8" w:space="0"/>
              <w:right w:val="single" w:color="000000" w:sz="8" w:space="0"/>
            </w:tcBorders>
            <w:shd w:val="clear" w:color="auto" w:fill="auto"/>
            <w:noWrap/>
            <w:vAlign w:val="center"/>
          </w:tcPr>
          <w:p w14:paraId="719888E2">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一、机房配套系统</w:t>
            </w:r>
          </w:p>
        </w:tc>
      </w:tr>
      <w:tr w14:paraId="7BDB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24" w:type="dxa"/>
            <w:gridSpan w:val="6"/>
            <w:tcBorders>
              <w:top w:val="nil"/>
              <w:left w:val="single" w:color="000000" w:sz="8" w:space="0"/>
              <w:bottom w:val="single" w:color="000000" w:sz="8" w:space="0"/>
              <w:right w:val="single" w:color="000000" w:sz="8" w:space="0"/>
            </w:tcBorders>
            <w:shd w:val="clear" w:color="auto" w:fill="auto"/>
            <w:noWrap/>
            <w:vAlign w:val="center"/>
          </w:tcPr>
          <w:p w14:paraId="0D7BF6A9">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1、环境装修系统</w:t>
            </w:r>
          </w:p>
        </w:tc>
      </w:tr>
      <w:tr w14:paraId="2591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021AF8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D34A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地面保温橡塑</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0031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10mm厚</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E26F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EFBC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76B1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5E8425E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84421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墙基层轻钢龙骨</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F780A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（75镀锌龙骨，龙骨厚度0.6）</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42440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E5A82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48</w:t>
            </w:r>
          </w:p>
        </w:tc>
      </w:tr>
      <w:tr w14:paraId="20FB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1AC1986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498A8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墙面保温棉</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A47BE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50mm厚</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7699A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5CC4D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48</w:t>
            </w:r>
          </w:p>
        </w:tc>
      </w:tr>
      <w:tr w14:paraId="09CD2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0A9B102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85C27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彩钢板</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DADAE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10mm厚</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EBD6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FD7B6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48</w:t>
            </w:r>
          </w:p>
        </w:tc>
      </w:tr>
      <w:tr w14:paraId="157F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54C46B20">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5</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023E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窗户封堵</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146E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自制</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86FF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7962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06A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059823E">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6</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8493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顶部层保温</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AC87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20mm厚</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8163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0145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6BDA4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0840AA2">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7</w:t>
            </w:r>
          </w:p>
        </w:tc>
        <w:tc>
          <w:tcPr>
            <w:tcW w:w="22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9620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金属微孔吊顶</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E576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600mm*600mm*0.8mm厚</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C589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220C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2637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D141A76">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8</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33E652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地板下防尘防潮处理</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F9149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15升/桶</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4C635D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532EAA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7C0D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ADBCF43">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9</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13FC3D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空调档水坝</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50D791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宽80mm*高80mm</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46A1EB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1C28D3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73B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03FE55BD">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10</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724E61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空调档水坝内防水及保护层</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107C80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自制</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5205D0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65E8CD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706B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0B71CAA4">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11</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70090B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挡鼠板</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4AD62B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自制</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3C71BC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0E713E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CDAE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22B2770">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12</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0C914F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踢脚线</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3489B1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50mm</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7355E0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616BD2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r>
      <w:tr w14:paraId="3763D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5ACEDC53">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13</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3779C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顶部防尘处理</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788DB5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15升/桶</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48DBF1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0D5DCC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7842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5D025EEA">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14</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3FC423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顶部层保温</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817F3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20mm厚</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5501D6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r>
              <w:rPr>
                <w:rFonts w:hint="eastAsia" w:ascii="仿宋" w:hAnsi="仿宋" w:eastAsia="仿宋" w:cs="仿宋"/>
                <w:i w:val="0"/>
                <w:iCs w:val="0"/>
                <w:color w:val="000000"/>
                <w:kern w:val="0"/>
                <w:sz w:val="18"/>
                <w:szCs w:val="18"/>
                <w:u w:val="none"/>
                <w:vertAlign w:val="superscript"/>
                <w:lang w:val="en-US" w:eastAsia="zh-CN" w:bidi="ar"/>
              </w:rPr>
              <w:t>2</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059003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114CB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0AFB2DC">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15</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7E7A50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辅材（安装及辅材）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C7443D5">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密封胶、吊筋、胀螺丝、防尘粉刷用具等配套材料、工具及安装。</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2CC601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388444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CBCA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5150267E">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2、电气系统</w:t>
            </w:r>
          </w:p>
        </w:tc>
      </w:tr>
      <w:tr w14:paraId="6F6F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A53E6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D5AC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UPS主机</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DE8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30KVA UPS不间断电源</w:t>
            </w:r>
          </w:p>
        </w:tc>
        <w:tc>
          <w:tcPr>
            <w:tcW w:w="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0EBC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7E65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0E75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70A1A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5F3DF5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电池</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5C927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12V100AH</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4C01D9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72BDE9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r>
      <w:tr w14:paraId="441D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9ABAF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67CA5B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电池柜</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13C9F8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A32电池柜</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163D73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6D2F2D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0A5B4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3A17F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030D5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电池组开关盒</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7DA6C9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6B8B0C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55A517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A758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8FDF7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444834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电池连接线</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91B2D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40BCD6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77FBF0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F824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0895D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1F0C29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阻燃YJV线缆</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410B7C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YJV4*16mm²+1*6mm²</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2AAC57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326D49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r>
      <w:tr w14:paraId="38D5A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B49E6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5E494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金属桥架</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0680E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200mm*100mm*1.0mm</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54A748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2D6DD0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r>
      <w:tr w14:paraId="3B15D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A4EFD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78B1F4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出口指示灯（含灯源）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252AE5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自带蓄电提供2小时以上备电</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24A2AA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2E3EFB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BC1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309E25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96622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配电箱</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28EFF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6FA361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74AE81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87FC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8BD4A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133955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辅材（安装及辅材）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304394DD">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胀螺丝、线缆铜鼻、桥架接地连接线等配套材料、工具及安装。</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31A1AB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66D438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31A0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25252C96">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3、防雷接地系统</w:t>
            </w:r>
          </w:p>
        </w:tc>
      </w:tr>
      <w:tr w14:paraId="7376B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59FAAD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1A9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等电位铜排敷设</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2941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30mm*3mm</w:t>
            </w:r>
          </w:p>
        </w:tc>
        <w:tc>
          <w:tcPr>
            <w:tcW w:w="6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7386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831D3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r>
      <w:tr w14:paraId="478A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1FD506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5255E0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接地线</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151A25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ZR-BVR16mm²</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6AC8CC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445168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r>
      <w:tr w14:paraId="025C5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33352B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2ACD5C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接地极</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78F262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自制</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3EEAC5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1D8085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F1C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666E2B36">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4</w:t>
            </w:r>
          </w:p>
        </w:tc>
        <w:tc>
          <w:tcPr>
            <w:tcW w:w="22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25E09">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接地网格铜箔</w:t>
            </w:r>
          </w:p>
        </w:tc>
        <w:tc>
          <w:tcPr>
            <w:tcW w:w="4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41C83">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50*0.2mm</w:t>
            </w:r>
          </w:p>
        </w:tc>
        <w:tc>
          <w:tcPr>
            <w:tcW w:w="6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0F122">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m</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1E326">
            <w:pPr>
              <w:keepNext w:val="0"/>
              <w:keepLines w:val="0"/>
              <w:widowControl/>
              <w:suppressLineNumbers w:val="0"/>
              <w:jc w:val="center"/>
              <w:textAlignment w:val="center"/>
              <w:rPr>
                <w:rFonts w:hint="eastAsia" w:ascii="仿宋" w:hAnsi="仿宋" w:eastAsia="仿宋" w:cs="仿宋"/>
                <w:i w:val="0"/>
                <w:iCs w:val="0"/>
                <w:color w:val="000000"/>
                <w:sz w:val="18"/>
                <w:szCs w:val="18"/>
                <w:highlight w:val="none"/>
                <w:u w:val="none"/>
              </w:rPr>
            </w:pPr>
            <w:r>
              <w:rPr>
                <w:rFonts w:hint="eastAsia" w:ascii="仿宋" w:hAnsi="仿宋" w:eastAsia="仿宋" w:cs="仿宋"/>
                <w:i w:val="0"/>
                <w:iCs w:val="0"/>
                <w:color w:val="000000"/>
                <w:kern w:val="0"/>
                <w:sz w:val="18"/>
                <w:szCs w:val="18"/>
                <w:highlight w:val="none"/>
                <w:u w:val="none"/>
                <w:lang w:val="en-US" w:eastAsia="zh-CN" w:bidi="ar"/>
              </w:rPr>
              <w:t>80</w:t>
            </w:r>
          </w:p>
        </w:tc>
      </w:tr>
      <w:tr w14:paraId="38C50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647C97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8A356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辅材（安装及辅材）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827B4A7">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接地箱、线缆铜鼻等配套</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539127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0EAE5A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20C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24" w:type="dxa"/>
            <w:gridSpan w:val="6"/>
            <w:tcBorders>
              <w:top w:val="nil"/>
              <w:left w:val="single" w:color="000000" w:sz="8" w:space="0"/>
              <w:bottom w:val="single" w:color="000000" w:sz="8" w:space="0"/>
              <w:right w:val="single" w:color="000000" w:sz="8" w:space="0"/>
            </w:tcBorders>
            <w:shd w:val="clear" w:color="auto" w:fill="auto"/>
            <w:noWrap/>
            <w:vAlign w:val="center"/>
          </w:tcPr>
          <w:p w14:paraId="4EB42D51">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4、制冷系统</w:t>
            </w:r>
          </w:p>
        </w:tc>
      </w:tr>
      <w:tr w14:paraId="065A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89C4B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7117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空调室内机</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2667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12.5KW</w:t>
            </w:r>
          </w:p>
        </w:tc>
        <w:tc>
          <w:tcPr>
            <w:tcW w:w="6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45EF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42C9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71BC7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EC816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69D77A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空调室外机</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2C64F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标准冷凝器</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58EB8B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1E154E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5E59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81A11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D6C6E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管路组件</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087E3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管路组件</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66A4ED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39A4C3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7601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7C7F1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4858D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其他辅材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3ACB23F9">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空调外机支架、胀螺丝等配套材料、工具及安装。</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6DBBEB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649FE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0983A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24" w:type="dxa"/>
            <w:gridSpan w:val="6"/>
            <w:tcBorders>
              <w:top w:val="nil"/>
              <w:left w:val="single" w:color="000000" w:sz="8" w:space="0"/>
              <w:bottom w:val="single" w:color="000000" w:sz="8" w:space="0"/>
              <w:right w:val="single" w:color="000000" w:sz="8" w:space="0"/>
            </w:tcBorders>
            <w:shd w:val="clear" w:color="auto" w:fill="auto"/>
            <w:noWrap/>
            <w:vAlign w:val="center"/>
          </w:tcPr>
          <w:p w14:paraId="29FA5E87">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5、机房布线及机柜系统</w:t>
            </w:r>
          </w:p>
        </w:tc>
      </w:tr>
      <w:tr w14:paraId="61F96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69801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D692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机房机柜</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E374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42U</w:t>
            </w:r>
          </w:p>
        </w:tc>
        <w:tc>
          <w:tcPr>
            <w:tcW w:w="6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A2AC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661B1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14:paraId="2FBC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1DA55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80D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机房机柜</w:t>
            </w:r>
          </w:p>
        </w:tc>
        <w:tc>
          <w:tcPr>
            <w:tcW w:w="4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ECC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600*800*1000</w:t>
            </w:r>
          </w:p>
        </w:tc>
        <w:tc>
          <w:tcPr>
            <w:tcW w:w="6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D44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35CC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7846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3CD2C0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1291EB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金属桥架</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4558FD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200mm*100mm*1.0mm</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55FFD0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4A3F58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r>
      <w:tr w14:paraId="180B4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1413F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116ADA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网络跳线</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2FFDB5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6类2m</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5D19CA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19EAA5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759</w:t>
            </w:r>
          </w:p>
        </w:tc>
      </w:tr>
      <w:tr w14:paraId="43B8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5ED322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48A046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机柜底座</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83058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726E81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69E394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r>
      <w:tr w14:paraId="12BA8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B8D6B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5A70AB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PDU</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6D444C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PDU机柜插座 8位10A</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55EA86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1BCDC5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r>
      <w:tr w14:paraId="5D1A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425C8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6C3053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网络模块</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61FE25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六类</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0C8C4E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7AE880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360</w:t>
            </w:r>
          </w:p>
        </w:tc>
      </w:tr>
      <w:tr w14:paraId="7A15A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5CF9A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2A9897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光纤模块</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55120E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HTB-CE-S13</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1315C1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1B75CE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r>
      <w:tr w14:paraId="6C77A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263CDA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1876FF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光纤连接</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3F6679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熔接</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3AB8C6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7E744A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5422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033939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60E6E7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托盘</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47A8D3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托盘</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1C8B51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06CF34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14:paraId="65B0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80CFB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10BB61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网络配线架</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413C24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24口</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2ED721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7296BF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r>
      <w:tr w14:paraId="30542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3AEEF5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679E5B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线缆管理器</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737344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网络理线器</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5C2A9E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6B774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r>
      <w:tr w14:paraId="5449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3EE3D9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5CD723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电话配线架</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7FAA13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24口</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2E351A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578A49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14:paraId="209D4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1C9F7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2238" w:type="dxa"/>
            <w:tcBorders>
              <w:top w:val="nil"/>
              <w:left w:val="single" w:color="000000" w:sz="8" w:space="0"/>
              <w:bottom w:val="single" w:color="000000" w:sz="8" w:space="0"/>
              <w:right w:val="single" w:color="000000" w:sz="8" w:space="0"/>
            </w:tcBorders>
            <w:shd w:val="clear" w:color="auto" w:fill="auto"/>
            <w:noWrap/>
            <w:vAlign w:val="center"/>
          </w:tcPr>
          <w:p w14:paraId="193DFE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安装及辅材</w:t>
            </w:r>
          </w:p>
        </w:tc>
        <w:tc>
          <w:tcPr>
            <w:tcW w:w="4250" w:type="dxa"/>
            <w:tcBorders>
              <w:top w:val="nil"/>
              <w:left w:val="single" w:color="000000" w:sz="8" w:space="0"/>
              <w:bottom w:val="single" w:color="000000" w:sz="8" w:space="0"/>
              <w:right w:val="single" w:color="000000" w:sz="8" w:space="0"/>
            </w:tcBorders>
            <w:shd w:val="clear" w:color="auto" w:fill="auto"/>
            <w:noWrap/>
            <w:vAlign w:val="center"/>
          </w:tcPr>
          <w:p w14:paraId="7D79EBFD">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带点清洗除尘、桥接连接线等配套材料、工具及安装。</w:t>
            </w:r>
          </w:p>
        </w:tc>
        <w:tc>
          <w:tcPr>
            <w:tcW w:w="670" w:type="dxa"/>
            <w:tcBorders>
              <w:top w:val="nil"/>
              <w:left w:val="single" w:color="000000" w:sz="8" w:space="0"/>
              <w:bottom w:val="single" w:color="000000" w:sz="8" w:space="0"/>
              <w:right w:val="single" w:color="000000" w:sz="8" w:space="0"/>
            </w:tcBorders>
            <w:shd w:val="clear" w:color="auto" w:fill="auto"/>
            <w:noWrap/>
            <w:vAlign w:val="center"/>
          </w:tcPr>
          <w:p w14:paraId="734F5B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tcBorders>
              <w:top w:val="nil"/>
              <w:left w:val="single" w:color="000000" w:sz="8" w:space="0"/>
              <w:bottom w:val="single" w:color="000000" w:sz="8" w:space="0"/>
              <w:right w:val="single" w:color="000000" w:sz="8" w:space="0"/>
            </w:tcBorders>
            <w:shd w:val="clear" w:color="auto" w:fill="auto"/>
            <w:noWrap/>
            <w:vAlign w:val="center"/>
          </w:tcPr>
          <w:p w14:paraId="192A74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8A6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424" w:type="dxa"/>
            <w:gridSpan w:val="6"/>
            <w:tcBorders>
              <w:top w:val="nil"/>
              <w:left w:val="single" w:color="000000" w:sz="8" w:space="0"/>
              <w:bottom w:val="single" w:color="000000" w:sz="8" w:space="0"/>
              <w:right w:val="single" w:color="000000" w:sz="8" w:space="0"/>
            </w:tcBorders>
            <w:shd w:val="clear" w:color="auto" w:fill="auto"/>
            <w:noWrap/>
            <w:vAlign w:val="center"/>
          </w:tcPr>
          <w:p w14:paraId="7CBE2C58">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6、环境监控系统</w:t>
            </w:r>
          </w:p>
        </w:tc>
      </w:tr>
      <w:tr w14:paraId="562A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21D4593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1.供配电监测系统</w:t>
            </w:r>
          </w:p>
        </w:tc>
      </w:tr>
      <w:tr w14:paraId="158FB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62AE17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AAF59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智能电量监测仪</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49C23C">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 xml:space="preserve"> 功能不低于：</w:t>
            </w:r>
          </w:p>
          <w:p w14:paraId="0B4449DF">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1.显示：FSTN LCD显示或LED数码管显示；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2.接线：三相四线或者三相三线；</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3.电压量程：AC400V/100V、精度0.2级；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4.电流量程：AC5A/1A、精度0.2级；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5.频率：45-65HZ、精度±0.02HZ；</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6.功率：有功功率0.5级、无功功率1级、功率因数0.5级；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7.电能：有功电能0.5级、无功电能1级；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8.通讯：RS485通讯接口、MODBUS-RTU协议、通讯波特率1200~19200；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9.辅助电源：AC/DC85-265V、AC380V±5%、AC220V±5%，＜5VA；</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10.环境：工作温度:-10-55℃，储存温度:-20-85℃。</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5677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16944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FF6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B9F30AF">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2662DF">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4BE857">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296DAB">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319AFC">
            <w:pPr>
              <w:jc w:val="center"/>
              <w:rPr>
                <w:rFonts w:hint="eastAsia" w:ascii="仿宋" w:hAnsi="仿宋" w:eastAsia="仿宋" w:cs="仿宋"/>
                <w:i w:val="0"/>
                <w:iCs w:val="0"/>
                <w:color w:val="000000"/>
                <w:sz w:val="18"/>
                <w:szCs w:val="18"/>
                <w:u w:val="none"/>
              </w:rPr>
            </w:pPr>
          </w:p>
        </w:tc>
      </w:tr>
      <w:tr w14:paraId="755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F0D2AFC">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074960">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3BB75B">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2007D6">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0A9AB4">
            <w:pPr>
              <w:jc w:val="center"/>
              <w:rPr>
                <w:rFonts w:hint="eastAsia" w:ascii="仿宋" w:hAnsi="仿宋" w:eastAsia="仿宋" w:cs="仿宋"/>
                <w:i w:val="0"/>
                <w:iCs w:val="0"/>
                <w:color w:val="000000"/>
                <w:sz w:val="18"/>
                <w:szCs w:val="18"/>
                <w:u w:val="none"/>
              </w:rPr>
            </w:pPr>
          </w:p>
        </w:tc>
      </w:tr>
      <w:tr w14:paraId="23DF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09C425C">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9ECC7D">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02F3BE">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FA4B2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E15716">
            <w:pPr>
              <w:jc w:val="center"/>
              <w:rPr>
                <w:rFonts w:hint="eastAsia" w:ascii="仿宋" w:hAnsi="仿宋" w:eastAsia="仿宋" w:cs="仿宋"/>
                <w:i w:val="0"/>
                <w:iCs w:val="0"/>
                <w:color w:val="000000"/>
                <w:sz w:val="18"/>
                <w:szCs w:val="18"/>
                <w:u w:val="none"/>
              </w:rPr>
            </w:pPr>
          </w:p>
        </w:tc>
      </w:tr>
      <w:tr w14:paraId="2542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BE274A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982198">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08E2EB">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B54E4D">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DB3137">
            <w:pPr>
              <w:jc w:val="center"/>
              <w:rPr>
                <w:rFonts w:hint="eastAsia" w:ascii="仿宋" w:hAnsi="仿宋" w:eastAsia="仿宋" w:cs="仿宋"/>
                <w:i w:val="0"/>
                <w:iCs w:val="0"/>
                <w:color w:val="000000"/>
                <w:sz w:val="18"/>
                <w:szCs w:val="18"/>
                <w:u w:val="none"/>
              </w:rPr>
            </w:pPr>
          </w:p>
        </w:tc>
      </w:tr>
      <w:tr w14:paraId="1338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F80C8E6">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95BF4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34C045">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44DC4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FFCDEC">
            <w:pPr>
              <w:jc w:val="center"/>
              <w:rPr>
                <w:rFonts w:hint="eastAsia" w:ascii="仿宋" w:hAnsi="仿宋" w:eastAsia="仿宋" w:cs="仿宋"/>
                <w:i w:val="0"/>
                <w:iCs w:val="0"/>
                <w:color w:val="000000"/>
                <w:sz w:val="18"/>
                <w:szCs w:val="18"/>
                <w:u w:val="none"/>
              </w:rPr>
            </w:pPr>
          </w:p>
        </w:tc>
      </w:tr>
      <w:tr w14:paraId="6661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13D5DB4">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A75EF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6D7380">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9F0D83">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47D928">
            <w:pPr>
              <w:jc w:val="center"/>
              <w:rPr>
                <w:rFonts w:hint="eastAsia" w:ascii="仿宋" w:hAnsi="仿宋" w:eastAsia="仿宋" w:cs="仿宋"/>
                <w:i w:val="0"/>
                <w:iCs w:val="0"/>
                <w:color w:val="000000"/>
                <w:sz w:val="18"/>
                <w:szCs w:val="18"/>
                <w:u w:val="none"/>
              </w:rPr>
            </w:pPr>
          </w:p>
        </w:tc>
      </w:tr>
      <w:tr w14:paraId="0CFE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D980BB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07ECB3">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ECCEE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AC3DC1">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EAB968">
            <w:pPr>
              <w:jc w:val="center"/>
              <w:rPr>
                <w:rFonts w:hint="eastAsia" w:ascii="仿宋" w:hAnsi="仿宋" w:eastAsia="仿宋" w:cs="仿宋"/>
                <w:i w:val="0"/>
                <w:iCs w:val="0"/>
                <w:color w:val="000000"/>
                <w:sz w:val="18"/>
                <w:szCs w:val="18"/>
                <w:u w:val="none"/>
              </w:rPr>
            </w:pPr>
          </w:p>
        </w:tc>
      </w:tr>
      <w:tr w14:paraId="7EBAD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7FFF8BD">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58D57E">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91B33D">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E64BBB">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BC61DB">
            <w:pPr>
              <w:jc w:val="center"/>
              <w:rPr>
                <w:rFonts w:hint="eastAsia" w:ascii="仿宋" w:hAnsi="仿宋" w:eastAsia="仿宋" w:cs="仿宋"/>
                <w:i w:val="0"/>
                <w:iCs w:val="0"/>
                <w:color w:val="000000"/>
                <w:sz w:val="18"/>
                <w:szCs w:val="18"/>
                <w:u w:val="none"/>
              </w:rPr>
            </w:pPr>
          </w:p>
        </w:tc>
      </w:tr>
      <w:tr w14:paraId="74D0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9A03F2A">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44244D">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A9C19B">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92740C">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EF4F30">
            <w:pPr>
              <w:jc w:val="center"/>
              <w:rPr>
                <w:rFonts w:hint="eastAsia" w:ascii="仿宋" w:hAnsi="仿宋" w:eastAsia="仿宋" w:cs="仿宋"/>
                <w:i w:val="0"/>
                <w:iCs w:val="0"/>
                <w:color w:val="000000"/>
                <w:sz w:val="18"/>
                <w:szCs w:val="18"/>
                <w:u w:val="none"/>
              </w:rPr>
            </w:pPr>
          </w:p>
        </w:tc>
      </w:tr>
      <w:tr w14:paraId="5245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B7A9D8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F3BC5F">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0200ED">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E29790">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8D5314">
            <w:pPr>
              <w:jc w:val="center"/>
              <w:rPr>
                <w:rFonts w:hint="eastAsia" w:ascii="仿宋" w:hAnsi="仿宋" w:eastAsia="仿宋" w:cs="仿宋"/>
                <w:i w:val="0"/>
                <w:iCs w:val="0"/>
                <w:color w:val="000000"/>
                <w:sz w:val="18"/>
                <w:szCs w:val="18"/>
                <w:u w:val="none"/>
              </w:rPr>
            </w:pPr>
          </w:p>
        </w:tc>
      </w:tr>
      <w:tr w14:paraId="239A5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1323D9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4658BE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配电监控管理软件</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3FEBCC3C">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3AFA6F3F">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1.界面以图形标签方式对总功率、总频率、总电能和总功率因数等、各相输入/输出电压、各相输入/输出电流、各相无功功率、各相有功功率、各相视在功率、各相功率因数等参数进行实时监控；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2.所有信息界面以列表的形式展示设备所有数据信息，以不同颜色区分数值、状态和报警情况；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3.配置界面可对设备数据或者状态进行报警设置，包括报警启用、报警等级、报警优先级、报警上下限、过滤次数、保存间隔等参数的设定；</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291B92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6DC996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887E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47A9FA5">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0A698E03">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52B4BC62">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E0884B6">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01CF17C">
            <w:pPr>
              <w:jc w:val="center"/>
              <w:rPr>
                <w:rFonts w:hint="eastAsia" w:ascii="仿宋" w:hAnsi="仿宋" w:eastAsia="仿宋" w:cs="仿宋"/>
                <w:i w:val="0"/>
                <w:iCs w:val="0"/>
                <w:color w:val="000000"/>
                <w:sz w:val="18"/>
                <w:szCs w:val="18"/>
                <w:u w:val="none"/>
              </w:rPr>
            </w:pPr>
          </w:p>
        </w:tc>
      </w:tr>
      <w:tr w14:paraId="28940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1E8607C">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1EF41FD2">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624160F3">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AEBEA5B">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1092FDF">
            <w:pPr>
              <w:jc w:val="center"/>
              <w:rPr>
                <w:rFonts w:hint="eastAsia" w:ascii="仿宋" w:hAnsi="仿宋" w:eastAsia="仿宋" w:cs="仿宋"/>
                <w:i w:val="0"/>
                <w:iCs w:val="0"/>
                <w:color w:val="000000"/>
                <w:sz w:val="18"/>
                <w:szCs w:val="18"/>
                <w:u w:val="none"/>
              </w:rPr>
            </w:pPr>
          </w:p>
        </w:tc>
      </w:tr>
      <w:tr w14:paraId="56E45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FD2CFDF">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4238E32C">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15231273">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6653E464">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AD5DE8">
            <w:pPr>
              <w:jc w:val="center"/>
              <w:rPr>
                <w:rFonts w:hint="eastAsia" w:ascii="仿宋" w:hAnsi="仿宋" w:eastAsia="仿宋" w:cs="仿宋"/>
                <w:i w:val="0"/>
                <w:iCs w:val="0"/>
                <w:color w:val="000000"/>
                <w:sz w:val="18"/>
                <w:szCs w:val="18"/>
                <w:u w:val="none"/>
              </w:rPr>
            </w:pPr>
          </w:p>
        </w:tc>
      </w:tr>
      <w:tr w14:paraId="025D5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DCDC230">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4395121C">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12A603E5">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D670121">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6B0B3A">
            <w:pPr>
              <w:jc w:val="center"/>
              <w:rPr>
                <w:rFonts w:hint="eastAsia" w:ascii="仿宋" w:hAnsi="仿宋" w:eastAsia="仿宋" w:cs="仿宋"/>
                <w:i w:val="0"/>
                <w:iCs w:val="0"/>
                <w:color w:val="000000"/>
                <w:sz w:val="18"/>
                <w:szCs w:val="18"/>
                <w:u w:val="none"/>
              </w:rPr>
            </w:pPr>
          </w:p>
        </w:tc>
      </w:tr>
      <w:tr w14:paraId="38CA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239A7938">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2.UPS监测系统</w:t>
            </w:r>
          </w:p>
        </w:tc>
      </w:tr>
      <w:tr w14:paraId="7294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17FA9D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A36BF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UPS监控管理软件</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34B653">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63BBB0F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界面以图形标签方式对UPS数据（各相输入/输出电压、输入/输出电流、频率、有功功率、功率因数等）、UPS状态（整流器、逆变器、充电器、电池、自动旁路的运行状态等）、UPS报警（市电异常、电池报警、整流器故障、逆变器故障、过载越限、系统超载等）、负载、电池容量、环境温度、后备时间、供电方式等参数进行实时监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2.所有信息界面以列表的形式展示设备所有数据信息，以不同颜色区分数值、状态和报警情况；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3.可对设备数据或者状态进行报警设置，包括报警启用、报警等级、报警优先级、报警上下限、过滤次数、保存间隔等参数的设定；</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975FB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CA881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A455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2194DEF">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E67678">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072057">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93931E">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947B75">
            <w:pPr>
              <w:jc w:val="center"/>
              <w:rPr>
                <w:rFonts w:hint="eastAsia" w:ascii="仿宋" w:hAnsi="仿宋" w:eastAsia="仿宋" w:cs="仿宋"/>
                <w:i w:val="0"/>
                <w:iCs w:val="0"/>
                <w:color w:val="000000"/>
                <w:sz w:val="18"/>
                <w:szCs w:val="18"/>
                <w:u w:val="none"/>
              </w:rPr>
            </w:pPr>
          </w:p>
        </w:tc>
      </w:tr>
      <w:tr w14:paraId="5E0B9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6F7FE78">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2BA9C9">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8FEF0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A2CFED">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9DAFC3">
            <w:pPr>
              <w:jc w:val="center"/>
              <w:rPr>
                <w:rFonts w:hint="eastAsia" w:ascii="仿宋" w:hAnsi="仿宋" w:eastAsia="仿宋" w:cs="仿宋"/>
                <w:i w:val="0"/>
                <w:iCs w:val="0"/>
                <w:color w:val="000000"/>
                <w:sz w:val="18"/>
                <w:szCs w:val="18"/>
                <w:u w:val="none"/>
              </w:rPr>
            </w:pPr>
          </w:p>
        </w:tc>
      </w:tr>
      <w:tr w14:paraId="1EAB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AFE5BB0">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5A3C1F">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29A185">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0CCFBB">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98FD90">
            <w:pPr>
              <w:jc w:val="center"/>
              <w:rPr>
                <w:rFonts w:hint="eastAsia" w:ascii="仿宋" w:hAnsi="仿宋" w:eastAsia="仿宋" w:cs="仿宋"/>
                <w:i w:val="0"/>
                <w:iCs w:val="0"/>
                <w:color w:val="000000"/>
                <w:sz w:val="18"/>
                <w:szCs w:val="18"/>
                <w:u w:val="none"/>
              </w:rPr>
            </w:pPr>
          </w:p>
        </w:tc>
      </w:tr>
      <w:tr w14:paraId="5EA87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C217496">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525389">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F4D9F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4AF27E">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ED21A6">
            <w:pPr>
              <w:jc w:val="center"/>
              <w:rPr>
                <w:rFonts w:hint="eastAsia" w:ascii="仿宋" w:hAnsi="仿宋" w:eastAsia="仿宋" w:cs="仿宋"/>
                <w:i w:val="0"/>
                <w:iCs w:val="0"/>
                <w:color w:val="000000"/>
                <w:sz w:val="18"/>
                <w:szCs w:val="18"/>
                <w:u w:val="none"/>
              </w:rPr>
            </w:pPr>
          </w:p>
        </w:tc>
      </w:tr>
      <w:tr w14:paraId="5F0C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23ABF62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3.精密空调监测系统</w:t>
            </w:r>
          </w:p>
        </w:tc>
      </w:tr>
      <w:tr w14:paraId="0C270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0FF43D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0D7EB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空调监控管理软件</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E0EBB7E">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59365C4F">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界面以图形标签方式对精密空调数据（送风温度、湿度；回风温度、湿度；房间温度、湿度；压缩机运行时间；风机运行时间等）、空调状态（压缩机、风机、冷凝器、加湿器、去湿器、加热器、传感器、控制器的运行状态等）、空调报警（温湿度越限报警、压缩机高低压报警；压缩机、风机、冷凝器、加湿器、去湿器、加热器、传感器、控制器故障报警等）、空调远程控制（远程开关机、联动开关空调、定时开关空调、多台空调轮巡开关机；远程设定工作温度、湿度等）参数进行实时监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2.所有信息界面以列表的形式展示设备所有数据信息，以不同颜色区分数值、状态和报警情况；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3.配置界面可对设备数据或者状态进行报警设置，包括报警启用、报警等级、报警优先级、报警上下限、过滤次数、保存间隔等参数的设定；</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8EACC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892C7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DB9E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8BF3F45">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9784AC">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5AC32C">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92BD03">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848ED4">
            <w:pPr>
              <w:jc w:val="center"/>
              <w:rPr>
                <w:rFonts w:hint="eastAsia" w:ascii="仿宋" w:hAnsi="仿宋" w:eastAsia="仿宋" w:cs="仿宋"/>
                <w:i w:val="0"/>
                <w:iCs w:val="0"/>
                <w:color w:val="000000"/>
                <w:sz w:val="18"/>
                <w:szCs w:val="18"/>
                <w:u w:val="none"/>
              </w:rPr>
            </w:pPr>
          </w:p>
        </w:tc>
      </w:tr>
      <w:tr w14:paraId="666F1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F1A2E77">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986A4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FC5A8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52E5A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DF0420">
            <w:pPr>
              <w:jc w:val="center"/>
              <w:rPr>
                <w:rFonts w:hint="eastAsia" w:ascii="仿宋" w:hAnsi="仿宋" w:eastAsia="仿宋" w:cs="仿宋"/>
                <w:i w:val="0"/>
                <w:iCs w:val="0"/>
                <w:color w:val="000000"/>
                <w:sz w:val="18"/>
                <w:szCs w:val="18"/>
                <w:u w:val="none"/>
              </w:rPr>
            </w:pPr>
          </w:p>
        </w:tc>
      </w:tr>
      <w:tr w14:paraId="192F7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8F1A36B">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B6D4F8">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1695BB">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70EF56">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3E1C5B">
            <w:pPr>
              <w:jc w:val="center"/>
              <w:rPr>
                <w:rFonts w:hint="eastAsia" w:ascii="仿宋" w:hAnsi="仿宋" w:eastAsia="仿宋" w:cs="仿宋"/>
                <w:i w:val="0"/>
                <w:iCs w:val="0"/>
                <w:color w:val="000000"/>
                <w:sz w:val="18"/>
                <w:szCs w:val="18"/>
                <w:u w:val="none"/>
              </w:rPr>
            </w:pPr>
          </w:p>
        </w:tc>
      </w:tr>
      <w:tr w14:paraId="6C8C9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2D7ED5A">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261A2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D61DD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2CE44B">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BC1752">
            <w:pPr>
              <w:jc w:val="center"/>
              <w:rPr>
                <w:rFonts w:hint="eastAsia" w:ascii="仿宋" w:hAnsi="仿宋" w:eastAsia="仿宋" w:cs="仿宋"/>
                <w:i w:val="0"/>
                <w:iCs w:val="0"/>
                <w:color w:val="000000"/>
                <w:sz w:val="18"/>
                <w:szCs w:val="18"/>
                <w:u w:val="none"/>
              </w:rPr>
            </w:pPr>
          </w:p>
        </w:tc>
      </w:tr>
      <w:tr w14:paraId="4F4A4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336AFDA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4.漏水监测系统</w:t>
            </w:r>
          </w:p>
        </w:tc>
      </w:tr>
      <w:tr w14:paraId="7BBEE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01A440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DCB99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漏水监测系统</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3973FB">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4A01D8D2">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1.线缆长度：5.0m，支持长度定制（100米以内）；</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2.双螺旋结构，减少电子干扰，线缆直径：5.5mm，导线外阻：5Ω/100m；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3.导电聚乙烯+合金材料，环保优质；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4.耐火等级:2级压力通风电缆，最高持续工作温度传感电缆: 85℃；</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5.检测传导性液体的泄漏，接头及末端热缩管密封加工，线缆触水即报；</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A4F3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1A1E7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55F7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5B9A098">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597D91">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FC309F">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AAB574">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93E2C7">
            <w:pPr>
              <w:jc w:val="center"/>
              <w:rPr>
                <w:rFonts w:hint="eastAsia" w:ascii="仿宋" w:hAnsi="仿宋" w:eastAsia="仿宋" w:cs="仿宋"/>
                <w:i w:val="0"/>
                <w:iCs w:val="0"/>
                <w:color w:val="000000"/>
                <w:sz w:val="18"/>
                <w:szCs w:val="18"/>
                <w:u w:val="none"/>
              </w:rPr>
            </w:pPr>
          </w:p>
        </w:tc>
      </w:tr>
      <w:tr w14:paraId="76253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2879462">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13D20C">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9AF338">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DC9790">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37FA1A">
            <w:pPr>
              <w:jc w:val="center"/>
              <w:rPr>
                <w:rFonts w:hint="eastAsia" w:ascii="仿宋" w:hAnsi="仿宋" w:eastAsia="仿宋" w:cs="仿宋"/>
                <w:i w:val="0"/>
                <w:iCs w:val="0"/>
                <w:color w:val="000000"/>
                <w:sz w:val="18"/>
                <w:szCs w:val="18"/>
                <w:u w:val="none"/>
              </w:rPr>
            </w:pPr>
          </w:p>
        </w:tc>
      </w:tr>
      <w:tr w14:paraId="6B6B5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AF56E21">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96501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4F6A91">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BA6C16">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9C96A1">
            <w:pPr>
              <w:jc w:val="center"/>
              <w:rPr>
                <w:rFonts w:hint="eastAsia" w:ascii="仿宋" w:hAnsi="仿宋" w:eastAsia="仿宋" w:cs="仿宋"/>
                <w:i w:val="0"/>
                <w:iCs w:val="0"/>
                <w:color w:val="000000"/>
                <w:sz w:val="18"/>
                <w:szCs w:val="18"/>
                <w:u w:val="none"/>
              </w:rPr>
            </w:pPr>
          </w:p>
        </w:tc>
      </w:tr>
      <w:tr w14:paraId="7169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3A3A09D">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95BFEE">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B5D23C">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8C60F6">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654D58">
            <w:pPr>
              <w:jc w:val="center"/>
              <w:rPr>
                <w:rFonts w:hint="eastAsia" w:ascii="仿宋" w:hAnsi="仿宋" w:eastAsia="仿宋" w:cs="仿宋"/>
                <w:i w:val="0"/>
                <w:iCs w:val="0"/>
                <w:color w:val="000000"/>
                <w:sz w:val="18"/>
                <w:szCs w:val="18"/>
                <w:u w:val="none"/>
              </w:rPr>
            </w:pPr>
          </w:p>
        </w:tc>
      </w:tr>
      <w:tr w14:paraId="2607A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6057A02">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749FC1">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D3E021">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5D9F1E">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08BEC2">
            <w:pPr>
              <w:jc w:val="center"/>
              <w:rPr>
                <w:rFonts w:hint="eastAsia" w:ascii="仿宋" w:hAnsi="仿宋" w:eastAsia="仿宋" w:cs="仿宋"/>
                <w:i w:val="0"/>
                <w:iCs w:val="0"/>
                <w:color w:val="000000"/>
                <w:sz w:val="18"/>
                <w:szCs w:val="18"/>
                <w:u w:val="none"/>
              </w:rPr>
            </w:pPr>
          </w:p>
        </w:tc>
      </w:tr>
      <w:tr w14:paraId="5DEEB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26787E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6D4786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漏水监控管理软件</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76FB29AC">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629D87A3">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1.以图形标签方式对机房漏水情况情况进行实时监控；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2.所有信息界面以列表的形式展示设备所有数据信息，以不同颜色区分数值、状态和报警情况；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3.配置界面可对设备数据或者状态进行报警设置，包括报警启用、报警等级、报警优先级、报警上下限、过滤次数、保存间隔等参数的设定；</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164B17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493A5E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00D2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541DF96">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1659295F">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6ABAD639">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3DE6E94">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793FD4">
            <w:pPr>
              <w:jc w:val="center"/>
              <w:rPr>
                <w:rFonts w:hint="eastAsia" w:ascii="仿宋" w:hAnsi="仿宋" w:eastAsia="仿宋" w:cs="仿宋"/>
                <w:i w:val="0"/>
                <w:iCs w:val="0"/>
                <w:color w:val="000000"/>
                <w:sz w:val="18"/>
                <w:szCs w:val="18"/>
                <w:u w:val="none"/>
              </w:rPr>
            </w:pPr>
          </w:p>
        </w:tc>
      </w:tr>
      <w:tr w14:paraId="30B4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F3138DC">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FD56CA5">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6EAD4B7F">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7BA84099">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179907E3">
            <w:pPr>
              <w:jc w:val="center"/>
              <w:rPr>
                <w:rFonts w:hint="eastAsia" w:ascii="仿宋" w:hAnsi="仿宋" w:eastAsia="仿宋" w:cs="仿宋"/>
                <w:i w:val="0"/>
                <w:iCs w:val="0"/>
                <w:color w:val="000000"/>
                <w:sz w:val="18"/>
                <w:szCs w:val="18"/>
                <w:u w:val="none"/>
              </w:rPr>
            </w:pPr>
          </w:p>
        </w:tc>
      </w:tr>
      <w:tr w14:paraId="397C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0447519">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6A22E129">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3E85EF5F">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5958D6C2">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D867FBF">
            <w:pPr>
              <w:jc w:val="center"/>
              <w:rPr>
                <w:rFonts w:hint="eastAsia" w:ascii="仿宋" w:hAnsi="仿宋" w:eastAsia="仿宋" w:cs="仿宋"/>
                <w:i w:val="0"/>
                <w:iCs w:val="0"/>
                <w:color w:val="000000"/>
                <w:sz w:val="18"/>
                <w:szCs w:val="18"/>
                <w:u w:val="none"/>
              </w:rPr>
            </w:pPr>
          </w:p>
        </w:tc>
      </w:tr>
      <w:tr w14:paraId="07DA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5A59C09">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FD855DE">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7DA2BCA8">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4121283E">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0056FB">
            <w:pPr>
              <w:jc w:val="center"/>
              <w:rPr>
                <w:rFonts w:hint="eastAsia" w:ascii="仿宋" w:hAnsi="仿宋" w:eastAsia="仿宋" w:cs="仿宋"/>
                <w:i w:val="0"/>
                <w:iCs w:val="0"/>
                <w:color w:val="000000"/>
                <w:sz w:val="18"/>
                <w:szCs w:val="18"/>
                <w:u w:val="none"/>
              </w:rPr>
            </w:pPr>
          </w:p>
        </w:tc>
      </w:tr>
      <w:tr w14:paraId="0A99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16684E4A">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5.温湿度监测系统</w:t>
            </w:r>
          </w:p>
        </w:tc>
      </w:tr>
      <w:tr w14:paraId="5A23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4E70F2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DDBB4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智能数显温湿度变送器</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CDBEE82">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5C690809">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1.液晶显示屏；供电电压 DC10-30V；</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2.测量范围：温度:-20℃～70℃;湿度:5～95%rh；</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3.测量精度：温度:±0.5℃，25℃;湿度:±3%rh，25%rh；</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4.功耗：≤0.4W；平均无故障工作时间≥500000h；响应时间≤30ms；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5.通讯接口：RS485；通讯协议：MODBUS；</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5048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7F07E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FDDD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7D56160">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86F6E5">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75B6EE">
            <w:pPr>
              <w:jc w:val="center"/>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D75F94">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0A5249">
            <w:pPr>
              <w:jc w:val="center"/>
              <w:rPr>
                <w:rFonts w:hint="eastAsia" w:ascii="仿宋" w:hAnsi="仿宋" w:eastAsia="仿宋" w:cs="仿宋"/>
                <w:i w:val="0"/>
                <w:iCs w:val="0"/>
                <w:color w:val="000000"/>
                <w:sz w:val="18"/>
                <w:szCs w:val="18"/>
                <w:u w:val="none"/>
              </w:rPr>
            </w:pPr>
          </w:p>
        </w:tc>
      </w:tr>
      <w:tr w14:paraId="31D4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E458F0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6A8AF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6B13A2">
            <w:pPr>
              <w:jc w:val="center"/>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376A47">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CF8F4D">
            <w:pPr>
              <w:jc w:val="center"/>
              <w:rPr>
                <w:rFonts w:hint="eastAsia" w:ascii="仿宋" w:hAnsi="仿宋" w:eastAsia="仿宋" w:cs="仿宋"/>
                <w:i w:val="0"/>
                <w:iCs w:val="0"/>
                <w:color w:val="000000"/>
                <w:sz w:val="18"/>
                <w:szCs w:val="18"/>
                <w:u w:val="none"/>
              </w:rPr>
            </w:pPr>
          </w:p>
        </w:tc>
      </w:tr>
      <w:tr w14:paraId="6D8E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E456CEC">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A58862">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8DC436">
            <w:pPr>
              <w:jc w:val="center"/>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91AC30">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9AB70D">
            <w:pPr>
              <w:jc w:val="center"/>
              <w:rPr>
                <w:rFonts w:hint="eastAsia" w:ascii="仿宋" w:hAnsi="仿宋" w:eastAsia="仿宋" w:cs="仿宋"/>
                <w:i w:val="0"/>
                <w:iCs w:val="0"/>
                <w:color w:val="000000"/>
                <w:sz w:val="18"/>
                <w:szCs w:val="18"/>
                <w:u w:val="none"/>
              </w:rPr>
            </w:pPr>
          </w:p>
        </w:tc>
      </w:tr>
      <w:tr w14:paraId="6B9D0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166A2E9">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2CC11C">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2D6FEE">
            <w:pPr>
              <w:jc w:val="center"/>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77E238">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34ACE3">
            <w:pPr>
              <w:jc w:val="center"/>
              <w:rPr>
                <w:rFonts w:hint="eastAsia" w:ascii="仿宋" w:hAnsi="仿宋" w:eastAsia="仿宋" w:cs="仿宋"/>
                <w:i w:val="0"/>
                <w:iCs w:val="0"/>
                <w:color w:val="000000"/>
                <w:sz w:val="18"/>
                <w:szCs w:val="18"/>
                <w:u w:val="none"/>
              </w:rPr>
            </w:pPr>
          </w:p>
        </w:tc>
      </w:tr>
      <w:tr w14:paraId="45718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BD9D685">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1347B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D6A681">
            <w:pPr>
              <w:jc w:val="center"/>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6CE3B6">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37E105">
            <w:pPr>
              <w:jc w:val="center"/>
              <w:rPr>
                <w:rFonts w:hint="eastAsia" w:ascii="仿宋" w:hAnsi="仿宋" w:eastAsia="仿宋" w:cs="仿宋"/>
                <w:i w:val="0"/>
                <w:iCs w:val="0"/>
                <w:color w:val="000000"/>
                <w:sz w:val="18"/>
                <w:szCs w:val="18"/>
                <w:u w:val="none"/>
              </w:rPr>
            </w:pPr>
          </w:p>
        </w:tc>
      </w:tr>
      <w:tr w14:paraId="3B54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58C4FA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62BD3C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温湿度监控管理软件</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64FBDCD8">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2BD4D4AB">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1.以图形标签方式对机房温湿度情况情况进行实时监控，主界面可直接显示温湿度值，可自动拖动标签位置；</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2.所有信息界面以列表的形式展示设备所有数据信息，以不同颜色区分数值、状态和报警情况；</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3.配置界面可对设备数据或者状态进行报警设置，包括报警启用、报警等级、报警优先级、报警上下限、过滤次数、保存间隔等参数的设定；</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1D0489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44B030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872F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7E952D8">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89681B6">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75BC410C">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628CB5E1">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5FF7014">
            <w:pPr>
              <w:jc w:val="center"/>
              <w:rPr>
                <w:rFonts w:hint="eastAsia" w:ascii="仿宋" w:hAnsi="仿宋" w:eastAsia="仿宋" w:cs="仿宋"/>
                <w:i w:val="0"/>
                <w:iCs w:val="0"/>
                <w:color w:val="000000"/>
                <w:sz w:val="18"/>
                <w:szCs w:val="18"/>
                <w:u w:val="none"/>
              </w:rPr>
            </w:pPr>
          </w:p>
        </w:tc>
      </w:tr>
      <w:tr w14:paraId="117AA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FDF2D36">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B279F99">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5308D256">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6A3DEACF">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028996A">
            <w:pPr>
              <w:jc w:val="center"/>
              <w:rPr>
                <w:rFonts w:hint="eastAsia" w:ascii="仿宋" w:hAnsi="仿宋" w:eastAsia="仿宋" w:cs="仿宋"/>
                <w:i w:val="0"/>
                <w:iCs w:val="0"/>
                <w:color w:val="000000"/>
                <w:sz w:val="18"/>
                <w:szCs w:val="18"/>
                <w:u w:val="none"/>
              </w:rPr>
            </w:pPr>
          </w:p>
        </w:tc>
      </w:tr>
      <w:tr w14:paraId="34ED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FA9F00E">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1F398DB">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6CC3CEEB">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0FD26FB1">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6CBE016">
            <w:pPr>
              <w:jc w:val="center"/>
              <w:rPr>
                <w:rFonts w:hint="eastAsia" w:ascii="仿宋" w:hAnsi="仿宋" w:eastAsia="仿宋" w:cs="仿宋"/>
                <w:i w:val="0"/>
                <w:iCs w:val="0"/>
                <w:color w:val="000000"/>
                <w:sz w:val="18"/>
                <w:szCs w:val="18"/>
                <w:u w:val="none"/>
              </w:rPr>
            </w:pPr>
          </w:p>
        </w:tc>
      </w:tr>
      <w:tr w14:paraId="4F199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7F5FB5A">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DFC4B5E">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290A8C45">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758A67C4">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F8C0FA">
            <w:pPr>
              <w:jc w:val="center"/>
              <w:rPr>
                <w:rFonts w:hint="eastAsia" w:ascii="仿宋" w:hAnsi="仿宋" w:eastAsia="仿宋" w:cs="仿宋"/>
                <w:i w:val="0"/>
                <w:iCs w:val="0"/>
                <w:color w:val="000000"/>
                <w:sz w:val="18"/>
                <w:szCs w:val="18"/>
                <w:u w:val="none"/>
              </w:rPr>
            </w:pPr>
          </w:p>
        </w:tc>
      </w:tr>
      <w:tr w14:paraId="41F24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244B7B19">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6.消防辅助监测系统</w:t>
            </w:r>
          </w:p>
        </w:tc>
      </w:tr>
      <w:tr w14:paraId="15BC4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1C3AE0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0F38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烟雾传感器</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DA37BBF">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7F6BA9E8">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1.工作电压：DC9V-35V，待机电流：12mA（继电器常闭）500uA(继电器常开)；</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2.报警电流：10mA（继电器常闭）18mA（继电器常开）；</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3.传感器：红外光电传感器；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4.工作温度：-10℃-+50℃，环境温度：最大95%RH（无凝结现象）；</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5.抗RF干扰：10MHz-1GHz  20V/m；</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3C4B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7601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4A0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5F737DA">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7FAF68">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34282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5A2237">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5454DA">
            <w:pPr>
              <w:jc w:val="center"/>
              <w:rPr>
                <w:rFonts w:hint="eastAsia" w:ascii="仿宋" w:hAnsi="仿宋" w:eastAsia="仿宋" w:cs="仿宋"/>
                <w:i w:val="0"/>
                <w:iCs w:val="0"/>
                <w:color w:val="000000"/>
                <w:sz w:val="18"/>
                <w:szCs w:val="18"/>
                <w:u w:val="none"/>
              </w:rPr>
            </w:pPr>
          </w:p>
        </w:tc>
      </w:tr>
      <w:tr w14:paraId="7F780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052FAF2">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99C639">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69753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176655">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E892E2">
            <w:pPr>
              <w:jc w:val="center"/>
              <w:rPr>
                <w:rFonts w:hint="eastAsia" w:ascii="仿宋" w:hAnsi="仿宋" w:eastAsia="仿宋" w:cs="仿宋"/>
                <w:i w:val="0"/>
                <w:iCs w:val="0"/>
                <w:color w:val="000000"/>
                <w:sz w:val="18"/>
                <w:szCs w:val="18"/>
                <w:u w:val="none"/>
              </w:rPr>
            </w:pPr>
          </w:p>
        </w:tc>
      </w:tr>
      <w:tr w14:paraId="02D6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64772E9">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5C16E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60A655">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B4304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F98ECC">
            <w:pPr>
              <w:jc w:val="center"/>
              <w:rPr>
                <w:rFonts w:hint="eastAsia" w:ascii="仿宋" w:hAnsi="仿宋" w:eastAsia="仿宋" w:cs="仿宋"/>
                <w:i w:val="0"/>
                <w:iCs w:val="0"/>
                <w:color w:val="000000"/>
                <w:sz w:val="18"/>
                <w:szCs w:val="18"/>
                <w:u w:val="none"/>
              </w:rPr>
            </w:pPr>
          </w:p>
        </w:tc>
      </w:tr>
      <w:tr w14:paraId="203A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0357D6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3F530A">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F1ACE1">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047AA0">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B6F77C">
            <w:pPr>
              <w:jc w:val="center"/>
              <w:rPr>
                <w:rFonts w:hint="eastAsia" w:ascii="仿宋" w:hAnsi="仿宋" w:eastAsia="仿宋" w:cs="仿宋"/>
                <w:i w:val="0"/>
                <w:iCs w:val="0"/>
                <w:color w:val="000000"/>
                <w:sz w:val="18"/>
                <w:szCs w:val="18"/>
                <w:u w:val="none"/>
              </w:rPr>
            </w:pPr>
          </w:p>
        </w:tc>
      </w:tr>
      <w:tr w14:paraId="7E05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4E6A3A7">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3071B5">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C1AB88">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CFCF8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6F4784">
            <w:pPr>
              <w:jc w:val="center"/>
              <w:rPr>
                <w:rFonts w:hint="eastAsia" w:ascii="仿宋" w:hAnsi="仿宋" w:eastAsia="仿宋" w:cs="仿宋"/>
                <w:i w:val="0"/>
                <w:iCs w:val="0"/>
                <w:color w:val="000000"/>
                <w:sz w:val="18"/>
                <w:szCs w:val="18"/>
                <w:u w:val="none"/>
              </w:rPr>
            </w:pPr>
          </w:p>
        </w:tc>
      </w:tr>
      <w:tr w14:paraId="231C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20AE47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64DE33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消防监控管理软件</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6C30F8B2">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2220354C">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1.以图形标签方式对机房消防情况进行实时监控；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2.配置界面可对设备数据或者状态进行报警设置，包括报警启用、报警等级、报警优先级、报警上下限、过滤次数、保存间隔等参数的设定；</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2A1216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0D4993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1BA9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672ED5E">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A6433BD">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0CFC0C98">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CBFF05B">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9CC6395">
            <w:pPr>
              <w:jc w:val="center"/>
              <w:rPr>
                <w:rFonts w:hint="eastAsia" w:ascii="仿宋" w:hAnsi="仿宋" w:eastAsia="仿宋" w:cs="仿宋"/>
                <w:i w:val="0"/>
                <w:iCs w:val="0"/>
                <w:color w:val="000000"/>
                <w:sz w:val="18"/>
                <w:szCs w:val="18"/>
                <w:u w:val="none"/>
              </w:rPr>
            </w:pPr>
          </w:p>
        </w:tc>
      </w:tr>
      <w:tr w14:paraId="45B9B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1345796">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AD7AE71">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5593BA49">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3BD2D70C">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5EF1E67">
            <w:pPr>
              <w:jc w:val="center"/>
              <w:rPr>
                <w:rFonts w:hint="eastAsia" w:ascii="仿宋" w:hAnsi="仿宋" w:eastAsia="仿宋" w:cs="仿宋"/>
                <w:i w:val="0"/>
                <w:iCs w:val="0"/>
                <w:color w:val="000000"/>
                <w:sz w:val="18"/>
                <w:szCs w:val="18"/>
                <w:u w:val="none"/>
              </w:rPr>
            </w:pPr>
          </w:p>
        </w:tc>
      </w:tr>
      <w:tr w14:paraId="3DE78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800EB1A">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6FE6BF2">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38894D3C">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312EA85B">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4620DFA2">
            <w:pPr>
              <w:jc w:val="center"/>
              <w:rPr>
                <w:rFonts w:hint="eastAsia" w:ascii="仿宋" w:hAnsi="仿宋" w:eastAsia="仿宋" w:cs="仿宋"/>
                <w:i w:val="0"/>
                <w:iCs w:val="0"/>
                <w:color w:val="000000"/>
                <w:sz w:val="18"/>
                <w:szCs w:val="18"/>
                <w:u w:val="none"/>
              </w:rPr>
            </w:pPr>
          </w:p>
        </w:tc>
      </w:tr>
      <w:tr w14:paraId="1E23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639D5267">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7.视频监控系统</w:t>
            </w:r>
          </w:p>
        </w:tc>
      </w:tr>
      <w:tr w14:paraId="24B9E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778C64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061CF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网络半球摄像机</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D7CEE02">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603AEF85">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传感器类型：1/2.7"Progressive Scan CMOS；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最低照度：彩色：0.01Lux @（F1.2，AGC ON），0Lux with IR；</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镜头焦距：2.8mm、4mm、6mm、8mm可选；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补光：红外灯，最远可达30m；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最大图像尺寸：1920×1080；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主码流帧率分辨率：50Hz：25fps（1920×1080，1280×720）；</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码率控制：定码率、变码率；</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视频压缩标准：H.265/H.264；</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音频压缩标准：G.711ulaw/G.711alaw/G.722.1/G.726/MP2L2/PCM/AAC-LC；</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图像增强：背光补偿、强光抑制、3D数字降噪；</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浏览器：使用插件预览：IE10、IE11；</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供电方式：DC12V，PoE：IEEE802.3af。</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BC9E5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7D44D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14:paraId="423D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7568D13">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D5251D">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AF2D87">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C25284">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7BE938">
            <w:pPr>
              <w:jc w:val="center"/>
              <w:rPr>
                <w:rFonts w:hint="eastAsia" w:ascii="仿宋" w:hAnsi="仿宋" w:eastAsia="仿宋" w:cs="仿宋"/>
                <w:i w:val="0"/>
                <w:iCs w:val="0"/>
                <w:color w:val="000000"/>
                <w:sz w:val="18"/>
                <w:szCs w:val="18"/>
                <w:u w:val="none"/>
              </w:rPr>
            </w:pPr>
          </w:p>
        </w:tc>
      </w:tr>
      <w:tr w14:paraId="7EC1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BEFD156">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8C445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3CD25D">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676B59">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71ADC7">
            <w:pPr>
              <w:jc w:val="center"/>
              <w:rPr>
                <w:rFonts w:hint="eastAsia" w:ascii="仿宋" w:hAnsi="仿宋" w:eastAsia="仿宋" w:cs="仿宋"/>
                <w:i w:val="0"/>
                <w:iCs w:val="0"/>
                <w:color w:val="000000"/>
                <w:sz w:val="18"/>
                <w:szCs w:val="18"/>
                <w:u w:val="none"/>
              </w:rPr>
            </w:pPr>
          </w:p>
        </w:tc>
      </w:tr>
      <w:tr w14:paraId="581F2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105C944">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B3FC1E">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107E4C">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90494A">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3199F4">
            <w:pPr>
              <w:jc w:val="center"/>
              <w:rPr>
                <w:rFonts w:hint="eastAsia" w:ascii="仿宋" w:hAnsi="仿宋" w:eastAsia="仿宋" w:cs="仿宋"/>
                <w:i w:val="0"/>
                <w:iCs w:val="0"/>
                <w:color w:val="000000"/>
                <w:sz w:val="18"/>
                <w:szCs w:val="18"/>
                <w:u w:val="none"/>
              </w:rPr>
            </w:pPr>
          </w:p>
        </w:tc>
      </w:tr>
      <w:tr w14:paraId="39A31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71B98A9">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D6A7C5">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85A454">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30BCF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8B761F">
            <w:pPr>
              <w:jc w:val="center"/>
              <w:rPr>
                <w:rFonts w:hint="eastAsia" w:ascii="仿宋" w:hAnsi="仿宋" w:eastAsia="仿宋" w:cs="仿宋"/>
                <w:i w:val="0"/>
                <w:iCs w:val="0"/>
                <w:color w:val="000000"/>
                <w:sz w:val="18"/>
                <w:szCs w:val="18"/>
                <w:u w:val="none"/>
              </w:rPr>
            </w:pPr>
          </w:p>
        </w:tc>
      </w:tr>
      <w:tr w14:paraId="11C1C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517559B">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2B032E">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114600">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F1B41A">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73CDC0">
            <w:pPr>
              <w:jc w:val="center"/>
              <w:rPr>
                <w:rFonts w:hint="eastAsia" w:ascii="仿宋" w:hAnsi="仿宋" w:eastAsia="仿宋" w:cs="仿宋"/>
                <w:i w:val="0"/>
                <w:iCs w:val="0"/>
                <w:color w:val="000000"/>
                <w:sz w:val="18"/>
                <w:szCs w:val="18"/>
                <w:u w:val="none"/>
              </w:rPr>
            </w:pPr>
          </w:p>
        </w:tc>
      </w:tr>
      <w:tr w14:paraId="21244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CF4E724">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0ED04A">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24D27C">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C4DC9C">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BCE8FC">
            <w:pPr>
              <w:jc w:val="center"/>
              <w:rPr>
                <w:rFonts w:hint="eastAsia" w:ascii="仿宋" w:hAnsi="仿宋" w:eastAsia="仿宋" w:cs="仿宋"/>
                <w:i w:val="0"/>
                <w:iCs w:val="0"/>
                <w:color w:val="000000"/>
                <w:sz w:val="18"/>
                <w:szCs w:val="18"/>
                <w:u w:val="none"/>
              </w:rPr>
            </w:pPr>
          </w:p>
        </w:tc>
      </w:tr>
      <w:tr w14:paraId="460F8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9DFB443">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A8E1CE">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B3922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032534">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55CC32">
            <w:pPr>
              <w:jc w:val="center"/>
              <w:rPr>
                <w:rFonts w:hint="eastAsia" w:ascii="仿宋" w:hAnsi="仿宋" w:eastAsia="仿宋" w:cs="仿宋"/>
                <w:i w:val="0"/>
                <w:iCs w:val="0"/>
                <w:color w:val="000000"/>
                <w:sz w:val="18"/>
                <w:szCs w:val="18"/>
                <w:u w:val="none"/>
              </w:rPr>
            </w:pPr>
          </w:p>
        </w:tc>
      </w:tr>
      <w:tr w14:paraId="7489F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71E40D4">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4D02F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6AF217">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EE904D">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FD62E1">
            <w:pPr>
              <w:jc w:val="center"/>
              <w:rPr>
                <w:rFonts w:hint="eastAsia" w:ascii="仿宋" w:hAnsi="仿宋" w:eastAsia="仿宋" w:cs="仿宋"/>
                <w:i w:val="0"/>
                <w:iCs w:val="0"/>
                <w:color w:val="000000"/>
                <w:sz w:val="18"/>
                <w:szCs w:val="18"/>
                <w:u w:val="none"/>
              </w:rPr>
            </w:pPr>
          </w:p>
        </w:tc>
      </w:tr>
      <w:tr w14:paraId="585B7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5243A0B">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676447">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95FD0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A8479B">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9A88C6">
            <w:pPr>
              <w:jc w:val="center"/>
              <w:rPr>
                <w:rFonts w:hint="eastAsia" w:ascii="仿宋" w:hAnsi="仿宋" w:eastAsia="仿宋" w:cs="仿宋"/>
                <w:i w:val="0"/>
                <w:iCs w:val="0"/>
                <w:color w:val="000000"/>
                <w:sz w:val="18"/>
                <w:szCs w:val="18"/>
                <w:u w:val="none"/>
              </w:rPr>
            </w:pPr>
          </w:p>
        </w:tc>
      </w:tr>
      <w:tr w14:paraId="504E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B5F582C">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618099">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7EE34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C83173">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46CDBF">
            <w:pPr>
              <w:jc w:val="center"/>
              <w:rPr>
                <w:rFonts w:hint="eastAsia" w:ascii="仿宋" w:hAnsi="仿宋" w:eastAsia="仿宋" w:cs="仿宋"/>
                <w:i w:val="0"/>
                <w:iCs w:val="0"/>
                <w:color w:val="000000"/>
                <w:sz w:val="18"/>
                <w:szCs w:val="18"/>
                <w:u w:val="none"/>
              </w:rPr>
            </w:pPr>
          </w:p>
        </w:tc>
      </w:tr>
      <w:tr w14:paraId="4F40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C05F078">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0CB127">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CE457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B47B37">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19AE84">
            <w:pPr>
              <w:jc w:val="center"/>
              <w:rPr>
                <w:rFonts w:hint="eastAsia" w:ascii="仿宋" w:hAnsi="仿宋" w:eastAsia="仿宋" w:cs="仿宋"/>
                <w:i w:val="0"/>
                <w:iCs w:val="0"/>
                <w:color w:val="000000"/>
                <w:sz w:val="18"/>
                <w:szCs w:val="18"/>
                <w:u w:val="none"/>
              </w:rPr>
            </w:pPr>
          </w:p>
        </w:tc>
      </w:tr>
      <w:tr w14:paraId="2A36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37E4D2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6CB9F4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网络硬盘录像机</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7F0808F0">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2AEBE17D">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视频接入路数：8路；</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网络输入带宽：60Mbps；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网络输出带宽：60Mbps；</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录像分辨率：4MP/3MP/1080p/UXGA/720p/VGA/4CIF/DCIF/2CIF/CIF/QCIF；</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视频输出：1路HDMI，1路VGA；</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视频解码格式：H.265,Smart265,H.264,Smart264；</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盘位：1个SATA接口；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单盘容量：最大支持6TB；</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录像/抓图模式：手动录像、定时录像、事件录像、移动侦测录像、报警录像、动测或报警录像、动测和报警录像；</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回放模式：即时回放、常规回放、事件回放、标签回放、外部文件回放；</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网络协议：IPv6、UPnP（即插即用）、NTP（网络校时）、SADP（设备网络搜索）、DHCP（自动获取IP地址）。</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63885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67501F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1354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49F49DA">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16816AF5">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2B31D730">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9456999">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5E11C2E5">
            <w:pPr>
              <w:jc w:val="center"/>
              <w:rPr>
                <w:rFonts w:hint="eastAsia" w:ascii="仿宋" w:hAnsi="仿宋" w:eastAsia="仿宋" w:cs="仿宋"/>
                <w:i w:val="0"/>
                <w:iCs w:val="0"/>
                <w:color w:val="000000"/>
                <w:sz w:val="18"/>
                <w:szCs w:val="18"/>
                <w:u w:val="none"/>
              </w:rPr>
            </w:pPr>
          </w:p>
        </w:tc>
      </w:tr>
      <w:tr w14:paraId="7849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7ACC705">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505B04FD">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631A9CC9">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06EB126">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0ED9254">
            <w:pPr>
              <w:jc w:val="center"/>
              <w:rPr>
                <w:rFonts w:hint="eastAsia" w:ascii="仿宋" w:hAnsi="仿宋" w:eastAsia="仿宋" w:cs="仿宋"/>
                <w:i w:val="0"/>
                <w:iCs w:val="0"/>
                <w:color w:val="000000"/>
                <w:sz w:val="18"/>
                <w:szCs w:val="18"/>
                <w:u w:val="none"/>
              </w:rPr>
            </w:pPr>
          </w:p>
        </w:tc>
      </w:tr>
      <w:tr w14:paraId="65D9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7525015">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41846F6B">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377107C0">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5C720505">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3B27C7CB">
            <w:pPr>
              <w:jc w:val="center"/>
              <w:rPr>
                <w:rFonts w:hint="eastAsia" w:ascii="仿宋" w:hAnsi="仿宋" w:eastAsia="仿宋" w:cs="仿宋"/>
                <w:i w:val="0"/>
                <w:iCs w:val="0"/>
                <w:color w:val="000000"/>
                <w:sz w:val="18"/>
                <w:szCs w:val="18"/>
                <w:u w:val="none"/>
              </w:rPr>
            </w:pPr>
          </w:p>
        </w:tc>
      </w:tr>
      <w:tr w14:paraId="7DF9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1B920CC">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0782F09E">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1E12EDE2">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648B1AB5">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D00EBEA">
            <w:pPr>
              <w:jc w:val="center"/>
              <w:rPr>
                <w:rFonts w:hint="eastAsia" w:ascii="仿宋" w:hAnsi="仿宋" w:eastAsia="仿宋" w:cs="仿宋"/>
                <w:i w:val="0"/>
                <w:iCs w:val="0"/>
                <w:color w:val="000000"/>
                <w:sz w:val="18"/>
                <w:szCs w:val="18"/>
                <w:u w:val="none"/>
              </w:rPr>
            </w:pPr>
          </w:p>
        </w:tc>
      </w:tr>
      <w:tr w14:paraId="32B1E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835EA34">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02A32E2E">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35C2F61B">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4DD1430">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3B71876">
            <w:pPr>
              <w:jc w:val="center"/>
              <w:rPr>
                <w:rFonts w:hint="eastAsia" w:ascii="仿宋" w:hAnsi="仿宋" w:eastAsia="仿宋" w:cs="仿宋"/>
                <w:i w:val="0"/>
                <w:iCs w:val="0"/>
                <w:color w:val="000000"/>
                <w:sz w:val="18"/>
                <w:szCs w:val="18"/>
                <w:u w:val="none"/>
              </w:rPr>
            </w:pPr>
          </w:p>
        </w:tc>
      </w:tr>
      <w:tr w14:paraId="299E4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B26222E">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5B1909BB">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249EC2F0">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E8A6592">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4BEFF95C">
            <w:pPr>
              <w:jc w:val="center"/>
              <w:rPr>
                <w:rFonts w:hint="eastAsia" w:ascii="仿宋" w:hAnsi="仿宋" w:eastAsia="仿宋" w:cs="仿宋"/>
                <w:i w:val="0"/>
                <w:iCs w:val="0"/>
                <w:color w:val="000000"/>
                <w:sz w:val="18"/>
                <w:szCs w:val="18"/>
                <w:u w:val="none"/>
              </w:rPr>
            </w:pPr>
          </w:p>
        </w:tc>
      </w:tr>
      <w:tr w14:paraId="1E7B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B35CA84">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386B0B20">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78085A08">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3C394B15">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ED384D">
            <w:pPr>
              <w:jc w:val="center"/>
              <w:rPr>
                <w:rFonts w:hint="eastAsia" w:ascii="仿宋" w:hAnsi="仿宋" w:eastAsia="仿宋" w:cs="仿宋"/>
                <w:i w:val="0"/>
                <w:iCs w:val="0"/>
                <w:color w:val="000000"/>
                <w:sz w:val="18"/>
                <w:szCs w:val="18"/>
                <w:u w:val="none"/>
              </w:rPr>
            </w:pPr>
          </w:p>
        </w:tc>
      </w:tr>
      <w:tr w14:paraId="2B0C6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175A385">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030AE8F8">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0BE1817B">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34EBA9D3">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F95CA08">
            <w:pPr>
              <w:jc w:val="center"/>
              <w:rPr>
                <w:rFonts w:hint="eastAsia" w:ascii="仿宋" w:hAnsi="仿宋" w:eastAsia="仿宋" w:cs="仿宋"/>
                <w:i w:val="0"/>
                <w:iCs w:val="0"/>
                <w:color w:val="000000"/>
                <w:sz w:val="18"/>
                <w:szCs w:val="18"/>
                <w:u w:val="none"/>
              </w:rPr>
            </w:pPr>
          </w:p>
        </w:tc>
      </w:tr>
      <w:tr w14:paraId="07B86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F700C1E">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3B3491E">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20C05C49">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3634A0C1">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65CA663">
            <w:pPr>
              <w:jc w:val="center"/>
              <w:rPr>
                <w:rFonts w:hint="eastAsia" w:ascii="仿宋" w:hAnsi="仿宋" w:eastAsia="仿宋" w:cs="仿宋"/>
                <w:i w:val="0"/>
                <w:iCs w:val="0"/>
                <w:color w:val="000000"/>
                <w:sz w:val="18"/>
                <w:szCs w:val="18"/>
                <w:u w:val="none"/>
              </w:rPr>
            </w:pPr>
          </w:p>
        </w:tc>
      </w:tr>
      <w:tr w14:paraId="74C8B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A72970D">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3FF2ADB7">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46FB0802">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027EF93A">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2C454F1D">
            <w:pPr>
              <w:jc w:val="center"/>
              <w:rPr>
                <w:rFonts w:hint="eastAsia" w:ascii="仿宋" w:hAnsi="仿宋" w:eastAsia="仿宋" w:cs="仿宋"/>
                <w:i w:val="0"/>
                <w:iCs w:val="0"/>
                <w:color w:val="000000"/>
                <w:sz w:val="18"/>
                <w:szCs w:val="18"/>
                <w:u w:val="none"/>
              </w:rPr>
            </w:pPr>
          </w:p>
        </w:tc>
      </w:tr>
      <w:tr w14:paraId="42A7A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7B59ED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69E013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硬盘</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1036A71">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4T监控级硬盘</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55A8C5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051FFC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8D77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34B9D9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6C7C2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POE交换机</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4C5BAA01">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8口POE千兆交换机</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3B223D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607FDB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A55C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0C04C7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50A5DB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视频监控管理软件</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5D85F7A3">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44D16993">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1.可直接添加摄像机IP地址，在动环（同一局域网）内进行画面预览，支持二画面和四画面切换。</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5B156C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7BFA7B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DAA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69E5BA3">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3C79FB00">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5DAA39EF">
            <w:pPr>
              <w:jc w:val="center"/>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41C61819">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1D85477F">
            <w:pPr>
              <w:jc w:val="center"/>
              <w:rPr>
                <w:rFonts w:hint="eastAsia" w:ascii="仿宋" w:hAnsi="仿宋" w:eastAsia="仿宋" w:cs="仿宋"/>
                <w:i w:val="0"/>
                <w:iCs w:val="0"/>
                <w:color w:val="000000"/>
                <w:sz w:val="18"/>
                <w:szCs w:val="18"/>
                <w:u w:val="none"/>
              </w:rPr>
            </w:pPr>
          </w:p>
        </w:tc>
      </w:tr>
      <w:tr w14:paraId="59D95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00726908">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8.门禁监测系统</w:t>
            </w:r>
          </w:p>
        </w:tc>
      </w:tr>
      <w:tr w14:paraId="646DA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2F7FB5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DC7E3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指纹密码刷卡器</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63D3DF">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47AF7A4D">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1.操作系统：LINUX；</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2.指纹模组：指纹光学传感器；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3.指纹识别：FAR-0.001% FRR-0.1%；</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4.指纹容量：3000枚；</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5.存储容量：3000个用户、3000张卡片、10万条记录。</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E7333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A24B7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CAC7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8356B85">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9F20D7">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84F168">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3EA7BA">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68CC8D">
            <w:pPr>
              <w:jc w:val="center"/>
              <w:rPr>
                <w:rFonts w:hint="eastAsia" w:ascii="仿宋" w:hAnsi="仿宋" w:eastAsia="仿宋" w:cs="仿宋"/>
                <w:i w:val="0"/>
                <w:iCs w:val="0"/>
                <w:color w:val="000000"/>
                <w:sz w:val="18"/>
                <w:szCs w:val="18"/>
                <w:u w:val="none"/>
              </w:rPr>
            </w:pPr>
          </w:p>
        </w:tc>
      </w:tr>
      <w:tr w14:paraId="66283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E85FCA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126EBF">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1EC4F3">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AD287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CF11D5">
            <w:pPr>
              <w:jc w:val="center"/>
              <w:rPr>
                <w:rFonts w:hint="eastAsia" w:ascii="仿宋" w:hAnsi="仿宋" w:eastAsia="仿宋" w:cs="仿宋"/>
                <w:i w:val="0"/>
                <w:iCs w:val="0"/>
                <w:color w:val="000000"/>
                <w:sz w:val="18"/>
                <w:szCs w:val="18"/>
                <w:u w:val="none"/>
              </w:rPr>
            </w:pPr>
          </w:p>
        </w:tc>
      </w:tr>
      <w:tr w14:paraId="4667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573CEBF">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70BE45">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1AF55">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61C2D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F4447F">
            <w:pPr>
              <w:jc w:val="center"/>
              <w:rPr>
                <w:rFonts w:hint="eastAsia" w:ascii="仿宋" w:hAnsi="仿宋" w:eastAsia="仿宋" w:cs="仿宋"/>
                <w:i w:val="0"/>
                <w:iCs w:val="0"/>
                <w:color w:val="000000"/>
                <w:sz w:val="18"/>
                <w:szCs w:val="18"/>
                <w:u w:val="none"/>
              </w:rPr>
            </w:pPr>
          </w:p>
        </w:tc>
      </w:tr>
      <w:tr w14:paraId="5FDC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94A43F0">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7C0872">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1A6204">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09A9F0">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44136B">
            <w:pPr>
              <w:jc w:val="center"/>
              <w:rPr>
                <w:rFonts w:hint="eastAsia" w:ascii="仿宋" w:hAnsi="仿宋" w:eastAsia="仿宋" w:cs="仿宋"/>
                <w:i w:val="0"/>
                <w:iCs w:val="0"/>
                <w:color w:val="000000"/>
                <w:sz w:val="18"/>
                <w:szCs w:val="18"/>
                <w:u w:val="none"/>
              </w:rPr>
            </w:pPr>
          </w:p>
        </w:tc>
      </w:tr>
      <w:tr w14:paraId="37CD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43D5B9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1D276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门禁电源箱</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1C9FFD29">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220v输入，12V输出，为门禁一体机及锁具提供电源。</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743F36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4B932D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2090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3441C2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1352E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单门电磁锁</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7C6FDB8">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磁力锁附信号输出；最大拉力：280kg(600Lbs)直线拉力；输入电压：DC12V或DC24V+10%；工作电流：350mA。</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307F47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739EB0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156E8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167104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25C52F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出门按钮</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3D78DD9F">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触发开门按钮,额定发热电流3A；</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机械寿命100000次，工作电压 220V。</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599001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7BD9F8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326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A22C1FB">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46A2DBB0">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5EF5FA9B">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3E9DDEBC">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A8C4D5">
            <w:pPr>
              <w:jc w:val="center"/>
              <w:rPr>
                <w:rFonts w:hint="eastAsia" w:ascii="仿宋" w:hAnsi="仿宋" w:eastAsia="仿宋" w:cs="仿宋"/>
                <w:i w:val="0"/>
                <w:iCs w:val="0"/>
                <w:color w:val="000000"/>
                <w:sz w:val="18"/>
                <w:szCs w:val="18"/>
                <w:u w:val="none"/>
              </w:rPr>
            </w:pPr>
          </w:p>
        </w:tc>
      </w:tr>
      <w:tr w14:paraId="7A3B6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0FBBC1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1C6970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IC卡</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2C01EBC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xml:space="preserve"> </w:t>
            </w:r>
            <w:r>
              <w:rPr>
                <w:rFonts w:hint="eastAsia" w:ascii="仿宋" w:hAnsi="仿宋" w:eastAsia="仿宋" w:cs="仿宋"/>
                <w:i w:val="0"/>
                <w:iCs w:val="0"/>
                <w:color w:val="000000"/>
                <w:kern w:val="0"/>
                <w:sz w:val="18"/>
                <w:szCs w:val="18"/>
                <w:u w:val="none"/>
                <w:lang w:val="en-US" w:eastAsia="zh-CN" w:bidi="ar"/>
              </w:rPr>
              <w:t>IC卡</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2A6F46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72DC59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r>
      <w:tr w14:paraId="2760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04E34D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734B91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门禁监控管理软件</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636A89EB">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28C3CF3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1.实时监控门锁的开关状态，并且可以远程开、关门、长关门；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2.可进行管理人员增删、门禁权限设置、实现批量下发权限；</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3.还可在局域网内对门禁系统进行开门记录查询、历史记录查询等管理操作。</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5223DD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32AEA1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2CA6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7695318">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6C8913CF">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57A62FC8">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2C0963C">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32AC9653">
            <w:pPr>
              <w:jc w:val="center"/>
              <w:rPr>
                <w:rFonts w:hint="eastAsia" w:ascii="仿宋" w:hAnsi="仿宋" w:eastAsia="仿宋" w:cs="仿宋"/>
                <w:i w:val="0"/>
                <w:iCs w:val="0"/>
                <w:color w:val="000000"/>
                <w:sz w:val="18"/>
                <w:szCs w:val="18"/>
                <w:u w:val="none"/>
              </w:rPr>
            </w:pPr>
          </w:p>
        </w:tc>
      </w:tr>
      <w:tr w14:paraId="09163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14D4E9F">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2DFA558F">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16D476B0">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2876A41">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AE198D">
            <w:pPr>
              <w:jc w:val="center"/>
              <w:rPr>
                <w:rFonts w:hint="eastAsia" w:ascii="仿宋" w:hAnsi="仿宋" w:eastAsia="仿宋" w:cs="仿宋"/>
                <w:i w:val="0"/>
                <w:iCs w:val="0"/>
                <w:color w:val="000000"/>
                <w:sz w:val="18"/>
                <w:szCs w:val="18"/>
                <w:u w:val="none"/>
              </w:rPr>
            </w:pPr>
          </w:p>
        </w:tc>
      </w:tr>
      <w:tr w14:paraId="589F7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358687C">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1CF4727E">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4F06798C">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231104BB">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C522B9D">
            <w:pPr>
              <w:jc w:val="center"/>
              <w:rPr>
                <w:rFonts w:hint="eastAsia" w:ascii="仿宋" w:hAnsi="仿宋" w:eastAsia="仿宋" w:cs="仿宋"/>
                <w:i w:val="0"/>
                <w:iCs w:val="0"/>
                <w:color w:val="000000"/>
                <w:sz w:val="18"/>
                <w:szCs w:val="18"/>
                <w:u w:val="none"/>
              </w:rPr>
            </w:pPr>
          </w:p>
        </w:tc>
      </w:tr>
      <w:tr w14:paraId="2A9B0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6C42178">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65DF9608">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08CCF142">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451E803C">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EAA5CD4">
            <w:pPr>
              <w:jc w:val="center"/>
              <w:rPr>
                <w:rFonts w:hint="eastAsia" w:ascii="仿宋" w:hAnsi="仿宋" w:eastAsia="仿宋" w:cs="仿宋"/>
                <w:i w:val="0"/>
                <w:iCs w:val="0"/>
                <w:color w:val="000000"/>
                <w:sz w:val="18"/>
                <w:szCs w:val="18"/>
                <w:u w:val="none"/>
              </w:rPr>
            </w:pPr>
          </w:p>
        </w:tc>
      </w:tr>
      <w:tr w14:paraId="5FC6B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vAlign w:val="center"/>
          </w:tcPr>
          <w:p w14:paraId="7A8B03C8">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9.智能监控平台系统</w:t>
            </w:r>
          </w:p>
        </w:tc>
      </w:tr>
      <w:tr w14:paraId="6D64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3EFEE8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A8918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嵌入式监控主机</w:t>
            </w:r>
          </w:p>
        </w:tc>
        <w:tc>
          <w:tcPr>
            <w:tcW w:w="42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C22FF5">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1DB1F27F">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1.工业级ARM低功耗芯片，ARM-LINUX系统；</w:t>
            </w:r>
          </w:p>
          <w:p w14:paraId="7A5A0E7F">
            <w:pPr>
              <w:keepNext w:val="0"/>
              <w:keepLines w:val="0"/>
              <w:widowControl/>
              <w:numPr>
                <w:ilvl w:val="0"/>
                <w:numId w:val="0"/>
              </w:numPr>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2.32路RJ45端口，接口接入能力：6路拓展网口、4路485接口、4路复用232/485接口、8路DI输入接口、10路有/无源DO输出接口、4路AD接口可直接接入漏水绳、1路WIFI/AP以及1路上行网口；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3.嵌入式自带监控系统，全部端口直接对接终端硬件。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4.内置双路互锁看门狗程序；支持双路220V供电，断电无缝切换；</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5.全面支持HTML5界面，无插件监控，跨平台分辨率自适用，横竖屏可自适应；支持多种终端设备，通过WEB或者客户端进行管理；</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6.支持第三方modbus协议或I/O设备接入；</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7.支持报警联动策略，根据各子系统报警信息执行相应联动动作；</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8.支持数据过滤和回滞功能，防止因为数据在报警阈值附近波动而形成的告警风暴；</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9.系统支持短信、电话、本地声光和语音多种报警方式，支持微信和邮件报警功能；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10.系统可配套使用手机APP，支持安卓和鸿蒙，可进行动环报警的推送；</w:t>
            </w:r>
          </w:p>
        </w:tc>
        <w:tc>
          <w:tcPr>
            <w:tcW w:w="6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4091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63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540F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D47F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9DFACEF">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D8F6E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324A05">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388976">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1B2417">
            <w:pPr>
              <w:jc w:val="center"/>
              <w:rPr>
                <w:rFonts w:hint="eastAsia" w:ascii="仿宋" w:hAnsi="仿宋" w:eastAsia="仿宋" w:cs="仿宋"/>
                <w:i w:val="0"/>
                <w:iCs w:val="0"/>
                <w:color w:val="000000"/>
                <w:sz w:val="18"/>
                <w:szCs w:val="18"/>
                <w:u w:val="none"/>
              </w:rPr>
            </w:pPr>
          </w:p>
        </w:tc>
      </w:tr>
      <w:tr w14:paraId="02DB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689259D">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66406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4FEC6B">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1A0F78">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8DD8A4">
            <w:pPr>
              <w:jc w:val="center"/>
              <w:rPr>
                <w:rFonts w:hint="eastAsia" w:ascii="仿宋" w:hAnsi="仿宋" w:eastAsia="仿宋" w:cs="仿宋"/>
                <w:i w:val="0"/>
                <w:iCs w:val="0"/>
                <w:color w:val="000000"/>
                <w:sz w:val="18"/>
                <w:szCs w:val="18"/>
                <w:u w:val="none"/>
              </w:rPr>
            </w:pPr>
          </w:p>
        </w:tc>
      </w:tr>
      <w:tr w14:paraId="2FD6D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FE95388">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BD54E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2CA26F">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4BB493">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6502F6">
            <w:pPr>
              <w:jc w:val="center"/>
              <w:rPr>
                <w:rFonts w:hint="eastAsia" w:ascii="仿宋" w:hAnsi="仿宋" w:eastAsia="仿宋" w:cs="仿宋"/>
                <w:i w:val="0"/>
                <w:iCs w:val="0"/>
                <w:color w:val="000000"/>
                <w:sz w:val="18"/>
                <w:szCs w:val="18"/>
                <w:u w:val="none"/>
              </w:rPr>
            </w:pPr>
          </w:p>
        </w:tc>
      </w:tr>
      <w:tr w14:paraId="7D215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5469BCC6">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B932F9">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D7459D">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7ADDA8">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EC0001">
            <w:pPr>
              <w:jc w:val="center"/>
              <w:rPr>
                <w:rFonts w:hint="eastAsia" w:ascii="仿宋" w:hAnsi="仿宋" w:eastAsia="仿宋" w:cs="仿宋"/>
                <w:i w:val="0"/>
                <w:iCs w:val="0"/>
                <w:color w:val="000000"/>
                <w:sz w:val="18"/>
                <w:szCs w:val="18"/>
                <w:u w:val="none"/>
              </w:rPr>
            </w:pPr>
          </w:p>
        </w:tc>
      </w:tr>
      <w:tr w14:paraId="25A0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73400ED">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51202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89DD9F">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3C1D59">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D87835">
            <w:pPr>
              <w:jc w:val="center"/>
              <w:rPr>
                <w:rFonts w:hint="eastAsia" w:ascii="仿宋" w:hAnsi="仿宋" w:eastAsia="仿宋" w:cs="仿宋"/>
                <w:i w:val="0"/>
                <w:iCs w:val="0"/>
                <w:color w:val="000000"/>
                <w:sz w:val="18"/>
                <w:szCs w:val="18"/>
                <w:u w:val="none"/>
              </w:rPr>
            </w:pPr>
          </w:p>
        </w:tc>
      </w:tr>
      <w:tr w14:paraId="084A1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BD44429">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C6DFFC">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017C51">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1CEF7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D6F51C">
            <w:pPr>
              <w:jc w:val="center"/>
              <w:rPr>
                <w:rFonts w:hint="eastAsia" w:ascii="仿宋" w:hAnsi="仿宋" w:eastAsia="仿宋" w:cs="仿宋"/>
                <w:i w:val="0"/>
                <w:iCs w:val="0"/>
                <w:color w:val="000000"/>
                <w:sz w:val="18"/>
                <w:szCs w:val="18"/>
                <w:u w:val="none"/>
              </w:rPr>
            </w:pPr>
          </w:p>
        </w:tc>
      </w:tr>
      <w:tr w14:paraId="665F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8F7149E">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6128A1">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A177FF">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23049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31D17D">
            <w:pPr>
              <w:jc w:val="center"/>
              <w:rPr>
                <w:rFonts w:hint="eastAsia" w:ascii="仿宋" w:hAnsi="仿宋" w:eastAsia="仿宋" w:cs="仿宋"/>
                <w:i w:val="0"/>
                <w:iCs w:val="0"/>
                <w:color w:val="000000"/>
                <w:sz w:val="18"/>
                <w:szCs w:val="18"/>
                <w:u w:val="none"/>
              </w:rPr>
            </w:pPr>
          </w:p>
        </w:tc>
      </w:tr>
      <w:tr w14:paraId="4107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8A4E6BA">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38590A">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87E036">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93D4B4">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148269">
            <w:pPr>
              <w:jc w:val="center"/>
              <w:rPr>
                <w:rFonts w:hint="eastAsia" w:ascii="仿宋" w:hAnsi="仿宋" w:eastAsia="仿宋" w:cs="仿宋"/>
                <w:i w:val="0"/>
                <w:iCs w:val="0"/>
                <w:color w:val="000000"/>
                <w:sz w:val="18"/>
                <w:szCs w:val="18"/>
                <w:u w:val="none"/>
              </w:rPr>
            </w:pPr>
          </w:p>
        </w:tc>
      </w:tr>
      <w:tr w14:paraId="37F75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53BCF52">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A401E4">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A72F06">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DDA26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D1D3C7">
            <w:pPr>
              <w:jc w:val="center"/>
              <w:rPr>
                <w:rFonts w:hint="eastAsia" w:ascii="仿宋" w:hAnsi="仿宋" w:eastAsia="仿宋" w:cs="仿宋"/>
                <w:i w:val="0"/>
                <w:iCs w:val="0"/>
                <w:color w:val="000000"/>
                <w:sz w:val="18"/>
                <w:szCs w:val="18"/>
                <w:u w:val="none"/>
              </w:rPr>
            </w:pPr>
          </w:p>
        </w:tc>
      </w:tr>
      <w:tr w14:paraId="415A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B468D5A">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AEB135">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02943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F2F407">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315059">
            <w:pPr>
              <w:jc w:val="center"/>
              <w:rPr>
                <w:rFonts w:hint="eastAsia" w:ascii="仿宋" w:hAnsi="仿宋" w:eastAsia="仿宋" w:cs="仿宋"/>
                <w:i w:val="0"/>
                <w:iCs w:val="0"/>
                <w:color w:val="000000"/>
                <w:sz w:val="18"/>
                <w:szCs w:val="18"/>
                <w:u w:val="none"/>
              </w:rPr>
            </w:pPr>
          </w:p>
        </w:tc>
      </w:tr>
      <w:tr w14:paraId="1DF2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2904A18">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1D3AA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6D864A">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9419B7">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37B958">
            <w:pPr>
              <w:jc w:val="center"/>
              <w:rPr>
                <w:rFonts w:hint="eastAsia" w:ascii="仿宋" w:hAnsi="仿宋" w:eastAsia="仿宋" w:cs="仿宋"/>
                <w:i w:val="0"/>
                <w:iCs w:val="0"/>
                <w:color w:val="000000"/>
                <w:sz w:val="18"/>
                <w:szCs w:val="18"/>
                <w:u w:val="none"/>
              </w:rPr>
            </w:pPr>
          </w:p>
        </w:tc>
      </w:tr>
      <w:tr w14:paraId="38E79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2E4DE5D5">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2CF2EB">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A67AFB">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AD75E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286735">
            <w:pPr>
              <w:jc w:val="center"/>
              <w:rPr>
                <w:rFonts w:hint="eastAsia" w:ascii="仿宋" w:hAnsi="仿宋" w:eastAsia="仿宋" w:cs="仿宋"/>
                <w:i w:val="0"/>
                <w:iCs w:val="0"/>
                <w:color w:val="000000"/>
                <w:sz w:val="18"/>
                <w:szCs w:val="18"/>
                <w:u w:val="none"/>
              </w:rPr>
            </w:pPr>
          </w:p>
        </w:tc>
      </w:tr>
      <w:tr w14:paraId="02B15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42EDD44D">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2054C9">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E8F952">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F0E1B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A8EAF9">
            <w:pPr>
              <w:jc w:val="center"/>
              <w:rPr>
                <w:rFonts w:hint="eastAsia" w:ascii="仿宋" w:hAnsi="仿宋" w:eastAsia="仿宋" w:cs="仿宋"/>
                <w:i w:val="0"/>
                <w:iCs w:val="0"/>
                <w:color w:val="000000"/>
                <w:sz w:val="18"/>
                <w:szCs w:val="18"/>
                <w:u w:val="none"/>
              </w:rPr>
            </w:pPr>
          </w:p>
        </w:tc>
      </w:tr>
      <w:tr w14:paraId="7955A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D3BAC23">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4EB11D">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6384CD">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3F91C2">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B2DFB0">
            <w:pPr>
              <w:jc w:val="center"/>
              <w:rPr>
                <w:rFonts w:hint="eastAsia" w:ascii="仿宋" w:hAnsi="仿宋" w:eastAsia="仿宋" w:cs="仿宋"/>
                <w:i w:val="0"/>
                <w:iCs w:val="0"/>
                <w:color w:val="000000"/>
                <w:sz w:val="18"/>
                <w:szCs w:val="18"/>
                <w:u w:val="none"/>
              </w:rPr>
            </w:pPr>
          </w:p>
        </w:tc>
      </w:tr>
      <w:tr w14:paraId="7DAAE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03A45284">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7F978C">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51AD51">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303269">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98472E">
            <w:pPr>
              <w:jc w:val="center"/>
              <w:rPr>
                <w:rFonts w:hint="eastAsia" w:ascii="仿宋" w:hAnsi="仿宋" w:eastAsia="仿宋" w:cs="仿宋"/>
                <w:i w:val="0"/>
                <w:iCs w:val="0"/>
                <w:color w:val="000000"/>
                <w:sz w:val="18"/>
                <w:szCs w:val="18"/>
                <w:u w:val="none"/>
              </w:rPr>
            </w:pPr>
          </w:p>
        </w:tc>
      </w:tr>
      <w:tr w14:paraId="2B690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BD6B6C8">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28153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188A9F">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F1C9C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F3AD5B">
            <w:pPr>
              <w:jc w:val="center"/>
              <w:rPr>
                <w:rFonts w:hint="eastAsia" w:ascii="仿宋" w:hAnsi="仿宋" w:eastAsia="仿宋" w:cs="仿宋"/>
                <w:i w:val="0"/>
                <w:iCs w:val="0"/>
                <w:color w:val="000000"/>
                <w:sz w:val="18"/>
                <w:szCs w:val="18"/>
                <w:u w:val="none"/>
              </w:rPr>
            </w:pPr>
          </w:p>
        </w:tc>
      </w:tr>
      <w:tr w14:paraId="2705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A833A74">
            <w:pPr>
              <w:jc w:val="center"/>
              <w:rPr>
                <w:rFonts w:hint="eastAsia" w:ascii="仿宋" w:hAnsi="仿宋" w:eastAsia="仿宋" w:cs="仿宋"/>
                <w:i w:val="0"/>
                <w:iCs w:val="0"/>
                <w:color w:val="000000"/>
                <w:sz w:val="18"/>
                <w:szCs w:val="18"/>
                <w:u w:val="none"/>
              </w:rPr>
            </w:pPr>
          </w:p>
        </w:tc>
        <w:tc>
          <w:tcPr>
            <w:tcW w:w="22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957EE6">
            <w:pPr>
              <w:jc w:val="center"/>
              <w:rPr>
                <w:rFonts w:hint="eastAsia" w:ascii="仿宋" w:hAnsi="仿宋" w:eastAsia="仿宋" w:cs="仿宋"/>
                <w:i w:val="0"/>
                <w:iCs w:val="0"/>
                <w:color w:val="000000"/>
                <w:sz w:val="18"/>
                <w:szCs w:val="18"/>
                <w:u w:val="none"/>
              </w:rPr>
            </w:pPr>
          </w:p>
        </w:tc>
        <w:tc>
          <w:tcPr>
            <w:tcW w:w="42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50376E">
            <w:pPr>
              <w:jc w:val="left"/>
              <w:rPr>
                <w:rFonts w:hint="eastAsia" w:ascii="仿宋" w:hAnsi="仿宋" w:eastAsia="仿宋" w:cs="仿宋"/>
                <w:i w:val="0"/>
                <w:iCs w:val="0"/>
                <w:color w:val="000000"/>
                <w:sz w:val="18"/>
                <w:szCs w:val="18"/>
                <w:u w:val="none"/>
              </w:rPr>
            </w:pPr>
          </w:p>
        </w:tc>
        <w:tc>
          <w:tcPr>
            <w:tcW w:w="6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ECC4BF">
            <w:pPr>
              <w:jc w:val="center"/>
              <w:rPr>
                <w:rFonts w:hint="eastAsia" w:ascii="仿宋" w:hAnsi="仿宋" w:eastAsia="仿宋" w:cs="仿宋"/>
                <w:i w:val="0"/>
                <w:iCs w:val="0"/>
                <w:color w:val="000000"/>
                <w:sz w:val="18"/>
                <w:szCs w:val="18"/>
                <w:u w:val="none"/>
              </w:rPr>
            </w:pPr>
          </w:p>
        </w:tc>
        <w:tc>
          <w:tcPr>
            <w:tcW w:w="63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5E7C3C">
            <w:pPr>
              <w:jc w:val="center"/>
              <w:rPr>
                <w:rFonts w:hint="eastAsia" w:ascii="仿宋" w:hAnsi="仿宋" w:eastAsia="仿宋" w:cs="仿宋"/>
                <w:i w:val="0"/>
                <w:iCs w:val="0"/>
                <w:color w:val="000000"/>
                <w:sz w:val="18"/>
                <w:szCs w:val="18"/>
                <w:u w:val="none"/>
              </w:rPr>
            </w:pPr>
          </w:p>
        </w:tc>
      </w:tr>
      <w:tr w14:paraId="0C4C1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restart"/>
            <w:tcBorders>
              <w:top w:val="nil"/>
              <w:left w:val="single" w:color="000000" w:sz="8" w:space="0"/>
              <w:bottom w:val="single" w:color="000000" w:sz="8" w:space="0"/>
              <w:right w:val="single" w:color="000000" w:sz="8" w:space="0"/>
            </w:tcBorders>
            <w:shd w:val="clear" w:color="auto" w:fill="auto"/>
            <w:vAlign w:val="center"/>
          </w:tcPr>
          <w:p w14:paraId="2BC74E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vMerge w:val="restart"/>
            <w:tcBorders>
              <w:top w:val="nil"/>
              <w:left w:val="single" w:color="000000" w:sz="8" w:space="0"/>
              <w:bottom w:val="single" w:color="000000" w:sz="8" w:space="0"/>
              <w:right w:val="single" w:color="000000" w:sz="8" w:space="0"/>
            </w:tcBorders>
            <w:shd w:val="clear" w:color="auto" w:fill="auto"/>
            <w:vAlign w:val="center"/>
          </w:tcPr>
          <w:p w14:paraId="3A6479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4G网络报警网关</w:t>
            </w:r>
          </w:p>
        </w:tc>
        <w:tc>
          <w:tcPr>
            <w:tcW w:w="4250" w:type="dxa"/>
            <w:vMerge w:val="restart"/>
            <w:tcBorders>
              <w:top w:val="nil"/>
              <w:left w:val="single" w:color="000000" w:sz="8" w:space="0"/>
              <w:bottom w:val="single" w:color="000000" w:sz="8" w:space="0"/>
              <w:right w:val="single" w:color="000000" w:sz="8" w:space="0"/>
            </w:tcBorders>
            <w:shd w:val="clear" w:color="auto" w:fill="auto"/>
            <w:vAlign w:val="center"/>
          </w:tcPr>
          <w:p w14:paraId="1E6F099F">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功能不低于：</w:t>
            </w:r>
          </w:p>
          <w:p w14:paraId="5366BBF1">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1.支持短信、电话报警， 实时记录报警状态；</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2.报警网关支持HTTP,Webservice报警接口，可以对接任意监控系统，一台设备可被多套系统共用；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3.具备HTML5web界面，可在WEB界面实现查看SIM卡状态，管理设置IP地址、校正系统时间、查看报警历史记录等功能；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4.报警网关内置报警电话联系人，web随时更改报警设置，无需重启即可实现报警联系人切换；</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5.报警网关配合动环系统可实现平安短信功能，定时向管理人员发送机房当前报警情况；</w:t>
            </w:r>
          </w:p>
        </w:tc>
        <w:tc>
          <w:tcPr>
            <w:tcW w:w="670" w:type="dxa"/>
            <w:vMerge w:val="restart"/>
            <w:tcBorders>
              <w:top w:val="nil"/>
              <w:left w:val="single" w:color="000000" w:sz="8" w:space="0"/>
              <w:bottom w:val="single" w:color="000000" w:sz="8" w:space="0"/>
              <w:right w:val="single" w:color="000000" w:sz="8" w:space="0"/>
            </w:tcBorders>
            <w:shd w:val="clear" w:color="auto" w:fill="auto"/>
            <w:vAlign w:val="center"/>
          </w:tcPr>
          <w:p w14:paraId="1E8351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vMerge w:val="restart"/>
            <w:tcBorders>
              <w:top w:val="nil"/>
              <w:left w:val="single" w:color="000000" w:sz="8" w:space="0"/>
              <w:bottom w:val="single" w:color="000000" w:sz="8" w:space="0"/>
              <w:right w:val="single" w:color="000000" w:sz="8" w:space="0"/>
            </w:tcBorders>
            <w:shd w:val="clear" w:color="auto" w:fill="auto"/>
            <w:vAlign w:val="center"/>
          </w:tcPr>
          <w:p w14:paraId="31E5C3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6A6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67015094">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1B5438ED">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1AB717A5">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4CBA0A94">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677F683">
            <w:pPr>
              <w:jc w:val="center"/>
              <w:rPr>
                <w:rFonts w:hint="eastAsia" w:ascii="仿宋" w:hAnsi="仿宋" w:eastAsia="仿宋" w:cs="仿宋"/>
                <w:i w:val="0"/>
                <w:iCs w:val="0"/>
                <w:color w:val="000000"/>
                <w:sz w:val="18"/>
                <w:szCs w:val="18"/>
                <w:u w:val="none"/>
              </w:rPr>
            </w:pPr>
          </w:p>
        </w:tc>
      </w:tr>
      <w:tr w14:paraId="7F750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10A4FB2C">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5E8C86BD">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77EE9B45">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E2EFF4D">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5F281ACE">
            <w:pPr>
              <w:jc w:val="center"/>
              <w:rPr>
                <w:rFonts w:hint="eastAsia" w:ascii="仿宋" w:hAnsi="仿宋" w:eastAsia="仿宋" w:cs="仿宋"/>
                <w:i w:val="0"/>
                <w:iCs w:val="0"/>
                <w:color w:val="000000"/>
                <w:sz w:val="18"/>
                <w:szCs w:val="18"/>
                <w:u w:val="none"/>
              </w:rPr>
            </w:pPr>
          </w:p>
        </w:tc>
      </w:tr>
      <w:tr w14:paraId="7DB3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3B782577">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3E9DFE7F">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265FF90A">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53950A2B">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408BEDD0">
            <w:pPr>
              <w:jc w:val="center"/>
              <w:rPr>
                <w:rFonts w:hint="eastAsia" w:ascii="仿宋" w:hAnsi="仿宋" w:eastAsia="仿宋" w:cs="仿宋"/>
                <w:i w:val="0"/>
                <w:iCs w:val="0"/>
                <w:color w:val="000000"/>
                <w:sz w:val="18"/>
                <w:szCs w:val="18"/>
                <w:u w:val="none"/>
              </w:rPr>
            </w:pPr>
          </w:p>
        </w:tc>
      </w:tr>
      <w:tr w14:paraId="40CCF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7959B33">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704A7CF6">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2EE880E9">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C58758C">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80B15A5">
            <w:pPr>
              <w:jc w:val="center"/>
              <w:rPr>
                <w:rFonts w:hint="eastAsia" w:ascii="仿宋" w:hAnsi="仿宋" w:eastAsia="仿宋" w:cs="仿宋"/>
                <w:i w:val="0"/>
                <w:iCs w:val="0"/>
                <w:color w:val="000000"/>
                <w:sz w:val="18"/>
                <w:szCs w:val="18"/>
                <w:u w:val="none"/>
              </w:rPr>
            </w:pPr>
          </w:p>
        </w:tc>
      </w:tr>
      <w:tr w14:paraId="3AA3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vMerge w:val="continue"/>
            <w:tcBorders>
              <w:top w:val="nil"/>
              <w:left w:val="single" w:color="000000" w:sz="8" w:space="0"/>
              <w:bottom w:val="single" w:color="000000" w:sz="8" w:space="0"/>
              <w:right w:val="single" w:color="000000" w:sz="8" w:space="0"/>
            </w:tcBorders>
            <w:shd w:val="clear" w:color="auto" w:fill="auto"/>
            <w:vAlign w:val="center"/>
          </w:tcPr>
          <w:p w14:paraId="75E096CF">
            <w:pPr>
              <w:jc w:val="center"/>
              <w:rPr>
                <w:rFonts w:hint="eastAsia" w:ascii="仿宋" w:hAnsi="仿宋" w:eastAsia="仿宋" w:cs="仿宋"/>
                <w:i w:val="0"/>
                <w:iCs w:val="0"/>
                <w:color w:val="000000"/>
                <w:sz w:val="18"/>
                <w:szCs w:val="18"/>
                <w:u w:val="none"/>
              </w:rPr>
            </w:pPr>
          </w:p>
        </w:tc>
        <w:tc>
          <w:tcPr>
            <w:tcW w:w="2238" w:type="dxa"/>
            <w:vMerge w:val="continue"/>
            <w:tcBorders>
              <w:top w:val="nil"/>
              <w:left w:val="single" w:color="000000" w:sz="8" w:space="0"/>
              <w:bottom w:val="single" w:color="000000" w:sz="8" w:space="0"/>
              <w:right w:val="single" w:color="000000" w:sz="8" w:space="0"/>
            </w:tcBorders>
            <w:shd w:val="clear" w:color="auto" w:fill="auto"/>
            <w:vAlign w:val="center"/>
          </w:tcPr>
          <w:p w14:paraId="564AC2D7">
            <w:pPr>
              <w:jc w:val="center"/>
              <w:rPr>
                <w:rFonts w:hint="eastAsia" w:ascii="仿宋" w:hAnsi="仿宋" w:eastAsia="仿宋" w:cs="仿宋"/>
                <w:i w:val="0"/>
                <w:iCs w:val="0"/>
                <w:color w:val="000000"/>
                <w:sz w:val="18"/>
                <w:szCs w:val="18"/>
                <w:u w:val="none"/>
              </w:rPr>
            </w:pPr>
          </w:p>
        </w:tc>
        <w:tc>
          <w:tcPr>
            <w:tcW w:w="4250" w:type="dxa"/>
            <w:vMerge w:val="continue"/>
            <w:tcBorders>
              <w:top w:val="nil"/>
              <w:left w:val="single" w:color="000000" w:sz="8" w:space="0"/>
              <w:bottom w:val="single" w:color="000000" w:sz="8" w:space="0"/>
              <w:right w:val="single" w:color="000000" w:sz="8" w:space="0"/>
            </w:tcBorders>
            <w:shd w:val="clear" w:color="auto" w:fill="auto"/>
            <w:vAlign w:val="center"/>
          </w:tcPr>
          <w:p w14:paraId="16FBB320">
            <w:pPr>
              <w:jc w:val="left"/>
              <w:rPr>
                <w:rFonts w:hint="eastAsia" w:ascii="仿宋" w:hAnsi="仿宋" w:eastAsia="仿宋" w:cs="仿宋"/>
                <w:i w:val="0"/>
                <w:iCs w:val="0"/>
                <w:color w:val="000000"/>
                <w:sz w:val="18"/>
                <w:szCs w:val="18"/>
                <w:u w:val="none"/>
              </w:rPr>
            </w:pPr>
          </w:p>
        </w:tc>
        <w:tc>
          <w:tcPr>
            <w:tcW w:w="670" w:type="dxa"/>
            <w:vMerge w:val="continue"/>
            <w:tcBorders>
              <w:top w:val="nil"/>
              <w:left w:val="single" w:color="000000" w:sz="8" w:space="0"/>
              <w:bottom w:val="single" w:color="000000" w:sz="8" w:space="0"/>
              <w:right w:val="single" w:color="000000" w:sz="8" w:space="0"/>
            </w:tcBorders>
            <w:shd w:val="clear" w:color="auto" w:fill="auto"/>
            <w:vAlign w:val="center"/>
          </w:tcPr>
          <w:p w14:paraId="15118FB8">
            <w:pPr>
              <w:jc w:val="center"/>
              <w:rPr>
                <w:rFonts w:hint="eastAsia" w:ascii="仿宋" w:hAnsi="仿宋" w:eastAsia="仿宋" w:cs="仿宋"/>
                <w:i w:val="0"/>
                <w:iCs w:val="0"/>
                <w:color w:val="000000"/>
                <w:sz w:val="18"/>
                <w:szCs w:val="18"/>
                <w:u w:val="none"/>
              </w:rPr>
            </w:pPr>
          </w:p>
        </w:tc>
        <w:tc>
          <w:tcPr>
            <w:tcW w:w="634"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67FB77F">
            <w:pPr>
              <w:jc w:val="center"/>
              <w:rPr>
                <w:rFonts w:hint="eastAsia" w:ascii="仿宋" w:hAnsi="仿宋" w:eastAsia="仿宋" w:cs="仿宋"/>
                <w:i w:val="0"/>
                <w:iCs w:val="0"/>
                <w:color w:val="000000"/>
                <w:sz w:val="18"/>
                <w:szCs w:val="18"/>
                <w:u w:val="none"/>
              </w:rPr>
            </w:pPr>
          </w:p>
        </w:tc>
      </w:tr>
      <w:tr w14:paraId="5DDB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146CA5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135F23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本地声光报警</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21099FF6">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系统所有报警设置关联本地声光警号，一旦系统检测到报警警情的发生，本地立即发出声光警报。</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720B71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6358CA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ACD7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24" w:type="dxa"/>
            <w:gridSpan w:val="6"/>
            <w:tcBorders>
              <w:top w:val="nil"/>
              <w:left w:val="single" w:color="000000" w:sz="8" w:space="0"/>
              <w:bottom w:val="single" w:color="000000" w:sz="8" w:space="0"/>
              <w:right w:val="single" w:color="000000" w:sz="8" w:space="0"/>
            </w:tcBorders>
            <w:shd w:val="clear" w:color="auto" w:fill="auto"/>
            <w:noWrap/>
            <w:vAlign w:val="center"/>
          </w:tcPr>
          <w:p w14:paraId="6CA4F953">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7、气体灭火及安全联动系统</w:t>
            </w:r>
          </w:p>
        </w:tc>
      </w:tr>
      <w:tr w14:paraId="00AF3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0C0F04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223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864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气体灭火控制器</w:t>
            </w:r>
          </w:p>
        </w:tc>
        <w:tc>
          <w:tcPr>
            <w:tcW w:w="4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129A7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支持自由选配气体灭火防护区的控制区数，多线输出直接控制现场设备，具有延时启动功能（延时时间0-30秒可随意设置），自动启动及现场紧急启动和紧急停止功能和线路故障检测的基本功能；</w:t>
            </w:r>
          </w:p>
        </w:tc>
        <w:tc>
          <w:tcPr>
            <w:tcW w:w="6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B594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5279C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7688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796244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6C88E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泄压装置</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134EE51B">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支持达到一定压力时泄压口自动开启；</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1E9A8D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695146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E11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13BD02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15D23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点型光电感烟火灾探测器</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29E85103">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两总线、无极性，需采用专用嵌入式MCU的第二代分布智能型产品；能实现256级烟雾浓度传输，监控器可以对总线设备的各种属性进行读取和设置；</w:t>
            </w:r>
          </w:p>
        </w:tc>
        <w:tc>
          <w:tcPr>
            <w:tcW w:w="670" w:type="dxa"/>
            <w:tcBorders>
              <w:top w:val="nil"/>
              <w:left w:val="single" w:color="000000" w:sz="8" w:space="0"/>
              <w:bottom w:val="single" w:color="000000" w:sz="8" w:space="0"/>
              <w:right w:val="single" w:color="000000" w:sz="8" w:space="0"/>
            </w:tcBorders>
            <w:shd w:val="clear" w:color="auto" w:fill="auto"/>
            <w:vAlign w:val="center"/>
          </w:tcPr>
          <w:p w14:paraId="61AEAC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634" w:type="dxa"/>
            <w:gridSpan w:val="2"/>
            <w:tcBorders>
              <w:top w:val="nil"/>
              <w:left w:val="single" w:color="000000" w:sz="8" w:space="0"/>
              <w:bottom w:val="single" w:color="000000" w:sz="8" w:space="0"/>
              <w:right w:val="single" w:color="000000" w:sz="8" w:space="0"/>
            </w:tcBorders>
            <w:shd w:val="clear" w:color="auto" w:fill="auto"/>
            <w:vAlign w:val="center"/>
          </w:tcPr>
          <w:p w14:paraId="1545FF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14:paraId="7367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33582A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299E3F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点型感温火灾探测器（A2S）</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30713D0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通过串行口与主板通讯；</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414831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053A8D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14:paraId="53993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2A5A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28D492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联动电源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491D509">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需满足可靠性高、切换时间短的性能</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5CFC0F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631DDE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40DC9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12F7ED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85016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火灾声光警报器</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ECA76BC">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需满足低能耗，使用寿命长；报警声音（85-120）dB@10cm；防爆等级 ExdibⅡBT6、ExdibⅡCT6；</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53CA19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336C31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A6D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C846D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4B3711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声光报警器底座</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500A0446">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标配</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07E6B5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29781F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5BDAA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6CFB19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7B44EB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警铃</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6962656">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需满足灵敏度高；稳定性高；</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3299DC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44F108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71A7E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4DC57D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58D790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放气指示灯</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7F61908D">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需满足低能耗，使用寿命长；</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057469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63177F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7829D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295755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6C6EF8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编码型紧急启停按钮</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2FCFAE35">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需满足灵敏度高；稳定性高；</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19C7DE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5633D1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97A7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CFE1B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38F234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输入/输出模块</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622BCF5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标配</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174787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5CCAB9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14:paraId="7AA58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0A68C0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53FB04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模块底座</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C3E8A10">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标配</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190785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55B61D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14:paraId="07F5B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7EAB83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0BA9AB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机房七氟丙烷药剂</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74DB50A5">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需满足灭火剂充装密度≤1150kg/m3 ，启动气体储瓶充装压力：6.0MPa(20℃) 要求灭火剂储瓶为高密封性。</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406084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170064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r>
      <w:tr w14:paraId="0E179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3760FF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6FF1DA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机房柜式七氟丙烷灭火装置</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018DA86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无色、无味、低毒、不导电对保护对象无污染；</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031B87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53C059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3B7C0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noWrap/>
            <w:vAlign w:val="center"/>
          </w:tcPr>
          <w:p w14:paraId="62CED6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6EF170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安全联动协议软件</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4F48D2F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需满足可靠性、稳定性高，环境适应性强等性能；</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2660E0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3A7798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09D87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2" w:type="dxa"/>
            <w:tcBorders>
              <w:top w:val="nil"/>
              <w:left w:val="single" w:color="000000" w:sz="8" w:space="0"/>
              <w:bottom w:val="single" w:color="000000" w:sz="8" w:space="0"/>
              <w:right w:val="single" w:color="000000" w:sz="8" w:space="0"/>
            </w:tcBorders>
            <w:shd w:val="clear" w:color="auto" w:fill="auto"/>
            <w:vAlign w:val="center"/>
          </w:tcPr>
          <w:p w14:paraId="2B8229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2238" w:type="dxa"/>
            <w:tcBorders>
              <w:top w:val="nil"/>
              <w:left w:val="single" w:color="000000" w:sz="8" w:space="0"/>
              <w:bottom w:val="single" w:color="000000" w:sz="8" w:space="0"/>
              <w:right w:val="single" w:color="000000" w:sz="8" w:space="0"/>
            </w:tcBorders>
            <w:shd w:val="clear" w:color="auto" w:fill="auto"/>
            <w:vAlign w:val="center"/>
          </w:tcPr>
          <w:p w14:paraId="7B76DC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辅材</w:t>
            </w:r>
          </w:p>
        </w:tc>
        <w:tc>
          <w:tcPr>
            <w:tcW w:w="4250" w:type="dxa"/>
            <w:tcBorders>
              <w:top w:val="nil"/>
              <w:left w:val="single" w:color="000000" w:sz="8" w:space="0"/>
              <w:bottom w:val="single" w:color="000000" w:sz="8" w:space="0"/>
              <w:right w:val="single" w:color="000000" w:sz="8" w:space="0"/>
            </w:tcBorders>
            <w:shd w:val="clear" w:color="auto" w:fill="auto"/>
            <w:vAlign w:val="center"/>
          </w:tcPr>
          <w:p w14:paraId="411B513F">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布线管、墙体开槽、电源线、网线等配套材料、工具及安装。</w:t>
            </w:r>
          </w:p>
        </w:tc>
        <w:tc>
          <w:tcPr>
            <w:tcW w:w="834" w:type="dxa"/>
            <w:gridSpan w:val="2"/>
            <w:tcBorders>
              <w:top w:val="nil"/>
              <w:left w:val="single" w:color="000000" w:sz="8" w:space="0"/>
              <w:bottom w:val="single" w:color="000000" w:sz="8" w:space="0"/>
              <w:right w:val="single" w:color="000000" w:sz="8" w:space="0"/>
            </w:tcBorders>
            <w:shd w:val="clear" w:color="auto" w:fill="auto"/>
            <w:vAlign w:val="center"/>
          </w:tcPr>
          <w:p w14:paraId="73E9A7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w:t>
            </w:r>
          </w:p>
        </w:tc>
        <w:tc>
          <w:tcPr>
            <w:tcW w:w="470" w:type="dxa"/>
            <w:tcBorders>
              <w:top w:val="nil"/>
              <w:left w:val="single" w:color="000000" w:sz="8" w:space="0"/>
              <w:bottom w:val="single" w:color="000000" w:sz="8" w:space="0"/>
              <w:right w:val="single" w:color="000000" w:sz="8" w:space="0"/>
            </w:tcBorders>
            <w:shd w:val="clear" w:color="auto" w:fill="auto"/>
            <w:vAlign w:val="center"/>
          </w:tcPr>
          <w:p w14:paraId="74BB6E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bl>
    <w:p w14:paraId="7C4C2BC9">
      <w:pPr>
        <w:pStyle w:val="6"/>
        <w:rPr>
          <w:rFonts w:hint="eastAsia" w:ascii="仿宋" w:hAnsi="仿宋" w:eastAsia="仿宋" w:cs="仿宋"/>
          <w:sz w:val="24"/>
          <w:szCs w:val="24"/>
        </w:rPr>
      </w:pPr>
    </w:p>
    <w:p w14:paraId="5B53D9C9">
      <w:pP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2.2 综合布线</w:t>
      </w:r>
      <w:r>
        <w:rPr>
          <w:rFonts w:hint="eastAsia" w:ascii="仿宋" w:hAnsi="仿宋" w:eastAsia="仿宋" w:cs="仿宋"/>
          <w:color w:val="000000"/>
          <w:kern w:val="0"/>
          <w:sz w:val="24"/>
          <w:szCs w:val="24"/>
          <w:lang w:val="en-US" w:eastAsia="zh-CN"/>
        </w:rPr>
        <w:t>系统</w:t>
      </w:r>
    </w:p>
    <w:p w14:paraId="77955A10">
      <w:pPr>
        <w:pStyle w:val="17"/>
        <w:rPr>
          <w:rFonts w:hint="eastAsia" w:ascii="仿宋" w:hAnsi="仿宋" w:eastAsia="仿宋" w:cs="仿宋"/>
          <w:color w:val="000000"/>
          <w:kern w:val="0"/>
          <w:sz w:val="24"/>
          <w:szCs w:val="24"/>
          <w:lang w:val="en-US" w:eastAsia="zh-CN"/>
        </w:rPr>
      </w:pPr>
    </w:p>
    <w:tbl>
      <w:tblPr>
        <w:tblStyle w:val="25"/>
        <w:tblW w:w="842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438"/>
        <w:gridCol w:w="4879"/>
        <w:gridCol w:w="653"/>
        <w:gridCol w:w="760"/>
      </w:tblGrid>
      <w:tr w14:paraId="5CE9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96" w:type="dxa"/>
            <w:shd w:val="clear" w:color="auto" w:fill="auto"/>
            <w:noWrap/>
            <w:vAlign w:val="center"/>
          </w:tcPr>
          <w:p w14:paraId="6398C5F7">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序号</w:t>
            </w:r>
          </w:p>
        </w:tc>
        <w:tc>
          <w:tcPr>
            <w:tcW w:w="1438" w:type="dxa"/>
            <w:shd w:val="clear" w:color="auto" w:fill="auto"/>
            <w:vAlign w:val="center"/>
          </w:tcPr>
          <w:p w14:paraId="6163E157">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项目名称</w:t>
            </w:r>
          </w:p>
        </w:tc>
        <w:tc>
          <w:tcPr>
            <w:tcW w:w="4879" w:type="dxa"/>
            <w:shd w:val="clear" w:color="000000" w:fill="FFFFFF"/>
            <w:vAlign w:val="center"/>
          </w:tcPr>
          <w:p w14:paraId="674B44BD">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技术参数</w:t>
            </w:r>
          </w:p>
        </w:tc>
        <w:tc>
          <w:tcPr>
            <w:tcW w:w="653" w:type="dxa"/>
            <w:noWrap/>
            <w:vAlign w:val="center"/>
          </w:tcPr>
          <w:p w14:paraId="15743848">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单位</w:t>
            </w:r>
          </w:p>
        </w:tc>
        <w:tc>
          <w:tcPr>
            <w:tcW w:w="760" w:type="dxa"/>
            <w:noWrap/>
            <w:vAlign w:val="center"/>
          </w:tcPr>
          <w:p w14:paraId="17828713">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数量</w:t>
            </w:r>
          </w:p>
        </w:tc>
      </w:tr>
      <w:tr w14:paraId="68FE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6" w:type="dxa"/>
            <w:gridSpan w:val="5"/>
            <w:shd w:val="clear" w:color="000000" w:fill="FFFFFF"/>
            <w:vAlign w:val="center"/>
          </w:tcPr>
          <w:p w14:paraId="09938051">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一、</w:t>
            </w:r>
            <w:r>
              <w:rPr>
                <w:rFonts w:hint="eastAsia" w:ascii="仿宋" w:hAnsi="仿宋" w:eastAsia="仿宋" w:cs="仿宋"/>
                <w:color w:val="000000"/>
                <w:kern w:val="0"/>
                <w:sz w:val="18"/>
                <w:szCs w:val="18"/>
              </w:rPr>
              <w:t>综合布线</w:t>
            </w:r>
          </w:p>
        </w:tc>
      </w:tr>
      <w:tr w14:paraId="28B5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000000" w:fill="FFFFFF"/>
            <w:vAlign w:val="center"/>
          </w:tcPr>
          <w:p w14:paraId="6390B7B6">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w:t>
            </w:r>
          </w:p>
        </w:tc>
        <w:tc>
          <w:tcPr>
            <w:tcW w:w="1438" w:type="dxa"/>
            <w:shd w:val="clear" w:color="000000" w:fill="FFFFFF"/>
            <w:vAlign w:val="center"/>
          </w:tcPr>
          <w:p w14:paraId="71B48D58">
            <w:pPr>
              <w:widowControl/>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综合布线</w:t>
            </w:r>
          </w:p>
        </w:tc>
        <w:tc>
          <w:tcPr>
            <w:tcW w:w="4879" w:type="dxa"/>
            <w:shd w:val="clear" w:color="000000" w:fill="FFFFFF"/>
            <w:vAlign w:val="center"/>
          </w:tcPr>
          <w:p w14:paraId="08C0C704">
            <w:pPr>
              <w:widowControl/>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w:t>
            </w:r>
            <w:r>
              <w:rPr>
                <w:rFonts w:hint="eastAsia" w:ascii="仿宋" w:hAnsi="仿宋" w:eastAsia="仿宋" w:cs="仿宋"/>
                <w:color w:val="000000"/>
                <w:kern w:val="0"/>
                <w:sz w:val="18"/>
                <w:szCs w:val="18"/>
              </w:rPr>
              <w:t>针对无线、大屏等</w:t>
            </w:r>
            <w:r>
              <w:rPr>
                <w:rFonts w:hint="eastAsia" w:ascii="仿宋" w:hAnsi="仿宋" w:eastAsia="仿宋" w:cs="仿宋"/>
                <w:color w:val="000000"/>
                <w:kern w:val="0"/>
                <w:sz w:val="18"/>
                <w:szCs w:val="18"/>
                <w:lang w:val="en-US" w:eastAsia="zh-CN"/>
              </w:rPr>
              <w:t>点位</w:t>
            </w:r>
            <w:r>
              <w:rPr>
                <w:rFonts w:hint="eastAsia" w:ascii="仿宋" w:hAnsi="仿宋" w:eastAsia="仿宋" w:cs="仿宋"/>
                <w:color w:val="000000"/>
                <w:kern w:val="0"/>
                <w:sz w:val="18"/>
                <w:szCs w:val="18"/>
              </w:rPr>
              <w:t>，</w:t>
            </w:r>
            <w:r>
              <w:rPr>
                <w:rFonts w:hint="eastAsia" w:ascii="仿宋" w:hAnsi="仿宋" w:eastAsia="仿宋" w:cs="仿宋"/>
                <w:color w:val="000000"/>
                <w:kern w:val="0"/>
                <w:sz w:val="18"/>
                <w:szCs w:val="18"/>
                <w:lang w:val="en-US" w:eastAsia="zh-CN"/>
              </w:rPr>
              <w:t>完成信息点建设</w:t>
            </w:r>
            <w:r>
              <w:rPr>
                <w:rFonts w:hint="eastAsia" w:ascii="仿宋" w:hAnsi="仿宋" w:eastAsia="仿宋" w:cs="仿宋"/>
                <w:color w:val="000000"/>
                <w:kern w:val="0"/>
                <w:sz w:val="18"/>
                <w:szCs w:val="18"/>
              </w:rPr>
              <w:t>，满足系统设备接入需要。</w:t>
            </w:r>
          </w:p>
          <w:p w14:paraId="43E285DD">
            <w:pPr>
              <w:jc w:val="left"/>
              <w:rPr>
                <w:rFonts w:hint="eastAsia" w:ascii="仿宋" w:hAnsi="仿宋" w:eastAsia="仿宋" w:cs="仿宋"/>
                <w:sz w:val="18"/>
                <w:szCs w:val="18"/>
              </w:rPr>
            </w:pPr>
            <w:r>
              <w:rPr>
                <w:rFonts w:hint="eastAsia" w:ascii="仿宋" w:hAnsi="仿宋" w:eastAsia="仿宋" w:cs="仿宋"/>
                <w:color w:val="000000"/>
                <w:kern w:val="0"/>
                <w:sz w:val="18"/>
                <w:szCs w:val="18"/>
                <w:lang w:val="en-US" w:eastAsia="zh-CN"/>
              </w:rPr>
              <w:t>2、针对采购人已有信息点位进行重新梳理、打标等</w:t>
            </w:r>
            <w:r>
              <w:rPr>
                <w:rFonts w:hint="eastAsia" w:ascii="仿宋" w:hAnsi="仿宋" w:eastAsia="仿宋" w:cs="仿宋"/>
                <w:color w:val="000000"/>
                <w:kern w:val="0"/>
                <w:sz w:val="18"/>
                <w:szCs w:val="18"/>
              </w:rPr>
              <w:t>。</w:t>
            </w:r>
          </w:p>
        </w:tc>
        <w:tc>
          <w:tcPr>
            <w:tcW w:w="653" w:type="dxa"/>
            <w:shd w:val="clear" w:color="000000" w:fill="FFFFFF"/>
            <w:vAlign w:val="center"/>
          </w:tcPr>
          <w:p w14:paraId="4B61C482">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套</w:t>
            </w:r>
          </w:p>
        </w:tc>
        <w:tc>
          <w:tcPr>
            <w:tcW w:w="760" w:type="dxa"/>
            <w:shd w:val="clear" w:color="000000" w:fill="FFFFFF"/>
            <w:vAlign w:val="center"/>
          </w:tcPr>
          <w:p w14:paraId="077B6BE7">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w:t>
            </w:r>
          </w:p>
        </w:tc>
      </w:tr>
    </w:tbl>
    <w:p w14:paraId="62DB7CE2">
      <w:pPr>
        <w:rPr>
          <w:rFonts w:hint="eastAsia" w:ascii="仿宋" w:hAnsi="仿宋" w:eastAsia="仿宋" w:cs="仿宋"/>
          <w:color w:val="000000"/>
          <w:kern w:val="0"/>
          <w:sz w:val="24"/>
          <w:szCs w:val="24"/>
          <w:lang w:val="en-US" w:eastAsia="zh-CN"/>
        </w:rPr>
      </w:pPr>
    </w:p>
    <w:p w14:paraId="6603EA0F">
      <w:pPr>
        <w:rPr>
          <w:rFonts w:hint="eastAsia" w:ascii="仿宋" w:hAnsi="仿宋" w:eastAsia="仿宋" w:cs="仿宋"/>
          <w:color w:val="000000"/>
          <w:kern w:val="0"/>
          <w:sz w:val="24"/>
          <w:szCs w:val="24"/>
          <w:lang w:val="en-US" w:eastAsia="zh-CN"/>
        </w:rPr>
      </w:pPr>
    </w:p>
    <w:p w14:paraId="7395A818">
      <w:pP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2.3 安防后勤系统</w:t>
      </w:r>
    </w:p>
    <w:p w14:paraId="3FBDE6A4">
      <w:pPr>
        <w:pStyle w:val="17"/>
        <w:rPr>
          <w:rFonts w:hint="eastAsia" w:ascii="仿宋" w:hAnsi="仿宋" w:eastAsia="仿宋" w:cs="仿宋"/>
          <w:color w:val="000000"/>
          <w:kern w:val="0"/>
          <w:sz w:val="24"/>
          <w:szCs w:val="24"/>
          <w:lang w:val="en-US" w:eastAsia="zh-CN"/>
        </w:rPr>
      </w:pPr>
    </w:p>
    <w:tbl>
      <w:tblPr>
        <w:tblStyle w:val="25"/>
        <w:tblW w:w="0" w:type="auto"/>
        <w:tblInd w:w="0" w:type="dxa"/>
        <w:tblLayout w:type="autofit"/>
        <w:tblCellMar>
          <w:top w:w="0" w:type="dxa"/>
          <w:left w:w="108" w:type="dxa"/>
          <w:bottom w:w="0" w:type="dxa"/>
          <w:right w:w="108" w:type="dxa"/>
        </w:tblCellMar>
      </w:tblPr>
      <w:tblGrid>
        <w:gridCol w:w="759"/>
        <w:gridCol w:w="1157"/>
        <w:gridCol w:w="4629"/>
        <w:gridCol w:w="612"/>
        <w:gridCol w:w="756"/>
        <w:gridCol w:w="578"/>
      </w:tblGrid>
      <w:tr w14:paraId="7A3F820C">
        <w:tblPrEx>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A5E35E">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序号</w:t>
            </w:r>
          </w:p>
        </w:tc>
        <w:tc>
          <w:tcPr>
            <w:tcW w:w="1157" w:type="dxa"/>
            <w:tcBorders>
              <w:top w:val="single" w:color="auto" w:sz="4" w:space="0"/>
              <w:left w:val="nil"/>
              <w:bottom w:val="single" w:color="auto" w:sz="4" w:space="0"/>
              <w:right w:val="single" w:color="auto" w:sz="4" w:space="0"/>
            </w:tcBorders>
            <w:shd w:val="clear" w:color="000000" w:fill="FFFFFF"/>
            <w:noWrap w:val="0"/>
            <w:vAlign w:val="center"/>
          </w:tcPr>
          <w:p w14:paraId="53671C23">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lang w:eastAsia="zh-CN"/>
              </w:rPr>
              <w:t>项目</w:t>
            </w:r>
            <w:r>
              <w:rPr>
                <w:rFonts w:hint="eastAsia" w:ascii="仿宋" w:hAnsi="仿宋" w:eastAsia="仿宋" w:cs="仿宋"/>
                <w:b/>
                <w:bCs/>
                <w:color w:val="000000"/>
                <w:kern w:val="0"/>
                <w:sz w:val="18"/>
                <w:szCs w:val="18"/>
              </w:rPr>
              <w:t>名称</w:t>
            </w:r>
          </w:p>
        </w:tc>
        <w:tc>
          <w:tcPr>
            <w:tcW w:w="4629" w:type="dxa"/>
            <w:tcBorders>
              <w:top w:val="single" w:color="auto" w:sz="4" w:space="0"/>
              <w:left w:val="nil"/>
              <w:bottom w:val="single" w:color="auto" w:sz="4" w:space="0"/>
              <w:right w:val="single" w:color="auto" w:sz="4" w:space="0"/>
            </w:tcBorders>
            <w:shd w:val="clear" w:color="000000" w:fill="FFFFFF"/>
            <w:noWrap w:val="0"/>
            <w:vAlign w:val="center"/>
          </w:tcPr>
          <w:p w14:paraId="330D461A">
            <w:pPr>
              <w:widowControl/>
              <w:jc w:val="center"/>
              <w:rPr>
                <w:rFonts w:hint="eastAsia" w:ascii="仿宋" w:hAnsi="仿宋" w:eastAsia="仿宋" w:cs="仿宋"/>
                <w:b/>
                <w:bCs/>
                <w:color w:val="000000"/>
                <w:kern w:val="0"/>
                <w:sz w:val="18"/>
                <w:szCs w:val="18"/>
                <w:lang w:eastAsia="zh-CN"/>
              </w:rPr>
            </w:pPr>
            <w:r>
              <w:rPr>
                <w:rFonts w:hint="eastAsia" w:ascii="仿宋" w:hAnsi="仿宋" w:eastAsia="仿宋" w:cs="仿宋"/>
                <w:b/>
                <w:bCs/>
                <w:color w:val="000000"/>
                <w:kern w:val="0"/>
                <w:sz w:val="18"/>
                <w:szCs w:val="18"/>
                <w:lang w:eastAsia="zh-CN"/>
              </w:rPr>
              <w:t>技术参数</w:t>
            </w:r>
          </w:p>
        </w:tc>
        <w:tc>
          <w:tcPr>
            <w:tcW w:w="612" w:type="dxa"/>
            <w:tcBorders>
              <w:top w:val="single" w:color="auto" w:sz="4" w:space="0"/>
              <w:left w:val="nil"/>
              <w:bottom w:val="single" w:color="auto" w:sz="4" w:space="0"/>
              <w:right w:val="single" w:color="auto" w:sz="4" w:space="0"/>
            </w:tcBorders>
            <w:shd w:val="clear" w:color="000000" w:fill="FFFFFF"/>
            <w:noWrap w:val="0"/>
            <w:vAlign w:val="center"/>
          </w:tcPr>
          <w:p w14:paraId="3F3986F8">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单位</w:t>
            </w:r>
          </w:p>
        </w:tc>
        <w:tc>
          <w:tcPr>
            <w:tcW w:w="0" w:type="auto"/>
            <w:tcBorders>
              <w:top w:val="single" w:color="auto" w:sz="4" w:space="0"/>
              <w:left w:val="nil"/>
              <w:bottom w:val="single" w:color="auto" w:sz="4" w:space="0"/>
              <w:right w:val="single" w:color="auto" w:sz="4" w:space="0"/>
            </w:tcBorders>
            <w:shd w:val="clear" w:color="000000" w:fill="FFFFFF"/>
            <w:noWrap w:val="0"/>
            <w:vAlign w:val="center"/>
          </w:tcPr>
          <w:p w14:paraId="680A4072">
            <w:pPr>
              <w:widowControl/>
              <w:jc w:val="center"/>
              <w:rPr>
                <w:rFonts w:hint="eastAsia" w:ascii="仿宋" w:hAnsi="仿宋" w:eastAsia="仿宋" w:cs="仿宋"/>
                <w:b/>
                <w:bCs/>
                <w:color w:val="000000"/>
                <w:kern w:val="0"/>
                <w:sz w:val="18"/>
                <w:szCs w:val="18"/>
                <w:lang w:eastAsia="zh-CN"/>
              </w:rPr>
            </w:pPr>
            <w:r>
              <w:rPr>
                <w:rFonts w:hint="eastAsia" w:ascii="仿宋" w:hAnsi="仿宋" w:eastAsia="仿宋" w:cs="仿宋"/>
                <w:b/>
                <w:bCs/>
                <w:color w:val="000000"/>
                <w:kern w:val="0"/>
                <w:sz w:val="18"/>
                <w:szCs w:val="18"/>
                <w:lang w:eastAsia="zh-CN"/>
              </w:rPr>
              <w:t>数量</w:t>
            </w:r>
          </w:p>
        </w:tc>
        <w:tc>
          <w:tcPr>
            <w:tcW w:w="0" w:type="auto"/>
            <w:tcBorders>
              <w:top w:val="single" w:color="auto" w:sz="4" w:space="0"/>
              <w:left w:val="nil"/>
              <w:bottom w:val="single" w:color="auto" w:sz="4" w:space="0"/>
              <w:right w:val="single" w:color="auto" w:sz="4" w:space="0"/>
            </w:tcBorders>
            <w:shd w:val="clear" w:color="000000" w:fill="FFFFFF"/>
            <w:noWrap w:val="0"/>
            <w:vAlign w:val="center"/>
          </w:tcPr>
          <w:p w14:paraId="72EB5EA3">
            <w:pPr>
              <w:widowControl/>
              <w:jc w:val="center"/>
              <w:rPr>
                <w:rFonts w:hint="eastAsia" w:ascii="仿宋" w:hAnsi="仿宋" w:eastAsia="仿宋" w:cs="仿宋"/>
                <w:b/>
                <w:bCs/>
                <w:color w:val="000000"/>
                <w:kern w:val="0"/>
                <w:sz w:val="18"/>
                <w:szCs w:val="18"/>
                <w:lang w:eastAsia="zh-CN"/>
              </w:rPr>
            </w:pPr>
            <w:r>
              <w:rPr>
                <w:rFonts w:hint="eastAsia" w:ascii="仿宋" w:hAnsi="仿宋" w:eastAsia="仿宋" w:cs="仿宋"/>
                <w:b/>
                <w:bCs/>
                <w:color w:val="000000"/>
                <w:kern w:val="0"/>
                <w:sz w:val="18"/>
                <w:szCs w:val="18"/>
              </w:rPr>
              <w:t>备注</w:t>
            </w:r>
          </w:p>
        </w:tc>
      </w:tr>
      <w:tr w14:paraId="207551FD">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8BEEBA">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一、</w:t>
            </w:r>
          </w:p>
        </w:tc>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25E97C">
            <w:pPr>
              <w:widowControl/>
              <w:jc w:val="left"/>
              <w:rPr>
                <w:rFonts w:hint="eastAsia" w:ascii="仿宋" w:hAnsi="仿宋" w:eastAsia="仿宋" w:cs="仿宋"/>
                <w:color w:val="auto"/>
                <w:kern w:val="0"/>
                <w:sz w:val="18"/>
                <w:szCs w:val="18"/>
                <w:highlight w:val="none"/>
              </w:rPr>
            </w:pPr>
            <w:r>
              <w:rPr>
                <w:rFonts w:hint="eastAsia" w:ascii="仿宋" w:hAnsi="仿宋" w:eastAsia="仿宋" w:cs="仿宋"/>
                <w:b/>
                <w:bCs/>
                <w:i w:val="0"/>
                <w:iCs w:val="0"/>
                <w:color w:val="auto"/>
                <w:kern w:val="0"/>
                <w:sz w:val="18"/>
                <w:szCs w:val="18"/>
                <w:highlight w:val="none"/>
                <w:u w:val="none"/>
                <w:lang w:val="en-US" w:eastAsia="zh-CN" w:bidi="ar"/>
              </w:rPr>
              <w:t>安防后勤系统</w:t>
            </w:r>
          </w:p>
        </w:tc>
      </w:tr>
      <w:tr w14:paraId="343D2F06">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C2F8F0">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bidi="ar-SA"/>
              </w:rPr>
              <w:t>1</w:t>
            </w:r>
          </w:p>
        </w:tc>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9CF7EF">
            <w:pPr>
              <w:widowControl/>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i w:val="0"/>
                <w:iCs w:val="0"/>
                <w:color w:val="auto"/>
                <w:kern w:val="0"/>
                <w:sz w:val="18"/>
                <w:szCs w:val="18"/>
                <w:highlight w:val="none"/>
                <w:u w:val="none"/>
                <w:lang w:val="en-US" w:eastAsia="zh-CN" w:bidi="ar"/>
              </w:rPr>
              <w:t>视频监控子系统</w:t>
            </w:r>
          </w:p>
        </w:tc>
      </w:tr>
      <w:tr w14:paraId="6EA436E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F438DF">
            <w:pPr>
              <w:widowControl/>
              <w:jc w:val="center"/>
              <w:rPr>
                <w:rFonts w:hint="eastAsia" w:ascii="仿宋" w:hAnsi="仿宋" w:eastAsia="仿宋" w:cs="仿宋"/>
                <w:b w:val="0"/>
                <w:bCs w:val="0"/>
                <w:color w:val="auto"/>
                <w:kern w:val="0"/>
                <w:sz w:val="18"/>
                <w:szCs w:val="18"/>
                <w:highlight w:val="none"/>
                <w:lang w:val="en-US" w:eastAsia="zh-CN" w:bidi="ar-SA"/>
              </w:rPr>
            </w:pPr>
            <w:r>
              <w:rPr>
                <w:rFonts w:hint="eastAsia" w:ascii="仿宋" w:hAnsi="仿宋" w:eastAsia="仿宋" w:cs="仿宋"/>
                <w:b w:val="0"/>
                <w:bCs w:val="0"/>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692C16">
            <w:pPr>
              <w:keepNext w:val="0"/>
              <w:keepLines w:val="0"/>
              <w:widowControl/>
              <w:suppressLineNumbers w:val="0"/>
              <w:jc w:val="left"/>
              <w:textAlignment w:val="center"/>
              <w:rPr>
                <w:rFonts w:hint="eastAsia" w:ascii="仿宋" w:hAnsi="仿宋" w:eastAsia="仿宋" w:cs="仿宋"/>
                <w:b w:val="0"/>
                <w:bCs w:val="0"/>
                <w:i w:val="0"/>
                <w:iCs w:val="0"/>
                <w:color w:val="auto"/>
                <w:kern w:val="0"/>
                <w:sz w:val="18"/>
                <w:szCs w:val="18"/>
                <w:highlight w:val="none"/>
                <w:u w:val="none"/>
                <w:lang w:val="en-US" w:eastAsia="zh-CN" w:bidi="ar"/>
              </w:rPr>
            </w:pPr>
            <w:r>
              <w:rPr>
                <w:rFonts w:hint="eastAsia" w:ascii="仿宋" w:hAnsi="仿宋" w:eastAsia="仿宋" w:cs="仿宋"/>
                <w:b w:val="0"/>
                <w:bCs w:val="0"/>
                <w:color w:val="auto"/>
                <w:kern w:val="0"/>
                <w:sz w:val="18"/>
                <w:szCs w:val="18"/>
                <w:highlight w:val="none"/>
              </w:rPr>
              <w:t>半球网络摄像机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7CF4B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支持输出图像分辨率不低于1920×1080</w:t>
            </w:r>
            <w:r>
              <w:rPr>
                <w:rFonts w:hint="eastAsia" w:ascii="仿宋" w:hAnsi="仿宋" w:eastAsia="仿宋" w:cs="仿宋"/>
                <w:color w:val="auto"/>
                <w:kern w:val="0"/>
                <w:sz w:val="18"/>
                <w:szCs w:val="18"/>
                <w:highlight w:val="none"/>
                <w:lang w:eastAsia="zh-CN"/>
              </w:rPr>
              <w:t>。</w:t>
            </w:r>
          </w:p>
          <w:p w14:paraId="6C01686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信噪比不小于55dB。</w:t>
            </w:r>
          </w:p>
          <w:p w14:paraId="723B036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支持红外补光，有效补光距离达到30m摄像机应能在额定电源电压 DC12V的±25%范围内正常工作</w:t>
            </w:r>
            <w:r>
              <w:rPr>
                <w:rFonts w:hint="eastAsia" w:ascii="仿宋" w:hAnsi="仿宋" w:eastAsia="仿宋" w:cs="仿宋"/>
                <w:color w:val="auto"/>
                <w:kern w:val="0"/>
                <w:sz w:val="18"/>
                <w:szCs w:val="18"/>
                <w:highlight w:val="none"/>
                <w:lang w:eastAsia="zh-CN"/>
              </w:rPr>
              <w:t>。</w:t>
            </w:r>
          </w:p>
          <w:p w14:paraId="1068DE12">
            <w:pPr>
              <w:widowControl/>
              <w:jc w:val="left"/>
              <w:rPr>
                <w:rFonts w:hint="eastAsia" w:ascii="仿宋" w:hAnsi="仿宋" w:eastAsia="仿宋" w:cs="仿宋"/>
                <w:sz w:val="18"/>
                <w:szCs w:val="18"/>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内置1个麦克风，1个RJ45网络接口。</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DCCB08">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849530">
            <w:pPr>
              <w:keepNext w:val="0"/>
              <w:keepLines w:val="0"/>
              <w:widowControl/>
              <w:suppressLineNumbers w:val="0"/>
              <w:jc w:val="center"/>
              <w:textAlignment w:val="center"/>
              <w:rPr>
                <w:rFonts w:hint="eastAsia" w:ascii="仿宋" w:hAnsi="仿宋" w:eastAsia="仿宋" w:cs="仿宋"/>
                <w:b w:val="0"/>
                <w:bCs w:val="0"/>
                <w:i w:val="0"/>
                <w:iCs w:val="0"/>
                <w:color w:val="auto"/>
                <w:kern w:val="0"/>
                <w:sz w:val="18"/>
                <w:szCs w:val="18"/>
                <w:highlight w:val="none"/>
                <w:u w:val="none"/>
                <w:lang w:val="en-US" w:eastAsia="zh-CN" w:bidi="ar"/>
              </w:rPr>
            </w:pPr>
            <w:r>
              <w:rPr>
                <w:rFonts w:hint="eastAsia" w:ascii="仿宋" w:hAnsi="仿宋" w:eastAsia="仿宋" w:cs="仿宋"/>
                <w:b w:val="0"/>
                <w:bCs w:val="0"/>
                <w:i w:val="0"/>
                <w:iCs w:val="0"/>
                <w:color w:val="auto"/>
                <w:kern w:val="0"/>
                <w:sz w:val="18"/>
                <w:szCs w:val="18"/>
                <w:highlight w:val="none"/>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84B1BF">
            <w:pPr>
              <w:widowControl/>
              <w:jc w:val="center"/>
              <w:rPr>
                <w:rFonts w:hint="eastAsia" w:ascii="仿宋" w:hAnsi="仿宋" w:eastAsia="仿宋" w:cs="仿宋"/>
                <w:b w:val="0"/>
                <w:bCs w:val="0"/>
                <w:color w:val="auto"/>
                <w:kern w:val="0"/>
                <w:sz w:val="18"/>
                <w:szCs w:val="18"/>
                <w:highlight w:val="none"/>
              </w:rPr>
            </w:pPr>
          </w:p>
        </w:tc>
      </w:tr>
      <w:tr w14:paraId="593D6A0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21B2FF">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6218D6">
            <w:pPr>
              <w:keepNext w:val="0"/>
              <w:keepLines w:val="0"/>
              <w:widowControl/>
              <w:suppressLineNumbers w:val="0"/>
              <w:jc w:val="left"/>
              <w:textAlignment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筒型摄像机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BC07D97">
            <w:pPr>
              <w:widowControl/>
              <w:jc w:val="left"/>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不低于</w:t>
            </w:r>
            <w:r>
              <w:rPr>
                <w:rFonts w:hint="eastAsia" w:ascii="仿宋" w:hAnsi="仿宋" w:eastAsia="仿宋" w:cs="仿宋"/>
                <w:color w:val="auto"/>
                <w:kern w:val="0"/>
                <w:sz w:val="18"/>
                <w:szCs w:val="18"/>
                <w:highlight w:val="none"/>
              </w:rPr>
              <w:t>高性能200万像素，</w:t>
            </w:r>
            <w:r>
              <w:rPr>
                <w:rFonts w:hint="eastAsia" w:ascii="仿宋" w:hAnsi="仿宋" w:eastAsia="仿宋" w:cs="仿宋"/>
                <w:color w:val="auto"/>
                <w:kern w:val="0"/>
                <w:sz w:val="18"/>
                <w:szCs w:val="18"/>
                <w:highlight w:val="none"/>
                <w:lang w:val="en-US" w:eastAsia="zh-CN"/>
              </w:rPr>
              <w:t>支持</w:t>
            </w:r>
            <w:r>
              <w:rPr>
                <w:rFonts w:hint="eastAsia" w:ascii="仿宋" w:hAnsi="仿宋" w:eastAsia="仿宋" w:cs="仿宋"/>
                <w:color w:val="auto"/>
                <w:kern w:val="0"/>
                <w:sz w:val="18"/>
                <w:szCs w:val="18"/>
                <w:highlight w:val="none"/>
              </w:rPr>
              <w:t>CMOS图像传感器</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1D0237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62B3A79">
            <w:pPr>
              <w:keepNext w:val="0"/>
              <w:keepLines w:val="0"/>
              <w:widowControl/>
              <w:suppressLineNumbers w:val="0"/>
              <w:jc w:val="center"/>
              <w:textAlignment w:val="center"/>
              <w:rPr>
                <w:rFonts w:hint="eastAsia" w:ascii="仿宋" w:hAnsi="仿宋" w:eastAsia="仿宋" w:cs="仿宋"/>
                <w:b w:val="0"/>
                <w:bCs w:val="0"/>
                <w:i w:val="0"/>
                <w:iCs w:val="0"/>
                <w:color w:val="auto"/>
                <w:kern w:val="0"/>
                <w:sz w:val="18"/>
                <w:szCs w:val="18"/>
                <w:highlight w:val="none"/>
                <w:u w:val="none"/>
                <w:lang w:val="en-US" w:eastAsia="zh-CN" w:bidi="ar"/>
              </w:rPr>
            </w:pPr>
            <w:r>
              <w:rPr>
                <w:rFonts w:hint="eastAsia" w:ascii="仿宋" w:hAnsi="仿宋" w:eastAsia="仿宋" w:cs="仿宋"/>
                <w:b w:val="0"/>
                <w:bCs w:val="0"/>
                <w:i w:val="0"/>
                <w:iCs w:val="0"/>
                <w:color w:val="auto"/>
                <w:kern w:val="0"/>
                <w:sz w:val="18"/>
                <w:szCs w:val="18"/>
                <w:highlight w:val="none"/>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C333F3">
            <w:pPr>
              <w:widowControl/>
              <w:jc w:val="center"/>
              <w:rPr>
                <w:rFonts w:hint="eastAsia" w:ascii="仿宋" w:hAnsi="仿宋" w:eastAsia="仿宋" w:cs="仿宋"/>
                <w:color w:val="000000"/>
                <w:kern w:val="0"/>
                <w:sz w:val="18"/>
                <w:szCs w:val="18"/>
                <w:highlight w:val="none"/>
              </w:rPr>
            </w:pPr>
          </w:p>
        </w:tc>
      </w:tr>
      <w:tr w14:paraId="5171F98A">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F177E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7C7428">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车辆目标抓拍摄像机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D96E1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1、支持</w:t>
            </w:r>
            <w:r>
              <w:rPr>
                <w:rFonts w:hint="eastAsia" w:ascii="仿宋" w:hAnsi="仿宋" w:eastAsia="仿宋" w:cs="仿宋"/>
                <w:color w:val="auto"/>
                <w:kern w:val="0"/>
                <w:sz w:val="18"/>
                <w:szCs w:val="18"/>
                <w:highlight w:val="none"/>
              </w:rPr>
              <w:t>在1920x1080 @ 25fps下，清晰度不小于1100TVL。</w:t>
            </w:r>
          </w:p>
          <w:p w14:paraId="6935D6F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具有不小于1/1.8"靶面尺寸。</w:t>
            </w:r>
          </w:p>
          <w:p w14:paraId="418D364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支持四码流技术，主码流最高1920x1080@60fps，子码流704x576@50fps，第三码流1920x1080@60fps，第四码流1920x1080@60fps。</w:t>
            </w:r>
          </w:p>
          <w:p w14:paraId="717D965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支持H.264、H.265、MJPEG视频编码格式，且具有High Profile编码能力。</w:t>
            </w:r>
          </w:p>
          <w:p w14:paraId="7F48F01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5、支持</w:t>
            </w:r>
            <w:r>
              <w:rPr>
                <w:rFonts w:hint="eastAsia" w:ascii="仿宋" w:hAnsi="仿宋" w:eastAsia="仿宋" w:cs="仿宋"/>
                <w:color w:val="auto"/>
                <w:kern w:val="0"/>
                <w:sz w:val="18"/>
                <w:szCs w:val="18"/>
                <w:highlight w:val="none"/>
              </w:rPr>
              <w:t>同一静止场景相同图像质量下，设备在H.265编码方式时，开启智能编码功能和不开启智能编码相比，码率节约≥80%。</w:t>
            </w:r>
          </w:p>
          <w:p w14:paraId="3692F4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6、支持</w:t>
            </w:r>
            <w:r>
              <w:rPr>
                <w:rFonts w:hint="eastAsia" w:ascii="仿宋" w:hAnsi="仿宋" w:eastAsia="仿宋" w:cs="仿宋"/>
                <w:color w:val="auto"/>
                <w:kern w:val="0"/>
                <w:sz w:val="18"/>
                <w:szCs w:val="18"/>
                <w:highlight w:val="none"/>
              </w:rPr>
              <w:t>在分辨率1920x1080 @ 25fps，码流设置为1Mbps时，视频图像传输延时不大于60ms。</w:t>
            </w:r>
          </w:p>
          <w:p w14:paraId="31D6E7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支持周界防范功能，当区域入侵、越界侦测、进入区域、离开区域报警布防开启后，出现行人、非机动车、机动车目标时能触发报警，当检测区域中篮球滚动、小狗移动、树叶晃动及光线明暗变化时不会触发报警。</w:t>
            </w:r>
          </w:p>
          <w:p w14:paraId="6163D71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支持人数统计功能，可设置最多8个人数统计区域，区域名称可自定义；可设置人员密度报警、人数异常报警、停留时间异常报警，每个人数统计区域可设置最多3种报警类型。（公安部检验报告证明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6B852F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支持电压、功耗异常检测报警。</w:t>
            </w:r>
          </w:p>
          <w:p w14:paraId="7CEFC3C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支持侧脸过滤功能，可过滤上下、左右角度达到预设值的人脸。</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10E2C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7A7793">
            <w:pPr>
              <w:keepNext w:val="0"/>
              <w:keepLines w:val="0"/>
              <w:widowControl/>
              <w:suppressLineNumbers w:val="0"/>
              <w:jc w:val="center"/>
              <w:textAlignment w:val="center"/>
              <w:rPr>
                <w:rFonts w:hint="eastAsia" w:ascii="仿宋" w:hAnsi="仿宋" w:eastAsia="仿宋" w:cs="仿宋"/>
                <w:b w:val="0"/>
                <w:bCs w:val="0"/>
                <w:i w:val="0"/>
                <w:iCs w:val="0"/>
                <w:color w:val="auto"/>
                <w:kern w:val="0"/>
                <w:sz w:val="18"/>
                <w:szCs w:val="18"/>
                <w:highlight w:val="none"/>
                <w:u w:val="none"/>
                <w:lang w:val="en-US" w:eastAsia="zh-CN" w:bidi="ar"/>
              </w:rPr>
            </w:pPr>
            <w:r>
              <w:rPr>
                <w:rFonts w:hint="eastAsia" w:ascii="仿宋" w:hAnsi="仿宋" w:eastAsia="仿宋" w:cs="仿宋"/>
                <w:b w:val="0"/>
                <w:bCs w:val="0"/>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7AA746">
            <w:pPr>
              <w:widowControl/>
              <w:jc w:val="center"/>
              <w:rPr>
                <w:rFonts w:hint="eastAsia" w:ascii="仿宋" w:hAnsi="仿宋" w:eastAsia="仿宋" w:cs="仿宋"/>
                <w:color w:val="auto"/>
                <w:kern w:val="0"/>
                <w:sz w:val="18"/>
                <w:szCs w:val="18"/>
                <w:highlight w:val="none"/>
              </w:rPr>
            </w:pPr>
          </w:p>
        </w:tc>
      </w:tr>
      <w:tr w14:paraId="22A4D4B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D906F8">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EA2082">
            <w:pPr>
              <w:keepNext w:val="0"/>
              <w:keepLines w:val="0"/>
              <w:widowControl/>
              <w:suppressLineNumbers w:val="0"/>
              <w:jc w:val="left"/>
              <w:textAlignment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人脸抓拍摄像机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EE374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分辨率</w:t>
            </w:r>
            <w:r>
              <w:rPr>
                <w:rFonts w:hint="eastAsia" w:ascii="仿宋" w:hAnsi="仿宋" w:eastAsia="仿宋" w:cs="仿宋"/>
                <w:color w:val="auto"/>
                <w:kern w:val="0"/>
                <w:sz w:val="18"/>
                <w:szCs w:val="18"/>
                <w:highlight w:val="none"/>
                <w:lang w:val="en-US" w:eastAsia="zh-CN"/>
              </w:rPr>
              <w:t>不低于</w:t>
            </w:r>
            <w:r>
              <w:rPr>
                <w:rFonts w:hint="eastAsia" w:ascii="仿宋" w:hAnsi="仿宋" w:eastAsia="仿宋" w:cs="仿宋"/>
                <w:color w:val="auto"/>
                <w:kern w:val="0"/>
                <w:sz w:val="18"/>
                <w:szCs w:val="18"/>
                <w:highlight w:val="none"/>
              </w:rPr>
              <w:t>1920×1080@25fps，分辨力不小于1100TVL。</w:t>
            </w:r>
          </w:p>
          <w:p w14:paraId="6834F6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具有不小于1/1.8"靶面尺寸。</w:t>
            </w:r>
          </w:p>
          <w:p w14:paraId="46B008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3、支持</w:t>
            </w:r>
            <w:r>
              <w:rPr>
                <w:rFonts w:hint="eastAsia" w:ascii="仿宋" w:hAnsi="仿宋" w:eastAsia="仿宋" w:cs="仿宋"/>
                <w:color w:val="auto"/>
                <w:kern w:val="0"/>
                <w:sz w:val="18"/>
                <w:szCs w:val="18"/>
                <w:highlight w:val="none"/>
              </w:rPr>
              <w:t>红外补光距离不小于60米。</w:t>
            </w:r>
          </w:p>
          <w:p w14:paraId="11E44E6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支持三码流技术，支持主码流1920x1080@25fps、子码流704x576@25fps、第三码流1920x1080@25fps。</w:t>
            </w:r>
          </w:p>
          <w:p w14:paraId="63D79E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支持H.264、H.265、MJPEG视频编码格式，且具有High Profile编码能力。</w:t>
            </w:r>
          </w:p>
          <w:p w14:paraId="567E24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7、支持</w:t>
            </w:r>
            <w:r>
              <w:rPr>
                <w:rFonts w:hint="eastAsia" w:ascii="仿宋" w:hAnsi="仿宋" w:eastAsia="仿宋" w:cs="仿宋"/>
                <w:color w:val="auto"/>
                <w:kern w:val="0"/>
                <w:sz w:val="18"/>
                <w:szCs w:val="18"/>
                <w:highlight w:val="none"/>
              </w:rPr>
              <w:t>同一静止场景相同图像质量下，设备在H.265编码方式时，开启智能编码功能和不开启智能编码相比，码率节约80%。</w:t>
            </w:r>
          </w:p>
          <w:p w14:paraId="39D57B9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8、支持</w:t>
            </w:r>
            <w:r>
              <w:rPr>
                <w:rFonts w:hint="eastAsia" w:ascii="仿宋" w:hAnsi="仿宋" w:eastAsia="仿宋" w:cs="仿宋"/>
                <w:color w:val="auto"/>
                <w:kern w:val="0"/>
                <w:sz w:val="18"/>
                <w:szCs w:val="18"/>
                <w:highlight w:val="none"/>
              </w:rPr>
              <w:t>信噪比不小于60dB。</w:t>
            </w:r>
          </w:p>
          <w:p w14:paraId="755534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9、支持</w:t>
            </w:r>
            <w:r>
              <w:rPr>
                <w:rFonts w:hint="eastAsia" w:ascii="仿宋" w:hAnsi="仿宋" w:eastAsia="仿宋" w:cs="仿宋"/>
                <w:color w:val="auto"/>
                <w:kern w:val="0"/>
                <w:sz w:val="18"/>
                <w:szCs w:val="18"/>
                <w:highlight w:val="none"/>
              </w:rPr>
              <w:t>在分辨率1920x1080@25fps，延时不大于70ms。</w:t>
            </w:r>
          </w:p>
          <w:p w14:paraId="4235419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支持侧脸过滤功能，可过滤上下、左右角度达到预设值的人脸。</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98DA5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A82FFC">
            <w:pPr>
              <w:keepNext w:val="0"/>
              <w:keepLines w:val="0"/>
              <w:widowControl/>
              <w:suppressLineNumbers w:val="0"/>
              <w:jc w:val="center"/>
              <w:textAlignment w:val="center"/>
              <w:rPr>
                <w:rFonts w:hint="eastAsia" w:ascii="仿宋" w:hAnsi="仿宋" w:eastAsia="仿宋" w:cs="仿宋"/>
                <w:b w:val="0"/>
                <w:bCs w:val="0"/>
                <w:i w:val="0"/>
                <w:iCs w:val="0"/>
                <w:color w:val="auto"/>
                <w:kern w:val="0"/>
                <w:sz w:val="18"/>
                <w:szCs w:val="18"/>
                <w:highlight w:val="none"/>
                <w:u w:val="none"/>
                <w:lang w:val="en-US" w:eastAsia="zh-CN" w:bidi="ar"/>
              </w:rPr>
            </w:pPr>
            <w:r>
              <w:rPr>
                <w:rFonts w:hint="eastAsia" w:ascii="仿宋" w:hAnsi="仿宋" w:eastAsia="仿宋" w:cs="仿宋"/>
                <w:b w:val="0"/>
                <w:bCs w:val="0"/>
                <w:i w:val="0"/>
                <w:iCs w:val="0"/>
                <w:color w:val="auto"/>
                <w:kern w:val="0"/>
                <w:sz w:val="18"/>
                <w:szCs w:val="18"/>
                <w:highlight w:val="none"/>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392BFC">
            <w:pPr>
              <w:widowControl/>
              <w:jc w:val="center"/>
              <w:rPr>
                <w:rFonts w:hint="eastAsia" w:ascii="仿宋" w:hAnsi="仿宋" w:eastAsia="仿宋" w:cs="仿宋"/>
                <w:color w:val="auto"/>
                <w:kern w:val="0"/>
                <w:sz w:val="18"/>
                <w:szCs w:val="18"/>
                <w:highlight w:val="none"/>
              </w:rPr>
            </w:pPr>
          </w:p>
        </w:tc>
      </w:tr>
      <w:tr w14:paraId="5B939A35">
        <w:tblPrEx>
          <w:tblCellMar>
            <w:top w:w="0" w:type="dxa"/>
            <w:left w:w="108" w:type="dxa"/>
            <w:bottom w:w="0" w:type="dxa"/>
            <w:right w:w="108" w:type="dxa"/>
          </w:tblCellMar>
        </w:tblPrEx>
        <w:trPr>
          <w:trHeight w:val="60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5121C6">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b/>
                <w:bCs/>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7E731F">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半球型摄像机（带音频接口）</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B233F9">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val="en-US" w:eastAsia="zh-CN"/>
              </w:rPr>
              <w:t>1、</w:t>
            </w:r>
            <w:r>
              <w:rPr>
                <w:rFonts w:hint="eastAsia" w:ascii="仿宋" w:hAnsi="仿宋" w:eastAsia="仿宋" w:cs="仿宋"/>
                <w:color w:val="000000"/>
                <w:kern w:val="0"/>
                <w:sz w:val="18"/>
                <w:szCs w:val="18"/>
              </w:rPr>
              <w:t>分辨率</w:t>
            </w:r>
            <w:r>
              <w:rPr>
                <w:rFonts w:hint="eastAsia" w:ascii="仿宋" w:hAnsi="仿宋" w:eastAsia="仿宋" w:cs="仿宋"/>
                <w:color w:val="000000"/>
                <w:kern w:val="0"/>
                <w:sz w:val="18"/>
                <w:szCs w:val="18"/>
                <w:lang w:val="en-US" w:eastAsia="zh-CN"/>
              </w:rPr>
              <w:t>不低于</w:t>
            </w:r>
            <w:r>
              <w:rPr>
                <w:rFonts w:hint="eastAsia" w:ascii="仿宋" w:hAnsi="仿宋" w:eastAsia="仿宋" w:cs="仿宋"/>
                <w:color w:val="000000"/>
                <w:kern w:val="0"/>
                <w:sz w:val="18"/>
                <w:szCs w:val="18"/>
              </w:rPr>
              <w:t>200万像素，并在此分辨率下可输出25 fps实时图像</w:t>
            </w:r>
            <w:r>
              <w:rPr>
                <w:rFonts w:hint="eastAsia" w:ascii="仿宋" w:hAnsi="仿宋" w:eastAsia="仿宋" w:cs="仿宋"/>
                <w:color w:val="000000"/>
                <w:kern w:val="0"/>
                <w:sz w:val="18"/>
                <w:szCs w:val="18"/>
                <w:lang w:eastAsia="zh-CN"/>
              </w:rPr>
              <w:t>。</w:t>
            </w:r>
          </w:p>
          <w:p w14:paraId="43BBBE58">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val="en-US" w:eastAsia="zh-CN"/>
              </w:rPr>
              <w:t>2、</w:t>
            </w:r>
            <w:r>
              <w:rPr>
                <w:rFonts w:hint="eastAsia" w:ascii="仿宋" w:hAnsi="仿宋" w:eastAsia="仿宋" w:cs="仿宋"/>
                <w:color w:val="000000"/>
                <w:kern w:val="0"/>
                <w:sz w:val="18"/>
                <w:szCs w:val="18"/>
              </w:rPr>
              <w:t>支持1个RJ45 10 M/100 M自适应以太网口，1个内置麦克风</w:t>
            </w:r>
            <w:r>
              <w:rPr>
                <w:rFonts w:hint="eastAsia" w:ascii="仿宋" w:hAnsi="仿宋" w:eastAsia="仿宋" w:cs="仿宋"/>
                <w:color w:val="000000"/>
                <w:kern w:val="0"/>
                <w:sz w:val="18"/>
                <w:szCs w:val="18"/>
                <w:lang w:eastAsia="zh-CN"/>
              </w:rPr>
              <w:t>。</w:t>
            </w:r>
          </w:p>
          <w:p w14:paraId="5848A97E">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val="en-US" w:eastAsia="zh-CN"/>
              </w:rPr>
              <w:t>3、支持</w:t>
            </w:r>
            <w:r>
              <w:rPr>
                <w:rFonts w:hint="eastAsia" w:ascii="仿宋" w:hAnsi="仿宋" w:eastAsia="仿宋" w:cs="仿宋"/>
                <w:color w:val="000000"/>
                <w:kern w:val="0"/>
                <w:sz w:val="18"/>
                <w:szCs w:val="18"/>
              </w:rPr>
              <w:t>移动侦测（支持人形检测）与异常侦测</w:t>
            </w:r>
            <w:r>
              <w:rPr>
                <w:rFonts w:hint="eastAsia" w:ascii="仿宋" w:hAnsi="仿宋" w:eastAsia="仿宋" w:cs="仿宋"/>
                <w:color w:val="000000"/>
                <w:kern w:val="0"/>
                <w:sz w:val="18"/>
                <w:szCs w:val="18"/>
                <w:lang w:eastAsia="zh-CN"/>
              </w:rPr>
              <w:t>。</w:t>
            </w:r>
          </w:p>
          <w:p w14:paraId="392AC269">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val="en-US" w:eastAsia="zh-CN"/>
              </w:rPr>
              <w:t>4、</w:t>
            </w:r>
            <w:r>
              <w:rPr>
                <w:rFonts w:hint="eastAsia" w:ascii="仿宋" w:hAnsi="仿宋" w:eastAsia="仿宋" w:cs="仿宋"/>
                <w:color w:val="auto"/>
                <w:kern w:val="0"/>
                <w:sz w:val="18"/>
                <w:szCs w:val="18"/>
                <w:highlight w:val="none"/>
                <w:lang w:val="en-US" w:eastAsia="zh-CN"/>
              </w:rPr>
              <w:t>支持</w:t>
            </w:r>
            <w:r>
              <w:rPr>
                <w:rFonts w:hint="eastAsia" w:ascii="仿宋" w:hAnsi="仿宋" w:eastAsia="仿宋" w:cs="仿宋"/>
                <w:color w:val="000000"/>
                <w:kern w:val="0"/>
                <w:sz w:val="18"/>
                <w:szCs w:val="18"/>
              </w:rPr>
              <w:t>适用于光线较暗或无光照</w:t>
            </w:r>
            <w:r>
              <w:rPr>
                <w:rFonts w:hint="eastAsia" w:ascii="仿宋" w:hAnsi="仿宋" w:eastAsia="仿宋" w:cs="仿宋"/>
                <w:color w:val="000000"/>
                <w:kern w:val="0"/>
                <w:sz w:val="18"/>
                <w:szCs w:val="18"/>
                <w:lang w:val="en-US" w:eastAsia="zh-CN"/>
              </w:rPr>
              <w:t>且</w:t>
            </w:r>
            <w:r>
              <w:rPr>
                <w:rFonts w:hint="eastAsia" w:ascii="仿宋" w:hAnsi="仿宋" w:eastAsia="仿宋" w:cs="仿宋"/>
                <w:color w:val="000000"/>
                <w:kern w:val="0"/>
                <w:sz w:val="18"/>
                <w:szCs w:val="18"/>
              </w:rPr>
              <w:t>高清画质场所</w:t>
            </w:r>
            <w:r>
              <w:rPr>
                <w:rFonts w:hint="eastAsia" w:ascii="仿宋" w:hAnsi="仿宋" w:eastAsia="仿宋" w:cs="仿宋"/>
                <w:color w:val="000000"/>
                <w:kern w:val="0"/>
                <w:sz w:val="18"/>
                <w:szCs w:val="18"/>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325955">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88692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C0DBA6">
            <w:pPr>
              <w:widowControl/>
              <w:jc w:val="center"/>
              <w:rPr>
                <w:rFonts w:hint="eastAsia" w:ascii="仿宋" w:hAnsi="仿宋" w:eastAsia="仿宋" w:cs="仿宋"/>
                <w:color w:val="000000"/>
                <w:kern w:val="0"/>
                <w:sz w:val="18"/>
                <w:szCs w:val="18"/>
              </w:rPr>
            </w:pPr>
          </w:p>
        </w:tc>
      </w:tr>
      <w:tr w14:paraId="20A56C4B">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C1145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2C2EE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异常行为分析摄像机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CCBCE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具有1颗400万像素CMOS传感器、2颗200万CMOS传感器</w:t>
            </w:r>
            <w:r>
              <w:rPr>
                <w:rFonts w:hint="eastAsia" w:ascii="仿宋" w:hAnsi="仿宋" w:eastAsia="仿宋" w:cs="仿宋"/>
                <w:color w:val="auto"/>
                <w:kern w:val="0"/>
                <w:sz w:val="18"/>
                <w:szCs w:val="18"/>
                <w:highlight w:val="none"/>
                <w:lang w:eastAsia="zh-CN"/>
              </w:rPr>
              <w:t>。</w:t>
            </w:r>
          </w:p>
          <w:p w14:paraId="26C3B4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内置3颗镜头，内置GPU芯片。（公安部检验报告证明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5303E94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3、支持</w:t>
            </w:r>
            <w:r>
              <w:rPr>
                <w:rFonts w:hint="eastAsia" w:ascii="仿宋" w:hAnsi="仿宋" w:eastAsia="仿宋" w:cs="仿宋"/>
                <w:color w:val="auto"/>
                <w:kern w:val="0"/>
                <w:sz w:val="18"/>
                <w:szCs w:val="18"/>
                <w:highlight w:val="none"/>
              </w:rPr>
              <w:t>清晰度不小于1500TVL</w:t>
            </w:r>
            <w:r>
              <w:rPr>
                <w:rFonts w:hint="eastAsia" w:ascii="仿宋" w:hAnsi="仿宋" w:eastAsia="仿宋" w:cs="仿宋"/>
                <w:color w:val="auto"/>
                <w:kern w:val="0"/>
                <w:sz w:val="18"/>
                <w:szCs w:val="18"/>
                <w:highlight w:val="none"/>
                <w:lang w:eastAsia="zh-CN"/>
              </w:rPr>
              <w:t>。</w:t>
            </w:r>
          </w:p>
          <w:p w14:paraId="5BEAE2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4、支持</w:t>
            </w:r>
            <w:r>
              <w:rPr>
                <w:rFonts w:hint="eastAsia" w:ascii="仿宋" w:hAnsi="仿宋" w:eastAsia="仿宋" w:cs="仿宋"/>
                <w:color w:val="auto"/>
                <w:kern w:val="0"/>
                <w:sz w:val="18"/>
                <w:szCs w:val="18"/>
                <w:highlight w:val="none"/>
              </w:rPr>
              <w:t>宽动态能力不小于120dB。</w:t>
            </w:r>
          </w:p>
          <w:p w14:paraId="221EABD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支持四码流技术，各码流应满足：主码流：2688x1520@30帧/秒；子码流：704x480@30帧/秒；第三码流：1920x1080@30帧/秒；第四码流：3840x2160@12.5帧/秒</w:t>
            </w:r>
            <w:r>
              <w:rPr>
                <w:rFonts w:hint="eastAsia" w:ascii="仿宋" w:hAnsi="仿宋" w:eastAsia="仿宋" w:cs="仿宋"/>
                <w:color w:val="auto"/>
                <w:kern w:val="0"/>
                <w:sz w:val="18"/>
                <w:szCs w:val="18"/>
                <w:highlight w:val="none"/>
                <w:lang w:eastAsia="zh-CN"/>
              </w:rPr>
              <w:t>。</w:t>
            </w:r>
          </w:p>
          <w:p w14:paraId="18E580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6、支持</w:t>
            </w:r>
            <w:r>
              <w:rPr>
                <w:rFonts w:hint="eastAsia" w:ascii="仿宋" w:hAnsi="仿宋" w:eastAsia="仿宋" w:cs="仿宋"/>
                <w:color w:val="auto"/>
                <w:kern w:val="0"/>
                <w:sz w:val="18"/>
                <w:szCs w:val="18"/>
                <w:highlight w:val="none"/>
              </w:rPr>
              <w:t>第四码流预览画面可由左目图像、右目图像、中间目图像、伪彩色深度图呈田字型拼接而成。</w:t>
            </w:r>
          </w:p>
          <w:p w14:paraId="023DF7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7、支持</w:t>
            </w:r>
            <w:r>
              <w:rPr>
                <w:rFonts w:hint="eastAsia" w:ascii="仿宋" w:hAnsi="仿宋" w:eastAsia="仿宋" w:cs="仿宋"/>
                <w:color w:val="auto"/>
                <w:kern w:val="0"/>
                <w:sz w:val="18"/>
                <w:szCs w:val="18"/>
                <w:highlight w:val="none"/>
              </w:rPr>
              <w:t>红外补光距离不小于20米。</w:t>
            </w:r>
          </w:p>
          <w:p w14:paraId="6932A1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支持H.264、H.265、MJPEG视频编码格式，且具有High Profile编码能力。</w:t>
            </w:r>
          </w:p>
          <w:p w14:paraId="7C1275C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支持人数异常报警功能，在设定区域内，目标人数大于、等于、小于或不等于设定值时，产生人数异常报警并抓图。（公安部检验报告证明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65BC5A6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支持间距异常报警功能，在设定区域内，人员间距小于设定值时，产生间距异常报警并抓图。（公安部检验报告证明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0DC45F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支持徘徊侦测报警功能，在设定区域内，人员行走总距离大于设定值时，产生徘徊侦测报警并抓图。（公安部检验报告证明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34E123F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13、</w:t>
            </w:r>
            <w:r>
              <w:rPr>
                <w:rFonts w:hint="eastAsia" w:ascii="仿宋" w:hAnsi="仿宋" w:eastAsia="仿宋" w:cs="仿宋"/>
                <w:color w:val="auto"/>
                <w:kern w:val="0"/>
                <w:sz w:val="18"/>
                <w:szCs w:val="18"/>
                <w:highlight w:val="none"/>
              </w:rPr>
              <w:t>支持剧烈运动检测报警功能，在设定区域内，人员发生剧烈运动时，产生剧烈运动报警并抓图。（公安部检验报告证明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1CB921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14、</w:t>
            </w:r>
            <w:r>
              <w:rPr>
                <w:rFonts w:hint="eastAsia" w:ascii="仿宋" w:hAnsi="仿宋" w:eastAsia="仿宋" w:cs="仿宋"/>
                <w:color w:val="auto"/>
                <w:kern w:val="0"/>
                <w:sz w:val="18"/>
                <w:szCs w:val="18"/>
                <w:highlight w:val="none"/>
              </w:rPr>
              <w:t>支持倒地侦测报警功能，在设定区域内，人员高度小于设定值且超过设定时间时，产生倒地报警并抓图。（公安部检验报告证明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026C75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15、</w:t>
            </w:r>
            <w:r>
              <w:rPr>
                <w:rFonts w:hint="eastAsia" w:ascii="仿宋" w:hAnsi="仿宋" w:eastAsia="仿宋" w:cs="仿宋"/>
                <w:color w:val="auto"/>
                <w:kern w:val="0"/>
                <w:sz w:val="18"/>
                <w:szCs w:val="18"/>
                <w:highlight w:val="none"/>
              </w:rPr>
              <w:t>支持滞留侦测报警功能，在设定区域内，目标人员滞留时间超过设定时间时，产生滞留报警并抓图。（公安部检验报告证明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45E576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16、</w:t>
            </w:r>
            <w:r>
              <w:rPr>
                <w:rFonts w:hint="eastAsia" w:ascii="仿宋" w:hAnsi="仿宋" w:eastAsia="仿宋" w:cs="仿宋"/>
                <w:color w:val="auto"/>
                <w:kern w:val="0"/>
                <w:sz w:val="18"/>
                <w:szCs w:val="18"/>
                <w:highlight w:val="none"/>
              </w:rPr>
              <w:t>支持穿越警戒线报警功能，当移动目标穿越设定警戒线及满足设定规则时，产生穿越警戒线报警并抓图。（公安部检验报告证明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p w14:paraId="5B8C103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17、</w:t>
            </w:r>
            <w:r>
              <w:rPr>
                <w:rFonts w:hint="eastAsia" w:ascii="仿宋" w:hAnsi="仿宋" w:eastAsia="仿宋" w:cs="仿宋"/>
                <w:color w:val="auto"/>
                <w:kern w:val="0"/>
                <w:sz w:val="18"/>
                <w:szCs w:val="18"/>
                <w:highlight w:val="none"/>
              </w:rPr>
              <w:t>支持奔跑侦测报警功能，在设定区域内，人员移动速度超过设定值时，产生奔跑报警并抓图。（公安部检验报告证明</w:t>
            </w:r>
            <w:r>
              <w:rPr>
                <w:rFonts w:hint="eastAsia" w:ascii="仿宋" w:hAnsi="仿宋" w:eastAsia="仿宋" w:cs="仿宋"/>
                <w:color w:val="auto"/>
                <w:kern w:val="0"/>
                <w:sz w:val="18"/>
                <w:szCs w:val="18"/>
                <w:highlight w:val="none"/>
                <w:lang w:eastAsia="zh-CN"/>
              </w:rPr>
              <w:t>且加盖制造厂商公章</w:t>
            </w:r>
            <w:r>
              <w:rPr>
                <w:rFonts w:hint="eastAsia" w:ascii="仿宋" w:hAnsi="仿宋" w:eastAsia="仿宋" w:cs="仿宋"/>
                <w:color w:val="auto"/>
                <w:kern w:val="0"/>
                <w:sz w:val="18"/>
                <w:szCs w:val="18"/>
                <w:highlight w:val="none"/>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4A3B1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43E963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AC000A">
            <w:pPr>
              <w:widowControl/>
              <w:jc w:val="center"/>
              <w:rPr>
                <w:rFonts w:hint="eastAsia" w:ascii="仿宋" w:hAnsi="仿宋" w:eastAsia="仿宋" w:cs="仿宋"/>
                <w:color w:val="auto"/>
                <w:kern w:val="0"/>
                <w:sz w:val="18"/>
                <w:szCs w:val="18"/>
                <w:highlight w:val="none"/>
              </w:rPr>
            </w:pPr>
          </w:p>
        </w:tc>
      </w:tr>
      <w:tr w14:paraId="7210375B">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F8E971">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46686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防爆摄像机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C43C2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内置一颗集GPU芯片</w:t>
            </w:r>
            <w:r>
              <w:rPr>
                <w:rFonts w:hint="eastAsia" w:ascii="仿宋" w:hAnsi="仿宋" w:eastAsia="仿宋" w:cs="仿宋"/>
                <w:color w:val="auto"/>
                <w:kern w:val="0"/>
                <w:sz w:val="18"/>
                <w:szCs w:val="18"/>
                <w:highlight w:val="none"/>
                <w:lang w:eastAsia="zh-CN"/>
              </w:rPr>
              <w:t>。</w:t>
            </w:r>
          </w:p>
          <w:p w14:paraId="1347204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2、支持</w:t>
            </w:r>
            <w:r>
              <w:rPr>
                <w:rFonts w:hint="eastAsia" w:ascii="仿宋" w:hAnsi="仿宋" w:eastAsia="仿宋" w:cs="仿宋"/>
                <w:color w:val="auto"/>
                <w:kern w:val="0"/>
                <w:sz w:val="18"/>
                <w:szCs w:val="18"/>
                <w:highlight w:val="none"/>
              </w:rPr>
              <w:t>最低照度彩色不大于0.001 lx</w:t>
            </w:r>
            <w:r>
              <w:rPr>
                <w:rFonts w:hint="eastAsia" w:ascii="仿宋" w:hAnsi="仿宋" w:eastAsia="仿宋" w:cs="仿宋"/>
                <w:color w:val="auto"/>
                <w:kern w:val="0"/>
                <w:sz w:val="18"/>
                <w:szCs w:val="18"/>
                <w:highlight w:val="none"/>
                <w:lang w:eastAsia="zh-CN"/>
              </w:rPr>
              <w:t>。</w:t>
            </w:r>
          </w:p>
          <w:p w14:paraId="1890D1E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3、支持</w:t>
            </w:r>
            <w:r>
              <w:rPr>
                <w:rFonts w:hint="eastAsia" w:ascii="仿宋" w:hAnsi="仿宋" w:eastAsia="仿宋" w:cs="仿宋"/>
                <w:color w:val="auto"/>
                <w:kern w:val="0"/>
                <w:sz w:val="18"/>
                <w:szCs w:val="18"/>
                <w:highlight w:val="none"/>
              </w:rPr>
              <w:t>分辨率不小于1000TVL</w:t>
            </w:r>
            <w:r>
              <w:rPr>
                <w:rFonts w:hint="eastAsia" w:ascii="仿宋" w:hAnsi="仿宋" w:eastAsia="仿宋" w:cs="仿宋"/>
                <w:color w:val="auto"/>
                <w:kern w:val="0"/>
                <w:sz w:val="18"/>
                <w:szCs w:val="18"/>
                <w:highlight w:val="none"/>
                <w:lang w:eastAsia="zh-CN"/>
              </w:rPr>
              <w:t>。</w:t>
            </w:r>
          </w:p>
          <w:p w14:paraId="0CA6C1C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4、支持</w:t>
            </w:r>
            <w:r>
              <w:rPr>
                <w:rFonts w:hint="eastAsia" w:ascii="仿宋" w:hAnsi="仿宋" w:eastAsia="仿宋" w:cs="仿宋"/>
                <w:color w:val="auto"/>
                <w:kern w:val="0"/>
                <w:sz w:val="18"/>
                <w:szCs w:val="18"/>
                <w:highlight w:val="none"/>
              </w:rPr>
              <w:t>宽动态能力不小于120db</w:t>
            </w:r>
            <w:r>
              <w:rPr>
                <w:rFonts w:hint="eastAsia" w:ascii="仿宋" w:hAnsi="仿宋" w:eastAsia="仿宋" w:cs="仿宋"/>
                <w:color w:val="auto"/>
                <w:kern w:val="0"/>
                <w:sz w:val="18"/>
                <w:szCs w:val="18"/>
                <w:highlight w:val="none"/>
                <w:lang w:eastAsia="zh-CN"/>
              </w:rPr>
              <w:t>。</w:t>
            </w:r>
          </w:p>
          <w:p w14:paraId="00226B1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支持H.264、H.265、MJPEG视频编码格式</w:t>
            </w:r>
            <w:r>
              <w:rPr>
                <w:rFonts w:hint="eastAsia" w:ascii="仿宋" w:hAnsi="仿宋" w:eastAsia="仿宋" w:cs="仿宋"/>
                <w:color w:val="auto"/>
                <w:kern w:val="0"/>
                <w:sz w:val="18"/>
                <w:szCs w:val="18"/>
                <w:highlight w:val="none"/>
                <w:lang w:eastAsia="zh-CN"/>
              </w:rPr>
              <w:t>。</w:t>
            </w:r>
          </w:p>
          <w:p w14:paraId="04DF977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6、支持</w:t>
            </w:r>
            <w:r>
              <w:rPr>
                <w:rFonts w:hint="eastAsia" w:ascii="仿宋" w:hAnsi="仿宋" w:eastAsia="仿宋" w:cs="仿宋"/>
                <w:color w:val="auto"/>
                <w:kern w:val="0"/>
                <w:sz w:val="18"/>
                <w:szCs w:val="18"/>
                <w:highlight w:val="none"/>
              </w:rPr>
              <w:t>抗丢包（10%）的处理能力</w:t>
            </w:r>
            <w:r>
              <w:rPr>
                <w:rFonts w:hint="eastAsia" w:ascii="仿宋" w:hAnsi="仿宋" w:eastAsia="仿宋" w:cs="仿宋"/>
                <w:color w:val="auto"/>
                <w:kern w:val="0"/>
                <w:sz w:val="18"/>
                <w:szCs w:val="18"/>
                <w:highlight w:val="none"/>
                <w:lang w:eastAsia="zh-CN"/>
              </w:rPr>
              <w:t>。</w:t>
            </w:r>
          </w:p>
          <w:p w14:paraId="273E68C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工作温度范围可达-30℃-60℃</w:t>
            </w:r>
            <w:r>
              <w:rPr>
                <w:rFonts w:hint="eastAsia" w:ascii="仿宋" w:hAnsi="仿宋" w:eastAsia="仿宋" w:cs="仿宋"/>
                <w:color w:val="auto"/>
                <w:kern w:val="0"/>
                <w:sz w:val="18"/>
                <w:szCs w:val="18"/>
                <w:highlight w:val="none"/>
                <w:lang w:eastAsia="zh-CN"/>
              </w:rPr>
              <w:t>。</w:t>
            </w:r>
          </w:p>
          <w:p w14:paraId="37E28B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支持IK10，IP68防护等级。</w:t>
            </w:r>
          </w:p>
          <w:p w14:paraId="40635F1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9、支持</w:t>
            </w:r>
            <w:r>
              <w:rPr>
                <w:rFonts w:hint="eastAsia" w:ascii="仿宋" w:hAnsi="仿宋" w:eastAsia="仿宋" w:cs="仿宋"/>
                <w:color w:val="auto"/>
                <w:kern w:val="0"/>
                <w:sz w:val="18"/>
                <w:szCs w:val="18"/>
                <w:highlight w:val="none"/>
              </w:rPr>
              <w:t>防爆</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lang w:val="en-US" w:eastAsia="zh-CN"/>
              </w:rPr>
              <w:t>满足</w:t>
            </w:r>
            <w:r>
              <w:rPr>
                <w:rFonts w:hint="eastAsia" w:ascii="仿宋" w:hAnsi="仿宋" w:eastAsia="仿宋" w:cs="仿宋"/>
                <w:color w:val="auto"/>
                <w:kern w:val="0"/>
                <w:sz w:val="18"/>
                <w:szCs w:val="18"/>
                <w:highlight w:val="none"/>
              </w:rPr>
              <w:t>Ex db ⅡC T6 Gb/Ex tb ⅢC T80℃ Db</w:t>
            </w:r>
            <w:r>
              <w:rPr>
                <w:rFonts w:hint="eastAsia" w:ascii="仿宋" w:hAnsi="仿宋" w:eastAsia="仿宋" w:cs="仿宋"/>
                <w:color w:val="auto"/>
                <w:kern w:val="0"/>
                <w:sz w:val="18"/>
                <w:szCs w:val="18"/>
                <w:highlight w:val="none"/>
                <w:lang w:eastAsia="zh-CN"/>
              </w:rPr>
              <w:t>。</w:t>
            </w:r>
          </w:p>
          <w:p w14:paraId="7A83F58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10、支持</w:t>
            </w:r>
            <w:r>
              <w:rPr>
                <w:rFonts w:hint="eastAsia" w:ascii="仿宋" w:hAnsi="仿宋" w:eastAsia="仿宋" w:cs="仿宋"/>
                <w:color w:val="auto"/>
                <w:kern w:val="0"/>
                <w:sz w:val="18"/>
                <w:szCs w:val="18"/>
                <w:highlight w:val="none"/>
              </w:rPr>
              <w:t>12V和POE供电，任何一路供电停止后，设备均可工作</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7FDFF3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D344D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B1B6A65">
            <w:pPr>
              <w:widowControl/>
              <w:jc w:val="center"/>
              <w:rPr>
                <w:rFonts w:hint="eastAsia" w:ascii="仿宋" w:hAnsi="仿宋" w:eastAsia="仿宋" w:cs="仿宋"/>
                <w:color w:val="auto"/>
                <w:kern w:val="0"/>
                <w:sz w:val="18"/>
                <w:szCs w:val="18"/>
                <w:highlight w:val="none"/>
              </w:rPr>
            </w:pPr>
          </w:p>
        </w:tc>
      </w:tr>
      <w:tr w14:paraId="77E34253">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D54D2E">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6D1A69">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防爆开关</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FC579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B7CE2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46038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72C887">
            <w:pPr>
              <w:widowControl/>
              <w:jc w:val="center"/>
              <w:rPr>
                <w:rFonts w:hint="eastAsia" w:ascii="仿宋" w:hAnsi="仿宋" w:eastAsia="仿宋" w:cs="仿宋"/>
                <w:color w:val="auto"/>
                <w:kern w:val="0"/>
                <w:sz w:val="18"/>
                <w:szCs w:val="18"/>
                <w:highlight w:val="none"/>
              </w:rPr>
            </w:pPr>
          </w:p>
        </w:tc>
      </w:tr>
      <w:tr w14:paraId="6F9C9C0E">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69D409">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D1EA19">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防爆灯</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5CA533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502B5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4BDFF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1F3E0E">
            <w:pPr>
              <w:widowControl/>
              <w:jc w:val="center"/>
              <w:rPr>
                <w:rFonts w:hint="eastAsia" w:ascii="仿宋" w:hAnsi="仿宋" w:eastAsia="仿宋" w:cs="仿宋"/>
                <w:color w:val="auto"/>
                <w:kern w:val="0"/>
                <w:sz w:val="18"/>
                <w:szCs w:val="18"/>
                <w:highlight w:val="none"/>
              </w:rPr>
            </w:pPr>
          </w:p>
        </w:tc>
      </w:tr>
      <w:tr w14:paraId="0C18ADC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0C2149">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（10）</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E08C19">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钢质防爆门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C80BC2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1F82A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8E0E3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390E0D">
            <w:pPr>
              <w:widowControl/>
              <w:jc w:val="center"/>
              <w:rPr>
                <w:rFonts w:hint="eastAsia" w:ascii="仿宋" w:hAnsi="仿宋" w:eastAsia="仿宋" w:cs="仿宋"/>
                <w:color w:val="auto"/>
                <w:kern w:val="0"/>
                <w:sz w:val="18"/>
                <w:szCs w:val="18"/>
                <w:highlight w:val="none"/>
              </w:rPr>
            </w:pPr>
          </w:p>
        </w:tc>
      </w:tr>
      <w:tr w14:paraId="1611D3FE">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B1EB0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58CAA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防爆镀锌钢管</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1427F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028C8F">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F5FA83">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A54A96">
            <w:pPr>
              <w:widowControl/>
              <w:jc w:val="center"/>
              <w:rPr>
                <w:rFonts w:hint="eastAsia" w:ascii="仿宋" w:hAnsi="仿宋" w:eastAsia="仿宋" w:cs="仿宋"/>
                <w:color w:val="auto"/>
                <w:kern w:val="0"/>
                <w:sz w:val="18"/>
                <w:szCs w:val="18"/>
                <w:highlight w:val="none"/>
              </w:rPr>
            </w:pPr>
          </w:p>
        </w:tc>
      </w:tr>
      <w:tr w14:paraId="0038BC26">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8D21A0">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6FFD9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防爆型探测器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E1CD59">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检测原理:催化/电化学/半导体/红外/光离子</w:t>
            </w:r>
            <w:r>
              <w:rPr>
                <w:rFonts w:hint="eastAsia" w:ascii="仿宋" w:hAnsi="仿宋" w:eastAsia="仿宋" w:cs="仿宋"/>
                <w:color w:val="auto"/>
                <w:kern w:val="0"/>
                <w:sz w:val="18"/>
                <w:szCs w:val="18"/>
                <w:highlight w:val="none"/>
                <w:lang w:eastAsia="zh-CN"/>
              </w:rPr>
              <w:t>。</w:t>
            </w:r>
          </w:p>
          <w:p w14:paraId="275C288B">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检测气体:可燃/毒性</w:t>
            </w:r>
            <w:r>
              <w:rPr>
                <w:rFonts w:hint="eastAsia" w:ascii="仿宋" w:hAnsi="仿宋" w:eastAsia="仿宋" w:cs="仿宋"/>
                <w:color w:val="auto"/>
                <w:kern w:val="0"/>
                <w:sz w:val="18"/>
                <w:szCs w:val="18"/>
                <w:highlight w:val="none"/>
                <w:lang w:eastAsia="zh-CN"/>
              </w:rPr>
              <w:t>。</w:t>
            </w:r>
          </w:p>
          <w:p w14:paraId="51E6ECFB">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检测范围:(3-100%)LET;0-1000PPM</w:t>
            </w:r>
            <w:r>
              <w:rPr>
                <w:rFonts w:hint="eastAsia" w:ascii="仿宋" w:hAnsi="仿宋" w:eastAsia="仿宋" w:cs="仿宋"/>
                <w:color w:val="auto"/>
                <w:kern w:val="0"/>
                <w:sz w:val="18"/>
                <w:szCs w:val="18"/>
                <w:highlight w:val="none"/>
                <w:lang w:eastAsia="zh-CN"/>
              </w:rPr>
              <w:t>。</w:t>
            </w:r>
          </w:p>
          <w:p w14:paraId="37F635B8">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功耗:&lt;3W准确度:士5%FS</w:t>
            </w:r>
            <w:r>
              <w:rPr>
                <w:rFonts w:hint="eastAsia" w:ascii="仿宋" w:hAnsi="仿宋" w:eastAsia="仿宋" w:cs="仿宋"/>
                <w:color w:val="auto"/>
                <w:kern w:val="0"/>
                <w:sz w:val="18"/>
                <w:szCs w:val="18"/>
                <w:highlight w:val="none"/>
                <w:lang w:eastAsia="zh-CN"/>
              </w:rPr>
              <w:t>。</w:t>
            </w:r>
          </w:p>
          <w:p w14:paraId="6C813041">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相应时间:&lt;30S</w:t>
            </w:r>
            <w:r>
              <w:rPr>
                <w:rFonts w:hint="eastAsia" w:ascii="仿宋" w:hAnsi="仿宋" w:eastAsia="仿宋" w:cs="仿宋"/>
                <w:color w:val="auto"/>
                <w:kern w:val="0"/>
                <w:sz w:val="18"/>
                <w:szCs w:val="18"/>
                <w:highlight w:val="none"/>
                <w:lang w:eastAsia="zh-CN"/>
              </w:rPr>
              <w:t>。</w:t>
            </w:r>
          </w:p>
          <w:p w14:paraId="0F5517AA">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供电电源:24VDC(10-36VDC)</w:t>
            </w:r>
            <w:r>
              <w:rPr>
                <w:rFonts w:hint="eastAsia" w:ascii="仿宋" w:hAnsi="仿宋" w:eastAsia="仿宋" w:cs="仿宋"/>
                <w:color w:val="auto"/>
                <w:kern w:val="0"/>
                <w:sz w:val="18"/>
                <w:szCs w:val="18"/>
                <w:highlight w:val="none"/>
                <w:lang w:eastAsia="zh-CN"/>
              </w:rPr>
              <w:t>。</w:t>
            </w:r>
          </w:p>
          <w:p w14:paraId="6A4031E1">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输出信号:4-20mARS总线CAN2.0两总线</w:t>
            </w:r>
            <w:r>
              <w:rPr>
                <w:rFonts w:hint="eastAsia" w:ascii="仿宋" w:hAnsi="仿宋" w:eastAsia="仿宋" w:cs="仿宋"/>
                <w:color w:val="auto"/>
                <w:kern w:val="0"/>
                <w:sz w:val="18"/>
                <w:szCs w:val="18"/>
                <w:highlight w:val="none"/>
                <w:lang w:eastAsia="zh-CN"/>
              </w:rPr>
              <w:t>。</w:t>
            </w:r>
          </w:p>
          <w:p w14:paraId="4F0E9C0F">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电气接口:G1/2内螺纹</w:t>
            </w:r>
            <w:r>
              <w:rPr>
                <w:rFonts w:hint="eastAsia" w:ascii="仿宋" w:hAnsi="仿宋" w:eastAsia="仿宋" w:cs="仿宋"/>
                <w:color w:val="auto"/>
                <w:kern w:val="0"/>
                <w:sz w:val="18"/>
                <w:szCs w:val="18"/>
                <w:highlight w:val="none"/>
                <w:lang w:eastAsia="zh-CN"/>
              </w:rPr>
              <w:t>。</w:t>
            </w:r>
          </w:p>
          <w:p w14:paraId="76CFC28E">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温度范围:-40℃-70℃</w:t>
            </w:r>
            <w:r>
              <w:rPr>
                <w:rFonts w:hint="eastAsia" w:ascii="仿宋" w:hAnsi="仿宋" w:eastAsia="仿宋" w:cs="仿宋"/>
                <w:color w:val="auto"/>
                <w:kern w:val="0"/>
                <w:sz w:val="18"/>
                <w:szCs w:val="18"/>
                <w:highlight w:val="none"/>
                <w:lang w:eastAsia="zh-CN"/>
              </w:rPr>
              <w:t>。</w:t>
            </w:r>
          </w:p>
          <w:p w14:paraId="7CD2858F">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湿度范围:10-95%RH(无凝露</w:t>
            </w:r>
            <w:r>
              <w:rPr>
                <w:rFonts w:hint="eastAsia" w:ascii="仿宋" w:hAnsi="仿宋" w:eastAsia="仿宋" w:cs="仿宋"/>
                <w:color w:val="auto"/>
                <w:kern w:val="0"/>
                <w:sz w:val="18"/>
                <w:szCs w:val="18"/>
                <w:highlight w:val="none"/>
                <w:lang w:eastAsia="zh-CN"/>
              </w:rPr>
              <w:t>）。</w:t>
            </w:r>
          </w:p>
          <w:p w14:paraId="5148C11E">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防护等级:IP66</w:t>
            </w:r>
            <w:r>
              <w:rPr>
                <w:rFonts w:hint="eastAsia" w:ascii="仿宋" w:hAnsi="仿宋" w:eastAsia="仿宋" w:cs="仿宋"/>
                <w:color w:val="auto"/>
                <w:kern w:val="0"/>
                <w:sz w:val="18"/>
                <w:szCs w:val="18"/>
                <w:highlight w:val="none"/>
                <w:lang w:eastAsia="zh-CN"/>
              </w:rPr>
              <w:t>。</w:t>
            </w:r>
          </w:p>
          <w:p w14:paraId="592359BF">
            <w:pPr>
              <w:pStyle w:val="17"/>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防爆标志:Ex db llC T6 Gb</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EC383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1DFD9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7CD118">
            <w:pPr>
              <w:widowControl/>
              <w:jc w:val="center"/>
              <w:rPr>
                <w:rFonts w:hint="eastAsia" w:ascii="仿宋" w:hAnsi="仿宋" w:eastAsia="仿宋" w:cs="仿宋"/>
                <w:color w:val="auto"/>
                <w:kern w:val="0"/>
                <w:sz w:val="18"/>
                <w:szCs w:val="18"/>
                <w:highlight w:val="none"/>
              </w:rPr>
            </w:pPr>
          </w:p>
        </w:tc>
      </w:tr>
      <w:tr w14:paraId="6156CAA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E2DA82">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925A72">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气体报警控制主机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681A0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安装方式:壁挂式</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报警方式:声、光</w:t>
            </w:r>
            <w:r>
              <w:rPr>
                <w:rFonts w:hint="eastAsia" w:ascii="仿宋" w:hAnsi="仿宋" w:eastAsia="仿宋" w:cs="仿宋"/>
                <w:color w:val="auto"/>
                <w:kern w:val="0"/>
                <w:sz w:val="18"/>
                <w:szCs w:val="18"/>
                <w:highlight w:val="none"/>
                <w:lang w:eastAsia="zh-CN"/>
              </w:rPr>
              <w:t>。</w:t>
            </w:r>
          </w:p>
          <w:p w14:paraId="11FFBEF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显示方式:LCD液晶显示</w:t>
            </w:r>
            <w:r>
              <w:rPr>
                <w:rFonts w:hint="eastAsia" w:ascii="仿宋" w:hAnsi="仿宋" w:eastAsia="仿宋" w:cs="仿宋"/>
                <w:color w:val="auto"/>
                <w:kern w:val="0"/>
                <w:sz w:val="18"/>
                <w:szCs w:val="18"/>
                <w:highlight w:val="none"/>
                <w:lang w:eastAsia="zh-CN"/>
              </w:rPr>
              <w:t>。</w:t>
            </w:r>
          </w:p>
          <w:p w14:paraId="50A1DFC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供电电源:220V+15%50-60Hz</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输入信号:三线制4-20mA、RS485、两总线</w:t>
            </w:r>
            <w:r>
              <w:rPr>
                <w:rFonts w:hint="eastAsia" w:ascii="仿宋" w:hAnsi="仿宋" w:eastAsia="仿宋" w:cs="仿宋"/>
                <w:color w:val="auto"/>
                <w:kern w:val="0"/>
                <w:sz w:val="18"/>
                <w:szCs w:val="18"/>
                <w:highlight w:val="none"/>
                <w:lang w:eastAsia="zh-CN"/>
              </w:rPr>
              <w:t>。</w:t>
            </w:r>
          </w:p>
          <w:p w14:paraId="3BBECE5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输出方式:RS485(MODBUS RTU协议)</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继电器输出:2组</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触电容量220VAC.3A</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保持或脉冲输出可选</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C0C9F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C0C57D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2794E4F">
            <w:pPr>
              <w:widowControl/>
              <w:jc w:val="center"/>
              <w:rPr>
                <w:rFonts w:hint="eastAsia" w:ascii="仿宋" w:hAnsi="仿宋" w:eastAsia="仿宋" w:cs="仿宋"/>
                <w:color w:val="auto"/>
                <w:kern w:val="0"/>
                <w:sz w:val="18"/>
                <w:szCs w:val="18"/>
                <w:highlight w:val="none"/>
              </w:rPr>
            </w:pPr>
          </w:p>
        </w:tc>
      </w:tr>
      <w:tr w14:paraId="4D63F14E">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F553A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E5AB2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防爆风机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1DB1C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轴流风机、工业220V排风扇</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88130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D046C1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5EA438">
            <w:pPr>
              <w:widowControl/>
              <w:jc w:val="center"/>
              <w:rPr>
                <w:rFonts w:hint="eastAsia" w:ascii="仿宋" w:hAnsi="仿宋" w:eastAsia="仿宋" w:cs="仿宋"/>
                <w:color w:val="auto"/>
                <w:kern w:val="0"/>
                <w:sz w:val="18"/>
                <w:szCs w:val="18"/>
                <w:highlight w:val="none"/>
              </w:rPr>
            </w:pPr>
          </w:p>
        </w:tc>
      </w:tr>
      <w:tr w14:paraId="4868C7E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624F02">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C3344E">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静电接地柱</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3013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挂式PE防爆</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E4488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F4155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DA8016A">
            <w:pPr>
              <w:widowControl/>
              <w:jc w:val="center"/>
              <w:rPr>
                <w:rFonts w:hint="eastAsia" w:ascii="仿宋" w:hAnsi="仿宋" w:eastAsia="仿宋" w:cs="仿宋"/>
                <w:color w:val="auto"/>
                <w:kern w:val="0"/>
                <w:sz w:val="18"/>
                <w:szCs w:val="18"/>
                <w:highlight w:val="none"/>
              </w:rPr>
            </w:pPr>
          </w:p>
        </w:tc>
      </w:tr>
      <w:tr w14:paraId="09984E6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BB8FEA">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D45F63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拾音器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9AF0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拾音器音频输出不应存在与拾音器环境不相符的音量变化、声音断续等现象，且能够清晰地探测到现场的语音和凿、锯、砸等动作发出的声音。</w:t>
            </w: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拾音器典型频率响应曲线应至少覆盖100Hz~12000Hz频率范围，频率范围内典型频率响应相对于1kHz典型频率响应的偏离应不大于5dB。</w:t>
            </w:r>
          </w:p>
          <w:p w14:paraId="0DEFE9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对于灵敏度可调的拾音器，单只拾音器自由场灵敏度级调节范围应不小于30dB。</w:t>
            </w:r>
          </w:p>
          <w:p w14:paraId="524B92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支持DC12V供电，电源电压在额定值的75%~125%范围变化时，拾音器应能正常工作。</w:t>
            </w:r>
          </w:p>
          <w:p w14:paraId="0AB2839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拾音器静电放电抗扰度等级应符合GB/T 30148-2013中9.3.4的要求</w:t>
            </w:r>
          </w:p>
          <w:p w14:paraId="43F5CA3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拾音器应能在-10~55摄氏度环境下稳定工作。</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69F08B1">
            <w:pPr>
              <w:keepNext w:val="0"/>
              <w:keepLines w:val="0"/>
              <w:widowControl/>
              <w:suppressLineNumbers w:val="0"/>
              <w:jc w:val="center"/>
              <w:textAlignment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i w:val="0"/>
                <w:iCs w:val="0"/>
                <w:color w:val="auto"/>
                <w:kern w:val="0"/>
                <w:sz w:val="18"/>
                <w:szCs w:val="18"/>
                <w:highlight w:val="none"/>
                <w:u w:val="none"/>
                <w:lang w:val="en-US" w:eastAsia="zh-CN" w:bidi="ar"/>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D62922">
            <w:pPr>
              <w:keepNext w:val="0"/>
              <w:keepLines w:val="0"/>
              <w:widowControl/>
              <w:suppressLineNumbers w:val="0"/>
              <w:jc w:val="righ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47AAF5">
            <w:pPr>
              <w:widowControl/>
              <w:jc w:val="center"/>
              <w:rPr>
                <w:rFonts w:hint="eastAsia" w:ascii="仿宋" w:hAnsi="仿宋" w:eastAsia="仿宋" w:cs="仿宋"/>
                <w:color w:val="auto"/>
                <w:kern w:val="0"/>
                <w:sz w:val="18"/>
                <w:szCs w:val="18"/>
                <w:highlight w:val="none"/>
              </w:rPr>
            </w:pPr>
          </w:p>
        </w:tc>
      </w:tr>
      <w:tr w14:paraId="39C2FD2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986560">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468B52">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边缘计算主机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D3CFB5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1、支持</w:t>
            </w:r>
            <w:r>
              <w:rPr>
                <w:rFonts w:hint="eastAsia" w:ascii="仿宋" w:hAnsi="仿宋" w:eastAsia="仿宋" w:cs="仿宋"/>
                <w:color w:val="auto"/>
                <w:kern w:val="0"/>
                <w:sz w:val="18"/>
                <w:szCs w:val="18"/>
                <w:highlight w:val="none"/>
              </w:rPr>
              <w:t>2个HDMI接口、1个VGA接口、1个CVBS接口、2个RJ45千兆网络接口、2个USB2.0接口、1个USB3.0接口、1个RS232接口、2个RS485接口(可接入RS485键盘)、1个eSATA接口；具有1路音频输入接口、1路音频输出接口、16 路报警输入接口、4路报警输出接口；可内置5块SATA 接口硬盘。</w:t>
            </w:r>
          </w:p>
          <w:p w14:paraId="27AB13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支持报警事件、异常事件计数提醒功能，以图标形式在监控界面上提醒</w:t>
            </w:r>
            <w:r>
              <w:rPr>
                <w:rFonts w:hint="eastAsia" w:ascii="仿宋" w:hAnsi="仿宋" w:eastAsia="仿宋" w:cs="仿宋"/>
                <w:color w:val="auto"/>
                <w:kern w:val="0"/>
                <w:sz w:val="18"/>
                <w:szCs w:val="18"/>
                <w:highlight w:val="none"/>
                <w:lang w:val="en-US" w:eastAsia="zh-CN"/>
              </w:rPr>
              <w:t>采购人。</w:t>
            </w:r>
          </w:p>
          <w:p w14:paraId="505ED49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3、支持</w:t>
            </w:r>
            <w:r>
              <w:rPr>
                <w:rFonts w:hint="eastAsia" w:ascii="仿宋" w:hAnsi="仿宋" w:eastAsia="仿宋" w:cs="仿宋"/>
                <w:color w:val="auto"/>
                <w:kern w:val="0"/>
                <w:sz w:val="18"/>
                <w:szCs w:val="18"/>
                <w:highlight w:val="none"/>
              </w:rPr>
              <w:t>高空抛物检测区域的隐私保护，自动过滤屏蔽区域内的抛物目标，支持设置最多8个隐私遮蔽区域；可手动预标定楼层，报警后自动匹配画面中疑似抛物的楼层信息</w:t>
            </w:r>
            <w:r>
              <w:rPr>
                <w:rFonts w:hint="eastAsia" w:ascii="仿宋" w:hAnsi="仿宋" w:eastAsia="仿宋" w:cs="仿宋"/>
                <w:color w:val="auto"/>
                <w:kern w:val="0"/>
                <w:sz w:val="18"/>
                <w:szCs w:val="18"/>
                <w:highlight w:val="none"/>
                <w:lang w:eastAsia="zh-CN"/>
              </w:rPr>
              <w:t>。</w:t>
            </w:r>
          </w:p>
          <w:p w14:paraId="24D4558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支持音频设备与视频设备独立管理，支持网络拾音器的接入、校时；最大支持16路音频设备管理</w:t>
            </w:r>
            <w:r>
              <w:rPr>
                <w:rFonts w:hint="eastAsia" w:ascii="仿宋" w:hAnsi="仿宋" w:eastAsia="仿宋" w:cs="仿宋"/>
                <w:color w:val="auto"/>
                <w:kern w:val="0"/>
                <w:sz w:val="18"/>
                <w:szCs w:val="18"/>
                <w:highlight w:val="none"/>
                <w:lang w:eastAsia="zh-CN"/>
              </w:rPr>
              <w:t>。</w:t>
            </w:r>
          </w:p>
          <w:p w14:paraId="5BCDE9F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支持音视频动态调整组合分配功能，可将任一路音频与任一路视频组合成复合流编码</w:t>
            </w:r>
            <w:r>
              <w:rPr>
                <w:rFonts w:hint="eastAsia" w:ascii="仿宋" w:hAnsi="仿宋" w:eastAsia="仿宋" w:cs="仿宋"/>
                <w:color w:val="auto"/>
                <w:kern w:val="0"/>
                <w:sz w:val="18"/>
                <w:szCs w:val="18"/>
                <w:highlight w:val="none"/>
                <w:lang w:eastAsia="zh-CN"/>
              </w:rPr>
              <w:t>。</w:t>
            </w:r>
          </w:p>
          <w:p w14:paraId="5ED5458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设备支持以文搜图功能，可通过文字语义描述，快速检索目标对象或内容；并可基于以文搜图快速检索的结果，对目标进行图搜的二次精准检索定位</w:t>
            </w:r>
            <w:r>
              <w:rPr>
                <w:rFonts w:hint="eastAsia" w:ascii="仿宋" w:hAnsi="仿宋" w:eastAsia="仿宋" w:cs="仿宋"/>
                <w:color w:val="auto"/>
                <w:kern w:val="0"/>
                <w:sz w:val="18"/>
                <w:szCs w:val="18"/>
                <w:highlight w:val="none"/>
                <w:lang w:eastAsia="zh-CN"/>
              </w:rPr>
              <w:t>。</w:t>
            </w:r>
          </w:p>
          <w:p w14:paraId="0AF01B3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支持独立的以文搜图应用展示界面，默认支持全通道录像检索，且通道和时间范围可设；支持自定义选择时间范围，可快速选择1天、3天、7天</w:t>
            </w:r>
            <w:r>
              <w:rPr>
                <w:rFonts w:hint="eastAsia" w:ascii="仿宋" w:hAnsi="仿宋" w:eastAsia="仿宋" w:cs="仿宋"/>
                <w:color w:val="auto"/>
                <w:kern w:val="0"/>
                <w:sz w:val="18"/>
                <w:szCs w:val="18"/>
                <w:highlight w:val="none"/>
                <w:lang w:eastAsia="zh-CN"/>
              </w:rPr>
              <w:t>。</w:t>
            </w:r>
          </w:p>
          <w:p w14:paraId="2CBC0FC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支持对智能IPC上报的人体，车辆等目标进行多模态大模型的建模并生成特征模型，也可接入普通IPC分析建模</w:t>
            </w:r>
            <w:r>
              <w:rPr>
                <w:rFonts w:hint="eastAsia" w:ascii="仿宋" w:hAnsi="仿宋" w:eastAsia="仿宋" w:cs="仿宋"/>
                <w:color w:val="auto"/>
                <w:kern w:val="0"/>
                <w:sz w:val="18"/>
                <w:szCs w:val="18"/>
                <w:highlight w:val="none"/>
                <w:lang w:eastAsia="zh-CN"/>
              </w:rPr>
              <w:t>。</w:t>
            </w:r>
          </w:p>
          <w:p w14:paraId="38868F1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支持将搜索内容添加到历史记录，历史检索词条保持最近10条，通过直接点击该高频热词或历史记录可直接进行重复检索</w:t>
            </w:r>
            <w:r>
              <w:rPr>
                <w:rFonts w:hint="eastAsia" w:ascii="仿宋" w:hAnsi="仿宋" w:eastAsia="仿宋" w:cs="仿宋"/>
                <w:color w:val="auto"/>
                <w:kern w:val="0"/>
                <w:sz w:val="18"/>
                <w:szCs w:val="18"/>
                <w:highlight w:val="none"/>
                <w:lang w:eastAsia="zh-CN"/>
              </w:rPr>
              <w:t>。</w:t>
            </w:r>
          </w:p>
          <w:p w14:paraId="07B6622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支持独立的智能以文搜图应用模块，应用内置以文搜图高频热词，如：人的上衣颜色、下装颜色、随身物品、性别；车的颜色、类型、品牌；其他的抽烟、打电话、玩手机等，支持用户选择高频词后，设备可自动填充描述成句</w:t>
            </w:r>
            <w:r>
              <w:rPr>
                <w:rFonts w:hint="eastAsia" w:ascii="仿宋" w:hAnsi="仿宋" w:eastAsia="仿宋" w:cs="仿宋"/>
                <w:color w:val="auto"/>
                <w:kern w:val="0"/>
                <w:sz w:val="18"/>
                <w:szCs w:val="18"/>
                <w:highlight w:val="none"/>
                <w:lang w:eastAsia="zh-CN"/>
              </w:rPr>
              <w:t>。</w:t>
            </w:r>
          </w:p>
          <w:p w14:paraId="595FB0BB">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11、支持</w:t>
            </w:r>
            <w:r>
              <w:rPr>
                <w:rFonts w:hint="eastAsia" w:ascii="仿宋" w:hAnsi="仿宋" w:eastAsia="仿宋" w:cs="仿宋"/>
                <w:color w:val="auto"/>
                <w:kern w:val="0"/>
                <w:sz w:val="18"/>
                <w:szCs w:val="18"/>
                <w:highlight w:val="none"/>
              </w:rPr>
              <w:t>接入非智能IPC、人脸抓拍机、客流相机实现客流统计功能</w:t>
            </w:r>
            <w:r>
              <w:rPr>
                <w:rFonts w:hint="eastAsia" w:ascii="仿宋" w:hAnsi="仿宋" w:eastAsia="仿宋" w:cs="仿宋"/>
                <w:color w:val="auto"/>
                <w:kern w:val="0"/>
                <w:sz w:val="18"/>
                <w:szCs w:val="18"/>
                <w:highlight w:val="none"/>
                <w:lang w:eastAsia="zh-CN"/>
              </w:rPr>
              <w:t>。</w:t>
            </w:r>
          </w:p>
          <w:p w14:paraId="233B197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支持多通道自由分组，可根据IPC点位部署的物理位置动态调整客流统计分组，同一个IPC点位支持被不同分组使用；最大支持4个客流组，每个客流组最大支持16个IPC</w:t>
            </w:r>
            <w:r>
              <w:rPr>
                <w:rFonts w:hint="eastAsia" w:ascii="仿宋" w:hAnsi="仿宋" w:eastAsia="仿宋" w:cs="仿宋"/>
                <w:color w:val="auto"/>
                <w:kern w:val="0"/>
                <w:sz w:val="18"/>
                <w:szCs w:val="18"/>
                <w:highlight w:val="none"/>
                <w:lang w:eastAsia="zh-CN"/>
              </w:rPr>
              <w:t>。</w:t>
            </w:r>
          </w:p>
          <w:p w14:paraId="1F6A0819">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13、</w:t>
            </w:r>
            <w:r>
              <w:rPr>
                <w:rFonts w:hint="eastAsia" w:ascii="仿宋" w:hAnsi="仿宋" w:eastAsia="仿宋" w:cs="仿宋"/>
                <w:color w:val="auto"/>
                <w:kern w:val="0"/>
                <w:sz w:val="18"/>
                <w:szCs w:val="18"/>
                <w:highlight w:val="none"/>
              </w:rPr>
              <w:t>支持人员档案聚合，</w:t>
            </w:r>
            <w:r>
              <w:rPr>
                <w:rFonts w:hint="eastAsia" w:ascii="仿宋" w:hAnsi="仿宋" w:eastAsia="仿宋" w:cs="仿宋"/>
                <w:color w:val="auto"/>
                <w:kern w:val="0"/>
                <w:sz w:val="18"/>
                <w:szCs w:val="18"/>
                <w:highlight w:val="none"/>
                <w:lang w:val="en-US" w:eastAsia="zh-CN"/>
              </w:rPr>
              <w:t>支持</w:t>
            </w:r>
            <w:r>
              <w:rPr>
                <w:rFonts w:hint="eastAsia" w:ascii="仿宋" w:hAnsi="仿宋" w:eastAsia="仿宋" w:cs="仿宋"/>
                <w:color w:val="auto"/>
                <w:kern w:val="0"/>
                <w:sz w:val="18"/>
                <w:szCs w:val="18"/>
                <w:highlight w:val="none"/>
              </w:rPr>
              <w:t>一人一档功能，可将陌生人自动归入到档案库，并统计和展示每个陌生人出现的次数，多次出现的陌生人，设备自动选取一张评分最高的人脸图片作为人员档案封面</w:t>
            </w:r>
            <w:r>
              <w:rPr>
                <w:rFonts w:hint="eastAsia" w:ascii="仿宋" w:hAnsi="仿宋" w:eastAsia="仿宋" w:cs="仿宋"/>
                <w:color w:val="auto"/>
                <w:kern w:val="0"/>
                <w:sz w:val="18"/>
                <w:szCs w:val="18"/>
                <w:highlight w:val="none"/>
                <w:lang w:eastAsia="zh-CN"/>
              </w:rPr>
              <w:t>。</w:t>
            </w:r>
          </w:p>
          <w:p w14:paraId="488B734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14、</w:t>
            </w:r>
            <w:r>
              <w:rPr>
                <w:rFonts w:hint="eastAsia" w:ascii="仿宋" w:hAnsi="仿宋" w:eastAsia="仿宋" w:cs="仿宋"/>
                <w:color w:val="auto"/>
                <w:kern w:val="0"/>
                <w:sz w:val="18"/>
                <w:szCs w:val="18"/>
                <w:highlight w:val="none"/>
              </w:rPr>
              <w:t>支持基础周界报警/大模型周界报警过滤功能，对IPC上报越界侦测报警和区域入侵报警进行去误报，在特定条件下，可去除由树叶、灯光、车辆、阴影以及小动物引起的误报。支持设置检测目标类型，包括人体、车辆</w:t>
            </w:r>
            <w:r>
              <w:rPr>
                <w:rFonts w:hint="eastAsia" w:ascii="仿宋" w:hAnsi="仿宋" w:eastAsia="仿宋" w:cs="仿宋"/>
                <w:color w:val="auto"/>
                <w:kern w:val="0"/>
                <w:sz w:val="18"/>
                <w:szCs w:val="18"/>
                <w:highlight w:val="none"/>
                <w:lang w:eastAsia="zh-CN"/>
              </w:rPr>
              <w:t>。</w:t>
            </w:r>
          </w:p>
          <w:p w14:paraId="48AC6DAA">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15、</w:t>
            </w:r>
            <w:r>
              <w:rPr>
                <w:rFonts w:hint="eastAsia" w:ascii="仿宋" w:hAnsi="仿宋" w:eastAsia="仿宋" w:cs="仿宋"/>
                <w:color w:val="auto"/>
                <w:kern w:val="0"/>
                <w:sz w:val="18"/>
                <w:szCs w:val="18"/>
                <w:highlight w:val="none"/>
              </w:rPr>
              <w:t>周界大模型支持视频分析、图片分析、图片二次分析过滤</w:t>
            </w:r>
            <w:r>
              <w:rPr>
                <w:rFonts w:hint="eastAsia" w:ascii="仿宋" w:hAnsi="仿宋" w:eastAsia="仿宋" w:cs="仿宋"/>
                <w:color w:val="auto"/>
                <w:kern w:val="0"/>
                <w:sz w:val="18"/>
                <w:szCs w:val="18"/>
                <w:highlight w:val="none"/>
                <w:lang w:eastAsia="zh-CN"/>
              </w:rPr>
              <w:t>。</w:t>
            </w:r>
          </w:p>
          <w:p w14:paraId="4A0B598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16、</w:t>
            </w:r>
            <w:r>
              <w:rPr>
                <w:rFonts w:hint="eastAsia" w:ascii="仿宋" w:hAnsi="仿宋" w:eastAsia="仿宋" w:cs="仿宋"/>
                <w:color w:val="auto"/>
                <w:kern w:val="0"/>
                <w:sz w:val="18"/>
                <w:szCs w:val="18"/>
                <w:highlight w:val="none"/>
              </w:rPr>
              <w:t>支持手动选择开启周界大模型，启用后可将周界报警误报降低99%</w:t>
            </w:r>
            <w:r>
              <w:rPr>
                <w:rFonts w:hint="eastAsia" w:ascii="仿宋" w:hAnsi="仿宋" w:eastAsia="仿宋" w:cs="仿宋"/>
                <w:color w:val="auto"/>
                <w:kern w:val="0"/>
                <w:sz w:val="18"/>
                <w:szCs w:val="18"/>
                <w:highlight w:val="none"/>
                <w:lang w:eastAsia="zh-CN"/>
              </w:rPr>
              <w:t>。</w:t>
            </w:r>
          </w:p>
          <w:p w14:paraId="520B0D3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17、</w:t>
            </w:r>
            <w:r>
              <w:rPr>
                <w:rFonts w:hint="eastAsia" w:ascii="仿宋" w:hAnsi="仿宋" w:eastAsia="仿宋" w:cs="仿宋"/>
                <w:color w:val="auto"/>
                <w:kern w:val="0"/>
                <w:sz w:val="18"/>
                <w:szCs w:val="18"/>
                <w:highlight w:val="none"/>
              </w:rPr>
              <w:t>支持最大接入带宽256Mbps，最大存储带宽256Mbps，最大转发带宽256Mbps</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AEFAC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2F3BF9">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F86112">
            <w:pPr>
              <w:widowControl/>
              <w:jc w:val="center"/>
              <w:rPr>
                <w:rFonts w:hint="eastAsia" w:ascii="仿宋" w:hAnsi="仿宋" w:eastAsia="仿宋" w:cs="仿宋"/>
                <w:color w:val="auto"/>
                <w:kern w:val="0"/>
                <w:sz w:val="18"/>
                <w:szCs w:val="18"/>
                <w:highlight w:val="none"/>
              </w:rPr>
            </w:pPr>
          </w:p>
        </w:tc>
      </w:tr>
      <w:tr w14:paraId="6AC5C56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9AAC6E">
            <w:pPr>
              <w:widowControl/>
              <w:jc w:val="center"/>
              <w:rPr>
                <w:rFonts w:hint="eastAsia" w:ascii="仿宋" w:hAnsi="仿宋" w:eastAsia="仿宋" w:cs="仿宋"/>
                <w:b/>
                <w:bCs/>
                <w:color w:val="FF0000"/>
                <w:kern w:val="0"/>
                <w:sz w:val="18"/>
                <w:szCs w:val="18"/>
                <w:highlight w:val="yellow"/>
                <w:lang w:val="en-US" w:eastAsia="zh-CN"/>
              </w:rPr>
            </w:pPr>
            <w:r>
              <w:rPr>
                <w:rFonts w:hint="eastAsia" w:ascii="仿宋" w:hAnsi="仿宋" w:eastAsia="仿宋" w:cs="仿宋"/>
                <w:b w:val="0"/>
                <w:bCs w:val="0"/>
                <w:color w:val="auto"/>
                <w:kern w:val="0"/>
                <w:sz w:val="18"/>
                <w:szCs w:val="18"/>
                <w:highlight w:val="none"/>
                <w:lang w:val="en-US" w:eastAsia="zh-CN"/>
              </w:rPr>
              <w:t>（18）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DB7DB4">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数字硬盘录像机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BCDFF8">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i w:val="0"/>
                <w:iCs w:val="0"/>
                <w:color w:val="auto"/>
                <w:kern w:val="0"/>
                <w:sz w:val="18"/>
                <w:szCs w:val="18"/>
                <w:highlight w:val="none"/>
                <w:u w:val="none"/>
                <w:lang w:val="en-US" w:eastAsia="zh-CN" w:bidi="ar"/>
              </w:rPr>
              <w:t>支持不低于16路视频回放；支持存储90天；支持4个内置SATA接口，单盘容量支持8TB。</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306930">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7CC59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9E3146">
            <w:pPr>
              <w:widowControl/>
              <w:jc w:val="center"/>
              <w:rPr>
                <w:rFonts w:hint="eastAsia" w:ascii="仿宋" w:hAnsi="仿宋" w:eastAsia="仿宋" w:cs="仿宋"/>
                <w:color w:val="000000"/>
                <w:kern w:val="0"/>
                <w:sz w:val="18"/>
                <w:szCs w:val="18"/>
              </w:rPr>
            </w:pPr>
          </w:p>
        </w:tc>
      </w:tr>
      <w:tr w14:paraId="0683A557">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14220D">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（19）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F3C71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硬盘</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D508BA">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SATA硬盘，容量≧10TB，转速≧7200rpm，缓存≧256MB，接口SATA3.0。</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23A37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2D5C01">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F94DB2">
            <w:pPr>
              <w:widowControl/>
              <w:jc w:val="center"/>
              <w:rPr>
                <w:rFonts w:hint="eastAsia" w:ascii="仿宋" w:hAnsi="仿宋" w:eastAsia="仿宋" w:cs="仿宋"/>
                <w:color w:val="auto"/>
                <w:kern w:val="0"/>
                <w:sz w:val="18"/>
                <w:szCs w:val="18"/>
                <w:highlight w:val="none"/>
              </w:rPr>
            </w:pPr>
          </w:p>
        </w:tc>
      </w:tr>
      <w:tr w14:paraId="24DB8FD6">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CA9EFB">
            <w:pPr>
              <w:widowControl/>
              <w:jc w:val="center"/>
              <w:rPr>
                <w:rFonts w:hint="eastAsia" w:ascii="仿宋" w:hAnsi="仿宋" w:eastAsia="仿宋" w:cs="仿宋"/>
                <w:b w:val="0"/>
                <w:bCs w:val="0"/>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（20）</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2B9BB4">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硬盘</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0708C8">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容量≧6TB，转速≧7200rpm，接口SATA3.0。</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B7768F0">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004150">
            <w:pPr>
              <w:keepNext w:val="0"/>
              <w:keepLines w:val="0"/>
              <w:widowControl/>
              <w:suppressLineNumbers w:val="0"/>
              <w:jc w:val="center"/>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8</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2F41D19">
            <w:pPr>
              <w:rPr>
                <w:rFonts w:hint="eastAsia" w:ascii="仿宋" w:hAnsi="仿宋" w:eastAsia="仿宋" w:cs="仿宋"/>
                <w:sz w:val="18"/>
                <w:szCs w:val="18"/>
              </w:rPr>
            </w:pPr>
          </w:p>
        </w:tc>
      </w:tr>
      <w:tr w14:paraId="4972511D">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C2AA1B">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val="0"/>
                <w:bCs w:val="0"/>
                <w:color w:val="auto"/>
                <w:kern w:val="0"/>
                <w:sz w:val="18"/>
                <w:szCs w:val="18"/>
                <w:highlight w:val="none"/>
                <w:lang w:val="en-US" w:eastAsia="zh-CN"/>
              </w:rPr>
              <w:t>（21）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B9C01D">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智能视频管理平台服务器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16B7DF">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1、要求</w:t>
            </w:r>
            <w:r>
              <w:rPr>
                <w:rFonts w:hint="eastAsia" w:ascii="仿宋" w:hAnsi="仿宋" w:eastAsia="仿宋" w:cs="仿宋"/>
                <w:color w:val="auto"/>
                <w:kern w:val="0"/>
                <w:sz w:val="18"/>
                <w:szCs w:val="18"/>
                <w:highlight w:val="none"/>
              </w:rPr>
              <w:t>具有1个DP接口、2个HDMI接口，1个VGA口、4个RJ45 10/100/1000Mbps 自适应以太网口、7个USB接口（其中5个USB2.0接口,2个USB3.0接口）、1个RS-485接口、1个RS-232接口、16路报警输入接口、4路报警输出接口、 5个SATA 3.0接口；具有2路音频输入（1路3.5mm，1路RCA），2路音频输出（1路3.5mm、1路RCA）</w:t>
            </w:r>
            <w:r>
              <w:rPr>
                <w:rFonts w:hint="eastAsia" w:ascii="仿宋" w:hAnsi="仿宋" w:eastAsia="仿宋" w:cs="仿宋"/>
                <w:color w:val="auto"/>
                <w:kern w:val="0"/>
                <w:sz w:val="18"/>
                <w:szCs w:val="18"/>
                <w:highlight w:val="none"/>
                <w:lang w:eastAsia="zh-CN"/>
              </w:rPr>
              <w:t>。</w:t>
            </w:r>
          </w:p>
          <w:p w14:paraId="6732385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支持对用户、角色、组织、区域、人员、车辆、卡片、设备等基础资源进行管理调配。</w:t>
            </w:r>
          </w:p>
          <w:p w14:paraId="71DDF6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支持人员信息采集，可对人脸照片质量进行评价（合格/不合格），</w:t>
            </w:r>
            <w:r>
              <w:rPr>
                <w:rFonts w:hint="eastAsia" w:ascii="仿宋" w:hAnsi="仿宋" w:eastAsia="仿宋" w:cs="仿宋"/>
                <w:color w:val="auto"/>
                <w:kern w:val="0"/>
                <w:sz w:val="18"/>
                <w:szCs w:val="18"/>
                <w:highlight w:val="none"/>
                <w:lang w:val="en-US" w:eastAsia="zh-CN"/>
              </w:rPr>
              <w:t>支持</w:t>
            </w:r>
            <w:r>
              <w:rPr>
                <w:rFonts w:hint="eastAsia" w:ascii="仿宋" w:hAnsi="仿宋" w:eastAsia="仿宋" w:cs="仿宋"/>
                <w:color w:val="auto"/>
                <w:kern w:val="0"/>
                <w:sz w:val="18"/>
                <w:szCs w:val="18"/>
                <w:highlight w:val="none"/>
              </w:rPr>
              <w:t>采集方式</w:t>
            </w:r>
            <w:r>
              <w:rPr>
                <w:rFonts w:hint="eastAsia" w:ascii="仿宋" w:hAnsi="仿宋" w:eastAsia="仿宋" w:cs="仿宋"/>
                <w:color w:val="auto"/>
                <w:kern w:val="0"/>
                <w:sz w:val="18"/>
                <w:szCs w:val="18"/>
                <w:highlight w:val="none"/>
                <w:lang w:val="en-US" w:eastAsia="zh-CN"/>
              </w:rPr>
              <w:t>如下</w:t>
            </w:r>
            <w:r>
              <w:rPr>
                <w:rFonts w:hint="eastAsia" w:ascii="仿宋" w:hAnsi="仿宋" w:eastAsia="仿宋" w:cs="仿宋"/>
                <w:color w:val="auto"/>
                <w:kern w:val="0"/>
                <w:sz w:val="18"/>
                <w:szCs w:val="18"/>
                <w:highlight w:val="none"/>
              </w:rPr>
              <w:t>：</w:t>
            </w:r>
          </w:p>
          <w:p w14:paraId="1141EE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①通过多功能采集仪在线采集人脸、指纹、身份证信息；</w:t>
            </w:r>
          </w:p>
          <w:p w14:paraId="233858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②在公网或内网环境下，通过APP实现人脸照片采集；</w:t>
            </w:r>
          </w:p>
          <w:p w14:paraId="03151E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③通过人证比对设备实现离线或在线采集人脸照片；</w:t>
            </w:r>
          </w:p>
          <w:p w14:paraId="6A51480A">
            <w:pPr>
              <w:widowControl/>
              <w:jc w:val="left"/>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rPr>
              <w:t>④通过平台批量导入人脸照片，并验证人脸照片命名、大小和质量是否符合要求。</w:t>
            </w:r>
          </w:p>
          <w:p w14:paraId="16D9A6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4、支持</w:t>
            </w:r>
            <w:r>
              <w:rPr>
                <w:rFonts w:hint="eastAsia" w:ascii="仿宋" w:hAnsi="仿宋" w:eastAsia="仿宋" w:cs="仿宋"/>
                <w:color w:val="auto"/>
                <w:kern w:val="0"/>
                <w:sz w:val="18"/>
                <w:szCs w:val="18"/>
                <w:highlight w:val="none"/>
              </w:rPr>
              <w:t>运行管理中心提供统一的认证、授权管理机制，支持HTTPS以及密码安全加密访问认证。</w:t>
            </w:r>
          </w:p>
          <w:p w14:paraId="0704BF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支持业务应用组件化，各组件独立运行、维护，支持独立安装或卸载。</w:t>
            </w:r>
          </w:p>
          <w:p w14:paraId="4FE25C54">
            <w:pPr>
              <w:widowControl/>
              <w:jc w:val="left"/>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支持多类数据自定义扩展，包括门禁事件展示信息与查询信息自定义扩展、考勤数据来源自定义扩展、考勤事件类型自定义扩展、考勤规则自定义扩展、食堂消费规则自定义扩展、巡更点自定义扩展、车辆和卡片信息自定义扩展、停车场放行规则自定义扩展、停车场收费规则自定义扩展、停车场支付方式自定义扩展。</w:t>
            </w:r>
          </w:p>
          <w:p w14:paraId="3EAA5267">
            <w:pPr>
              <w:widowControl/>
              <w:jc w:val="left"/>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lang w:val="en-US" w:eastAsia="zh-CN"/>
              </w:rPr>
              <w:t>7、支持</w:t>
            </w:r>
            <w:r>
              <w:rPr>
                <w:rFonts w:hint="eastAsia" w:ascii="仿宋" w:hAnsi="仿宋" w:eastAsia="仿宋" w:cs="仿宋"/>
                <w:color w:val="auto"/>
                <w:kern w:val="0"/>
                <w:sz w:val="18"/>
                <w:szCs w:val="18"/>
                <w:highlight w:val="none"/>
              </w:rPr>
              <w:t>监控点最大管理容量为300路。</w:t>
            </w:r>
          </w:p>
          <w:p w14:paraId="2EB27FCF">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客户端支持在1/2/3/4/6/8/9/10/13/14/16/17/24/25画面分隔模式下进行监控点轮巡预览，轮巡时间可设置，支持全屏显示</w:t>
            </w:r>
            <w:r>
              <w:rPr>
                <w:rFonts w:hint="eastAsia" w:ascii="仿宋" w:hAnsi="仿宋" w:eastAsia="仿宋" w:cs="仿宋"/>
                <w:color w:val="auto"/>
                <w:kern w:val="0"/>
                <w:sz w:val="18"/>
                <w:szCs w:val="18"/>
                <w:highlight w:val="none"/>
                <w:lang w:eastAsia="zh-CN"/>
              </w:rPr>
              <w:t>。</w:t>
            </w:r>
          </w:p>
          <w:p w14:paraId="2FAE635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支持在视频预览、录像回放、即时回放、录像剪辑、手动录像和录像下载时叠加水印</w:t>
            </w:r>
            <w:r>
              <w:rPr>
                <w:rFonts w:hint="eastAsia" w:ascii="仿宋" w:hAnsi="仿宋" w:eastAsia="仿宋" w:cs="仿宋"/>
                <w:color w:val="auto"/>
                <w:kern w:val="0"/>
                <w:sz w:val="18"/>
                <w:szCs w:val="18"/>
                <w:highlight w:val="none"/>
                <w:lang w:eastAsia="zh-CN"/>
              </w:rPr>
              <w:t>。</w:t>
            </w:r>
          </w:p>
          <w:p w14:paraId="7E32DAB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支持管理10个电视墙，监控点上墙出图像耗时小于3秒，支持电视墙场景管理和场景切换</w:t>
            </w:r>
            <w:r>
              <w:rPr>
                <w:rFonts w:hint="eastAsia" w:ascii="仿宋" w:hAnsi="仿宋" w:eastAsia="仿宋" w:cs="仿宋"/>
                <w:color w:val="auto"/>
                <w:kern w:val="0"/>
                <w:sz w:val="18"/>
                <w:szCs w:val="18"/>
                <w:highlight w:val="none"/>
                <w:lang w:eastAsia="zh-CN"/>
              </w:rPr>
              <w:t>。</w:t>
            </w:r>
          </w:p>
          <w:p w14:paraId="74654516">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支持大屏控制，可对大屏进行1/4/9/16/25分屏、拼接、开窗、窗口漫游的操作，通过客户端支持电视墙开窗后支持分割，并可将大屏分屏配置另保存为场景，支持在iPad上操作监控点上墙、拼接、分屏、漫游、预案切换等操作</w:t>
            </w:r>
            <w:r>
              <w:rPr>
                <w:rFonts w:hint="eastAsia" w:ascii="仿宋" w:hAnsi="仿宋" w:eastAsia="仿宋" w:cs="仿宋"/>
                <w:color w:val="auto"/>
                <w:kern w:val="0"/>
                <w:sz w:val="18"/>
                <w:szCs w:val="18"/>
                <w:highlight w:val="none"/>
                <w:lang w:eastAsia="zh-CN"/>
              </w:rPr>
              <w:t>。</w:t>
            </w:r>
          </w:p>
          <w:p w14:paraId="528A3CB1">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客户端支持预览上墙、回放上墙、轮巡上墙、报警联动上墙，通过配置窗口分屏数（1/4/9/16/25），使预览上墙分割数等于或大于配置的数时上墙子码流，低于配置的分屏数时上墙主码流</w:t>
            </w:r>
            <w:r>
              <w:rPr>
                <w:rFonts w:hint="eastAsia" w:ascii="仿宋" w:hAnsi="仿宋" w:eastAsia="仿宋" w:cs="仿宋"/>
                <w:color w:val="auto"/>
                <w:kern w:val="0"/>
                <w:sz w:val="18"/>
                <w:szCs w:val="18"/>
                <w:highlight w:val="none"/>
                <w:lang w:eastAsia="zh-CN"/>
              </w:rPr>
              <w:t>。</w:t>
            </w:r>
          </w:p>
          <w:p w14:paraId="45D97A12">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13、</w:t>
            </w:r>
            <w:r>
              <w:rPr>
                <w:rFonts w:hint="eastAsia" w:ascii="仿宋" w:hAnsi="仿宋" w:eastAsia="仿宋" w:cs="仿宋"/>
                <w:color w:val="auto"/>
                <w:kern w:val="0"/>
                <w:sz w:val="18"/>
                <w:szCs w:val="18"/>
                <w:highlight w:val="none"/>
              </w:rPr>
              <w:t>支持在线和离线GIS地图、静态地图导入，同时支持对一个区域添加多张静态地图，支持在地图上添加标记、收藏、测量、放大缩小等基本地图工具，支持地图上资源点的搜索，实现在地图上资源的快速定位，支持资源点报警时，在地图上发生颜色变化，按不同等级的报警显示报警数，并显示报警列表</w:t>
            </w:r>
            <w:r>
              <w:rPr>
                <w:rFonts w:hint="eastAsia" w:ascii="仿宋" w:hAnsi="仿宋" w:eastAsia="仿宋" w:cs="仿宋"/>
                <w:color w:val="auto"/>
                <w:kern w:val="0"/>
                <w:sz w:val="18"/>
                <w:szCs w:val="18"/>
                <w:highlight w:val="none"/>
                <w:lang w:eastAsia="zh-CN"/>
              </w:rPr>
              <w:t>。</w:t>
            </w:r>
          </w:p>
          <w:p w14:paraId="45F7DDC7">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14、</w:t>
            </w:r>
            <w:r>
              <w:rPr>
                <w:rFonts w:hint="eastAsia" w:ascii="仿宋" w:hAnsi="仿宋" w:eastAsia="仿宋" w:cs="仿宋"/>
                <w:color w:val="auto"/>
                <w:kern w:val="0"/>
                <w:sz w:val="18"/>
                <w:szCs w:val="18"/>
                <w:highlight w:val="none"/>
              </w:rPr>
              <w:t>支持以脸搜脸的多脸模式，上传一张图片中有多个人脸时，可对图片中的多个人脸一次识别后依次选择进行以脸搜脸，无需多次上传，人脸数最大不超过五个</w:t>
            </w:r>
            <w:r>
              <w:rPr>
                <w:rFonts w:hint="eastAsia" w:ascii="仿宋" w:hAnsi="仿宋" w:eastAsia="仿宋" w:cs="仿宋"/>
                <w:color w:val="auto"/>
                <w:kern w:val="0"/>
                <w:sz w:val="18"/>
                <w:szCs w:val="18"/>
                <w:highlight w:val="none"/>
                <w:lang w:eastAsia="zh-CN"/>
              </w:rPr>
              <w:t>。</w:t>
            </w:r>
          </w:p>
          <w:p w14:paraId="1A64B13A">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15、</w:t>
            </w:r>
            <w:r>
              <w:rPr>
                <w:rFonts w:hint="eastAsia" w:ascii="仿宋" w:hAnsi="仿宋" w:eastAsia="仿宋" w:cs="仿宋"/>
                <w:color w:val="auto"/>
                <w:kern w:val="0"/>
                <w:sz w:val="18"/>
                <w:szCs w:val="18"/>
                <w:highlight w:val="none"/>
              </w:rPr>
              <w:t>支持管理门禁点数量500个</w:t>
            </w:r>
            <w:r>
              <w:rPr>
                <w:rFonts w:hint="eastAsia" w:ascii="仿宋" w:hAnsi="仿宋" w:eastAsia="仿宋" w:cs="仿宋"/>
                <w:color w:val="auto"/>
                <w:kern w:val="0"/>
                <w:sz w:val="18"/>
                <w:szCs w:val="18"/>
                <w:highlight w:val="none"/>
                <w:lang w:eastAsia="zh-CN"/>
              </w:rPr>
              <w:t>。</w:t>
            </w:r>
          </w:p>
          <w:p w14:paraId="67B39F18">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16、</w:t>
            </w:r>
            <w:r>
              <w:rPr>
                <w:rFonts w:hint="eastAsia" w:ascii="仿宋" w:hAnsi="仿宋" w:eastAsia="仿宋" w:cs="仿宋"/>
                <w:color w:val="auto"/>
                <w:kern w:val="0"/>
                <w:sz w:val="18"/>
                <w:szCs w:val="18"/>
                <w:highlight w:val="none"/>
              </w:rPr>
              <w:t>支持门禁权限自动下发更新数据到设备；可配置固定时间、固定次数自动下发异动的门禁权限，包含卡、人脸、指纹；支持人员的卡权限在平台进行权限认证，当卡权限还未下发到设备时，平台可以根据刷卡事件进行人员权限判断并进行反控开门；支持人员通行记录区分：内部人员、外部人员、陌生人员</w:t>
            </w:r>
            <w:r>
              <w:rPr>
                <w:rFonts w:hint="eastAsia" w:ascii="仿宋" w:hAnsi="仿宋" w:eastAsia="仿宋" w:cs="仿宋"/>
                <w:color w:val="auto"/>
                <w:kern w:val="0"/>
                <w:sz w:val="18"/>
                <w:szCs w:val="18"/>
                <w:highlight w:val="none"/>
                <w:lang w:eastAsia="zh-CN"/>
              </w:rPr>
              <w:t>。</w:t>
            </w:r>
          </w:p>
          <w:p w14:paraId="69CECB8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17、</w:t>
            </w:r>
            <w:r>
              <w:rPr>
                <w:rFonts w:hint="eastAsia" w:ascii="仿宋" w:hAnsi="仿宋" w:eastAsia="仿宋" w:cs="仿宋"/>
                <w:color w:val="auto"/>
                <w:kern w:val="0"/>
                <w:sz w:val="18"/>
                <w:szCs w:val="18"/>
                <w:highlight w:val="none"/>
              </w:rPr>
              <w:t>停车场每个进出口最多支持管理9车道，支持潮汐车道、摩托车车道、混行车道等多种车道模式</w:t>
            </w:r>
            <w:r>
              <w:rPr>
                <w:rFonts w:hint="eastAsia" w:ascii="仿宋" w:hAnsi="仿宋" w:eastAsia="仿宋" w:cs="仿宋"/>
                <w:color w:val="auto"/>
                <w:kern w:val="0"/>
                <w:sz w:val="18"/>
                <w:szCs w:val="18"/>
                <w:highlight w:val="none"/>
                <w:lang w:eastAsia="zh-CN"/>
              </w:rPr>
              <w:t>。</w:t>
            </w:r>
          </w:p>
          <w:p w14:paraId="3C35E0B1">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18、</w:t>
            </w:r>
            <w:r>
              <w:rPr>
                <w:rFonts w:hint="eastAsia" w:ascii="仿宋" w:hAnsi="仿宋" w:eastAsia="仿宋" w:cs="仿宋"/>
                <w:color w:val="auto"/>
                <w:kern w:val="0"/>
                <w:sz w:val="18"/>
                <w:szCs w:val="18"/>
                <w:highlight w:val="none"/>
              </w:rPr>
              <w:t>支持纯车牌，车主卡辅，纯卡片，卡主车辅四种识别模式；支持新能源车牌识别。支持自动放行、手动放行、车卡一致和单进单出等多种放行模式；支持车位满时固定车辆、临时车辆自动放行；支持零收费时的自动放行，支持特殊车辆自动放行，支持特定节日车辆自动免费放行</w:t>
            </w:r>
            <w:r>
              <w:rPr>
                <w:rFonts w:hint="eastAsia" w:ascii="仿宋" w:hAnsi="仿宋" w:eastAsia="仿宋" w:cs="仿宋"/>
                <w:color w:val="auto"/>
                <w:kern w:val="0"/>
                <w:sz w:val="18"/>
                <w:szCs w:val="18"/>
                <w:highlight w:val="none"/>
                <w:lang w:eastAsia="zh-CN"/>
              </w:rPr>
              <w:t>。</w:t>
            </w:r>
          </w:p>
          <w:p w14:paraId="6400F20A">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19、</w:t>
            </w:r>
            <w:r>
              <w:rPr>
                <w:rFonts w:hint="eastAsia" w:ascii="仿宋" w:hAnsi="仿宋" w:eastAsia="仿宋" w:cs="仿宋"/>
                <w:color w:val="auto"/>
                <w:kern w:val="0"/>
                <w:sz w:val="18"/>
                <w:szCs w:val="18"/>
                <w:highlight w:val="none"/>
              </w:rPr>
              <w:t>支持车辆进出可通过LED屏和语音播报两种方式来展示车辆信息，收费信息，停车时间等内容并且内容都可以自定义，支持固定车到期提醒，提醒方式为LED屏展示提醒和语音提醒，支持一户多车功能；支持客户端、LED屏、语音提示“一户多车”：支持一户多车车主查询</w:t>
            </w:r>
            <w:r>
              <w:rPr>
                <w:rFonts w:hint="eastAsia" w:ascii="仿宋" w:hAnsi="仿宋" w:eastAsia="仿宋" w:cs="仿宋"/>
                <w:color w:val="auto"/>
                <w:kern w:val="0"/>
                <w:sz w:val="18"/>
                <w:szCs w:val="18"/>
                <w:highlight w:val="none"/>
                <w:lang w:eastAsia="zh-CN"/>
              </w:rPr>
              <w:t>。</w:t>
            </w:r>
          </w:p>
          <w:p w14:paraId="6BEB9FE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20、</w:t>
            </w:r>
            <w:r>
              <w:rPr>
                <w:rFonts w:hint="eastAsia" w:ascii="仿宋" w:hAnsi="仿宋" w:eastAsia="仿宋" w:cs="仿宋"/>
                <w:color w:val="auto"/>
                <w:kern w:val="0"/>
                <w:sz w:val="18"/>
                <w:szCs w:val="18"/>
                <w:highlight w:val="none"/>
              </w:rPr>
              <w:t>支持对不同车辆类型（黑名单、特殊车、群组车、预约车、固定车、临时车）进出停车场时配置不同的文字和颜色在出入口显示屏上进行提示</w:t>
            </w:r>
            <w:r>
              <w:rPr>
                <w:rFonts w:hint="eastAsia" w:ascii="仿宋" w:hAnsi="仿宋" w:eastAsia="仿宋" w:cs="仿宋"/>
                <w:color w:val="auto"/>
                <w:kern w:val="0"/>
                <w:sz w:val="18"/>
                <w:szCs w:val="18"/>
                <w:highlight w:val="none"/>
                <w:lang w:eastAsia="zh-CN"/>
              </w:rPr>
              <w:t>。</w:t>
            </w:r>
          </w:p>
          <w:p w14:paraId="5AC56F5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21、</w:t>
            </w:r>
            <w:r>
              <w:rPr>
                <w:rFonts w:hint="eastAsia" w:ascii="仿宋" w:hAnsi="仿宋" w:eastAsia="仿宋" w:cs="仿宋"/>
                <w:color w:val="auto"/>
                <w:kern w:val="0"/>
                <w:sz w:val="18"/>
                <w:szCs w:val="18"/>
                <w:highlight w:val="none"/>
              </w:rPr>
              <w:t>支持根据用户使用习惯自定义配置快捷功能入口，支持首页投放大屏展示，支持最近7天每日的用户活跃数统计</w:t>
            </w:r>
            <w:r>
              <w:rPr>
                <w:rFonts w:hint="eastAsia" w:ascii="仿宋" w:hAnsi="仿宋" w:eastAsia="仿宋" w:cs="仿宋"/>
                <w:color w:val="auto"/>
                <w:kern w:val="0"/>
                <w:sz w:val="18"/>
                <w:szCs w:val="18"/>
                <w:highlight w:val="none"/>
                <w:lang w:eastAsia="zh-CN"/>
              </w:rPr>
              <w:t>。</w:t>
            </w:r>
          </w:p>
          <w:p w14:paraId="60178DF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22、</w:t>
            </w:r>
            <w:r>
              <w:rPr>
                <w:rFonts w:hint="eastAsia" w:ascii="仿宋" w:hAnsi="仿宋" w:eastAsia="仿宋" w:cs="仿宋"/>
                <w:color w:val="auto"/>
                <w:kern w:val="0"/>
                <w:sz w:val="18"/>
                <w:szCs w:val="18"/>
                <w:highlight w:val="none"/>
              </w:rPr>
              <w:t>支持多色彩（红、橙、黄）展示运行告警状态，支持告警统计、概览、处理，支持告警记录查看、查询，支持告警单条、批量处理；支持系统最近7天每日告警数统计，支持评分量化系统监控指数，显示系统运行状态</w:t>
            </w:r>
            <w:r>
              <w:rPr>
                <w:rFonts w:hint="eastAsia" w:ascii="仿宋" w:hAnsi="仿宋" w:eastAsia="仿宋" w:cs="仿宋"/>
                <w:color w:val="auto"/>
                <w:kern w:val="0"/>
                <w:sz w:val="18"/>
                <w:szCs w:val="18"/>
                <w:highlight w:val="none"/>
                <w:lang w:eastAsia="zh-CN"/>
              </w:rPr>
              <w:t>。</w:t>
            </w:r>
          </w:p>
          <w:p w14:paraId="0ACC9285">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23、</w:t>
            </w:r>
            <w:r>
              <w:rPr>
                <w:rFonts w:hint="eastAsia" w:ascii="仿宋" w:hAnsi="仿宋" w:eastAsia="仿宋" w:cs="仿宋"/>
                <w:color w:val="auto"/>
                <w:kern w:val="0"/>
                <w:sz w:val="18"/>
                <w:szCs w:val="18"/>
                <w:highlight w:val="none"/>
              </w:rPr>
              <w:t>支持多种事件类型配置联动规则，事件源包含：通用视频事件、入侵报警事件、IO事件、门禁事件、停车场事件、可视对讲事件、园区卡口事件、行车监控事件、梯控事件、动环事件、人脸识别事件、消防事件、热成像事件、行为分析事件；支持自定义事件等级</w:t>
            </w:r>
            <w:r>
              <w:rPr>
                <w:rFonts w:hint="eastAsia" w:ascii="仿宋" w:hAnsi="仿宋" w:eastAsia="仿宋" w:cs="仿宋"/>
                <w:color w:val="auto"/>
                <w:kern w:val="0"/>
                <w:sz w:val="18"/>
                <w:szCs w:val="18"/>
                <w:highlight w:val="none"/>
                <w:lang w:eastAsia="zh-CN"/>
              </w:rPr>
              <w:t>。</w:t>
            </w:r>
          </w:p>
          <w:p w14:paraId="4F864070">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24、</w:t>
            </w:r>
            <w:r>
              <w:rPr>
                <w:rFonts w:hint="eastAsia" w:ascii="仿宋" w:hAnsi="仿宋" w:eastAsia="仿宋" w:cs="仿宋"/>
                <w:color w:val="auto"/>
                <w:kern w:val="0"/>
                <w:sz w:val="18"/>
                <w:szCs w:val="18"/>
                <w:highlight w:val="none"/>
              </w:rPr>
              <w:t>支持报警预案功能，配置事件联动时可以自定义输入预案</w:t>
            </w:r>
            <w:r>
              <w:rPr>
                <w:rFonts w:hint="eastAsia" w:ascii="仿宋" w:hAnsi="仿宋" w:eastAsia="仿宋" w:cs="仿宋"/>
                <w:color w:val="auto"/>
                <w:kern w:val="0"/>
                <w:sz w:val="18"/>
                <w:szCs w:val="18"/>
                <w:highlight w:val="none"/>
                <w:lang w:eastAsia="zh-CN"/>
              </w:rPr>
              <w:t>。</w:t>
            </w:r>
          </w:p>
          <w:p w14:paraId="732016CB">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25、</w:t>
            </w:r>
            <w:r>
              <w:rPr>
                <w:rFonts w:hint="eastAsia" w:ascii="仿宋" w:hAnsi="仿宋" w:eastAsia="仿宋" w:cs="仿宋"/>
                <w:color w:val="auto"/>
                <w:kern w:val="0"/>
                <w:sz w:val="18"/>
                <w:szCs w:val="18"/>
                <w:highlight w:val="none"/>
              </w:rPr>
              <w:t>支持对监控点、编码设备的在线状态进行设备巡检，并以统计图方式展示巡检结果；支持对监控的图像进行视频质量诊断，图像异常项包括图像偏色、噪声干扰、图像过暗、图像过亮、视频丢帧、视频抖动、对比度异常、条纹干扰、视频遮挡、信号丢失、图像黑白、图像模糊、场景变换、视频剧变</w:t>
            </w:r>
            <w:r>
              <w:rPr>
                <w:rFonts w:hint="eastAsia" w:ascii="仿宋" w:hAnsi="仿宋" w:eastAsia="仿宋" w:cs="仿宋"/>
                <w:color w:val="auto"/>
                <w:kern w:val="0"/>
                <w:sz w:val="18"/>
                <w:szCs w:val="18"/>
                <w:highlight w:val="none"/>
                <w:lang w:eastAsia="zh-CN"/>
              </w:rPr>
              <w:t>。</w:t>
            </w:r>
          </w:p>
          <w:p w14:paraId="58B68780">
            <w:pPr>
              <w:widowControl/>
              <w:jc w:val="left"/>
              <w:rPr>
                <w:rFonts w:hint="eastAsia" w:ascii="仿宋" w:hAnsi="仿宋" w:eastAsia="仿宋" w:cs="仿宋"/>
                <w:color w:val="auto"/>
                <w:kern w:val="0"/>
                <w:sz w:val="18"/>
                <w:szCs w:val="18"/>
                <w:highlight w:val="yellow"/>
                <w:lang w:eastAsia="zh-CN"/>
              </w:rPr>
            </w:pPr>
            <w:r>
              <w:rPr>
                <w:rFonts w:hint="eastAsia" w:ascii="仿宋" w:hAnsi="仿宋" w:eastAsia="仿宋" w:cs="仿宋"/>
                <w:color w:val="auto"/>
                <w:kern w:val="0"/>
                <w:sz w:val="18"/>
                <w:szCs w:val="18"/>
                <w:highlight w:val="none"/>
                <w:lang w:val="en-US" w:eastAsia="zh-CN"/>
              </w:rPr>
              <w:t>26、</w:t>
            </w:r>
            <w:r>
              <w:rPr>
                <w:rFonts w:hint="eastAsia" w:ascii="仿宋" w:hAnsi="仿宋" w:eastAsia="仿宋" w:cs="仿宋"/>
                <w:color w:val="auto"/>
                <w:kern w:val="0"/>
                <w:sz w:val="18"/>
                <w:szCs w:val="18"/>
                <w:highlight w:val="none"/>
              </w:rPr>
              <w:t>支持对历史录像的完整率进行监控，统计项包括录像完整数、录像丢失数、巡检失败数、未检测数、监控点总数；支持以统计图展现指定区域的录像完整情况，支持报表展示视频质量统计、录像完整率统计、区域运维考核结果统计，支持设备巡检计划配置，包括计划名称、巡检类型、采集对象、巡检时间、巡检频率、状态，并以列表形式展现</w:t>
            </w:r>
            <w:r>
              <w:rPr>
                <w:rFonts w:hint="eastAsia" w:ascii="仿宋" w:hAnsi="仿宋" w:eastAsia="仿宋" w:cs="仿宋"/>
                <w:color w:val="auto"/>
                <w:kern w:val="0"/>
                <w:sz w:val="18"/>
                <w:szCs w:val="18"/>
                <w:highlight w:val="none"/>
                <w:lang w:eastAsia="zh-CN"/>
              </w:rPr>
              <w:t>。</w:t>
            </w:r>
          </w:p>
          <w:p w14:paraId="2B8812F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27、</w:t>
            </w:r>
            <w:r>
              <w:rPr>
                <w:rFonts w:hint="eastAsia" w:ascii="仿宋" w:hAnsi="仿宋" w:eastAsia="仿宋" w:cs="仿宋"/>
                <w:color w:val="auto"/>
                <w:kern w:val="0"/>
                <w:sz w:val="18"/>
                <w:szCs w:val="18"/>
                <w:highlight w:val="none"/>
              </w:rPr>
              <w:t>支持按测温分组、测温点和测温时间筛选测温数据，可根据测温数据制作统计报表，统计报表包括监测数据总览、未登记情况统计、登记情况统计、登记状态占比、来自疫区占比图，支持将在线报告保存至本地或报告库，报告库中包含历史保存到报告库中的在线报告，可通过生成日期搜索报告库中的报告，可在线预览和保存到本地</w:t>
            </w:r>
          </w:p>
          <w:p w14:paraId="4342F3CD">
            <w:pPr>
              <w:widowControl/>
              <w:jc w:val="left"/>
              <w:rPr>
                <w:rFonts w:hint="eastAsia" w:ascii="仿宋" w:hAnsi="仿宋" w:eastAsia="仿宋" w:cs="仿宋"/>
                <w:color w:val="auto"/>
                <w:kern w:val="0"/>
                <w:sz w:val="18"/>
                <w:szCs w:val="18"/>
                <w:highlight w:val="yellow"/>
              </w:rPr>
            </w:pPr>
            <w:r>
              <w:rPr>
                <w:rFonts w:hint="eastAsia" w:ascii="仿宋" w:hAnsi="仿宋" w:eastAsia="仿宋" w:cs="仿宋"/>
                <w:color w:val="auto"/>
                <w:kern w:val="0"/>
                <w:sz w:val="18"/>
                <w:szCs w:val="18"/>
                <w:highlight w:val="none"/>
                <w:lang w:val="en-US" w:eastAsia="zh-CN"/>
              </w:rPr>
              <w:t>28、</w:t>
            </w:r>
            <w:r>
              <w:rPr>
                <w:rFonts w:hint="eastAsia" w:ascii="仿宋" w:hAnsi="仿宋" w:eastAsia="仿宋" w:cs="仿宋"/>
                <w:color w:val="auto"/>
                <w:kern w:val="0"/>
                <w:sz w:val="18"/>
                <w:szCs w:val="18"/>
                <w:highlight w:val="none"/>
              </w:rPr>
              <w:t>支持GB/T 28181-2011/2016协议平台级联配置</w:t>
            </w:r>
          </w:p>
          <w:p w14:paraId="556210D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29、</w:t>
            </w:r>
            <w:r>
              <w:rPr>
                <w:rFonts w:hint="eastAsia" w:ascii="仿宋" w:hAnsi="仿宋" w:eastAsia="仿宋" w:cs="仿宋"/>
                <w:color w:val="auto"/>
                <w:kern w:val="0"/>
                <w:sz w:val="18"/>
                <w:szCs w:val="18"/>
                <w:highlight w:val="none"/>
              </w:rPr>
              <w:t>支持开启SVC解码功能，可同时回放5路400W分辨率、H.264/H.265编码格式的视频图像，解码总资源为10个1920×1080格式的视频图像</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6174C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AD185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D62411">
            <w:pPr>
              <w:widowControl/>
              <w:jc w:val="center"/>
              <w:rPr>
                <w:rFonts w:hint="eastAsia" w:ascii="仿宋" w:hAnsi="仿宋" w:eastAsia="仿宋" w:cs="仿宋"/>
                <w:color w:val="auto"/>
                <w:kern w:val="0"/>
                <w:sz w:val="18"/>
                <w:szCs w:val="18"/>
                <w:highlight w:val="none"/>
              </w:rPr>
            </w:pPr>
          </w:p>
        </w:tc>
      </w:tr>
      <w:tr w14:paraId="0F89897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7A1C1A">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FBC80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客流统计算法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B558C40">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客流统计算法授权</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FC996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9E02D9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947289">
            <w:pPr>
              <w:widowControl/>
              <w:jc w:val="center"/>
              <w:rPr>
                <w:rFonts w:hint="eastAsia" w:ascii="仿宋" w:hAnsi="仿宋" w:eastAsia="仿宋" w:cs="仿宋"/>
                <w:color w:val="000000"/>
                <w:kern w:val="0"/>
                <w:sz w:val="18"/>
                <w:szCs w:val="18"/>
              </w:rPr>
            </w:pPr>
          </w:p>
        </w:tc>
      </w:tr>
      <w:tr w14:paraId="56D6C64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E0BAAF">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C84C8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监控网络授时服务器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846C4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(晶振+ARM+北斗+GPS+NTP+1*1路IPPS+1GbE×2)/1U</w:t>
            </w:r>
            <w:r>
              <w:rPr>
                <w:rFonts w:hint="eastAsia" w:ascii="仿宋" w:hAnsi="仿宋" w:eastAsia="仿宋" w:cs="仿宋"/>
                <w:color w:val="auto"/>
                <w:kern w:val="0"/>
                <w:sz w:val="18"/>
                <w:szCs w:val="18"/>
                <w:highlight w:val="none"/>
                <w:lang w:eastAsia="zh-CN"/>
              </w:rPr>
              <w:t>。</w:t>
            </w:r>
          </w:p>
          <w:p w14:paraId="3B5708F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2、满足</w:t>
            </w:r>
            <w:r>
              <w:rPr>
                <w:rFonts w:hint="eastAsia" w:ascii="仿宋" w:hAnsi="仿宋" w:eastAsia="仿宋" w:cs="仿宋"/>
                <w:color w:val="auto"/>
                <w:kern w:val="0"/>
                <w:sz w:val="18"/>
                <w:szCs w:val="18"/>
                <w:highlight w:val="none"/>
              </w:rPr>
              <w:t>前端接入规模500路</w:t>
            </w:r>
            <w:r>
              <w:rPr>
                <w:rFonts w:hint="eastAsia" w:ascii="仿宋" w:hAnsi="仿宋" w:eastAsia="仿宋" w:cs="仿宋"/>
                <w:color w:val="auto"/>
                <w:kern w:val="0"/>
                <w:sz w:val="18"/>
                <w:szCs w:val="18"/>
                <w:highlight w:val="none"/>
                <w:lang w:eastAsia="zh-CN"/>
              </w:rPr>
              <w:t>。</w:t>
            </w:r>
          </w:p>
          <w:p w14:paraId="2193C2D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支持GPS、北斗、上级NTP校时（默认北斗）</w:t>
            </w:r>
            <w:r>
              <w:rPr>
                <w:rFonts w:hint="eastAsia" w:ascii="仿宋" w:hAnsi="仿宋" w:eastAsia="仿宋" w:cs="仿宋"/>
                <w:color w:val="auto"/>
                <w:kern w:val="0"/>
                <w:sz w:val="18"/>
                <w:szCs w:val="18"/>
                <w:highlight w:val="none"/>
                <w:lang w:eastAsia="zh-CN"/>
              </w:rPr>
              <w:t>。</w:t>
            </w:r>
          </w:p>
          <w:p w14:paraId="3A4CF10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支持多网域校时</w:t>
            </w:r>
            <w:r>
              <w:rPr>
                <w:rFonts w:hint="eastAsia" w:ascii="仿宋" w:hAnsi="仿宋" w:eastAsia="仿宋" w:cs="仿宋"/>
                <w:color w:val="auto"/>
                <w:kern w:val="0"/>
                <w:sz w:val="18"/>
                <w:szCs w:val="18"/>
                <w:highlight w:val="none"/>
                <w:lang w:eastAsia="zh-CN"/>
              </w:rPr>
              <w:t>。</w:t>
            </w:r>
          </w:p>
          <w:p w14:paraId="783A71C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同步精度：卫星同步精度纳秒级；NTP同步精度毫秒级</w:t>
            </w:r>
            <w:r>
              <w:rPr>
                <w:rFonts w:hint="eastAsia" w:ascii="仿宋" w:hAnsi="仿宋" w:eastAsia="仿宋" w:cs="仿宋"/>
                <w:color w:val="auto"/>
                <w:kern w:val="0"/>
                <w:sz w:val="18"/>
                <w:szCs w:val="18"/>
                <w:highlight w:val="none"/>
                <w:lang w:eastAsia="zh-CN"/>
              </w:rPr>
              <w:t>。</w:t>
            </w:r>
          </w:p>
          <w:p w14:paraId="2BC81AA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内存：128M</w:t>
            </w:r>
            <w:r>
              <w:rPr>
                <w:rFonts w:hint="eastAsia" w:ascii="仿宋" w:hAnsi="仿宋" w:eastAsia="仿宋" w:cs="仿宋"/>
                <w:color w:val="auto"/>
                <w:kern w:val="0"/>
                <w:sz w:val="18"/>
                <w:szCs w:val="18"/>
                <w:highlight w:val="none"/>
                <w:lang w:eastAsia="zh-CN"/>
              </w:rPr>
              <w:t>、。</w:t>
            </w:r>
          </w:p>
          <w:p w14:paraId="7C83199C">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授时容量：500次/每秒（默认NTP1~2端口绑定，实现网口高可用）</w:t>
            </w:r>
            <w:r>
              <w:rPr>
                <w:rFonts w:hint="eastAsia" w:ascii="仿宋" w:hAnsi="仿宋" w:eastAsia="仿宋" w:cs="仿宋"/>
                <w:color w:val="auto"/>
                <w:kern w:val="0"/>
                <w:sz w:val="18"/>
                <w:szCs w:val="18"/>
                <w:highlight w:val="none"/>
                <w:lang w:eastAsia="zh-CN"/>
              </w:rPr>
              <w:t>。</w:t>
            </w:r>
          </w:p>
          <w:p w14:paraId="49D7FD1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授时精度：≤1ms</w:t>
            </w:r>
            <w:r>
              <w:rPr>
                <w:rFonts w:hint="eastAsia" w:ascii="仿宋" w:hAnsi="仿宋" w:eastAsia="仿宋" w:cs="仿宋"/>
                <w:color w:val="auto"/>
                <w:kern w:val="0"/>
                <w:sz w:val="18"/>
                <w:szCs w:val="18"/>
                <w:highlight w:val="none"/>
                <w:lang w:eastAsia="zh-CN"/>
              </w:rPr>
              <w:t>。</w:t>
            </w:r>
          </w:p>
          <w:p w14:paraId="3BF39DD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授时频段：GPS: 1575.42±1.023MHz ，北斗: 1561.098±2.046MHz</w:t>
            </w:r>
            <w:r>
              <w:rPr>
                <w:rFonts w:hint="eastAsia" w:ascii="仿宋" w:hAnsi="仿宋" w:eastAsia="仿宋" w:cs="仿宋"/>
                <w:color w:val="auto"/>
                <w:kern w:val="0"/>
                <w:sz w:val="18"/>
                <w:szCs w:val="18"/>
                <w:highlight w:val="none"/>
                <w:lang w:eastAsia="zh-CN"/>
              </w:rPr>
              <w:t>。</w:t>
            </w:r>
          </w:p>
          <w:p w14:paraId="7AE8FCC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接口：2个NTP授时端口（RJ45）：NTP1~NTP2，对外授时接口，支持网口绑定</w:t>
            </w:r>
            <w:r>
              <w:rPr>
                <w:rFonts w:hint="eastAsia" w:ascii="仿宋" w:hAnsi="仿宋" w:eastAsia="仿宋" w:cs="仿宋"/>
                <w:color w:val="auto"/>
                <w:kern w:val="0"/>
                <w:sz w:val="18"/>
                <w:szCs w:val="18"/>
                <w:highlight w:val="none"/>
                <w:lang w:eastAsia="zh-CN"/>
              </w:rPr>
              <w:t>。</w:t>
            </w:r>
          </w:p>
          <w:p w14:paraId="2EA795D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1个GPS/BD天线接口</w:t>
            </w:r>
            <w:r>
              <w:rPr>
                <w:rFonts w:hint="eastAsia" w:ascii="仿宋" w:hAnsi="仿宋" w:eastAsia="仿宋" w:cs="仿宋"/>
                <w:color w:val="auto"/>
                <w:kern w:val="0"/>
                <w:sz w:val="18"/>
                <w:szCs w:val="18"/>
                <w:highlight w:val="none"/>
                <w:lang w:eastAsia="zh-CN"/>
              </w:rPr>
              <w:t>。</w:t>
            </w:r>
          </w:p>
          <w:p w14:paraId="1D7822F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1个串口（RJ45）；1个NTP输入口（RJ45）</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1个管理口（RJ45）</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1个1PPS输出口</w:t>
            </w:r>
            <w:r>
              <w:rPr>
                <w:rFonts w:hint="eastAsia" w:ascii="仿宋" w:hAnsi="仿宋" w:eastAsia="仿宋" w:cs="仿宋"/>
                <w:color w:val="auto"/>
                <w:kern w:val="0"/>
                <w:sz w:val="18"/>
                <w:szCs w:val="18"/>
                <w:highlight w:val="none"/>
                <w:lang w:eastAsia="zh-CN"/>
              </w:rPr>
              <w:t>。</w:t>
            </w:r>
          </w:p>
          <w:p w14:paraId="6660EF8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12、具备</w:t>
            </w:r>
            <w:r>
              <w:rPr>
                <w:rFonts w:hint="eastAsia" w:ascii="仿宋" w:hAnsi="仿宋" w:eastAsia="仿宋" w:cs="仿宋"/>
                <w:color w:val="auto"/>
                <w:kern w:val="0"/>
                <w:sz w:val="18"/>
                <w:szCs w:val="18"/>
                <w:highlight w:val="none"/>
              </w:rPr>
              <w:t>指示灯</w:t>
            </w:r>
            <w:r>
              <w:rPr>
                <w:rFonts w:hint="eastAsia" w:ascii="仿宋" w:hAnsi="仿宋" w:eastAsia="仿宋" w:cs="仿宋"/>
                <w:color w:val="auto"/>
                <w:kern w:val="0"/>
                <w:sz w:val="18"/>
                <w:szCs w:val="18"/>
                <w:highlight w:val="none"/>
                <w:lang w:val="en-US" w:eastAsia="zh-CN"/>
              </w:rPr>
              <w:t>功能，具备</w:t>
            </w:r>
            <w:r>
              <w:rPr>
                <w:rFonts w:hint="eastAsia" w:ascii="仿宋" w:hAnsi="仿宋" w:eastAsia="仿宋" w:cs="仿宋"/>
                <w:color w:val="auto"/>
                <w:kern w:val="0"/>
                <w:sz w:val="18"/>
                <w:szCs w:val="18"/>
                <w:highlight w:val="none"/>
              </w:rPr>
              <w:t>电源指示</w:t>
            </w:r>
            <w:r>
              <w:rPr>
                <w:rFonts w:hint="eastAsia" w:ascii="仿宋" w:hAnsi="仿宋" w:eastAsia="仿宋" w:cs="仿宋"/>
                <w:color w:val="auto"/>
                <w:kern w:val="0"/>
                <w:sz w:val="18"/>
                <w:szCs w:val="18"/>
                <w:highlight w:val="none"/>
                <w:lang w:val="en-US" w:eastAsia="zh-CN"/>
              </w:rPr>
              <w:t>灯、</w:t>
            </w:r>
            <w:r>
              <w:rPr>
                <w:rFonts w:hint="eastAsia" w:ascii="仿宋" w:hAnsi="仿宋" w:eastAsia="仿宋" w:cs="仿宋"/>
                <w:color w:val="auto"/>
                <w:kern w:val="0"/>
                <w:sz w:val="18"/>
                <w:szCs w:val="18"/>
                <w:highlight w:val="none"/>
              </w:rPr>
              <w:t>卫星指示灯</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NTP输入状态指示灯</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授时状态指示灯</w:t>
            </w:r>
            <w:r>
              <w:rPr>
                <w:rFonts w:hint="eastAsia" w:ascii="仿宋" w:hAnsi="仿宋" w:eastAsia="仿宋" w:cs="仿宋"/>
                <w:color w:val="auto"/>
                <w:kern w:val="0"/>
                <w:sz w:val="18"/>
                <w:szCs w:val="18"/>
                <w:highlight w:val="none"/>
                <w:lang w:eastAsia="zh-CN"/>
              </w:rPr>
              <w:t>。</w:t>
            </w:r>
          </w:p>
          <w:p w14:paraId="6F47494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13、</w:t>
            </w:r>
            <w:r>
              <w:rPr>
                <w:rFonts w:hint="eastAsia" w:ascii="仿宋" w:hAnsi="仿宋" w:eastAsia="仿宋" w:cs="仿宋"/>
                <w:color w:val="auto"/>
                <w:kern w:val="0"/>
                <w:sz w:val="18"/>
                <w:szCs w:val="18"/>
                <w:highlight w:val="none"/>
              </w:rPr>
              <w:t>电源电压：90-240V/55Hz±8Hz 10w</w:t>
            </w:r>
            <w:r>
              <w:rPr>
                <w:rFonts w:hint="eastAsia" w:ascii="仿宋" w:hAnsi="仿宋" w:eastAsia="仿宋" w:cs="仿宋"/>
                <w:color w:val="auto"/>
                <w:kern w:val="0"/>
                <w:sz w:val="18"/>
                <w:szCs w:val="18"/>
                <w:highlight w:val="none"/>
                <w:lang w:eastAsia="zh-CN"/>
              </w:rPr>
              <w:t>。</w:t>
            </w:r>
          </w:p>
          <w:p w14:paraId="591FF18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14、</w:t>
            </w:r>
            <w:r>
              <w:rPr>
                <w:rFonts w:hint="eastAsia" w:ascii="仿宋" w:hAnsi="仿宋" w:eastAsia="仿宋" w:cs="仿宋"/>
                <w:color w:val="auto"/>
                <w:kern w:val="0"/>
                <w:sz w:val="18"/>
                <w:szCs w:val="18"/>
                <w:highlight w:val="none"/>
              </w:rPr>
              <w:t>1U机架式或壁挂式</w:t>
            </w:r>
            <w:r>
              <w:rPr>
                <w:rFonts w:hint="eastAsia" w:ascii="仿宋" w:hAnsi="仿宋" w:eastAsia="仿宋" w:cs="仿宋"/>
                <w:color w:val="auto"/>
                <w:kern w:val="0"/>
                <w:sz w:val="18"/>
                <w:szCs w:val="18"/>
                <w:highlight w:val="none"/>
                <w:lang w:eastAsia="zh-CN"/>
              </w:rPr>
              <w:t>。</w:t>
            </w:r>
          </w:p>
          <w:p w14:paraId="7297FAC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15、</w:t>
            </w:r>
            <w:r>
              <w:rPr>
                <w:rFonts w:hint="eastAsia" w:ascii="仿宋" w:hAnsi="仿宋" w:eastAsia="仿宋" w:cs="仿宋"/>
                <w:color w:val="auto"/>
                <w:kern w:val="0"/>
                <w:sz w:val="18"/>
                <w:szCs w:val="18"/>
                <w:highlight w:val="none"/>
              </w:rPr>
              <w:t>工作温度：-40℃--＋85℃</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工作湿度：5％--95％ 无凝结</w:t>
            </w:r>
            <w:r>
              <w:rPr>
                <w:rFonts w:hint="eastAsia" w:ascii="仿宋" w:hAnsi="仿宋" w:eastAsia="仿宋" w:cs="仿宋"/>
                <w:color w:val="auto"/>
                <w:kern w:val="0"/>
                <w:sz w:val="18"/>
                <w:szCs w:val="18"/>
                <w:highlight w:val="none"/>
                <w:lang w:eastAsia="zh-CN"/>
              </w:rPr>
              <w:t>。</w:t>
            </w:r>
          </w:p>
          <w:p w14:paraId="793581D3">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16、软件功能要求：</w:t>
            </w:r>
          </w:p>
          <w:p w14:paraId="4245809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设备上电或重启后，系统自启校时服务</w:t>
            </w:r>
            <w:r>
              <w:rPr>
                <w:rFonts w:hint="eastAsia" w:ascii="仿宋" w:hAnsi="仿宋" w:eastAsia="仿宋" w:cs="仿宋"/>
                <w:color w:val="auto"/>
                <w:kern w:val="0"/>
                <w:sz w:val="18"/>
                <w:szCs w:val="18"/>
                <w:highlight w:val="none"/>
                <w:lang w:eastAsia="zh-CN"/>
              </w:rPr>
              <w:t>；</w:t>
            </w:r>
          </w:p>
          <w:p w14:paraId="65F69514">
            <w:pPr>
              <w:widowControl/>
              <w:jc w:val="left"/>
              <w:rPr>
                <w:rFonts w:hint="eastAsia" w:ascii="仿宋" w:hAnsi="仿宋" w:eastAsia="仿宋" w:cs="仿宋"/>
                <w:color w:val="auto"/>
                <w:sz w:val="18"/>
                <w:szCs w:val="18"/>
                <w:highlight w:val="none"/>
                <w:lang w:val="en-US" w:eastAsia="zh-CN"/>
              </w:rPr>
            </w:pPr>
            <w:r>
              <w:rPr>
                <w:rFonts w:hint="eastAsia" w:ascii="仿宋" w:hAnsi="仿宋" w:eastAsia="仿宋" w:cs="仿宋"/>
                <w:color w:val="auto"/>
                <w:kern w:val="0"/>
                <w:sz w:val="18"/>
                <w:szCs w:val="18"/>
                <w:highlight w:val="none"/>
              </w:rPr>
              <w:t>支持BD/GPS模式对待授时设备进行授时</w:t>
            </w:r>
            <w:r>
              <w:rPr>
                <w:rFonts w:hint="eastAsia" w:ascii="仿宋" w:hAnsi="仿宋" w:eastAsia="仿宋" w:cs="仿宋"/>
                <w:color w:val="auto"/>
                <w:kern w:val="0"/>
                <w:sz w:val="18"/>
                <w:szCs w:val="18"/>
                <w:highlight w:val="none"/>
                <w:lang w:eastAsia="zh-CN"/>
              </w:rPr>
              <w:t>；</w:t>
            </w:r>
          </w:p>
          <w:p w14:paraId="172A891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支持对监控设备（DVR、NVR、网络摄像机）、服务器进行授时</w:t>
            </w:r>
            <w:r>
              <w:rPr>
                <w:rFonts w:hint="eastAsia" w:ascii="仿宋" w:hAnsi="仿宋" w:eastAsia="仿宋" w:cs="仿宋"/>
                <w:color w:val="auto"/>
                <w:kern w:val="0"/>
                <w:sz w:val="18"/>
                <w:szCs w:val="18"/>
                <w:highlight w:val="none"/>
                <w:lang w:eastAsia="zh-CN"/>
              </w:rPr>
              <w:t>；</w:t>
            </w:r>
          </w:p>
          <w:p w14:paraId="0CD206D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支持双机心跳监测互备功能</w:t>
            </w:r>
            <w:r>
              <w:rPr>
                <w:rFonts w:hint="eastAsia" w:ascii="仿宋" w:hAnsi="仿宋" w:eastAsia="仿宋" w:cs="仿宋"/>
                <w:sz w:val="18"/>
                <w:szCs w:val="18"/>
                <w:lang w:eastAsia="zh-CN"/>
              </w:rPr>
              <w:t>；</w:t>
            </w:r>
          </w:p>
          <w:p w14:paraId="0961FEC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支持上级NTP设备输入级联</w:t>
            </w:r>
            <w:r>
              <w:rPr>
                <w:rFonts w:hint="eastAsia" w:ascii="仿宋" w:hAnsi="仿宋" w:eastAsia="仿宋" w:cs="仿宋"/>
                <w:color w:val="auto"/>
                <w:kern w:val="0"/>
                <w:sz w:val="18"/>
                <w:szCs w:val="18"/>
                <w:highlight w:val="none"/>
                <w:lang w:eastAsia="zh-CN"/>
              </w:rPr>
              <w:t>；</w:t>
            </w:r>
          </w:p>
          <w:p w14:paraId="0D58CD3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支持通过WEB管理对NTP时钟进行配置管理</w:t>
            </w:r>
            <w:r>
              <w:rPr>
                <w:rFonts w:hint="eastAsia" w:ascii="仿宋" w:hAnsi="仿宋" w:eastAsia="仿宋" w:cs="仿宋"/>
                <w:color w:val="auto"/>
                <w:kern w:val="0"/>
                <w:sz w:val="18"/>
                <w:szCs w:val="18"/>
                <w:highlight w:val="none"/>
                <w:lang w:eastAsia="zh-CN"/>
              </w:rPr>
              <w:t>；</w:t>
            </w:r>
          </w:p>
          <w:p w14:paraId="4AE89E7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 xml:space="preserve">支持NTP告警记录和日志信息查询导出 </w:t>
            </w:r>
            <w:r>
              <w:rPr>
                <w:rFonts w:hint="eastAsia" w:ascii="仿宋" w:hAnsi="仿宋" w:eastAsia="仿宋" w:cs="仿宋"/>
                <w:color w:val="auto"/>
                <w:kern w:val="0"/>
                <w:sz w:val="18"/>
                <w:szCs w:val="18"/>
                <w:highlight w:val="none"/>
                <w:lang w:eastAsia="zh-CN"/>
              </w:rPr>
              <w:t>；</w:t>
            </w:r>
          </w:p>
          <w:p w14:paraId="5EC9794D">
            <w:pPr>
              <w:pStyle w:val="17"/>
              <w:rPr>
                <w:rFonts w:hint="eastAsia" w:ascii="仿宋" w:hAnsi="仿宋" w:eastAsia="仿宋" w:cs="仿宋"/>
                <w:color w:val="auto"/>
                <w:sz w:val="18"/>
                <w:szCs w:val="18"/>
                <w:highlight w:val="none"/>
                <w:lang w:val="en-US" w:eastAsia="zh-CN"/>
              </w:rPr>
            </w:pPr>
            <w:r>
              <w:rPr>
                <w:rFonts w:hint="eastAsia" w:ascii="仿宋" w:hAnsi="仿宋" w:eastAsia="仿宋" w:cs="仿宋"/>
                <w:color w:val="auto"/>
                <w:kern w:val="0"/>
                <w:sz w:val="18"/>
                <w:szCs w:val="18"/>
                <w:highlight w:val="none"/>
                <w:lang w:val="en-US" w:eastAsia="zh-CN"/>
              </w:rPr>
              <w:t>含30米天馈包。</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66B443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F9D47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849EFBE">
            <w:pPr>
              <w:widowControl/>
              <w:jc w:val="center"/>
              <w:rPr>
                <w:rFonts w:hint="eastAsia" w:ascii="仿宋" w:hAnsi="仿宋" w:eastAsia="仿宋" w:cs="仿宋"/>
                <w:color w:val="000000"/>
                <w:kern w:val="0"/>
                <w:sz w:val="18"/>
                <w:szCs w:val="18"/>
              </w:rPr>
            </w:pPr>
          </w:p>
        </w:tc>
      </w:tr>
      <w:tr w14:paraId="6D18E7EA">
        <w:tblPrEx>
          <w:tblCellMar>
            <w:top w:w="0" w:type="dxa"/>
            <w:left w:w="108" w:type="dxa"/>
            <w:bottom w:w="0" w:type="dxa"/>
            <w:right w:w="108" w:type="dxa"/>
          </w:tblCellMar>
        </w:tblPrEx>
        <w:trPr>
          <w:trHeight w:val="284"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031794">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ACD3C2">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解码器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DFA7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1、支持</w:t>
            </w:r>
            <w:r>
              <w:rPr>
                <w:rFonts w:hint="eastAsia" w:ascii="仿宋" w:hAnsi="仿宋" w:eastAsia="仿宋" w:cs="仿宋"/>
                <w:color w:val="auto"/>
                <w:kern w:val="0"/>
                <w:sz w:val="18"/>
                <w:szCs w:val="18"/>
                <w:highlight w:val="none"/>
              </w:rPr>
              <w:t>嵌入式架构，Linux系统，DSP解码。</w:t>
            </w:r>
          </w:p>
          <w:p w14:paraId="2EA715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支持2路3200W、或2路2400W、或4路1200W、或8路800W、或10路分辨率为600W、或16路400W、或32路200W、或64路100W像素的视频图像同时解码上墙，支持对主/子码流区分取流和解码显示。</w:t>
            </w:r>
          </w:p>
          <w:p w14:paraId="4D923B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支持接入MPEG4、MPEG2、H.264、MJPEG、H.265、SVAC等编码格式视频，并解码输出。</w:t>
            </w:r>
          </w:p>
          <w:p w14:paraId="581435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支持客户端软件将电脑投屏后，通过设备对电脑进行远程操作。</w:t>
            </w:r>
          </w:p>
          <w:p w14:paraId="7FCBC6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支持全部输出口同时输出3840×2160分辨率的图像。</w:t>
            </w:r>
          </w:p>
          <w:p w14:paraId="048960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每个输出口支持任意开窗、漫游；任意1路信号显示画面可进行任意漫游、缩放；可在单屏或多屏的任意位置上叠加显示，图层最大不少于64层。</w:t>
            </w:r>
          </w:p>
          <w:p w14:paraId="3A6D19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支持1、2、4、6、8、9、10、12、16、25、36、64画面分割显示，支持M×N≤64的任意分割。</w:t>
            </w:r>
          </w:p>
          <w:p w14:paraId="33C1895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支持不通过IP网络，通过红外遥控器实现解码图像切换、场景切换、屏幕亮度调节。</w:t>
            </w:r>
          </w:p>
          <w:p w14:paraId="1AFC63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显控系统设备间支持信息交互功能，通过平台/客户端界面能够查看屏幕运维信息，包括使用时长、序列号、温度、亮度、显示模式，支持下发配置屏幕参数。</w:t>
            </w:r>
          </w:p>
          <w:p w14:paraId="5282E1D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显控系统支持通过自动识别屏幕的行列号信息，并能根据行列号信息，自动生成对应的电视墙规模和绑定输出口关系，避免手动一对一设置输出口和LCD屏幕的对应关系</w:t>
            </w:r>
            <w:r>
              <w:rPr>
                <w:rFonts w:hint="eastAsia" w:ascii="仿宋" w:hAnsi="仿宋" w:eastAsia="仿宋" w:cs="仿宋"/>
                <w:color w:val="auto"/>
                <w:kern w:val="0"/>
                <w:sz w:val="18"/>
                <w:szCs w:val="18"/>
                <w:highlight w:val="none"/>
                <w:lang w:eastAsia="zh-CN"/>
              </w:rPr>
              <w:t>。</w:t>
            </w:r>
          </w:p>
          <w:p w14:paraId="2BFBF41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显控系统支持自动检测输入源的信号类型，根据信号源类型和显示位置，自动配置信号源所在屏幕的显示场景模式</w:t>
            </w:r>
            <w:r>
              <w:rPr>
                <w:rFonts w:hint="eastAsia" w:ascii="仿宋" w:hAnsi="仿宋" w:eastAsia="仿宋" w:cs="仿宋"/>
                <w:color w:val="auto"/>
                <w:kern w:val="0"/>
                <w:sz w:val="18"/>
                <w:szCs w:val="18"/>
                <w:highlight w:val="none"/>
                <w:lang w:eastAsia="zh-CN"/>
              </w:rPr>
              <w:t>。</w:t>
            </w:r>
          </w:p>
          <w:p w14:paraId="08B7199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13、</w:t>
            </w:r>
            <w:r>
              <w:rPr>
                <w:rFonts w:hint="eastAsia" w:ascii="仿宋" w:hAnsi="仿宋" w:eastAsia="仿宋" w:cs="仿宋"/>
                <w:color w:val="auto"/>
                <w:kern w:val="0"/>
                <w:sz w:val="18"/>
                <w:szCs w:val="18"/>
                <w:highlight w:val="none"/>
              </w:rPr>
              <w:t>显控系统支持远程开关机控制，实现拼接墙整墙的开关机，定时开关机操作</w:t>
            </w:r>
            <w:r>
              <w:rPr>
                <w:rFonts w:hint="eastAsia" w:ascii="仿宋" w:hAnsi="仿宋" w:eastAsia="仿宋" w:cs="仿宋"/>
                <w:color w:val="auto"/>
                <w:kern w:val="0"/>
                <w:sz w:val="18"/>
                <w:szCs w:val="18"/>
                <w:highlight w:val="none"/>
                <w:lang w:eastAsia="zh-CN"/>
              </w:rPr>
              <w:t>。</w:t>
            </w:r>
          </w:p>
          <w:p w14:paraId="14E95AA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14、</w:t>
            </w:r>
            <w:r>
              <w:rPr>
                <w:rFonts w:hint="eastAsia" w:ascii="仿宋" w:hAnsi="仿宋" w:eastAsia="仿宋" w:cs="仿宋"/>
                <w:color w:val="auto"/>
                <w:kern w:val="0"/>
                <w:sz w:val="18"/>
                <w:szCs w:val="18"/>
                <w:highlight w:val="none"/>
              </w:rPr>
              <w:t>支持跨屏同步显示功能，所有跨屏信号源可同时发送至各个屏幕显示，时差小于1ms。</w:t>
            </w:r>
          </w:p>
          <w:p w14:paraId="3CA311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15、</w:t>
            </w:r>
            <w:r>
              <w:rPr>
                <w:rFonts w:hint="eastAsia" w:ascii="仿宋" w:hAnsi="仿宋" w:eastAsia="仿宋" w:cs="仿宋"/>
                <w:color w:val="auto"/>
                <w:kern w:val="0"/>
                <w:sz w:val="18"/>
                <w:szCs w:val="18"/>
                <w:highlight w:val="none"/>
              </w:rPr>
              <w:t>支持单个HDMI输出接口实现40个画面分割显示，每个视频流的分辨率为1920×1080、帧率为30fps。</w:t>
            </w:r>
          </w:p>
          <w:p w14:paraId="546E47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16、</w:t>
            </w:r>
            <w:r>
              <w:rPr>
                <w:rFonts w:hint="eastAsia" w:ascii="仿宋" w:hAnsi="仿宋" w:eastAsia="仿宋" w:cs="仿宋"/>
                <w:color w:val="auto"/>
                <w:kern w:val="0"/>
                <w:sz w:val="18"/>
                <w:szCs w:val="18"/>
                <w:highlight w:val="none"/>
              </w:rPr>
              <w:t>支持文件投屏，支持word、excel、ppt、pdf文件投屏上墙。</w:t>
            </w:r>
          </w:p>
          <w:p w14:paraId="433D4C8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17、</w:t>
            </w:r>
            <w:r>
              <w:rPr>
                <w:rFonts w:hint="eastAsia" w:ascii="仿宋" w:hAnsi="仿宋" w:eastAsia="仿宋" w:cs="仿宋"/>
                <w:color w:val="auto"/>
                <w:kern w:val="0"/>
                <w:sz w:val="18"/>
                <w:szCs w:val="18"/>
                <w:highlight w:val="none"/>
              </w:rPr>
              <w:t>支持预布局和发送布局，</w:t>
            </w:r>
            <w:r>
              <w:rPr>
                <w:rFonts w:hint="eastAsia" w:ascii="仿宋" w:hAnsi="仿宋" w:eastAsia="仿宋" w:cs="仿宋"/>
                <w:color w:val="auto"/>
                <w:kern w:val="0"/>
                <w:sz w:val="18"/>
                <w:szCs w:val="18"/>
                <w:highlight w:val="none"/>
                <w:lang w:val="en-US" w:eastAsia="zh-CN"/>
              </w:rPr>
              <w:t>采购人</w:t>
            </w:r>
            <w:r>
              <w:rPr>
                <w:rFonts w:hint="eastAsia" w:ascii="仿宋" w:hAnsi="仿宋" w:eastAsia="仿宋" w:cs="仿宋"/>
                <w:color w:val="auto"/>
                <w:kern w:val="0"/>
                <w:sz w:val="18"/>
                <w:szCs w:val="18"/>
                <w:highlight w:val="none"/>
              </w:rPr>
              <w:t>可在软件上，预布局电视墙的显示内容，完成后一键发送，在电视墙上同步显示。</w:t>
            </w:r>
          </w:p>
          <w:p w14:paraId="472EF3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18、</w:t>
            </w:r>
            <w:r>
              <w:rPr>
                <w:rFonts w:hint="eastAsia" w:ascii="仿宋" w:hAnsi="仿宋" w:eastAsia="仿宋" w:cs="仿宋"/>
                <w:color w:val="auto"/>
                <w:kern w:val="0"/>
                <w:sz w:val="18"/>
                <w:szCs w:val="18"/>
                <w:highlight w:val="none"/>
              </w:rPr>
              <w:t>支持通过客户端，实现设备与摄像机之间的双向语音对讲。</w:t>
            </w:r>
          </w:p>
          <w:p w14:paraId="5E53A6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19、</w:t>
            </w:r>
            <w:r>
              <w:rPr>
                <w:rFonts w:hint="eastAsia" w:ascii="仿宋" w:hAnsi="仿宋" w:eastAsia="仿宋" w:cs="仿宋"/>
                <w:color w:val="auto"/>
                <w:kern w:val="0"/>
                <w:sz w:val="18"/>
                <w:szCs w:val="18"/>
                <w:highlight w:val="none"/>
              </w:rPr>
              <w:t>支持通过客户端软件将电脑整屏、单窗口、自定义区域的图像投屏上墙，画面帧率可达30fps，分辨率为1920×1080，延迟低于90ms，可发送至多个输出接口拼接显示。</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48829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D92233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59990A">
            <w:pPr>
              <w:widowControl/>
              <w:jc w:val="center"/>
              <w:rPr>
                <w:rFonts w:hint="eastAsia" w:ascii="仿宋" w:hAnsi="仿宋" w:eastAsia="仿宋" w:cs="仿宋"/>
                <w:color w:val="auto"/>
                <w:kern w:val="0"/>
                <w:sz w:val="18"/>
                <w:szCs w:val="18"/>
                <w:highlight w:val="none"/>
              </w:rPr>
            </w:pPr>
          </w:p>
        </w:tc>
      </w:tr>
      <w:tr w14:paraId="1FF67BF3">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6B5134">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C0872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PDU</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C395234">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8位10A</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A6856A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EA8A9A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F66562">
            <w:pPr>
              <w:widowControl/>
              <w:jc w:val="center"/>
              <w:rPr>
                <w:rFonts w:hint="eastAsia" w:ascii="仿宋" w:hAnsi="仿宋" w:eastAsia="仿宋" w:cs="仿宋"/>
                <w:color w:val="auto"/>
                <w:kern w:val="0"/>
                <w:sz w:val="18"/>
                <w:szCs w:val="18"/>
                <w:highlight w:val="none"/>
              </w:rPr>
            </w:pPr>
          </w:p>
        </w:tc>
      </w:tr>
      <w:tr w14:paraId="454FB45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6EA9A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F34C7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D5307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直径20mm</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C7B2E2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6FB00D">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654.05</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EE931B8">
            <w:pPr>
              <w:widowControl/>
              <w:jc w:val="center"/>
              <w:rPr>
                <w:rFonts w:hint="eastAsia" w:ascii="仿宋" w:hAnsi="仿宋" w:eastAsia="仿宋" w:cs="仿宋"/>
                <w:color w:val="auto"/>
                <w:kern w:val="0"/>
                <w:sz w:val="18"/>
                <w:szCs w:val="18"/>
                <w:highlight w:val="none"/>
              </w:rPr>
            </w:pPr>
          </w:p>
        </w:tc>
      </w:tr>
      <w:tr w14:paraId="72554307">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F472E5">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522BB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02334C">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六类四对非屏蔽双绞线 24AWG， CM阻燃等级</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B68A4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C99535">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4600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343B0B">
            <w:pPr>
              <w:widowControl/>
              <w:jc w:val="center"/>
              <w:rPr>
                <w:rFonts w:hint="eastAsia" w:ascii="仿宋" w:hAnsi="仿宋" w:eastAsia="仿宋" w:cs="仿宋"/>
                <w:color w:val="auto"/>
                <w:kern w:val="0"/>
                <w:sz w:val="18"/>
                <w:szCs w:val="18"/>
                <w:highlight w:val="none"/>
              </w:rPr>
            </w:pPr>
          </w:p>
        </w:tc>
      </w:tr>
      <w:tr w14:paraId="6D6428AA">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16D084">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E69B1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摄像机支架</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404C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壁装支架/铂晶灰/铝合金/88×116.6×297.3mm</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170DE2">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B5D883">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6354A19">
            <w:pPr>
              <w:widowControl/>
              <w:jc w:val="center"/>
              <w:rPr>
                <w:rFonts w:hint="eastAsia" w:ascii="仿宋" w:hAnsi="仿宋" w:eastAsia="仿宋" w:cs="仿宋"/>
                <w:color w:val="auto"/>
                <w:kern w:val="0"/>
                <w:sz w:val="18"/>
                <w:szCs w:val="18"/>
                <w:highlight w:val="none"/>
              </w:rPr>
            </w:pPr>
          </w:p>
        </w:tc>
      </w:tr>
      <w:tr w14:paraId="60009FB9">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A923A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4A4545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交换机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7DC14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可用千兆PoE电口数量≥24，千兆光口数量≥2</w:t>
            </w:r>
            <w:r>
              <w:rPr>
                <w:rFonts w:hint="eastAsia" w:ascii="仿宋" w:hAnsi="仿宋" w:eastAsia="仿宋" w:cs="仿宋"/>
                <w:color w:val="auto"/>
                <w:kern w:val="0"/>
                <w:sz w:val="18"/>
                <w:szCs w:val="18"/>
                <w:highlight w:val="none"/>
                <w:lang w:eastAsia="zh-CN"/>
              </w:rPr>
              <w:t>。</w:t>
            </w:r>
          </w:p>
          <w:p w14:paraId="2DC74EF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交换容量≥56Gbps，转发性能≥41.67Mpps</w:t>
            </w:r>
            <w:r>
              <w:rPr>
                <w:rFonts w:hint="eastAsia" w:ascii="仿宋" w:hAnsi="仿宋" w:eastAsia="仿宋" w:cs="仿宋"/>
                <w:color w:val="auto"/>
                <w:kern w:val="0"/>
                <w:sz w:val="18"/>
                <w:szCs w:val="18"/>
                <w:highlight w:val="none"/>
                <w:lang w:eastAsia="zh-CN"/>
              </w:rPr>
              <w:t>。</w:t>
            </w:r>
          </w:p>
          <w:p w14:paraId="22CB585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通过管理平台和手机APP展示并管理交换机的拓扑，交换机支持不同拓扑连接方式，包括网线连接、光纤连接、无线连接，支持在网络拓扑中展示交换机详情，包括基本信息、交换机性能使用信息、交换机面板状态、端口信息</w:t>
            </w:r>
            <w:r>
              <w:rPr>
                <w:rFonts w:hint="eastAsia" w:ascii="仿宋" w:hAnsi="仿宋" w:eastAsia="仿宋" w:cs="仿宋"/>
                <w:color w:val="auto"/>
                <w:kern w:val="0"/>
                <w:sz w:val="18"/>
                <w:szCs w:val="18"/>
                <w:highlight w:val="none"/>
                <w:lang w:eastAsia="zh-CN"/>
              </w:rPr>
              <w:t>。</w:t>
            </w:r>
          </w:p>
          <w:p w14:paraId="516E527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支持通过管理平台和手机APP对交换机进行远程控制、状态查看、远程升级和远程重启</w:t>
            </w:r>
            <w:r>
              <w:rPr>
                <w:rFonts w:hint="eastAsia" w:ascii="仿宋" w:hAnsi="仿宋" w:eastAsia="仿宋" w:cs="仿宋"/>
                <w:color w:val="auto"/>
                <w:kern w:val="0"/>
                <w:sz w:val="18"/>
                <w:szCs w:val="18"/>
                <w:highlight w:val="none"/>
                <w:lang w:eastAsia="zh-CN"/>
              </w:rPr>
              <w:t>。</w:t>
            </w:r>
          </w:p>
          <w:p w14:paraId="2A3EF90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支持通过管理平台和手机APP在交换机网络断开、电源故障、端口故障等异常情况时，能实时显示交换机告警内容</w:t>
            </w:r>
            <w:r>
              <w:rPr>
                <w:rFonts w:hint="eastAsia" w:ascii="仿宋" w:hAnsi="仿宋" w:eastAsia="仿宋" w:cs="仿宋"/>
                <w:color w:val="auto"/>
                <w:kern w:val="0"/>
                <w:sz w:val="18"/>
                <w:szCs w:val="18"/>
                <w:highlight w:val="none"/>
                <w:lang w:eastAsia="zh-CN"/>
              </w:rPr>
              <w:t>。</w:t>
            </w:r>
          </w:p>
          <w:p w14:paraId="6783B23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支持通过管理平台和手机APP对交换机的端口进行速率、流控、使能配置及实时收发速率、峰值收发速率统计</w:t>
            </w:r>
            <w:r>
              <w:rPr>
                <w:rFonts w:hint="eastAsia" w:ascii="仿宋" w:hAnsi="仿宋" w:eastAsia="仿宋" w:cs="仿宋"/>
                <w:color w:val="auto"/>
                <w:kern w:val="0"/>
                <w:sz w:val="18"/>
                <w:szCs w:val="18"/>
                <w:highlight w:val="none"/>
                <w:lang w:eastAsia="zh-CN"/>
              </w:rPr>
              <w:t>。</w:t>
            </w:r>
          </w:p>
          <w:p w14:paraId="5B10AAA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支持通过管理平台和手机APP对交换机的VLAN功能进行配置</w:t>
            </w:r>
            <w:r>
              <w:rPr>
                <w:rFonts w:hint="eastAsia" w:ascii="仿宋" w:hAnsi="仿宋" w:eastAsia="仿宋" w:cs="仿宋"/>
                <w:color w:val="auto"/>
                <w:kern w:val="0"/>
                <w:sz w:val="18"/>
                <w:szCs w:val="18"/>
                <w:highlight w:val="none"/>
                <w:lang w:eastAsia="zh-CN"/>
              </w:rPr>
              <w:t>。</w:t>
            </w:r>
          </w:p>
          <w:p w14:paraId="78AA609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w:t>
            </w:r>
            <w:r>
              <w:rPr>
                <w:rFonts w:hint="eastAsia" w:ascii="仿宋" w:hAnsi="仿宋" w:eastAsia="仿宋" w:cs="仿宋"/>
                <w:color w:val="auto"/>
                <w:kern w:val="0"/>
                <w:sz w:val="18"/>
                <w:szCs w:val="18"/>
                <w:highlight w:val="none"/>
              </w:rPr>
              <w:t>支持通过管理平台和手机APP对交换机进行准入配置，识别接入终端并进行终端准入管控，阻止异常终端接入</w:t>
            </w:r>
            <w:r>
              <w:rPr>
                <w:rFonts w:hint="eastAsia" w:ascii="仿宋" w:hAnsi="仿宋" w:eastAsia="仿宋" w:cs="仿宋"/>
                <w:color w:val="auto"/>
                <w:kern w:val="0"/>
                <w:sz w:val="18"/>
                <w:szCs w:val="18"/>
                <w:highlight w:val="none"/>
                <w:lang w:eastAsia="zh-CN"/>
              </w:rPr>
              <w:t>。</w:t>
            </w:r>
          </w:p>
          <w:p w14:paraId="3F5524D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支持通过管理平台和手机APP对交换机进行POE功率管理，包括监控整机/端口功率，开启/关闭POE功能，支持自适应802.3af/at供电标准，整机最大输出功率≥370W，支持POE 过载保护/过压保护功能，支持POE上电/下电功率管理功能，支持POE看门狗功能</w:t>
            </w:r>
            <w:r>
              <w:rPr>
                <w:rFonts w:hint="eastAsia" w:ascii="仿宋" w:hAnsi="仿宋" w:eastAsia="仿宋" w:cs="仿宋"/>
                <w:color w:val="auto"/>
                <w:kern w:val="0"/>
                <w:sz w:val="18"/>
                <w:szCs w:val="18"/>
                <w:highlight w:val="none"/>
                <w:lang w:eastAsia="zh-CN"/>
              </w:rPr>
              <w:t>。</w:t>
            </w:r>
          </w:p>
          <w:p w14:paraId="33F5599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w:t>
            </w:r>
            <w:r>
              <w:rPr>
                <w:rFonts w:hint="eastAsia" w:ascii="仿宋" w:hAnsi="仿宋" w:eastAsia="仿宋" w:cs="仿宋"/>
                <w:color w:val="auto"/>
                <w:kern w:val="0"/>
                <w:sz w:val="18"/>
                <w:szCs w:val="18"/>
                <w:highlight w:val="none"/>
              </w:rPr>
              <w:t>支持链路聚合、QoS、STP/RSTP、端口镜像、端口隔离、风暴抑制功能，支持SNMP管理、LLDP功能，支持SNMP管理、LLDP功能</w:t>
            </w:r>
            <w:r>
              <w:rPr>
                <w:rFonts w:hint="eastAsia" w:ascii="仿宋" w:hAnsi="仿宋" w:eastAsia="仿宋" w:cs="仿宋"/>
                <w:color w:val="auto"/>
                <w:kern w:val="0"/>
                <w:sz w:val="18"/>
                <w:szCs w:val="18"/>
                <w:highlight w:val="none"/>
                <w:lang w:eastAsia="zh-CN"/>
              </w:rPr>
              <w:t>。</w:t>
            </w:r>
          </w:p>
          <w:p w14:paraId="7E3B626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11、</w:t>
            </w:r>
            <w:r>
              <w:rPr>
                <w:rFonts w:hint="eastAsia" w:ascii="仿宋" w:hAnsi="仿宋" w:eastAsia="仿宋" w:cs="仿宋"/>
                <w:color w:val="auto"/>
                <w:kern w:val="0"/>
                <w:sz w:val="18"/>
                <w:szCs w:val="18"/>
                <w:highlight w:val="none"/>
              </w:rPr>
              <w:t>浪涌（冲击）抗扰度符合GB/T17626.5</w:t>
            </w:r>
            <w:r>
              <w:rPr>
                <w:rFonts w:hint="eastAsia" w:ascii="仿宋" w:hAnsi="仿宋" w:eastAsia="仿宋" w:cs="仿宋"/>
                <w:color w:val="auto"/>
                <w:kern w:val="0"/>
                <w:sz w:val="18"/>
                <w:szCs w:val="18"/>
                <w:highlight w:val="none"/>
                <w:lang w:eastAsia="zh-CN"/>
              </w:rPr>
              <w:t>。</w:t>
            </w:r>
          </w:p>
          <w:p w14:paraId="69C226D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支持工作温度范围为0℃-45℃</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D710B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C0A803">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CABAEC">
            <w:pPr>
              <w:widowControl/>
              <w:jc w:val="center"/>
              <w:rPr>
                <w:rFonts w:hint="eastAsia" w:ascii="仿宋" w:hAnsi="仿宋" w:eastAsia="仿宋" w:cs="仿宋"/>
                <w:color w:val="auto"/>
                <w:kern w:val="0"/>
                <w:sz w:val="18"/>
                <w:szCs w:val="18"/>
                <w:highlight w:val="none"/>
              </w:rPr>
            </w:pPr>
          </w:p>
        </w:tc>
      </w:tr>
      <w:tr w14:paraId="12F4C45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CDCFBF">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（30）</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58B306">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视频监控子系统调试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6B1E0E">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根据采购人要求，对以上各设备进行调试与采购人已有设备联合调试。</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22C3B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7271FA">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A2E7A8C">
            <w:pPr>
              <w:widowControl/>
              <w:jc w:val="center"/>
              <w:rPr>
                <w:rFonts w:hint="eastAsia" w:ascii="仿宋" w:hAnsi="仿宋" w:eastAsia="仿宋" w:cs="仿宋"/>
                <w:color w:val="auto"/>
                <w:kern w:val="0"/>
                <w:sz w:val="18"/>
                <w:szCs w:val="18"/>
                <w:highlight w:val="none"/>
              </w:rPr>
            </w:pPr>
          </w:p>
        </w:tc>
      </w:tr>
      <w:tr w14:paraId="4B921A99">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DCC43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w:t>
            </w:r>
          </w:p>
        </w:tc>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9EC8FA2">
            <w:pPr>
              <w:widowControl/>
              <w:jc w:val="left"/>
              <w:rPr>
                <w:rFonts w:hint="eastAsia" w:ascii="仿宋" w:hAnsi="仿宋" w:eastAsia="仿宋" w:cs="仿宋"/>
                <w:b w:val="0"/>
                <w:bCs w:val="0"/>
                <w:color w:val="000000"/>
                <w:kern w:val="0"/>
                <w:sz w:val="18"/>
                <w:szCs w:val="18"/>
              </w:rPr>
            </w:pPr>
            <w:r>
              <w:rPr>
                <w:rFonts w:hint="eastAsia" w:ascii="仿宋" w:hAnsi="仿宋" w:eastAsia="仿宋" w:cs="仿宋"/>
                <w:b w:val="0"/>
                <w:bCs w:val="0"/>
                <w:i w:val="0"/>
                <w:iCs w:val="0"/>
                <w:color w:val="auto"/>
                <w:kern w:val="0"/>
                <w:sz w:val="18"/>
                <w:szCs w:val="18"/>
                <w:highlight w:val="none"/>
                <w:u w:val="none"/>
                <w:lang w:val="en-US" w:eastAsia="zh-CN" w:bidi="ar"/>
              </w:rPr>
              <w:t>报警子系统</w:t>
            </w:r>
          </w:p>
        </w:tc>
      </w:tr>
      <w:tr w14:paraId="4F9A749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B77E4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2B313B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color w:val="auto"/>
                <w:kern w:val="0"/>
                <w:sz w:val="18"/>
                <w:szCs w:val="18"/>
                <w:highlight w:val="none"/>
              </w:rPr>
              <w:t>有线双鉴探测器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85F3D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1、设备类型：有线双鉴探测器（壁挂）</w:t>
            </w:r>
            <w:r>
              <w:rPr>
                <w:rFonts w:hint="eastAsia" w:ascii="仿宋" w:hAnsi="仿宋" w:eastAsia="仿宋" w:cs="仿宋"/>
                <w:color w:val="auto"/>
                <w:kern w:val="0"/>
                <w:sz w:val="18"/>
                <w:szCs w:val="18"/>
                <w:highlight w:val="none"/>
                <w:lang w:eastAsia="zh-CN"/>
              </w:rPr>
              <w:t>。</w:t>
            </w:r>
          </w:p>
          <w:p w14:paraId="46D0DA5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2、使用环境：室内</w:t>
            </w:r>
            <w:r>
              <w:rPr>
                <w:rFonts w:hint="eastAsia" w:ascii="仿宋" w:hAnsi="仿宋" w:eastAsia="仿宋" w:cs="仿宋"/>
                <w:color w:val="auto"/>
                <w:kern w:val="0"/>
                <w:sz w:val="18"/>
                <w:szCs w:val="18"/>
                <w:highlight w:val="none"/>
                <w:lang w:eastAsia="zh-CN"/>
              </w:rPr>
              <w:t>。</w:t>
            </w:r>
          </w:p>
          <w:p w14:paraId="32DD2D1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3、探测距离：</w:t>
            </w:r>
            <w:r>
              <w:rPr>
                <w:rFonts w:hint="eastAsia" w:ascii="仿宋" w:hAnsi="仿宋" w:eastAsia="仿宋" w:cs="仿宋"/>
                <w:color w:val="auto"/>
                <w:kern w:val="0"/>
                <w:sz w:val="18"/>
                <w:szCs w:val="18"/>
                <w:highlight w:val="none"/>
                <w:lang w:val="en-US" w:eastAsia="zh-CN"/>
              </w:rPr>
              <w:t>不小于</w:t>
            </w:r>
            <w:r>
              <w:rPr>
                <w:rFonts w:hint="eastAsia" w:ascii="仿宋" w:hAnsi="仿宋" w:eastAsia="仿宋" w:cs="仿宋"/>
                <w:color w:val="auto"/>
                <w:kern w:val="0"/>
                <w:sz w:val="18"/>
                <w:szCs w:val="18"/>
                <w:highlight w:val="none"/>
              </w:rPr>
              <w:t>12米</w:t>
            </w:r>
            <w:r>
              <w:rPr>
                <w:rFonts w:hint="eastAsia" w:ascii="仿宋" w:hAnsi="仿宋" w:eastAsia="仿宋" w:cs="仿宋"/>
                <w:color w:val="auto"/>
                <w:kern w:val="0"/>
                <w:sz w:val="18"/>
                <w:szCs w:val="18"/>
                <w:highlight w:val="none"/>
                <w:lang w:eastAsia="zh-CN"/>
              </w:rPr>
              <w:t>。</w:t>
            </w:r>
          </w:p>
          <w:p w14:paraId="38B5C08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4、探测角度：90°</w:t>
            </w:r>
            <w:r>
              <w:rPr>
                <w:rFonts w:hint="eastAsia" w:ascii="仿宋" w:hAnsi="仿宋" w:eastAsia="仿宋" w:cs="仿宋"/>
                <w:color w:val="auto"/>
                <w:kern w:val="0"/>
                <w:sz w:val="18"/>
                <w:szCs w:val="18"/>
                <w:highlight w:val="none"/>
                <w:lang w:eastAsia="zh-CN"/>
              </w:rPr>
              <w:t>。</w:t>
            </w:r>
          </w:p>
          <w:p w14:paraId="774A26E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5、探测速度：0.2-3m/s</w:t>
            </w:r>
            <w:r>
              <w:rPr>
                <w:rFonts w:hint="eastAsia" w:ascii="仿宋" w:hAnsi="仿宋" w:eastAsia="仿宋" w:cs="仿宋"/>
                <w:color w:val="auto"/>
                <w:kern w:val="0"/>
                <w:sz w:val="18"/>
                <w:szCs w:val="18"/>
                <w:highlight w:val="none"/>
                <w:lang w:eastAsia="zh-CN"/>
              </w:rPr>
              <w:t>。</w:t>
            </w:r>
          </w:p>
          <w:p w14:paraId="4F9CF4A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6、报警输出：IO输出（常闭NC），支持防拆报警</w:t>
            </w:r>
            <w:r>
              <w:rPr>
                <w:rFonts w:hint="eastAsia" w:ascii="仿宋" w:hAnsi="仿宋" w:eastAsia="仿宋" w:cs="仿宋"/>
                <w:color w:val="auto"/>
                <w:kern w:val="0"/>
                <w:sz w:val="18"/>
                <w:szCs w:val="18"/>
                <w:highlight w:val="none"/>
                <w:lang w:eastAsia="zh-CN"/>
              </w:rPr>
              <w:t>。</w:t>
            </w:r>
          </w:p>
          <w:p w14:paraId="09DE0E6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7、安装方式：壁挂安装</w:t>
            </w:r>
            <w:r>
              <w:rPr>
                <w:rFonts w:hint="eastAsia" w:ascii="仿宋" w:hAnsi="仿宋" w:eastAsia="仿宋" w:cs="仿宋"/>
                <w:color w:val="auto"/>
                <w:kern w:val="0"/>
                <w:sz w:val="18"/>
                <w:szCs w:val="18"/>
                <w:highlight w:val="none"/>
                <w:lang w:eastAsia="zh-CN"/>
              </w:rPr>
              <w:t>。</w:t>
            </w:r>
          </w:p>
          <w:p w14:paraId="0249796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9、工作电源：DC12V/17mA（宽压9-16V DC）</w:t>
            </w:r>
            <w:r>
              <w:rPr>
                <w:rFonts w:hint="eastAsia" w:ascii="仿宋" w:hAnsi="仿宋" w:eastAsia="仿宋" w:cs="仿宋"/>
                <w:color w:val="auto"/>
                <w:kern w:val="0"/>
                <w:sz w:val="18"/>
                <w:szCs w:val="18"/>
                <w:highlight w:val="none"/>
                <w:lang w:eastAsia="zh-CN"/>
              </w:rPr>
              <w:t>。</w:t>
            </w:r>
          </w:p>
          <w:p w14:paraId="719E386C">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10、工作温度：-10 °C 至 55 °C</w:t>
            </w:r>
            <w:r>
              <w:rPr>
                <w:rFonts w:hint="eastAsia" w:ascii="仿宋" w:hAnsi="仿宋" w:eastAsia="仿宋" w:cs="仿宋"/>
                <w:color w:val="auto"/>
                <w:kern w:val="0"/>
                <w:sz w:val="18"/>
                <w:szCs w:val="18"/>
                <w:highlight w:val="none"/>
                <w:lang w:eastAsia="zh-CN"/>
              </w:rPr>
              <w:t>。</w:t>
            </w:r>
          </w:p>
          <w:p w14:paraId="2B60844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11、工作湿度：10% 至 90%</w:t>
            </w:r>
            <w:r>
              <w:rPr>
                <w:rFonts w:hint="eastAsia" w:ascii="仿宋" w:hAnsi="仿宋" w:eastAsia="仿宋" w:cs="仿宋"/>
                <w:color w:val="auto"/>
                <w:kern w:val="0"/>
                <w:sz w:val="18"/>
                <w:szCs w:val="18"/>
                <w:highlight w:val="none"/>
                <w:lang w:eastAsia="zh-CN"/>
              </w:rPr>
              <w:t>。</w:t>
            </w:r>
          </w:p>
          <w:p w14:paraId="2D4D177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w:t>
            </w:r>
            <w:r>
              <w:rPr>
                <w:rFonts w:hint="eastAsia" w:ascii="仿宋" w:hAnsi="仿宋" w:eastAsia="仿宋" w:cs="仿宋"/>
                <w:color w:val="auto"/>
                <w:kern w:val="0"/>
                <w:sz w:val="18"/>
                <w:szCs w:val="18"/>
                <w:highlight w:val="none"/>
              </w:rPr>
              <w:t>、</w:t>
            </w:r>
            <w:r>
              <w:rPr>
                <w:rFonts w:hint="eastAsia" w:ascii="仿宋" w:hAnsi="仿宋" w:eastAsia="仿宋" w:cs="仿宋"/>
                <w:color w:val="auto"/>
                <w:kern w:val="0"/>
                <w:sz w:val="18"/>
                <w:szCs w:val="18"/>
                <w:highlight w:val="none"/>
                <w:lang w:val="en-US" w:eastAsia="zh-CN"/>
              </w:rPr>
              <w:t>满足</w:t>
            </w:r>
            <w:r>
              <w:rPr>
                <w:rFonts w:hint="eastAsia" w:ascii="仿宋" w:hAnsi="仿宋" w:eastAsia="仿宋" w:cs="仿宋"/>
                <w:color w:val="auto"/>
                <w:kern w:val="0"/>
                <w:sz w:val="18"/>
                <w:szCs w:val="18"/>
                <w:highlight w:val="none"/>
              </w:rPr>
              <w:t>被动红外（PIR）+微波+智能算法探测技术</w:t>
            </w:r>
            <w:r>
              <w:rPr>
                <w:rFonts w:hint="eastAsia" w:ascii="仿宋" w:hAnsi="仿宋" w:eastAsia="仿宋" w:cs="仿宋"/>
                <w:color w:val="auto"/>
                <w:kern w:val="0"/>
                <w:sz w:val="18"/>
                <w:szCs w:val="18"/>
                <w:highlight w:val="none"/>
                <w:lang w:eastAsia="zh-CN"/>
              </w:rPr>
              <w:t>。</w:t>
            </w:r>
          </w:p>
          <w:p w14:paraId="2113B45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13</w:t>
            </w:r>
            <w:r>
              <w:rPr>
                <w:rFonts w:hint="eastAsia" w:ascii="仿宋" w:hAnsi="仿宋" w:eastAsia="仿宋" w:cs="仿宋"/>
                <w:color w:val="auto"/>
                <w:kern w:val="0"/>
                <w:sz w:val="18"/>
                <w:szCs w:val="18"/>
                <w:highlight w:val="none"/>
              </w:rPr>
              <w:t>、智能算法不受环境温度变化影响（温度补偿及灵敏度自适应）</w:t>
            </w:r>
            <w:r>
              <w:rPr>
                <w:rFonts w:hint="eastAsia" w:ascii="仿宋" w:hAnsi="仿宋" w:eastAsia="仿宋" w:cs="仿宋"/>
                <w:color w:val="auto"/>
                <w:kern w:val="0"/>
                <w:sz w:val="18"/>
                <w:szCs w:val="18"/>
                <w:highlight w:val="none"/>
                <w:lang w:eastAsia="zh-CN"/>
              </w:rPr>
              <w:t>。</w:t>
            </w:r>
          </w:p>
          <w:p w14:paraId="4D921E3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14、</w:t>
            </w:r>
            <w:r>
              <w:rPr>
                <w:rFonts w:hint="eastAsia" w:ascii="仿宋" w:hAnsi="仿宋" w:eastAsia="仿宋" w:cs="仿宋"/>
                <w:color w:val="auto"/>
                <w:kern w:val="0"/>
                <w:sz w:val="18"/>
                <w:szCs w:val="18"/>
                <w:highlight w:val="none"/>
              </w:rPr>
              <w:t>支持手动配置灵敏度</w:t>
            </w:r>
            <w:r>
              <w:rPr>
                <w:rFonts w:hint="eastAsia" w:ascii="仿宋" w:hAnsi="仿宋" w:eastAsia="仿宋" w:cs="仿宋"/>
                <w:color w:val="auto"/>
                <w:kern w:val="0"/>
                <w:sz w:val="18"/>
                <w:szCs w:val="18"/>
                <w:highlight w:val="none"/>
                <w:lang w:eastAsia="zh-CN"/>
              </w:rPr>
              <w:t>。</w:t>
            </w:r>
          </w:p>
          <w:p w14:paraId="7F017A1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15</w:t>
            </w:r>
            <w:r>
              <w:rPr>
                <w:rFonts w:hint="eastAsia" w:ascii="仿宋" w:hAnsi="仿宋" w:eastAsia="仿宋" w:cs="仿宋"/>
                <w:color w:val="auto"/>
                <w:kern w:val="0"/>
                <w:sz w:val="18"/>
                <w:szCs w:val="18"/>
                <w:highlight w:val="none"/>
              </w:rPr>
              <w:t>、</w:t>
            </w:r>
            <w:r>
              <w:rPr>
                <w:rFonts w:hint="eastAsia" w:ascii="仿宋" w:hAnsi="仿宋" w:eastAsia="仿宋" w:cs="仿宋"/>
                <w:color w:val="auto"/>
                <w:kern w:val="0"/>
                <w:sz w:val="18"/>
                <w:szCs w:val="18"/>
                <w:highlight w:val="none"/>
                <w:lang w:val="en-US" w:eastAsia="zh-CN"/>
              </w:rPr>
              <w:t>满足</w:t>
            </w:r>
            <w:r>
              <w:rPr>
                <w:rFonts w:hint="eastAsia" w:ascii="仿宋" w:hAnsi="仿宋" w:eastAsia="仿宋" w:cs="仿宋"/>
                <w:color w:val="auto"/>
                <w:kern w:val="0"/>
                <w:sz w:val="18"/>
                <w:szCs w:val="18"/>
                <w:highlight w:val="none"/>
              </w:rPr>
              <w:t>光学密封</w:t>
            </w:r>
            <w:r>
              <w:rPr>
                <w:rFonts w:hint="eastAsia" w:ascii="仿宋" w:hAnsi="仿宋" w:eastAsia="仿宋" w:cs="仿宋"/>
                <w:color w:val="auto"/>
                <w:kern w:val="0"/>
                <w:sz w:val="18"/>
                <w:szCs w:val="18"/>
                <w:highlight w:val="none"/>
                <w:lang w:val="en-US" w:eastAsia="zh-CN"/>
              </w:rPr>
              <w:t>要求，防止</w:t>
            </w:r>
            <w:r>
              <w:rPr>
                <w:rFonts w:hint="eastAsia" w:ascii="仿宋" w:hAnsi="仿宋" w:eastAsia="仿宋" w:cs="仿宋"/>
                <w:color w:val="auto"/>
                <w:kern w:val="0"/>
                <w:sz w:val="18"/>
                <w:szCs w:val="18"/>
                <w:highlight w:val="none"/>
              </w:rPr>
              <w:t>飞虫或爬虫进入探测器引起误报</w:t>
            </w:r>
            <w:r>
              <w:rPr>
                <w:rFonts w:hint="eastAsia" w:ascii="仿宋" w:hAnsi="仿宋" w:eastAsia="仿宋" w:cs="仿宋"/>
                <w:color w:val="auto"/>
                <w:kern w:val="0"/>
                <w:sz w:val="18"/>
                <w:szCs w:val="18"/>
                <w:highlight w:val="none"/>
                <w:lang w:eastAsia="zh-CN"/>
              </w:rPr>
              <w:t>。</w:t>
            </w:r>
          </w:p>
          <w:p w14:paraId="1A041EA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16</w:t>
            </w:r>
            <w:r>
              <w:rPr>
                <w:rFonts w:hint="eastAsia" w:ascii="仿宋" w:hAnsi="仿宋" w:eastAsia="仿宋" w:cs="仿宋"/>
                <w:color w:val="auto"/>
                <w:kern w:val="0"/>
                <w:sz w:val="18"/>
                <w:szCs w:val="18"/>
                <w:highlight w:val="none"/>
              </w:rPr>
              <w:t>、</w:t>
            </w:r>
            <w:r>
              <w:rPr>
                <w:rFonts w:hint="eastAsia" w:ascii="仿宋" w:hAnsi="仿宋" w:eastAsia="仿宋" w:cs="仿宋"/>
                <w:color w:val="auto"/>
                <w:kern w:val="0"/>
                <w:sz w:val="18"/>
                <w:szCs w:val="18"/>
                <w:highlight w:val="none"/>
                <w:lang w:val="en-US" w:eastAsia="zh-CN"/>
              </w:rPr>
              <w:t>满足</w:t>
            </w:r>
            <w:r>
              <w:rPr>
                <w:rFonts w:hint="eastAsia" w:ascii="仿宋" w:hAnsi="仿宋" w:eastAsia="仿宋" w:cs="仿宋"/>
                <w:color w:val="auto"/>
                <w:kern w:val="0"/>
                <w:sz w:val="18"/>
                <w:szCs w:val="18"/>
                <w:highlight w:val="none"/>
              </w:rPr>
              <w:t>防宠</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支持开启宠物过滤模式（30Kg及以下）</w:t>
            </w:r>
            <w:r>
              <w:rPr>
                <w:rFonts w:hint="eastAsia" w:ascii="仿宋" w:hAnsi="仿宋" w:eastAsia="仿宋" w:cs="仿宋"/>
                <w:color w:val="auto"/>
                <w:kern w:val="0"/>
                <w:sz w:val="18"/>
                <w:szCs w:val="18"/>
                <w:highlight w:val="none"/>
                <w:lang w:eastAsia="zh-CN"/>
              </w:rPr>
              <w:t>。</w:t>
            </w:r>
          </w:p>
          <w:p w14:paraId="50A084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17</w:t>
            </w:r>
            <w:r>
              <w:rPr>
                <w:rFonts w:hint="eastAsia" w:ascii="仿宋" w:hAnsi="仿宋" w:eastAsia="仿宋" w:cs="仿宋"/>
                <w:color w:val="auto"/>
                <w:kern w:val="0"/>
                <w:sz w:val="18"/>
                <w:szCs w:val="18"/>
                <w:highlight w:val="none"/>
              </w:rPr>
              <w:t>、含板载电阻，防止探测器线路被短路或开路而失效</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DB6CF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68EF7D">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B819137">
            <w:pPr>
              <w:widowControl/>
              <w:jc w:val="center"/>
              <w:rPr>
                <w:rFonts w:hint="eastAsia" w:ascii="仿宋" w:hAnsi="仿宋" w:eastAsia="仿宋" w:cs="仿宋"/>
                <w:color w:val="auto"/>
                <w:kern w:val="0"/>
                <w:sz w:val="18"/>
                <w:szCs w:val="18"/>
                <w:highlight w:val="none"/>
              </w:rPr>
            </w:pPr>
          </w:p>
        </w:tc>
      </w:tr>
      <w:tr w14:paraId="660BEEE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BB782C">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7D0EF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紧急手动开关探测器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643A3A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防火ABS，阻燃环保</w:t>
            </w:r>
            <w:r>
              <w:rPr>
                <w:rFonts w:hint="eastAsia" w:ascii="仿宋" w:hAnsi="仿宋" w:eastAsia="仿宋" w:cs="仿宋"/>
                <w:color w:val="auto"/>
                <w:kern w:val="0"/>
                <w:sz w:val="18"/>
                <w:szCs w:val="18"/>
                <w:highlight w:val="none"/>
                <w:lang w:eastAsia="zh-CN"/>
              </w:rPr>
              <w:t>。</w:t>
            </w:r>
          </w:p>
          <w:p w14:paraId="6269F1A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耐压:250VDC、耐流:300mA</w:t>
            </w:r>
            <w:r>
              <w:rPr>
                <w:rFonts w:hint="eastAsia" w:ascii="仿宋" w:hAnsi="仿宋" w:eastAsia="仿宋" w:cs="仿宋"/>
                <w:color w:val="auto"/>
                <w:kern w:val="0"/>
                <w:sz w:val="18"/>
                <w:szCs w:val="18"/>
                <w:highlight w:val="none"/>
                <w:lang w:eastAsia="zh-CN"/>
              </w:rPr>
              <w:t>。</w:t>
            </w:r>
          </w:p>
          <w:p w14:paraId="7E6840E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w:t>
            </w:r>
            <w:r>
              <w:rPr>
                <w:rFonts w:hint="eastAsia" w:ascii="仿宋" w:hAnsi="仿宋" w:eastAsia="仿宋" w:cs="仿宋"/>
                <w:color w:val="auto"/>
                <w:kern w:val="0"/>
                <w:sz w:val="18"/>
                <w:szCs w:val="18"/>
                <w:highlight w:val="none"/>
                <w:lang w:val="en-US" w:eastAsia="zh-CN"/>
              </w:rPr>
              <w:t>支出</w:t>
            </w:r>
            <w:r>
              <w:rPr>
                <w:rFonts w:hint="eastAsia" w:ascii="仿宋" w:hAnsi="仿宋" w:eastAsia="仿宋" w:cs="仿宋"/>
                <w:color w:val="auto"/>
                <w:kern w:val="0"/>
                <w:sz w:val="18"/>
                <w:szCs w:val="18"/>
                <w:highlight w:val="none"/>
              </w:rPr>
              <w:t>报警IO输出（常闭NC/常开NO可选）</w:t>
            </w:r>
            <w:r>
              <w:rPr>
                <w:rFonts w:hint="eastAsia" w:ascii="仿宋" w:hAnsi="仿宋" w:eastAsia="仿宋" w:cs="仿宋"/>
                <w:color w:val="auto"/>
                <w:kern w:val="0"/>
                <w:sz w:val="18"/>
                <w:szCs w:val="18"/>
                <w:highlight w:val="none"/>
                <w:lang w:eastAsia="zh-CN"/>
              </w:rPr>
              <w:t>。</w:t>
            </w:r>
          </w:p>
          <w:p w14:paraId="69CFE2B6">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墙装式</w:t>
            </w:r>
            <w:r>
              <w:rPr>
                <w:rFonts w:hint="eastAsia" w:ascii="仿宋" w:hAnsi="仿宋" w:eastAsia="仿宋" w:cs="仿宋"/>
                <w:color w:val="auto"/>
                <w:kern w:val="0"/>
                <w:sz w:val="18"/>
                <w:szCs w:val="18"/>
                <w:highlight w:val="none"/>
                <w:lang w:val="en-US" w:eastAsia="zh-CN"/>
              </w:rPr>
              <w:t>安装。</w:t>
            </w:r>
          </w:p>
          <w:p w14:paraId="6029D5F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、无需供电</w:t>
            </w:r>
            <w:r>
              <w:rPr>
                <w:rFonts w:hint="eastAsia" w:ascii="仿宋" w:hAnsi="仿宋" w:eastAsia="仿宋" w:cs="仿宋"/>
                <w:color w:val="auto"/>
                <w:kern w:val="0"/>
                <w:sz w:val="18"/>
                <w:szCs w:val="18"/>
                <w:highlight w:val="none"/>
                <w:lang w:eastAsia="zh-CN"/>
              </w:rPr>
              <w:t>。</w:t>
            </w:r>
          </w:p>
          <w:p w14:paraId="2CCB143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、按钮触发报警</w:t>
            </w:r>
            <w:r>
              <w:rPr>
                <w:rFonts w:hint="eastAsia" w:ascii="仿宋" w:hAnsi="仿宋" w:eastAsia="仿宋" w:cs="仿宋"/>
                <w:color w:val="auto"/>
                <w:kern w:val="0"/>
                <w:sz w:val="18"/>
                <w:szCs w:val="18"/>
                <w:highlight w:val="none"/>
                <w:lang w:eastAsia="zh-CN"/>
              </w:rPr>
              <w:t>。</w:t>
            </w:r>
          </w:p>
          <w:p w14:paraId="186BF6B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、报警触发后，必须通过专用钥匙人工复位</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69F072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FF1806">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DDC4B0">
            <w:pPr>
              <w:widowControl/>
              <w:jc w:val="center"/>
              <w:rPr>
                <w:rFonts w:hint="eastAsia" w:ascii="仿宋" w:hAnsi="仿宋" w:eastAsia="仿宋" w:cs="仿宋"/>
                <w:color w:val="auto"/>
                <w:kern w:val="0"/>
                <w:sz w:val="18"/>
                <w:szCs w:val="18"/>
                <w:highlight w:val="none"/>
              </w:rPr>
            </w:pPr>
          </w:p>
        </w:tc>
      </w:tr>
      <w:tr w14:paraId="5BB9B0F9">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1C9F19">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76D96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地址模块</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D2A901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1、总线单防区扩展模块</w:t>
            </w:r>
            <w:r>
              <w:rPr>
                <w:rFonts w:hint="eastAsia" w:ascii="仿宋" w:hAnsi="仿宋" w:eastAsia="仿宋" w:cs="仿宋"/>
                <w:color w:val="auto"/>
                <w:kern w:val="0"/>
                <w:sz w:val="18"/>
                <w:szCs w:val="18"/>
                <w:highlight w:val="none"/>
                <w:lang w:eastAsia="zh-CN"/>
              </w:rPr>
              <w:t>。</w:t>
            </w:r>
          </w:p>
          <w:p w14:paraId="2F61981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2、防区数量：1个</w:t>
            </w:r>
            <w:r>
              <w:rPr>
                <w:rFonts w:hint="eastAsia" w:ascii="仿宋" w:hAnsi="仿宋" w:eastAsia="仿宋" w:cs="仿宋"/>
                <w:color w:val="auto"/>
                <w:kern w:val="0"/>
                <w:sz w:val="18"/>
                <w:szCs w:val="18"/>
                <w:highlight w:val="none"/>
                <w:lang w:eastAsia="zh-CN"/>
              </w:rPr>
              <w:t>。</w:t>
            </w:r>
          </w:p>
          <w:p w14:paraId="03142DC8">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3、通讯接口：M-BUS</w:t>
            </w:r>
            <w:r>
              <w:rPr>
                <w:rFonts w:hint="eastAsia" w:ascii="仿宋" w:hAnsi="仿宋" w:eastAsia="仿宋" w:cs="仿宋"/>
                <w:color w:val="auto"/>
                <w:kern w:val="0"/>
                <w:sz w:val="18"/>
                <w:szCs w:val="18"/>
                <w:highlight w:val="none"/>
                <w:lang w:eastAsia="zh-CN"/>
              </w:rPr>
              <w:t>。</w:t>
            </w:r>
          </w:p>
          <w:p w14:paraId="0320F69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4、通讯线材：RVV2*1.5</w:t>
            </w:r>
            <w:r>
              <w:rPr>
                <w:rFonts w:hint="eastAsia" w:ascii="仿宋" w:hAnsi="仿宋" w:eastAsia="仿宋" w:cs="仿宋"/>
                <w:color w:val="auto"/>
                <w:kern w:val="0"/>
                <w:sz w:val="18"/>
                <w:szCs w:val="18"/>
                <w:highlight w:val="none"/>
                <w:lang w:eastAsia="zh-CN"/>
              </w:rPr>
              <w:t>。</w:t>
            </w:r>
          </w:p>
          <w:p w14:paraId="6B64C12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5、通讯协议：M-BUS协议</w:t>
            </w:r>
            <w:r>
              <w:rPr>
                <w:rFonts w:hint="eastAsia" w:ascii="仿宋" w:hAnsi="仿宋" w:eastAsia="仿宋" w:cs="仿宋"/>
                <w:color w:val="auto"/>
                <w:kern w:val="0"/>
                <w:sz w:val="18"/>
                <w:szCs w:val="18"/>
                <w:highlight w:val="none"/>
                <w:lang w:eastAsia="zh-CN"/>
              </w:rPr>
              <w:t>。</w:t>
            </w:r>
          </w:p>
          <w:p w14:paraId="45B68EB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6、防区扩展：通过RVV线方式接入报警主机，扩展1路有线防区</w:t>
            </w:r>
            <w:r>
              <w:rPr>
                <w:rFonts w:hint="eastAsia" w:ascii="仿宋" w:hAnsi="仿宋" w:eastAsia="仿宋" w:cs="仿宋"/>
                <w:color w:val="auto"/>
                <w:kern w:val="0"/>
                <w:sz w:val="18"/>
                <w:szCs w:val="18"/>
                <w:highlight w:val="none"/>
                <w:lang w:eastAsia="zh-CN"/>
              </w:rPr>
              <w:t>。</w:t>
            </w:r>
          </w:p>
          <w:p w14:paraId="4B24A7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7、总线无极性：总线接口不区分极性</w:t>
            </w:r>
            <w:r>
              <w:rPr>
                <w:rFonts w:hint="eastAsia" w:ascii="仿宋" w:hAnsi="仿宋" w:eastAsia="仿宋" w:cs="仿宋"/>
                <w:color w:val="auto"/>
                <w:kern w:val="0"/>
                <w:sz w:val="18"/>
                <w:szCs w:val="18"/>
                <w:highlight w:val="none"/>
                <w:lang w:eastAsia="zh-CN"/>
              </w:rPr>
              <w:t>。</w:t>
            </w:r>
          </w:p>
          <w:p w14:paraId="06E185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8、地址设置：通过拨码方式设置模块地址</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1FD16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2698B0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B06AB6">
            <w:pPr>
              <w:widowControl/>
              <w:jc w:val="center"/>
              <w:rPr>
                <w:rFonts w:hint="eastAsia" w:ascii="仿宋" w:hAnsi="仿宋" w:eastAsia="仿宋" w:cs="仿宋"/>
                <w:color w:val="auto"/>
                <w:kern w:val="0"/>
                <w:sz w:val="18"/>
                <w:szCs w:val="18"/>
                <w:highlight w:val="none"/>
              </w:rPr>
            </w:pPr>
          </w:p>
        </w:tc>
      </w:tr>
      <w:tr w14:paraId="52EDD1CB">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EC93C5">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71EDFD">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color w:val="auto"/>
                <w:kern w:val="0"/>
                <w:sz w:val="18"/>
                <w:szCs w:val="18"/>
                <w:highlight w:val="none"/>
              </w:rPr>
              <w:t>总线报警主机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3E9BA8">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1、支持</w:t>
            </w:r>
            <w:r>
              <w:rPr>
                <w:rFonts w:hint="eastAsia" w:ascii="仿宋" w:hAnsi="仿宋" w:eastAsia="仿宋" w:cs="仿宋"/>
                <w:color w:val="auto"/>
                <w:kern w:val="0"/>
                <w:sz w:val="18"/>
                <w:szCs w:val="18"/>
                <w:highlight w:val="none"/>
              </w:rPr>
              <w:t>防区报警</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：支持探测器/紧急报警装置触发信号接收，进行入侵/紧急报警事件管理</w:t>
            </w:r>
            <w:r>
              <w:rPr>
                <w:rFonts w:hint="eastAsia" w:ascii="仿宋" w:hAnsi="仿宋" w:eastAsia="仿宋" w:cs="仿宋"/>
                <w:color w:val="auto"/>
                <w:kern w:val="0"/>
                <w:sz w:val="18"/>
                <w:szCs w:val="18"/>
                <w:highlight w:val="none"/>
                <w:lang w:eastAsia="zh-CN"/>
              </w:rPr>
              <w:t>。</w:t>
            </w:r>
          </w:p>
          <w:p w14:paraId="4A1F024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2、支持</w:t>
            </w:r>
            <w:r>
              <w:rPr>
                <w:rFonts w:hint="eastAsia" w:ascii="仿宋" w:hAnsi="仿宋" w:eastAsia="仿宋" w:cs="仿宋"/>
                <w:color w:val="auto"/>
                <w:kern w:val="0"/>
                <w:sz w:val="18"/>
                <w:szCs w:val="18"/>
                <w:highlight w:val="none"/>
              </w:rPr>
              <w:t>断电报警</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：当市电断电时，设备可通过蓄电池正常工作，并将断电事件进行通知上报</w:t>
            </w:r>
            <w:r>
              <w:rPr>
                <w:rFonts w:hint="eastAsia" w:ascii="仿宋" w:hAnsi="仿宋" w:eastAsia="仿宋" w:cs="仿宋"/>
                <w:color w:val="auto"/>
                <w:kern w:val="0"/>
                <w:sz w:val="18"/>
                <w:szCs w:val="18"/>
                <w:highlight w:val="none"/>
                <w:lang w:eastAsia="zh-CN"/>
              </w:rPr>
              <w:t>。</w:t>
            </w:r>
          </w:p>
          <w:p w14:paraId="2B02981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3、支持</w:t>
            </w:r>
            <w:r>
              <w:rPr>
                <w:rFonts w:hint="eastAsia" w:ascii="仿宋" w:hAnsi="仿宋" w:eastAsia="仿宋" w:cs="仿宋"/>
                <w:color w:val="auto"/>
                <w:kern w:val="0"/>
                <w:sz w:val="18"/>
                <w:szCs w:val="18"/>
                <w:highlight w:val="none"/>
              </w:rPr>
              <w:t>外接键盘</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：支持32个报警键盘接入，包括1个全局键盘和31个子系统键盘</w:t>
            </w:r>
            <w:r>
              <w:rPr>
                <w:rFonts w:hint="eastAsia" w:ascii="仿宋" w:hAnsi="仿宋" w:eastAsia="仿宋" w:cs="仿宋"/>
                <w:color w:val="auto"/>
                <w:kern w:val="0"/>
                <w:sz w:val="18"/>
                <w:szCs w:val="18"/>
                <w:highlight w:val="none"/>
                <w:lang w:eastAsia="zh-CN"/>
              </w:rPr>
              <w:t>。</w:t>
            </w:r>
          </w:p>
          <w:p w14:paraId="47B23C4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4、支持</w:t>
            </w:r>
            <w:r>
              <w:rPr>
                <w:rFonts w:hint="eastAsia" w:ascii="仿宋" w:hAnsi="仿宋" w:eastAsia="仿宋" w:cs="仿宋"/>
                <w:color w:val="auto"/>
                <w:kern w:val="0"/>
                <w:sz w:val="18"/>
                <w:szCs w:val="18"/>
                <w:highlight w:val="none"/>
              </w:rPr>
              <w:t>报警管理</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：支持报警键盘、客户端软件、中心平台进行报警管理操作</w:t>
            </w:r>
            <w:r>
              <w:rPr>
                <w:rFonts w:hint="eastAsia" w:ascii="仿宋" w:hAnsi="仿宋" w:eastAsia="仿宋" w:cs="仿宋"/>
                <w:color w:val="auto"/>
                <w:kern w:val="0"/>
                <w:sz w:val="18"/>
                <w:szCs w:val="18"/>
                <w:highlight w:val="none"/>
                <w:lang w:eastAsia="zh-CN"/>
              </w:rPr>
              <w:t>。</w:t>
            </w:r>
          </w:p>
          <w:p w14:paraId="4DA7C3E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4、支持</w:t>
            </w:r>
            <w:r>
              <w:rPr>
                <w:rFonts w:hint="eastAsia" w:ascii="仿宋" w:hAnsi="仿宋" w:eastAsia="仿宋" w:cs="仿宋"/>
                <w:color w:val="auto"/>
                <w:kern w:val="0"/>
                <w:sz w:val="18"/>
                <w:szCs w:val="18"/>
                <w:highlight w:val="none"/>
              </w:rPr>
              <w:t>报警指示</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：支持报警键盘、警号、继电器联动、中心平台上报等报警事件指示功能</w:t>
            </w:r>
            <w:r>
              <w:rPr>
                <w:rFonts w:hint="eastAsia" w:ascii="仿宋" w:hAnsi="仿宋" w:eastAsia="仿宋" w:cs="仿宋"/>
                <w:color w:val="auto"/>
                <w:kern w:val="0"/>
                <w:sz w:val="18"/>
                <w:szCs w:val="18"/>
                <w:highlight w:val="none"/>
                <w:lang w:eastAsia="zh-CN"/>
              </w:rPr>
              <w:t>。</w:t>
            </w:r>
          </w:p>
          <w:p w14:paraId="5F91C30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5、支持</w:t>
            </w:r>
            <w:r>
              <w:rPr>
                <w:rFonts w:hint="eastAsia" w:ascii="仿宋" w:hAnsi="仿宋" w:eastAsia="仿宋" w:cs="仿宋"/>
                <w:color w:val="auto"/>
                <w:kern w:val="0"/>
                <w:sz w:val="18"/>
                <w:szCs w:val="18"/>
                <w:highlight w:val="none"/>
              </w:rPr>
              <w:t>联动控制</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：支持报警事件联动，平台控制继电器输出，实现场景化联动输出，实现个性化管理</w:t>
            </w:r>
            <w:r>
              <w:rPr>
                <w:rFonts w:hint="eastAsia" w:ascii="仿宋" w:hAnsi="仿宋" w:eastAsia="仿宋" w:cs="仿宋"/>
                <w:color w:val="auto"/>
                <w:kern w:val="0"/>
                <w:sz w:val="18"/>
                <w:szCs w:val="18"/>
                <w:highlight w:val="none"/>
                <w:lang w:eastAsia="zh-CN"/>
              </w:rPr>
              <w:t>。</w:t>
            </w:r>
          </w:p>
          <w:p w14:paraId="63DA3FF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6、支持</w:t>
            </w:r>
            <w:r>
              <w:rPr>
                <w:rFonts w:hint="eastAsia" w:ascii="仿宋" w:hAnsi="仿宋" w:eastAsia="仿宋" w:cs="仿宋"/>
                <w:color w:val="auto"/>
                <w:kern w:val="0"/>
                <w:sz w:val="18"/>
                <w:szCs w:val="18"/>
                <w:highlight w:val="none"/>
              </w:rPr>
              <w:t>事件上传</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：支持断网续传功能，设备离线状态下产生事件在与平台连接后会重新上传</w:t>
            </w:r>
            <w:r>
              <w:rPr>
                <w:rFonts w:hint="eastAsia" w:ascii="仿宋" w:hAnsi="仿宋" w:eastAsia="仿宋" w:cs="仿宋"/>
                <w:color w:val="auto"/>
                <w:kern w:val="0"/>
                <w:sz w:val="18"/>
                <w:szCs w:val="18"/>
                <w:highlight w:val="none"/>
                <w:lang w:eastAsia="zh-CN"/>
              </w:rPr>
              <w:t>。</w:t>
            </w:r>
          </w:p>
          <w:p w14:paraId="0DED7D3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7、支持</w:t>
            </w:r>
            <w:r>
              <w:rPr>
                <w:rFonts w:hint="eastAsia" w:ascii="仿宋" w:hAnsi="仿宋" w:eastAsia="仿宋" w:cs="仿宋"/>
                <w:color w:val="auto"/>
                <w:kern w:val="0"/>
                <w:sz w:val="18"/>
                <w:szCs w:val="18"/>
                <w:highlight w:val="none"/>
              </w:rPr>
              <w:t>子系统管理</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：支持8个子系统，实现对防区进行分区管理，支持外出布防、在家布防、撤防、消警、旁路等功能</w:t>
            </w:r>
            <w:r>
              <w:rPr>
                <w:rFonts w:hint="eastAsia" w:ascii="仿宋" w:hAnsi="仿宋" w:eastAsia="仿宋" w:cs="仿宋"/>
                <w:color w:val="auto"/>
                <w:kern w:val="0"/>
                <w:sz w:val="18"/>
                <w:szCs w:val="18"/>
                <w:highlight w:val="none"/>
                <w:lang w:eastAsia="zh-CN"/>
              </w:rPr>
              <w:t>。</w:t>
            </w:r>
          </w:p>
          <w:p w14:paraId="5DFB14D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8、支持</w:t>
            </w:r>
            <w:r>
              <w:rPr>
                <w:rFonts w:hint="eastAsia" w:ascii="仿宋" w:hAnsi="仿宋" w:eastAsia="仿宋" w:cs="仿宋"/>
                <w:color w:val="auto"/>
                <w:kern w:val="0"/>
                <w:sz w:val="18"/>
                <w:szCs w:val="18"/>
                <w:highlight w:val="none"/>
              </w:rPr>
              <w:t>防区设置</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：支持即时防区、延时防区、紧急防区、超时防区等场景化防区类型设置</w:t>
            </w:r>
            <w:r>
              <w:rPr>
                <w:rFonts w:hint="eastAsia" w:ascii="仿宋" w:hAnsi="仿宋" w:eastAsia="仿宋" w:cs="仿宋"/>
                <w:color w:val="auto"/>
                <w:kern w:val="0"/>
                <w:sz w:val="18"/>
                <w:szCs w:val="18"/>
                <w:highlight w:val="none"/>
                <w:lang w:eastAsia="zh-CN"/>
              </w:rPr>
              <w:t>。</w:t>
            </w:r>
          </w:p>
          <w:p w14:paraId="50838F6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9、支持</w:t>
            </w:r>
            <w:r>
              <w:rPr>
                <w:rFonts w:hint="eastAsia" w:ascii="仿宋" w:hAnsi="仿宋" w:eastAsia="仿宋" w:cs="仿宋"/>
                <w:color w:val="auto"/>
                <w:kern w:val="0"/>
                <w:sz w:val="18"/>
                <w:szCs w:val="18"/>
                <w:highlight w:val="none"/>
              </w:rPr>
              <w:t>配置管理</w:t>
            </w:r>
            <w:r>
              <w:rPr>
                <w:rFonts w:hint="eastAsia" w:ascii="仿宋" w:hAnsi="仿宋" w:eastAsia="仿宋" w:cs="仿宋"/>
                <w:color w:val="auto"/>
                <w:kern w:val="0"/>
                <w:sz w:val="18"/>
                <w:szCs w:val="18"/>
                <w:highlight w:val="none"/>
                <w:lang w:val="en-US" w:eastAsia="zh-CN"/>
              </w:rPr>
              <w:t>功能</w:t>
            </w:r>
            <w:r>
              <w:rPr>
                <w:rFonts w:hint="eastAsia" w:ascii="仿宋" w:hAnsi="仿宋" w:eastAsia="仿宋" w:cs="仿宋"/>
                <w:color w:val="auto"/>
                <w:kern w:val="0"/>
                <w:sz w:val="18"/>
                <w:szCs w:val="18"/>
                <w:highlight w:val="none"/>
              </w:rPr>
              <w:t>：支持配置文件导出和导入功能，实现参数备份和快速移机</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70D9DF8">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1AECD3">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72DBCD">
            <w:pPr>
              <w:widowControl/>
              <w:jc w:val="center"/>
              <w:rPr>
                <w:rFonts w:hint="eastAsia" w:ascii="仿宋" w:hAnsi="仿宋" w:eastAsia="仿宋" w:cs="仿宋"/>
                <w:color w:val="auto"/>
                <w:kern w:val="0"/>
                <w:sz w:val="18"/>
                <w:szCs w:val="18"/>
                <w:highlight w:val="none"/>
              </w:rPr>
            </w:pPr>
          </w:p>
        </w:tc>
      </w:tr>
      <w:tr w14:paraId="2171A3E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A0EFFB">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D9A48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蓄电池</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977FD3">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充电后备电池（12V7AH，报警主机专用）</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0A204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86668BF">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80E7E4">
            <w:pPr>
              <w:widowControl/>
              <w:jc w:val="center"/>
              <w:rPr>
                <w:rFonts w:hint="eastAsia" w:ascii="仿宋" w:hAnsi="仿宋" w:eastAsia="仿宋" w:cs="仿宋"/>
                <w:color w:val="auto"/>
                <w:kern w:val="0"/>
                <w:sz w:val="18"/>
                <w:szCs w:val="18"/>
                <w:highlight w:val="none"/>
              </w:rPr>
            </w:pPr>
          </w:p>
        </w:tc>
      </w:tr>
      <w:tr w14:paraId="5921298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0F2CEF">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D8AAC8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报警键盘</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DA7AAD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有线LCD键盘</w:t>
            </w:r>
            <w:r>
              <w:rPr>
                <w:rFonts w:hint="eastAsia" w:ascii="仿宋" w:hAnsi="仿宋" w:eastAsia="仿宋" w:cs="仿宋"/>
                <w:color w:val="auto"/>
                <w:kern w:val="0"/>
                <w:sz w:val="18"/>
                <w:szCs w:val="18"/>
                <w:highlight w:val="none"/>
                <w:lang w:eastAsia="zh-CN"/>
              </w:rPr>
              <w:t>。</w:t>
            </w:r>
          </w:p>
          <w:p w14:paraId="5501BA6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支持对报警系统进行布防、撤防、消警、旁路、旁路恢复、紧急求助等操作</w:t>
            </w:r>
            <w:r>
              <w:rPr>
                <w:rFonts w:hint="eastAsia" w:ascii="仿宋" w:hAnsi="仿宋" w:eastAsia="仿宋" w:cs="仿宋"/>
                <w:color w:val="auto"/>
                <w:kern w:val="0"/>
                <w:sz w:val="18"/>
                <w:szCs w:val="18"/>
                <w:highlight w:val="none"/>
                <w:lang w:eastAsia="zh-CN"/>
              </w:rPr>
              <w:t>。</w:t>
            </w:r>
          </w:p>
          <w:p w14:paraId="4C67711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支持密码、遥控器、刷卡方式对报警系统进行操作指令交互</w:t>
            </w:r>
            <w:r>
              <w:rPr>
                <w:rFonts w:hint="eastAsia" w:ascii="仿宋" w:hAnsi="仿宋" w:eastAsia="仿宋" w:cs="仿宋"/>
                <w:color w:val="auto"/>
                <w:kern w:val="0"/>
                <w:sz w:val="18"/>
                <w:szCs w:val="18"/>
                <w:highlight w:val="none"/>
                <w:lang w:eastAsia="zh-CN"/>
              </w:rPr>
              <w:t>。</w:t>
            </w:r>
          </w:p>
          <w:p w14:paraId="24739F9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支持对报警系统防区报警状态进行实时指示，包括指示灯变化，提示音变化，文字内容变化等</w:t>
            </w:r>
            <w:r>
              <w:rPr>
                <w:rFonts w:hint="eastAsia" w:ascii="仿宋" w:hAnsi="仿宋" w:eastAsia="仿宋" w:cs="仿宋"/>
                <w:color w:val="auto"/>
                <w:kern w:val="0"/>
                <w:sz w:val="18"/>
                <w:szCs w:val="18"/>
                <w:highlight w:val="none"/>
                <w:lang w:eastAsia="zh-CN"/>
              </w:rPr>
              <w:t>。</w:t>
            </w:r>
          </w:p>
          <w:p w14:paraId="61BFDC7C">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支持对报警系统运行状态进行展示，包括主电源状态、蓄电池状态、防拆状态、子系统布撤防状态，防区状态、扩展模块状态等</w:t>
            </w:r>
            <w:r>
              <w:rPr>
                <w:rFonts w:hint="eastAsia" w:ascii="仿宋" w:hAnsi="仿宋" w:eastAsia="仿宋" w:cs="仿宋"/>
                <w:color w:val="auto"/>
                <w:kern w:val="0"/>
                <w:sz w:val="18"/>
                <w:szCs w:val="18"/>
                <w:highlight w:val="none"/>
                <w:lang w:eastAsia="zh-CN"/>
              </w:rPr>
              <w:t>。</w:t>
            </w:r>
          </w:p>
          <w:p w14:paraId="3DA0B37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6、支持</w:t>
            </w:r>
            <w:r>
              <w:rPr>
                <w:rFonts w:hint="eastAsia" w:ascii="仿宋" w:hAnsi="仿宋" w:eastAsia="仿宋" w:cs="仿宋"/>
                <w:color w:val="auto"/>
                <w:kern w:val="0"/>
                <w:sz w:val="18"/>
                <w:szCs w:val="18"/>
                <w:highlight w:val="none"/>
              </w:rPr>
              <w:t>胁迫码功能：支持通过胁迫密码进行布撤防管理，并将警情进行中心上报</w:t>
            </w:r>
            <w:r>
              <w:rPr>
                <w:rFonts w:hint="eastAsia" w:ascii="仿宋" w:hAnsi="仿宋" w:eastAsia="仿宋" w:cs="仿宋"/>
                <w:color w:val="auto"/>
                <w:kern w:val="0"/>
                <w:sz w:val="18"/>
                <w:szCs w:val="18"/>
                <w:highlight w:val="none"/>
                <w:lang w:eastAsia="zh-CN"/>
              </w:rPr>
              <w:t>。</w:t>
            </w:r>
          </w:p>
          <w:p w14:paraId="7315AFD3">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7、支持</w:t>
            </w:r>
            <w:r>
              <w:rPr>
                <w:rFonts w:hint="eastAsia" w:ascii="仿宋" w:hAnsi="仿宋" w:eastAsia="仿宋" w:cs="仿宋"/>
                <w:color w:val="auto"/>
                <w:kern w:val="0"/>
                <w:sz w:val="18"/>
                <w:szCs w:val="18"/>
                <w:highlight w:val="none"/>
              </w:rPr>
              <w:t>防区名称自定义：支持防区名称自定义配置，在键盘屏幕中展示对应文字内容</w:t>
            </w:r>
            <w:r>
              <w:rPr>
                <w:rFonts w:hint="eastAsia" w:ascii="仿宋" w:hAnsi="仿宋" w:eastAsia="仿宋" w:cs="仿宋"/>
                <w:color w:val="auto"/>
                <w:kern w:val="0"/>
                <w:sz w:val="18"/>
                <w:szCs w:val="18"/>
                <w:highlight w:val="none"/>
                <w:lang w:eastAsia="zh-CN"/>
              </w:rPr>
              <w:t>。</w:t>
            </w:r>
          </w:p>
          <w:p w14:paraId="3275714F">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8、支持</w:t>
            </w:r>
            <w:r>
              <w:rPr>
                <w:rFonts w:hint="eastAsia" w:ascii="仿宋" w:hAnsi="仿宋" w:eastAsia="仿宋" w:cs="仿宋"/>
                <w:color w:val="auto"/>
                <w:kern w:val="0"/>
                <w:sz w:val="18"/>
                <w:szCs w:val="18"/>
                <w:highlight w:val="none"/>
              </w:rPr>
              <w:t>配置管理：支持通过键盘对报警主机进行参数配置，包括密码修改、防区类型配置、上报中心参数配置等</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7F733B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AE4C6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34E5B6">
            <w:pPr>
              <w:widowControl/>
              <w:jc w:val="center"/>
              <w:rPr>
                <w:rFonts w:hint="eastAsia" w:ascii="仿宋" w:hAnsi="仿宋" w:eastAsia="仿宋" w:cs="仿宋"/>
                <w:color w:val="auto"/>
                <w:kern w:val="0"/>
                <w:sz w:val="18"/>
                <w:szCs w:val="18"/>
                <w:highlight w:val="none"/>
              </w:rPr>
            </w:pPr>
          </w:p>
        </w:tc>
      </w:tr>
      <w:tr w14:paraId="5C15301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C5B262">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BD4A5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警铃</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ECA20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1、声光警号（声光报警器）</w:t>
            </w:r>
            <w:r>
              <w:rPr>
                <w:rFonts w:hint="eastAsia" w:ascii="仿宋" w:hAnsi="仿宋" w:eastAsia="仿宋" w:cs="仿宋"/>
                <w:color w:val="auto"/>
                <w:kern w:val="0"/>
                <w:sz w:val="18"/>
                <w:szCs w:val="18"/>
                <w:highlight w:val="none"/>
                <w:lang w:eastAsia="zh-CN"/>
              </w:rPr>
              <w:t>。</w:t>
            </w:r>
          </w:p>
          <w:p w14:paraId="5F8CDCC8">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2、警灯颜色：红色</w:t>
            </w:r>
            <w:r>
              <w:rPr>
                <w:rFonts w:hint="eastAsia" w:ascii="仿宋" w:hAnsi="仿宋" w:eastAsia="仿宋" w:cs="仿宋"/>
                <w:color w:val="auto"/>
                <w:kern w:val="0"/>
                <w:sz w:val="18"/>
                <w:szCs w:val="18"/>
                <w:highlight w:val="none"/>
                <w:lang w:eastAsia="zh-CN"/>
              </w:rPr>
              <w:t>。</w:t>
            </w:r>
          </w:p>
          <w:p w14:paraId="2A5CE152">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3、报警音量：105dB</w:t>
            </w:r>
            <w:r>
              <w:rPr>
                <w:rFonts w:hint="eastAsia" w:ascii="仿宋" w:hAnsi="仿宋" w:eastAsia="仿宋" w:cs="仿宋"/>
                <w:color w:val="auto"/>
                <w:kern w:val="0"/>
                <w:sz w:val="18"/>
                <w:szCs w:val="18"/>
                <w:highlight w:val="none"/>
                <w:lang w:eastAsia="zh-CN"/>
              </w:rPr>
              <w:t>。</w:t>
            </w:r>
          </w:p>
          <w:p w14:paraId="00799ED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4、硬件接口：红/黑线</w:t>
            </w:r>
            <w:r>
              <w:rPr>
                <w:rFonts w:hint="eastAsia" w:ascii="仿宋" w:hAnsi="仿宋" w:eastAsia="仿宋" w:cs="仿宋"/>
                <w:color w:val="auto"/>
                <w:kern w:val="0"/>
                <w:sz w:val="18"/>
                <w:szCs w:val="18"/>
                <w:highlight w:val="none"/>
                <w:lang w:eastAsia="zh-CN"/>
              </w:rPr>
              <w:t>。</w:t>
            </w:r>
          </w:p>
          <w:p w14:paraId="0A929D9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5、使用环境：室内/外（IP54室外防水）</w:t>
            </w:r>
            <w:r>
              <w:rPr>
                <w:rFonts w:hint="eastAsia" w:ascii="仿宋" w:hAnsi="仿宋" w:eastAsia="仿宋" w:cs="仿宋"/>
                <w:color w:val="auto"/>
                <w:kern w:val="0"/>
                <w:sz w:val="18"/>
                <w:szCs w:val="18"/>
                <w:highlight w:val="none"/>
                <w:lang w:eastAsia="zh-CN"/>
              </w:rPr>
              <w:t>。</w:t>
            </w:r>
          </w:p>
          <w:p w14:paraId="2FBE3D0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6、</w:t>
            </w:r>
            <w:r>
              <w:rPr>
                <w:rFonts w:hint="eastAsia" w:ascii="仿宋" w:hAnsi="仿宋" w:eastAsia="仿宋" w:cs="仿宋"/>
                <w:color w:val="auto"/>
                <w:kern w:val="0"/>
                <w:sz w:val="18"/>
                <w:szCs w:val="18"/>
                <w:highlight w:val="none"/>
                <w:lang w:val="en-US" w:eastAsia="zh-CN"/>
              </w:rPr>
              <w:t>支持</w:t>
            </w:r>
            <w:r>
              <w:rPr>
                <w:rFonts w:hint="eastAsia" w:ascii="仿宋" w:hAnsi="仿宋" w:eastAsia="仿宋" w:cs="仿宋"/>
                <w:color w:val="auto"/>
                <w:kern w:val="0"/>
                <w:sz w:val="18"/>
                <w:szCs w:val="18"/>
                <w:highlight w:val="none"/>
              </w:rPr>
              <w:t>声光报警：提供警灯闪烁和报警音频输出，用于提示警情处置</w:t>
            </w:r>
            <w:r>
              <w:rPr>
                <w:rFonts w:hint="eastAsia" w:ascii="仿宋" w:hAnsi="仿宋" w:eastAsia="仿宋" w:cs="仿宋"/>
                <w:color w:val="auto"/>
                <w:kern w:val="0"/>
                <w:sz w:val="18"/>
                <w:szCs w:val="18"/>
                <w:highlight w:val="none"/>
                <w:lang w:eastAsia="zh-CN"/>
              </w:rPr>
              <w:t>。</w:t>
            </w:r>
          </w:p>
          <w:p w14:paraId="0704EB6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7、支持关闭报警音频输出，仅提供警灯闪烁模式输出</w:t>
            </w:r>
            <w:r>
              <w:rPr>
                <w:rFonts w:hint="eastAsia" w:ascii="仿宋" w:hAnsi="仿宋" w:eastAsia="仿宋" w:cs="仿宋"/>
                <w:color w:val="auto"/>
                <w:kern w:val="0"/>
                <w:sz w:val="18"/>
                <w:szCs w:val="18"/>
                <w:highlight w:val="none"/>
                <w:lang w:eastAsia="zh-CN"/>
              </w:rPr>
              <w:t>。</w:t>
            </w:r>
          </w:p>
          <w:p w14:paraId="42E9CF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8、内置水平仪：可通过内置水平仪调节安装角度</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17961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6C5D287">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088E7B">
            <w:pPr>
              <w:widowControl/>
              <w:jc w:val="center"/>
              <w:rPr>
                <w:rFonts w:hint="eastAsia" w:ascii="仿宋" w:hAnsi="仿宋" w:eastAsia="仿宋" w:cs="仿宋"/>
                <w:color w:val="auto"/>
                <w:kern w:val="0"/>
                <w:sz w:val="18"/>
                <w:szCs w:val="18"/>
                <w:highlight w:val="none"/>
              </w:rPr>
            </w:pPr>
          </w:p>
        </w:tc>
      </w:tr>
      <w:tr w14:paraId="4A6D3B43">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B7CF4A">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26229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AF9F4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直径20mm</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FD3E9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B16A30">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309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5F35E2">
            <w:pPr>
              <w:widowControl/>
              <w:jc w:val="center"/>
              <w:rPr>
                <w:rFonts w:hint="eastAsia" w:ascii="仿宋" w:hAnsi="仿宋" w:eastAsia="仿宋" w:cs="仿宋"/>
                <w:color w:val="auto"/>
                <w:kern w:val="0"/>
                <w:sz w:val="18"/>
                <w:szCs w:val="18"/>
                <w:highlight w:val="none"/>
              </w:rPr>
            </w:pPr>
          </w:p>
        </w:tc>
      </w:tr>
      <w:tr w14:paraId="57D0819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189DF0">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913F6E1">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铜芯绝缘导线</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59FD3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Rvv4*0.75</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6984F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A8260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399.45</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9583A0">
            <w:pPr>
              <w:widowControl/>
              <w:jc w:val="center"/>
              <w:rPr>
                <w:rFonts w:hint="eastAsia" w:ascii="仿宋" w:hAnsi="仿宋" w:eastAsia="仿宋" w:cs="仿宋"/>
                <w:color w:val="auto"/>
                <w:kern w:val="0"/>
                <w:sz w:val="18"/>
                <w:szCs w:val="18"/>
                <w:highlight w:val="none"/>
              </w:rPr>
            </w:pPr>
          </w:p>
        </w:tc>
      </w:tr>
      <w:tr w14:paraId="714B9A6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39A5DC">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（10）</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6EC938">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报警子系统调试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F0BEE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753ED22">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375C64">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C93123">
            <w:pPr>
              <w:widowControl/>
              <w:jc w:val="center"/>
              <w:rPr>
                <w:rFonts w:hint="eastAsia" w:ascii="仿宋" w:hAnsi="仿宋" w:eastAsia="仿宋" w:cs="仿宋"/>
                <w:color w:val="auto"/>
                <w:kern w:val="0"/>
                <w:sz w:val="18"/>
                <w:szCs w:val="18"/>
                <w:highlight w:val="none"/>
              </w:rPr>
            </w:pPr>
          </w:p>
        </w:tc>
      </w:tr>
      <w:tr w14:paraId="0FEAF09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B24A63">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3</w:t>
            </w:r>
          </w:p>
        </w:tc>
        <w:tc>
          <w:tcPr>
            <w:tcW w:w="7732" w:type="dxa"/>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1DE340E">
            <w:pPr>
              <w:widowControl/>
              <w:jc w:val="left"/>
              <w:rPr>
                <w:rFonts w:hint="eastAsia" w:ascii="仿宋" w:hAnsi="仿宋" w:eastAsia="仿宋" w:cs="仿宋"/>
                <w:color w:val="auto"/>
                <w:kern w:val="0"/>
                <w:sz w:val="18"/>
                <w:szCs w:val="18"/>
                <w:highlight w:val="none"/>
              </w:rPr>
            </w:pPr>
            <w:r>
              <w:rPr>
                <w:rFonts w:hint="eastAsia" w:ascii="仿宋" w:hAnsi="仿宋" w:eastAsia="仿宋" w:cs="仿宋"/>
                <w:b/>
                <w:bCs/>
                <w:i w:val="0"/>
                <w:iCs w:val="0"/>
                <w:color w:val="auto"/>
                <w:kern w:val="0"/>
                <w:sz w:val="18"/>
                <w:szCs w:val="18"/>
                <w:highlight w:val="none"/>
                <w:u w:val="none"/>
                <w:lang w:val="en-US" w:eastAsia="zh-CN" w:bidi="ar"/>
              </w:rPr>
              <w:t>门禁子系统</w:t>
            </w:r>
          </w:p>
        </w:tc>
      </w:tr>
      <w:tr w14:paraId="655D4393">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B311BC">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86887A">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读卡器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25026C">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IC读卡器</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94CD34">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A5654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8B3C7E">
            <w:pPr>
              <w:widowControl/>
              <w:jc w:val="center"/>
              <w:rPr>
                <w:rFonts w:hint="eastAsia" w:ascii="仿宋" w:hAnsi="仿宋" w:eastAsia="仿宋" w:cs="仿宋"/>
                <w:color w:val="000000"/>
                <w:kern w:val="0"/>
                <w:sz w:val="18"/>
                <w:szCs w:val="18"/>
              </w:rPr>
            </w:pPr>
          </w:p>
        </w:tc>
      </w:tr>
      <w:tr w14:paraId="57BAD07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2E0067">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643A49">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出门按钮</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75C51D">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86型</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9346342">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002EB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ED812A6">
            <w:pPr>
              <w:widowControl/>
              <w:jc w:val="center"/>
              <w:rPr>
                <w:rFonts w:hint="eastAsia" w:ascii="仿宋" w:hAnsi="仿宋" w:eastAsia="仿宋" w:cs="仿宋"/>
                <w:color w:val="000000"/>
                <w:kern w:val="0"/>
                <w:sz w:val="18"/>
                <w:szCs w:val="18"/>
              </w:rPr>
            </w:pPr>
          </w:p>
        </w:tc>
      </w:tr>
      <w:tr w14:paraId="0CDA542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106FAA">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F8AB6A">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门禁控制器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FF4264">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单门</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77FB1E9">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9267A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0D8A0B">
            <w:pPr>
              <w:widowControl/>
              <w:jc w:val="center"/>
              <w:rPr>
                <w:rFonts w:hint="eastAsia" w:ascii="仿宋" w:hAnsi="仿宋" w:eastAsia="仿宋" w:cs="仿宋"/>
                <w:color w:val="000000"/>
                <w:kern w:val="0"/>
                <w:sz w:val="18"/>
                <w:szCs w:val="18"/>
              </w:rPr>
            </w:pPr>
          </w:p>
        </w:tc>
      </w:tr>
      <w:tr w14:paraId="2A4AE1D7">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0FD9CA">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BA0DADE">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12v门禁电源箱</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D5C181">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12V</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830304">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934BF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860C1A">
            <w:pPr>
              <w:widowControl/>
              <w:jc w:val="center"/>
              <w:rPr>
                <w:rFonts w:hint="eastAsia" w:ascii="仿宋" w:hAnsi="仿宋" w:eastAsia="仿宋" w:cs="仿宋"/>
                <w:color w:val="000000"/>
                <w:kern w:val="0"/>
                <w:sz w:val="18"/>
                <w:szCs w:val="18"/>
              </w:rPr>
            </w:pPr>
          </w:p>
        </w:tc>
      </w:tr>
      <w:tr w14:paraId="6BA5FB7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2A85D9">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88C0CD2">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电磁吸力锁</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4F986A">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260公斤</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90DA12">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0DF82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D1DEE4">
            <w:pPr>
              <w:widowControl/>
              <w:jc w:val="center"/>
              <w:rPr>
                <w:rFonts w:hint="eastAsia" w:ascii="仿宋" w:hAnsi="仿宋" w:eastAsia="仿宋" w:cs="仿宋"/>
                <w:color w:val="000000"/>
                <w:kern w:val="0"/>
                <w:sz w:val="18"/>
                <w:szCs w:val="18"/>
              </w:rPr>
            </w:pPr>
          </w:p>
        </w:tc>
      </w:tr>
      <w:tr w14:paraId="526ACAE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A21479">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5F220B">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发卡器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178E9B7">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IC型</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5D230D">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D45106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34A04E">
            <w:pPr>
              <w:widowControl/>
              <w:jc w:val="center"/>
              <w:rPr>
                <w:rFonts w:hint="eastAsia" w:ascii="仿宋" w:hAnsi="仿宋" w:eastAsia="仿宋" w:cs="仿宋"/>
                <w:color w:val="000000"/>
                <w:kern w:val="0"/>
                <w:sz w:val="18"/>
                <w:szCs w:val="18"/>
              </w:rPr>
            </w:pPr>
          </w:p>
        </w:tc>
      </w:tr>
      <w:tr w14:paraId="381BB4FA">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76D5B3">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A430A5B">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4ED48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直径20mm</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7F0DB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91D3C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309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0F9D85">
            <w:pPr>
              <w:widowControl/>
              <w:jc w:val="center"/>
              <w:rPr>
                <w:rFonts w:hint="eastAsia" w:ascii="仿宋" w:hAnsi="仿宋" w:eastAsia="仿宋" w:cs="仿宋"/>
                <w:color w:val="auto"/>
                <w:kern w:val="0"/>
                <w:sz w:val="18"/>
                <w:szCs w:val="18"/>
                <w:highlight w:val="none"/>
              </w:rPr>
            </w:pPr>
          </w:p>
        </w:tc>
      </w:tr>
      <w:tr w14:paraId="67B437B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093AC8">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4BAEC45">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D7FB3D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六类四对非屏蔽双绞线 24AWG， CM阻燃等级</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F4792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570E2F">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640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E16B5E">
            <w:pPr>
              <w:widowControl/>
              <w:jc w:val="center"/>
              <w:rPr>
                <w:rFonts w:hint="eastAsia" w:ascii="仿宋" w:hAnsi="仿宋" w:eastAsia="仿宋" w:cs="仿宋"/>
                <w:color w:val="auto"/>
                <w:kern w:val="0"/>
                <w:sz w:val="18"/>
                <w:szCs w:val="18"/>
                <w:highlight w:val="none"/>
              </w:rPr>
            </w:pPr>
          </w:p>
        </w:tc>
      </w:tr>
      <w:tr w14:paraId="013034EE">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59CDD0">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C9C75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门禁子系统调试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47456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C22306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C9B26F">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D586B35">
            <w:pPr>
              <w:widowControl/>
              <w:jc w:val="center"/>
              <w:rPr>
                <w:rFonts w:hint="eastAsia" w:ascii="仿宋" w:hAnsi="仿宋" w:eastAsia="仿宋" w:cs="仿宋"/>
                <w:color w:val="auto"/>
                <w:kern w:val="0"/>
                <w:sz w:val="18"/>
                <w:szCs w:val="18"/>
                <w:highlight w:val="none"/>
              </w:rPr>
            </w:pPr>
          </w:p>
        </w:tc>
      </w:tr>
      <w:tr w14:paraId="0CD7130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F6AA11">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4</w:t>
            </w:r>
          </w:p>
        </w:tc>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59E886">
            <w:pPr>
              <w:widowControl/>
              <w:jc w:val="left"/>
              <w:rPr>
                <w:rFonts w:hint="eastAsia" w:ascii="仿宋" w:hAnsi="仿宋" w:eastAsia="仿宋" w:cs="仿宋"/>
                <w:b w:val="0"/>
                <w:bCs w:val="0"/>
                <w:color w:val="000000"/>
                <w:kern w:val="0"/>
                <w:sz w:val="18"/>
                <w:szCs w:val="18"/>
              </w:rPr>
            </w:pPr>
            <w:r>
              <w:rPr>
                <w:rFonts w:hint="eastAsia" w:ascii="仿宋" w:hAnsi="仿宋" w:eastAsia="仿宋" w:cs="仿宋"/>
                <w:b w:val="0"/>
                <w:bCs w:val="0"/>
                <w:i w:val="0"/>
                <w:iCs w:val="0"/>
                <w:color w:val="auto"/>
                <w:kern w:val="0"/>
                <w:sz w:val="18"/>
                <w:szCs w:val="18"/>
                <w:highlight w:val="none"/>
                <w:u w:val="none"/>
                <w:lang w:val="en-US" w:eastAsia="zh-CN" w:bidi="ar"/>
              </w:rPr>
              <w:t>紧急报警对讲子系统</w:t>
            </w:r>
          </w:p>
        </w:tc>
      </w:tr>
      <w:tr w14:paraId="2CD18D9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4D3B28">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F368763">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有线对讲主机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22EF8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 xml:space="preserve">10.1寸高清触摸屏 </w:t>
            </w:r>
            <w:r>
              <w:rPr>
                <w:rFonts w:hint="eastAsia" w:ascii="仿宋" w:hAnsi="仿宋" w:eastAsia="仿宋" w:cs="仿宋"/>
                <w:color w:val="auto"/>
                <w:kern w:val="0"/>
                <w:sz w:val="18"/>
                <w:szCs w:val="18"/>
                <w:highlight w:val="none"/>
                <w:lang w:eastAsia="zh-CN"/>
              </w:rPr>
              <w:t>。</w:t>
            </w:r>
          </w:p>
          <w:p w14:paraId="19EAD958">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 xml:space="preserve">集成200万高清摄像头，摄像头支持角度调节 </w:t>
            </w:r>
            <w:r>
              <w:rPr>
                <w:rFonts w:hint="eastAsia" w:ascii="仿宋" w:hAnsi="仿宋" w:eastAsia="仿宋" w:cs="仿宋"/>
                <w:color w:val="auto"/>
                <w:kern w:val="0"/>
                <w:sz w:val="18"/>
                <w:szCs w:val="18"/>
                <w:highlight w:val="none"/>
                <w:lang w:eastAsia="zh-CN"/>
              </w:rPr>
              <w:t>。</w:t>
            </w:r>
          </w:p>
          <w:p w14:paraId="7F14BD0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3、支持</w:t>
            </w:r>
            <w:r>
              <w:rPr>
                <w:rFonts w:hint="eastAsia" w:ascii="仿宋" w:hAnsi="仿宋" w:eastAsia="仿宋" w:cs="仿宋"/>
                <w:color w:val="auto"/>
                <w:kern w:val="0"/>
                <w:sz w:val="18"/>
                <w:szCs w:val="18"/>
                <w:highlight w:val="none"/>
              </w:rPr>
              <w:t xml:space="preserve">对接显示器功能：支持通过HDMI和VGA接口扩展显示关联视频通道 </w:t>
            </w:r>
            <w:r>
              <w:rPr>
                <w:rFonts w:hint="eastAsia" w:ascii="仿宋" w:hAnsi="仿宋" w:eastAsia="仿宋" w:cs="仿宋"/>
                <w:color w:val="auto"/>
                <w:kern w:val="0"/>
                <w:sz w:val="18"/>
                <w:szCs w:val="18"/>
                <w:highlight w:val="none"/>
                <w:lang w:eastAsia="zh-CN"/>
              </w:rPr>
              <w:t>。</w:t>
            </w:r>
          </w:p>
          <w:p w14:paraId="794A1720">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 xml:space="preserve">支持H264/H265视频编码 </w:t>
            </w:r>
            <w:r>
              <w:rPr>
                <w:rFonts w:hint="eastAsia" w:ascii="仿宋" w:hAnsi="仿宋" w:eastAsia="仿宋" w:cs="仿宋"/>
                <w:color w:val="auto"/>
                <w:kern w:val="0"/>
                <w:sz w:val="18"/>
                <w:szCs w:val="18"/>
                <w:highlight w:val="none"/>
                <w:lang w:eastAsia="zh-CN"/>
              </w:rPr>
              <w:t>。</w:t>
            </w:r>
          </w:p>
          <w:p w14:paraId="2721BA1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 xml:space="preserve">支持最大256G SD卡，支持存储双向对讲通话时录像的双向混音音视频复合流；支持管理机本地SD卡存储的音视频文件回放 </w:t>
            </w:r>
            <w:r>
              <w:rPr>
                <w:rFonts w:hint="eastAsia" w:ascii="仿宋" w:hAnsi="仿宋" w:eastAsia="仿宋" w:cs="仿宋"/>
                <w:color w:val="auto"/>
                <w:kern w:val="0"/>
                <w:sz w:val="18"/>
                <w:szCs w:val="18"/>
                <w:highlight w:val="none"/>
                <w:lang w:eastAsia="zh-CN"/>
              </w:rPr>
              <w:t>。</w:t>
            </w:r>
          </w:p>
          <w:p w14:paraId="686027D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 xml:space="preserve">4路开关量输入，4路继电器输出 </w:t>
            </w:r>
            <w:r>
              <w:rPr>
                <w:rFonts w:hint="eastAsia" w:ascii="仿宋" w:hAnsi="仿宋" w:eastAsia="仿宋" w:cs="仿宋"/>
                <w:color w:val="auto"/>
                <w:kern w:val="0"/>
                <w:sz w:val="18"/>
                <w:szCs w:val="18"/>
                <w:highlight w:val="none"/>
                <w:lang w:eastAsia="zh-CN"/>
              </w:rPr>
              <w:t>。</w:t>
            </w:r>
          </w:p>
          <w:p w14:paraId="6D30392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 xml:space="preserve">DC12V、PoE(IEEE 802.3 at/af)供电 </w:t>
            </w:r>
            <w:r>
              <w:rPr>
                <w:rFonts w:hint="eastAsia" w:ascii="仿宋" w:hAnsi="仿宋" w:eastAsia="仿宋" w:cs="仿宋"/>
                <w:color w:val="auto"/>
                <w:kern w:val="0"/>
                <w:sz w:val="18"/>
                <w:szCs w:val="18"/>
                <w:highlight w:val="none"/>
                <w:lang w:eastAsia="zh-CN"/>
              </w:rPr>
              <w:t>。</w:t>
            </w:r>
          </w:p>
          <w:p w14:paraId="1130B79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8、支持</w:t>
            </w:r>
            <w:r>
              <w:rPr>
                <w:rFonts w:hint="eastAsia" w:ascii="仿宋" w:hAnsi="仿宋" w:eastAsia="仿宋" w:cs="仿宋"/>
                <w:color w:val="auto"/>
                <w:kern w:val="0"/>
                <w:sz w:val="18"/>
                <w:szCs w:val="18"/>
                <w:highlight w:val="none"/>
              </w:rPr>
              <w:t xml:space="preserve">呼叫转移功能：设备支持前端设备呼叫中心管理机时，通过呼叫转移功能将呼叫信息转移到其他中心后端管理机上；并支持将呼叫信息通过电话网关转接至座机或手机终端 </w:t>
            </w:r>
            <w:r>
              <w:rPr>
                <w:rFonts w:hint="eastAsia" w:ascii="仿宋" w:hAnsi="仿宋" w:eastAsia="仿宋" w:cs="仿宋"/>
                <w:color w:val="auto"/>
                <w:kern w:val="0"/>
                <w:sz w:val="18"/>
                <w:szCs w:val="18"/>
                <w:highlight w:val="none"/>
                <w:lang w:eastAsia="zh-CN"/>
              </w:rPr>
              <w:t>。</w:t>
            </w:r>
          </w:p>
          <w:p w14:paraId="386DD02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9、</w:t>
            </w:r>
            <w:r>
              <w:rPr>
                <w:rFonts w:hint="eastAsia" w:ascii="仿宋" w:hAnsi="仿宋" w:eastAsia="仿宋" w:cs="仿宋"/>
                <w:color w:val="auto"/>
                <w:kern w:val="0"/>
                <w:sz w:val="18"/>
                <w:szCs w:val="18"/>
                <w:highlight w:val="none"/>
              </w:rPr>
              <w:t xml:space="preserve">支持多台前端设备与多台中心管理机实时多方通话 </w:t>
            </w:r>
            <w:r>
              <w:rPr>
                <w:rFonts w:hint="eastAsia" w:ascii="仿宋" w:hAnsi="仿宋" w:eastAsia="仿宋" w:cs="仿宋"/>
                <w:color w:val="auto"/>
                <w:kern w:val="0"/>
                <w:sz w:val="18"/>
                <w:szCs w:val="18"/>
                <w:highlight w:val="none"/>
                <w:lang w:eastAsia="zh-CN"/>
              </w:rPr>
              <w:t>。</w:t>
            </w:r>
          </w:p>
          <w:p w14:paraId="1F5496D7">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10、支持</w:t>
            </w:r>
            <w:r>
              <w:rPr>
                <w:rFonts w:hint="eastAsia" w:ascii="仿宋" w:hAnsi="仿宋" w:eastAsia="仿宋" w:cs="仿宋"/>
                <w:color w:val="auto"/>
                <w:kern w:val="0"/>
                <w:sz w:val="18"/>
                <w:szCs w:val="18"/>
                <w:highlight w:val="none"/>
              </w:rPr>
              <w:t xml:space="preserve">广播功能：管理机可对前端设备进行实时语音广播，支持可分区域和分组广播，支持不同信号触发不同语音播报 </w:t>
            </w:r>
            <w:r>
              <w:rPr>
                <w:rFonts w:hint="eastAsia" w:ascii="仿宋" w:hAnsi="仿宋" w:eastAsia="仿宋" w:cs="仿宋"/>
                <w:color w:val="auto"/>
                <w:kern w:val="0"/>
                <w:sz w:val="18"/>
                <w:szCs w:val="18"/>
                <w:highlight w:val="none"/>
                <w:lang w:eastAsia="zh-CN"/>
              </w:rPr>
              <w:t>。</w:t>
            </w:r>
          </w:p>
          <w:p w14:paraId="09BF536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11、功能</w:t>
            </w:r>
            <w:r>
              <w:rPr>
                <w:rFonts w:hint="eastAsia" w:ascii="仿宋" w:hAnsi="仿宋" w:eastAsia="仿宋" w:cs="仿宋"/>
                <w:color w:val="auto"/>
                <w:kern w:val="0"/>
                <w:sz w:val="18"/>
                <w:szCs w:val="18"/>
                <w:highlight w:val="none"/>
              </w:rPr>
              <w:t xml:space="preserve">中心管理机在收到呼叫后可以自动接听该呼叫，自动接听时间可配置 </w:t>
            </w:r>
            <w:r>
              <w:rPr>
                <w:rFonts w:hint="eastAsia" w:ascii="仿宋" w:hAnsi="仿宋" w:eastAsia="仿宋" w:cs="仿宋"/>
                <w:color w:val="auto"/>
                <w:kern w:val="0"/>
                <w:sz w:val="18"/>
                <w:szCs w:val="18"/>
                <w:highlight w:val="none"/>
                <w:lang w:eastAsia="zh-CN"/>
              </w:rPr>
              <w:t>。</w:t>
            </w:r>
          </w:p>
          <w:p w14:paraId="53A0A31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12、支持</w:t>
            </w:r>
            <w:r>
              <w:rPr>
                <w:rFonts w:hint="eastAsia" w:ascii="仿宋" w:hAnsi="仿宋" w:eastAsia="仿宋" w:cs="仿宋"/>
                <w:color w:val="auto"/>
                <w:kern w:val="0"/>
                <w:sz w:val="18"/>
                <w:szCs w:val="18"/>
                <w:highlight w:val="none"/>
              </w:rPr>
              <w:t xml:space="preserve">托管功能：管理机可在空闲时间进入托管状态，所有收到的呼叫均可转接给托管的管理机 </w:t>
            </w:r>
            <w:r>
              <w:rPr>
                <w:rFonts w:hint="eastAsia" w:ascii="仿宋" w:hAnsi="仿宋" w:eastAsia="仿宋" w:cs="仿宋"/>
                <w:color w:val="auto"/>
                <w:kern w:val="0"/>
                <w:sz w:val="18"/>
                <w:szCs w:val="18"/>
                <w:highlight w:val="none"/>
                <w:lang w:eastAsia="zh-CN"/>
              </w:rPr>
              <w:t>。</w:t>
            </w:r>
          </w:p>
          <w:p w14:paraId="0214CEDB">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13、支持</w:t>
            </w:r>
            <w:r>
              <w:rPr>
                <w:rFonts w:hint="eastAsia" w:ascii="仿宋" w:hAnsi="仿宋" w:eastAsia="仿宋" w:cs="仿宋"/>
                <w:color w:val="auto"/>
                <w:kern w:val="0"/>
                <w:sz w:val="18"/>
                <w:szCs w:val="18"/>
                <w:highlight w:val="none"/>
              </w:rPr>
              <w:t xml:space="preserve">通话变声功能：支持通话变声功能开启和关闭，保护人员隐私 </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36391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252989">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399A93">
            <w:pPr>
              <w:widowControl/>
              <w:jc w:val="center"/>
              <w:rPr>
                <w:rFonts w:hint="eastAsia" w:ascii="仿宋" w:hAnsi="仿宋" w:eastAsia="仿宋" w:cs="仿宋"/>
                <w:color w:val="auto"/>
                <w:kern w:val="0"/>
                <w:sz w:val="18"/>
                <w:szCs w:val="18"/>
                <w:highlight w:val="none"/>
              </w:rPr>
            </w:pPr>
          </w:p>
        </w:tc>
      </w:tr>
      <w:tr w14:paraId="0591B6BD">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4D9380">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34EB969">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有线对讲机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F4E258">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支持一键拨打电话，应支持最少设置 4个电话号码</w:t>
            </w:r>
            <w:r>
              <w:rPr>
                <w:rFonts w:hint="eastAsia" w:ascii="仿宋" w:hAnsi="仿宋" w:eastAsia="仿宋" w:cs="仿宋"/>
                <w:color w:val="auto"/>
                <w:kern w:val="0"/>
                <w:sz w:val="18"/>
                <w:szCs w:val="18"/>
                <w:highlight w:val="none"/>
                <w:lang w:eastAsia="zh-CN"/>
              </w:rPr>
              <w:t>。</w:t>
            </w:r>
          </w:p>
          <w:p w14:paraId="31E7A7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 xml:space="preserve">支持一键呼叫预的电话号，当被叫号码无法接通，拒接或者占线时，设备应自动拨打下一个预设号码。 </w:t>
            </w:r>
          </w:p>
          <w:p w14:paraId="038100F1">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 xml:space="preserve">支持防拆报警、紧急报警、喧哗报警、咨询等多种类型 </w:t>
            </w:r>
            <w:r>
              <w:rPr>
                <w:rFonts w:hint="eastAsia" w:ascii="仿宋" w:hAnsi="仿宋" w:eastAsia="仿宋" w:cs="仿宋"/>
                <w:color w:val="auto"/>
                <w:kern w:val="0"/>
                <w:sz w:val="18"/>
                <w:szCs w:val="18"/>
                <w:highlight w:val="none"/>
                <w:lang w:eastAsia="zh-CN"/>
              </w:rPr>
              <w:t>。</w:t>
            </w:r>
          </w:p>
          <w:p w14:paraId="57D9F8F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 xml:space="preserve">支持不小于200w像素高清彩色摄像头 </w:t>
            </w:r>
            <w:r>
              <w:rPr>
                <w:rFonts w:hint="eastAsia" w:ascii="仿宋" w:hAnsi="仿宋" w:eastAsia="仿宋" w:cs="仿宋"/>
                <w:color w:val="auto"/>
                <w:kern w:val="0"/>
                <w:sz w:val="18"/>
                <w:szCs w:val="18"/>
                <w:highlight w:val="none"/>
                <w:lang w:eastAsia="zh-CN"/>
              </w:rPr>
              <w:t>。</w:t>
            </w:r>
          </w:p>
          <w:p w14:paraId="23BEB12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 xml:space="preserve">支持H.264和H.265视频编码 </w:t>
            </w:r>
            <w:r>
              <w:rPr>
                <w:rFonts w:hint="eastAsia" w:ascii="仿宋" w:hAnsi="仿宋" w:eastAsia="仿宋" w:cs="仿宋"/>
                <w:color w:val="auto"/>
                <w:kern w:val="0"/>
                <w:sz w:val="18"/>
                <w:szCs w:val="18"/>
                <w:highlight w:val="none"/>
                <w:lang w:eastAsia="zh-CN"/>
              </w:rPr>
              <w:t>。</w:t>
            </w:r>
          </w:p>
          <w:p w14:paraId="3DB90BA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 xml:space="preserve">支持不同的信号、不同防区触发不同的语音播报  </w:t>
            </w:r>
            <w:r>
              <w:rPr>
                <w:rFonts w:hint="eastAsia" w:ascii="仿宋" w:hAnsi="仿宋" w:eastAsia="仿宋" w:cs="仿宋"/>
                <w:color w:val="auto"/>
                <w:kern w:val="0"/>
                <w:sz w:val="18"/>
                <w:szCs w:val="18"/>
                <w:highlight w:val="none"/>
                <w:lang w:eastAsia="zh-CN"/>
              </w:rPr>
              <w:t>。</w:t>
            </w:r>
            <w:r>
              <w:rPr>
                <w:rFonts w:hint="eastAsia" w:ascii="仿宋" w:hAnsi="仿宋" w:eastAsia="仿宋" w:cs="仿宋"/>
                <w:color w:val="auto"/>
                <w:kern w:val="0"/>
                <w:sz w:val="18"/>
                <w:szCs w:val="18"/>
                <w:highlight w:val="none"/>
              </w:rPr>
              <w:t xml:space="preserve"> </w:t>
            </w:r>
          </w:p>
          <w:p w14:paraId="03A722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7、</w:t>
            </w:r>
            <w:r>
              <w:rPr>
                <w:rFonts w:hint="eastAsia" w:ascii="仿宋" w:hAnsi="仿宋" w:eastAsia="仿宋" w:cs="仿宋"/>
                <w:color w:val="auto"/>
                <w:kern w:val="0"/>
                <w:sz w:val="18"/>
                <w:szCs w:val="18"/>
                <w:highlight w:val="none"/>
              </w:rPr>
              <w:t xml:space="preserve">系统最大应支持256G的Micro SD卡，应实现将音视频同步存储到设备Micro SD卡中，当在双向对讲通话时录像存储应为双向通过混音的音视频复合流。 </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81A69F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C58FB06">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E5DFCA">
            <w:pPr>
              <w:widowControl/>
              <w:jc w:val="center"/>
              <w:rPr>
                <w:rFonts w:hint="eastAsia" w:ascii="仿宋" w:hAnsi="仿宋" w:eastAsia="仿宋" w:cs="仿宋"/>
                <w:color w:val="auto"/>
                <w:kern w:val="0"/>
                <w:sz w:val="18"/>
                <w:szCs w:val="18"/>
                <w:highlight w:val="none"/>
              </w:rPr>
            </w:pPr>
          </w:p>
        </w:tc>
      </w:tr>
      <w:tr w14:paraId="6E6BAD26">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A9270D">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A9AF52">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JDG管</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91A06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直径20mm</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A3286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12974CA">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154.5</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BB027DE">
            <w:pPr>
              <w:widowControl/>
              <w:jc w:val="center"/>
              <w:rPr>
                <w:rFonts w:hint="eastAsia" w:ascii="仿宋" w:hAnsi="仿宋" w:eastAsia="仿宋" w:cs="仿宋"/>
                <w:color w:val="auto"/>
                <w:kern w:val="0"/>
                <w:sz w:val="18"/>
                <w:szCs w:val="18"/>
                <w:highlight w:val="none"/>
              </w:rPr>
            </w:pPr>
          </w:p>
        </w:tc>
      </w:tr>
      <w:tr w14:paraId="5E5330E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029FBF">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16AAFD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网线</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53EEE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六类四对非屏蔽双绞线 24AWG， CM阻燃等级。</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10F4D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2E827E8">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7D17E4">
            <w:pPr>
              <w:widowControl/>
              <w:jc w:val="center"/>
              <w:rPr>
                <w:rFonts w:hint="eastAsia" w:ascii="仿宋" w:hAnsi="仿宋" w:eastAsia="仿宋" w:cs="仿宋"/>
                <w:color w:val="auto"/>
                <w:kern w:val="0"/>
                <w:sz w:val="18"/>
                <w:szCs w:val="18"/>
                <w:highlight w:val="none"/>
              </w:rPr>
            </w:pPr>
          </w:p>
        </w:tc>
      </w:tr>
      <w:tr w14:paraId="4116239D">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60E8D4">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4746B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紧急报警对讲子系统调试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8FAD0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2742E2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A53F40">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A2DD8D">
            <w:pPr>
              <w:widowControl/>
              <w:jc w:val="center"/>
              <w:rPr>
                <w:rFonts w:hint="eastAsia" w:ascii="仿宋" w:hAnsi="仿宋" w:eastAsia="仿宋" w:cs="仿宋"/>
                <w:color w:val="auto"/>
                <w:kern w:val="0"/>
                <w:sz w:val="18"/>
                <w:szCs w:val="18"/>
                <w:highlight w:val="none"/>
              </w:rPr>
            </w:pPr>
          </w:p>
        </w:tc>
      </w:tr>
      <w:tr w14:paraId="4C761CC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59DF4B">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5</w:t>
            </w:r>
          </w:p>
        </w:tc>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314496">
            <w:pPr>
              <w:widowControl/>
              <w:jc w:val="left"/>
              <w:rPr>
                <w:rFonts w:hint="eastAsia" w:ascii="仿宋" w:hAnsi="仿宋" w:eastAsia="仿宋" w:cs="仿宋"/>
                <w:color w:val="auto"/>
                <w:kern w:val="0"/>
                <w:sz w:val="18"/>
                <w:szCs w:val="18"/>
                <w:highlight w:val="none"/>
              </w:rPr>
            </w:pPr>
            <w:r>
              <w:rPr>
                <w:rFonts w:hint="eastAsia" w:ascii="仿宋" w:hAnsi="仿宋" w:eastAsia="仿宋" w:cs="仿宋"/>
                <w:i w:val="0"/>
                <w:iCs w:val="0"/>
                <w:color w:val="auto"/>
                <w:kern w:val="0"/>
                <w:sz w:val="18"/>
                <w:szCs w:val="18"/>
                <w:highlight w:val="none"/>
                <w:u w:val="none"/>
                <w:lang w:val="en-US" w:eastAsia="zh-CN" w:bidi="ar"/>
              </w:rPr>
              <w:t>安检子系统</w:t>
            </w:r>
          </w:p>
        </w:tc>
      </w:tr>
      <w:tr w14:paraId="69E95D6B">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8CDEC2">
            <w:pPr>
              <w:widowControl/>
              <w:jc w:val="center"/>
              <w:rPr>
                <w:rFonts w:hint="eastAsia" w:ascii="仿宋" w:hAnsi="仿宋" w:eastAsia="仿宋" w:cs="仿宋"/>
                <w:b/>
                <w:bCs/>
                <w:color w:val="FF0000"/>
                <w:kern w:val="0"/>
                <w:sz w:val="18"/>
                <w:szCs w:val="18"/>
                <w:highlight w:val="yellow"/>
                <w:lang w:val="en-US" w:eastAsia="zh-CN" w:bidi="ar-SA"/>
              </w:rPr>
            </w:pPr>
            <w:r>
              <w:rPr>
                <w:rFonts w:hint="eastAsia" w:ascii="仿宋" w:hAnsi="仿宋" w:eastAsia="仿宋" w:cs="仿宋"/>
                <w:b/>
                <w:bCs/>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26B25F2">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金属武器探测门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63E4B37">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1、支持人体非接触式测温，可设置安全温度阈值设置，超过该阈值时可与安检门联动进行声光报警。</w:t>
            </w:r>
          </w:p>
          <w:p w14:paraId="04DB2635">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2、测温精度：±0.5℃，搭配黑体精度 可达±0.3℃。</w:t>
            </w:r>
          </w:p>
          <w:p w14:paraId="086EA020">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3、金属探测精度：最高灵敏度下，可以在门的正中间检测到1个回形针或大头针。</w:t>
            </w:r>
          </w:p>
          <w:p w14:paraId="24587C76">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4、区位显示：产品分成18个防区，可疑物体能在每个区域准确显示。</w:t>
            </w:r>
          </w:p>
          <w:p w14:paraId="5EB5D6BD">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5、两侧定位灯：门柱两侧均带有LED灯，可直观的通过定位灯显示违禁物品所在区域。</w:t>
            </w:r>
          </w:p>
          <w:p w14:paraId="591B3061">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6、面板显示：采用7寸液晶屏显示。</w:t>
            </w:r>
          </w:p>
          <w:p w14:paraId="7F1DD4F4">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7、支持统计人数功能：双侧对射红外可以准确检测到通过人数和报警人数，并能区分进入和离开人数。</w:t>
            </w:r>
          </w:p>
          <w:p w14:paraId="63D6BCB2">
            <w:pPr>
              <w:widowControl/>
              <w:jc w:val="left"/>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8、联网功能：可以单机联网，通过web端进行参数配置。也可以搭配平台进行客流数据、报警数据的汇聚应用。</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33CCE0">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5EEA1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B7E6AD">
            <w:pPr>
              <w:widowControl/>
              <w:jc w:val="center"/>
              <w:rPr>
                <w:rFonts w:hint="eastAsia" w:ascii="仿宋" w:hAnsi="仿宋" w:eastAsia="仿宋" w:cs="仿宋"/>
                <w:color w:val="000000"/>
                <w:kern w:val="0"/>
                <w:sz w:val="18"/>
                <w:szCs w:val="18"/>
              </w:rPr>
            </w:pPr>
          </w:p>
        </w:tc>
      </w:tr>
      <w:tr w14:paraId="0DB4B26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2EEF9A">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9D71EA">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X射线轻智能安全检查系统</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10D6AC2">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1、低辐射剂量要求：辐射泄露剂量率达到天然环境本底水平，需远低于国标要求。</w:t>
            </w:r>
          </w:p>
          <w:p w14:paraId="521276A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2、安检联网要求：支持接入上级安检联网管理平台，实现数据管理。</w:t>
            </w:r>
          </w:p>
          <w:p w14:paraId="79964CE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3、数据存储要求：支持安检机视频、图片、报警信息在本地存储、查看、调用。</w:t>
            </w:r>
          </w:p>
          <w:p w14:paraId="3BDCEEF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4、包包关联要求：标配通道内相机，可实现包裹X光图与可见光图关联匹配。</w:t>
            </w:r>
          </w:p>
          <w:p w14:paraId="03B6AE2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5、主控和终端应能自动校时,具有计时备份功能,当任何一方突发异常情况时,均可又对终端进行校时,恢复设备的正常计时功能。（提供公安部检验报告且加盖制造厂商公章）</w:t>
            </w:r>
          </w:p>
          <w:p w14:paraId="1DE1237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6、当物品到达设备腔体中部后至开始呈现图像的图像成像时间应&lt;0.5s。（提供公安部检验报告且加盖制造厂商公章）</w:t>
            </w:r>
          </w:p>
          <w:p w14:paraId="1DDC799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7、设备应具有图像降噪等级调整功能,支持用户自行调整降噪级别,调整。（提供公安部检验报告且加盖制造厂商公章）</w:t>
            </w:r>
          </w:p>
          <w:p w14:paraId="38EF6CD8">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8、设备孔隙检查：整机外露进入设备孔隙应小于6mm。（提供公安部检验报告且加盖制造厂商公章）</w:t>
            </w:r>
          </w:p>
          <w:p w14:paraId="2C37C784">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通道尺寸：不大于500*300mm。</w:t>
            </w:r>
          </w:p>
          <w:p w14:paraId="79ABBEC7">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外观尺寸：主机尺寸：不大于1483 mm×730 mm×1060 mm（长×宽×高）（不包含接物架） 。</w:t>
            </w:r>
          </w:p>
          <w:p w14:paraId="1DDAFB5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存储能力：256G。</w:t>
            </w:r>
          </w:p>
          <w:p w14:paraId="131A3A2A">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传送带高度：不大于600。</w:t>
            </w:r>
          </w:p>
          <w:p w14:paraId="7F5A30B5">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传送带速度：0.2m/s。</w:t>
            </w:r>
          </w:p>
          <w:p w14:paraId="2E448A80">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重量：&lt;300KG。</w:t>
            </w:r>
          </w:p>
          <w:p w14:paraId="553C9778">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工作温度：5-40℃。</w:t>
            </w:r>
          </w:p>
          <w:p w14:paraId="1C0EA314">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电源：220V 。</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CF5F4B">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674B4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3D69E43">
            <w:pPr>
              <w:keepNext w:val="0"/>
              <w:keepLines w:val="0"/>
              <w:widowControl/>
              <w:suppressLineNumbers w:val="0"/>
              <w:jc w:val="left"/>
              <w:textAlignment w:val="center"/>
              <w:rPr>
                <w:rFonts w:hint="eastAsia" w:ascii="仿宋" w:hAnsi="仿宋" w:eastAsia="仿宋" w:cs="仿宋"/>
                <w:color w:val="000000"/>
                <w:kern w:val="0"/>
                <w:sz w:val="18"/>
                <w:szCs w:val="18"/>
              </w:rPr>
            </w:pPr>
          </w:p>
        </w:tc>
      </w:tr>
      <w:tr w14:paraId="7512FE18">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385CB4">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CDDA6E">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手持金属探测器</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CC4EE5">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手持金属探测器</w:t>
            </w:r>
            <w:r>
              <w:rPr>
                <w:rFonts w:hint="eastAsia" w:ascii="仿宋" w:hAnsi="仿宋" w:eastAsia="仿宋" w:cs="仿宋"/>
                <w:color w:val="auto"/>
                <w:kern w:val="0"/>
                <w:sz w:val="18"/>
                <w:szCs w:val="18"/>
                <w:highlight w:val="none"/>
                <w:lang w:eastAsia="zh-CN"/>
              </w:rPr>
              <w:t>。</w:t>
            </w:r>
          </w:p>
          <w:p w14:paraId="16D38189">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2、满足</w:t>
            </w:r>
            <w:r>
              <w:rPr>
                <w:rFonts w:hint="eastAsia" w:ascii="仿宋" w:hAnsi="仿宋" w:eastAsia="仿宋" w:cs="仿宋"/>
                <w:color w:val="auto"/>
                <w:kern w:val="0"/>
                <w:sz w:val="18"/>
                <w:szCs w:val="18"/>
                <w:highlight w:val="none"/>
              </w:rPr>
              <w:t>能探测一枚大头针大小金属物品</w:t>
            </w:r>
            <w:r>
              <w:rPr>
                <w:rFonts w:hint="eastAsia" w:ascii="仿宋" w:hAnsi="仿宋" w:eastAsia="仿宋" w:cs="仿宋"/>
                <w:color w:val="auto"/>
                <w:kern w:val="0"/>
                <w:sz w:val="18"/>
                <w:szCs w:val="18"/>
                <w:highlight w:val="none"/>
                <w:lang w:val="en-US" w:eastAsia="zh-CN"/>
              </w:rPr>
              <w:t>能力。</w:t>
            </w:r>
          </w:p>
          <w:p w14:paraId="1CAF35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3、满足</w:t>
            </w:r>
            <w:r>
              <w:rPr>
                <w:rFonts w:hint="eastAsia" w:ascii="仿宋" w:hAnsi="仿宋" w:eastAsia="仿宋" w:cs="仿宋"/>
                <w:color w:val="auto"/>
                <w:kern w:val="0"/>
                <w:sz w:val="18"/>
                <w:szCs w:val="18"/>
                <w:highlight w:val="none"/>
              </w:rPr>
              <w:t>探测面大、从上到下一次探测</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69330D">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A9E825B">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3B5A17">
            <w:pPr>
              <w:widowControl/>
              <w:jc w:val="center"/>
              <w:rPr>
                <w:rFonts w:hint="eastAsia" w:ascii="仿宋" w:hAnsi="仿宋" w:eastAsia="仿宋" w:cs="仿宋"/>
                <w:color w:val="000000"/>
                <w:kern w:val="0"/>
                <w:sz w:val="18"/>
                <w:szCs w:val="18"/>
              </w:rPr>
            </w:pPr>
          </w:p>
        </w:tc>
      </w:tr>
      <w:tr w14:paraId="04C53A08">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FDFA90">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D6A49D">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危险物品存储柜</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C4BCC0">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电子屏存储柜</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F8FEF2">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5E6BA1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56F085B">
            <w:pPr>
              <w:widowControl/>
              <w:jc w:val="center"/>
              <w:rPr>
                <w:rFonts w:hint="eastAsia" w:ascii="仿宋" w:hAnsi="仿宋" w:eastAsia="仿宋" w:cs="仿宋"/>
                <w:color w:val="000000"/>
                <w:kern w:val="0"/>
                <w:sz w:val="18"/>
                <w:szCs w:val="18"/>
              </w:rPr>
            </w:pPr>
          </w:p>
        </w:tc>
      </w:tr>
      <w:tr w14:paraId="684B0E1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CA6872">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1265A3">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防暴装备八件套</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7FA2B6">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防暴盾、防暴叉、防割手套等</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C31DA4">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42BB5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DAAA05">
            <w:pPr>
              <w:widowControl/>
              <w:jc w:val="center"/>
              <w:rPr>
                <w:rFonts w:hint="eastAsia" w:ascii="仿宋" w:hAnsi="仿宋" w:eastAsia="仿宋" w:cs="仿宋"/>
                <w:color w:val="000000"/>
                <w:kern w:val="0"/>
                <w:sz w:val="18"/>
                <w:szCs w:val="18"/>
              </w:rPr>
            </w:pPr>
          </w:p>
        </w:tc>
      </w:tr>
      <w:tr w14:paraId="68CFE64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984139">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85D4E8">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手持无线对讲机</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94E9FA">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可调频对讲机</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055CFF">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ED374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FA02E8">
            <w:pPr>
              <w:widowControl/>
              <w:jc w:val="center"/>
              <w:rPr>
                <w:rFonts w:hint="eastAsia" w:ascii="仿宋" w:hAnsi="仿宋" w:eastAsia="仿宋" w:cs="仿宋"/>
                <w:color w:val="000000"/>
                <w:kern w:val="0"/>
                <w:sz w:val="18"/>
                <w:szCs w:val="18"/>
              </w:rPr>
            </w:pPr>
          </w:p>
        </w:tc>
      </w:tr>
      <w:tr w14:paraId="7242BC5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9F9B60">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6</w:t>
            </w:r>
          </w:p>
        </w:tc>
        <w:tc>
          <w:tcPr>
            <w:tcW w:w="7732" w:type="dxa"/>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1304BD5">
            <w:pPr>
              <w:widowControl/>
              <w:jc w:val="left"/>
              <w:rPr>
                <w:rFonts w:hint="eastAsia" w:ascii="仿宋" w:hAnsi="仿宋" w:eastAsia="仿宋" w:cs="仿宋"/>
                <w:color w:val="000000"/>
                <w:kern w:val="0"/>
                <w:sz w:val="18"/>
                <w:szCs w:val="18"/>
              </w:rPr>
            </w:pPr>
            <w:r>
              <w:rPr>
                <w:rFonts w:hint="eastAsia" w:ascii="仿宋" w:hAnsi="仿宋" w:eastAsia="仿宋" w:cs="仿宋"/>
                <w:i w:val="0"/>
                <w:iCs w:val="0"/>
                <w:color w:val="auto"/>
                <w:kern w:val="0"/>
                <w:sz w:val="18"/>
                <w:szCs w:val="18"/>
                <w:highlight w:val="none"/>
                <w:u w:val="none"/>
                <w:lang w:val="en-US" w:eastAsia="zh-CN" w:bidi="ar"/>
              </w:rPr>
              <w:t>巡更子系统</w:t>
            </w:r>
          </w:p>
        </w:tc>
      </w:tr>
      <w:tr w14:paraId="41C1121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3C9EA3">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C0B8BF">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巡更地点钮</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90DD55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搭配感应式巡更棒使用，用作在标记地点位置巡更</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74F0B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E207AE">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B96096F">
            <w:pPr>
              <w:widowControl/>
              <w:jc w:val="center"/>
              <w:rPr>
                <w:rFonts w:hint="eastAsia" w:ascii="仿宋" w:hAnsi="仿宋" w:eastAsia="仿宋" w:cs="仿宋"/>
                <w:color w:val="auto"/>
                <w:kern w:val="0"/>
                <w:sz w:val="18"/>
                <w:szCs w:val="18"/>
                <w:highlight w:val="none"/>
              </w:rPr>
            </w:pPr>
          </w:p>
        </w:tc>
      </w:tr>
      <w:tr w14:paraId="6CEA1F0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D1036E">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7945BD">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巡更棒</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A3EB3E">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1、</w:t>
            </w:r>
            <w:r>
              <w:rPr>
                <w:rFonts w:hint="eastAsia" w:ascii="仿宋" w:hAnsi="仿宋" w:eastAsia="仿宋" w:cs="仿宋"/>
                <w:color w:val="auto"/>
                <w:kern w:val="0"/>
                <w:sz w:val="18"/>
                <w:szCs w:val="18"/>
                <w:highlight w:val="none"/>
              </w:rPr>
              <w:t>铝合金材质，防水抗摔</w:t>
            </w:r>
            <w:r>
              <w:rPr>
                <w:rFonts w:hint="eastAsia" w:ascii="仿宋" w:hAnsi="仿宋" w:eastAsia="仿宋" w:cs="仿宋"/>
                <w:color w:val="auto"/>
                <w:kern w:val="0"/>
                <w:sz w:val="18"/>
                <w:szCs w:val="18"/>
                <w:highlight w:val="none"/>
                <w:lang w:eastAsia="zh-CN"/>
              </w:rPr>
              <w:t>。</w:t>
            </w:r>
          </w:p>
          <w:p w14:paraId="7ED6C106">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2、</w:t>
            </w:r>
            <w:r>
              <w:rPr>
                <w:rFonts w:hint="eastAsia" w:ascii="仿宋" w:hAnsi="仿宋" w:eastAsia="仿宋" w:cs="仿宋"/>
                <w:color w:val="auto"/>
                <w:kern w:val="0"/>
                <w:sz w:val="18"/>
                <w:szCs w:val="18"/>
                <w:highlight w:val="none"/>
              </w:rPr>
              <w:t>支持3种不同灯光模式，可通过灯光按键切换</w:t>
            </w:r>
            <w:r>
              <w:rPr>
                <w:rFonts w:hint="eastAsia" w:ascii="仿宋" w:hAnsi="仿宋" w:eastAsia="仿宋" w:cs="仿宋"/>
                <w:color w:val="auto"/>
                <w:kern w:val="0"/>
                <w:sz w:val="18"/>
                <w:szCs w:val="18"/>
                <w:highlight w:val="none"/>
                <w:lang w:eastAsia="zh-CN"/>
              </w:rPr>
              <w:t>。</w:t>
            </w:r>
          </w:p>
          <w:p w14:paraId="0009B8F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3、</w:t>
            </w:r>
            <w:r>
              <w:rPr>
                <w:rFonts w:hint="eastAsia" w:ascii="仿宋" w:hAnsi="仿宋" w:eastAsia="仿宋" w:cs="仿宋"/>
                <w:color w:val="auto"/>
                <w:kern w:val="0"/>
                <w:sz w:val="18"/>
                <w:szCs w:val="18"/>
                <w:highlight w:val="none"/>
              </w:rPr>
              <w:t>使用非接触125KHz读卡方案，读卡距离3cm-5cm，读卡速度&lt;0.1秒</w:t>
            </w:r>
            <w:r>
              <w:rPr>
                <w:rFonts w:hint="eastAsia" w:ascii="仿宋" w:hAnsi="仿宋" w:eastAsia="仿宋" w:cs="仿宋"/>
                <w:color w:val="auto"/>
                <w:kern w:val="0"/>
                <w:sz w:val="18"/>
                <w:szCs w:val="18"/>
                <w:highlight w:val="none"/>
                <w:lang w:eastAsia="zh-CN"/>
              </w:rPr>
              <w:t>。</w:t>
            </w:r>
          </w:p>
          <w:p w14:paraId="61C6579C">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4、</w:t>
            </w:r>
            <w:r>
              <w:rPr>
                <w:rFonts w:hint="eastAsia" w:ascii="仿宋" w:hAnsi="仿宋" w:eastAsia="仿宋" w:cs="仿宋"/>
                <w:color w:val="auto"/>
                <w:kern w:val="0"/>
                <w:sz w:val="18"/>
                <w:szCs w:val="18"/>
                <w:highlight w:val="none"/>
              </w:rPr>
              <w:t>读卡成功后有灯光和蜂鸣提醒</w:t>
            </w:r>
            <w:r>
              <w:rPr>
                <w:rFonts w:hint="eastAsia" w:ascii="仿宋" w:hAnsi="仿宋" w:eastAsia="仿宋" w:cs="仿宋"/>
                <w:color w:val="auto"/>
                <w:kern w:val="0"/>
                <w:sz w:val="18"/>
                <w:szCs w:val="18"/>
                <w:highlight w:val="none"/>
                <w:lang w:eastAsia="zh-CN"/>
              </w:rPr>
              <w:t>。</w:t>
            </w:r>
          </w:p>
          <w:p w14:paraId="008EF499">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5、</w:t>
            </w:r>
            <w:r>
              <w:rPr>
                <w:rFonts w:hint="eastAsia" w:ascii="仿宋" w:hAnsi="仿宋" w:eastAsia="仿宋" w:cs="仿宋"/>
                <w:color w:val="auto"/>
                <w:kern w:val="0"/>
                <w:sz w:val="18"/>
                <w:szCs w:val="18"/>
                <w:highlight w:val="none"/>
              </w:rPr>
              <w:t>支持存储60000条巡检记录</w:t>
            </w:r>
            <w:r>
              <w:rPr>
                <w:rFonts w:hint="eastAsia" w:ascii="仿宋" w:hAnsi="仿宋" w:eastAsia="仿宋" w:cs="仿宋"/>
                <w:color w:val="auto"/>
                <w:kern w:val="0"/>
                <w:sz w:val="18"/>
                <w:szCs w:val="18"/>
                <w:highlight w:val="none"/>
                <w:lang w:eastAsia="zh-CN"/>
              </w:rPr>
              <w:t>。</w:t>
            </w:r>
          </w:p>
          <w:p w14:paraId="5C331DD4">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lang w:val="en-US" w:eastAsia="zh-CN"/>
              </w:rPr>
              <w:t>6、</w:t>
            </w:r>
            <w:r>
              <w:rPr>
                <w:rFonts w:hint="eastAsia" w:ascii="仿宋" w:hAnsi="仿宋" w:eastAsia="仿宋" w:cs="仿宋"/>
                <w:color w:val="auto"/>
                <w:kern w:val="0"/>
                <w:sz w:val="18"/>
                <w:szCs w:val="18"/>
                <w:highlight w:val="none"/>
              </w:rPr>
              <w:t>使用USB数据线传输通讯</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97733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FEB9B0C">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C3BBEC">
            <w:pPr>
              <w:widowControl/>
              <w:jc w:val="center"/>
              <w:rPr>
                <w:rFonts w:hint="eastAsia" w:ascii="仿宋" w:hAnsi="仿宋" w:eastAsia="仿宋" w:cs="仿宋"/>
                <w:color w:val="auto"/>
                <w:kern w:val="0"/>
                <w:sz w:val="18"/>
                <w:szCs w:val="18"/>
                <w:highlight w:val="none"/>
              </w:rPr>
            </w:pPr>
          </w:p>
        </w:tc>
      </w:tr>
      <w:tr w14:paraId="4B8561B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BB1020">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8E66B32">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巡更人员钮</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1555A4D">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感应式读卡，感应距离3-5cm无需接触</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859714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753620">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F16464">
            <w:pPr>
              <w:widowControl/>
              <w:jc w:val="center"/>
              <w:rPr>
                <w:rFonts w:hint="eastAsia" w:ascii="仿宋" w:hAnsi="仿宋" w:eastAsia="仿宋" w:cs="仿宋"/>
                <w:color w:val="auto"/>
                <w:kern w:val="0"/>
                <w:sz w:val="18"/>
                <w:szCs w:val="18"/>
                <w:highlight w:val="none"/>
              </w:rPr>
            </w:pPr>
          </w:p>
        </w:tc>
      </w:tr>
      <w:tr w14:paraId="7360C3B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C83B32">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30EF50">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通信座</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2CCDAA">
            <w:pPr>
              <w:widowControl/>
              <w:jc w:val="left"/>
              <w:rPr>
                <w:rFonts w:hint="eastAsia" w:ascii="仿宋" w:hAnsi="仿宋" w:eastAsia="仿宋" w:cs="仿宋"/>
                <w:color w:val="auto"/>
                <w:kern w:val="0"/>
                <w:sz w:val="18"/>
                <w:szCs w:val="18"/>
                <w:highlight w:val="none"/>
                <w:lang w:eastAsia="zh-CN"/>
              </w:rPr>
            </w:pPr>
            <w:r>
              <w:rPr>
                <w:rFonts w:hint="eastAsia" w:ascii="仿宋" w:hAnsi="仿宋" w:eastAsia="仿宋" w:cs="仿宋"/>
                <w:color w:val="auto"/>
                <w:kern w:val="0"/>
                <w:sz w:val="18"/>
                <w:szCs w:val="18"/>
                <w:highlight w:val="none"/>
              </w:rPr>
              <w:t>巡更通讯底座，通过USB与计算机通讯</w:t>
            </w:r>
            <w:r>
              <w:rPr>
                <w:rFonts w:hint="eastAsia" w:ascii="仿宋" w:hAnsi="仿宋" w:eastAsia="仿宋" w:cs="仿宋"/>
                <w:color w:val="auto"/>
                <w:kern w:val="0"/>
                <w:sz w:val="18"/>
                <w:szCs w:val="18"/>
                <w:highlight w:val="none"/>
                <w:lang w:eastAsia="zh-CN"/>
              </w:rPr>
              <w:t>。</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F3C6B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E83BAD">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AAA97DC">
            <w:pPr>
              <w:widowControl/>
              <w:jc w:val="center"/>
              <w:rPr>
                <w:rFonts w:hint="eastAsia" w:ascii="仿宋" w:hAnsi="仿宋" w:eastAsia="仿宋" w:cs="仿宋"/>
                <w:color w:val="auto"/>
                <w:kern w:val="0"/>
                <w:sz w:val="18"/>
                <w:szCs w:val="18"/>
                <w:highlight w:val="none"/>
              </w:rPr>
            </w:pPr>
          </w:p>
        </w:tc>
      </w:tr>
      <w:tr w14:paraId="05B34ED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1FD1FD">
            <w:pPr>
              <w:widowControl/>
              <w:jc w:val="center"/>
              <w:rPr>
                <w:rFonts w:hint="eastAsia" w:ascii="仿宋" w:hAnsi="仿宋" w:eastAsia="仿宋" w:cs="仿宋"/>
                <w:b/>
                <w:bCs/>
                <w:color w:val="auto"/>
                <w:kern w:val="0"/>
                <w:sz w:val="18"/>
                <w:szCs w:val="18"/>
                <w:highlight w:val="none"/>
                <w:lang w:val="en-US" w:eastAsia="zh-CN" w:bidi="ar-SA"/>
              </w:rPr>
            </w:pPr>
            <w:r>
              <w:rPr>
                <w:rFonts w:hint="eastAsia" w:ascii="仿宋" w:hAnsi="仿宋" w:eastAsia="仿宋" w:cs="仿宋"/>
                <w:b/>
                <w:bCs/>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91A5FC">
            <w:pPr>
              <w:keepNext w:val="0"/>
              <w:keepLines w:val="0"/>
              <w:widowControl/>
              <w:suppressLineNumbers w:val="0"/>
              <w:jc w:val="left"/>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巡更子系统安装调试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7546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24648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1DB0F2">
            <w:pPr>
              <w:keepNext w:val="0"/>
              <w:keepLines w:val="0"/>
              <w:widowControl/>
              <w:suppressLineNumbers w:val="0"/>
              <w:jc w:val="center"/>
              <w:textAlignment w:val="center"/>
              <w:rPr>
                <w:rFonts w:hint="eastAsia" w:ascii="仿宋" w:hAnsi="仿宋" w:eastAsia="仿宋" w:cs="仿宋"/>
                <w:i w:val="0"/>
                <w:iCs w:val="0"/>
                <w:color w:val="auto"/>
                <w:kern w:val="0"/>
                <w:sz w:val="18"/>
                <w:szCs w:val="18"/>
                <w:highlight w:val="none"/>
                <w:u w:val="none"/>
                <w:lang w:val="en-US" w:eastAsia="zh-CN" w:bidi="ar"/>
              </w:rPr>
            </w:pPr>
            <w:r>
              <w:rPr>
                <w:rFonts w:hint="eastAsia" w:ascii="仿宋" w:hAnsi="仿宋" w:eastAsia="仿宋" w:cs="仿宋"/>
                <w:i w:val="0"/>
                <w:iCs w:val="0"/>
                <w:color w:val="auto"/>
                <w:kern w:val="0"/>
                <w:sz w:val="18"/>
                <w:szCs w:val="18"/>
                <w:highlight w:val="none"/>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E2327E9">
            <w:pPr>
              <w:widowControl/>
              <w:jc w:val="center"/>
              <w:rPr>
                <w:rFonts w:hint="eastAsia" w:ascii="仿宋" w:hAnsi="仿宋" w:eastAsia="仿宋" w:cs="仿宋"/>
                <w:color w:val="auto"/>
                <w:kern w:val="0"/>
                <w:sz w:val="18"/>
                <w:szCs w:val="18"/>
                <w:highlight w:val="none"/>
              </w:rPr>
            </w:pPr>
          </w:p>
        </w:tc>
      </w:tr>
      <w:tr w14:paraId="5E829F70">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6BA624">
            <w:pPr>
              <w:widowControl/>
              <w:jc w:val="center"/>
              <w:rPr>
                <w:rFonts w:hint="eastAsia" w:ascii="仿宋" w:hAnsi="仿宋" w:eastAsia="仿宋" w:cs="仿宋"/>
                <w:b/>
                <w:bCs/>
                <w:color w:val="auto"/>
                <w:kern w:val="0"/>
                <w:sz w:val="18"/>
                <w:szCs w:val="18"/>
                <w:highlight w:val="none"/>
                <w:lang w:val="en-US" w:eastAsia="zh-CN"/>
              </w:rPr>
            </w:pPr>
            <w:r>
              <w:rPr>
                <w:rFonts w:hint="eastAsia" w:ascii="仿宋" w:hAnsi="仿宋" w:eastAsia="仿宋" w:cs="仿宋"/>
                <w:b/>
                <w:bCs/>
                <w:color w:val="auto"/>
                <w:kern w:val="0"/>
                <w:sz w:val="18"/>
                <w:szCs w:val="18"/>
                <w:highlight w:val="none"/>
                <w:lang w:val="en-US" w:eastAsia="zh-CN"/>
              </w:rPr>
              <w:t>7</w:t>
            </w:r>
          </w:p>
        </w:tc>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97D229">
            <w:pPr>
              <w:widowControl/>
              <w:jc w:val="left"/>
              <w:rPr>
                <w:rFonts w:hint="eastAsia" w:ascii="仿宋" w:hAnsi="仿宋" w:eastAsia="仿宋" w:cs="仿宋"/>
                <w:color w:val="000000"/>
                <w:kern w:val="0"/>
                <w:sz w:val="18"/>
                <w:szCs w:val="18"/>
              </w:rPr>
            </w:pPr>
            <w:r>
              <w:rPr>
                <w:rFonts w:hint="eastAsia" w:ascii="仿宋" w:hAnsi="仿宋" w:eastAsia="仿宋" w:cs="仿宋"/>
                <w:b/>
                <w:bCs/>
                <w:color w:val="auto"/>
                <w:kern w:val="0"/>
                <w:sz w:val="18"/>
                <w:szCs w:val="18"/>
                <w:highlight w:val="none"/>
                <w:lang w:val="en-US" w:eastAsia="zh-CN"/>
              </w:rPr>
              <w:t>广播子系统</w:t>
            </w:r>
          </w:p>
        </w:tc>
      </w:tr>
      <w:tr w14:paraId="5E2C06C1">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50C42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AC1E982">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配置管理服务器（软件）</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EA65259">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支持对系统中嵌入式广播设备进行功能配置、系统管理、文件传输、参数下载载入等，软件支持512个广播分区；</w:t>
            </w:r>
          </w:p>
          <w:p w14:paraId="4901F7D0">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系统支持在不依赖采用操作系统的广播主机的情况下正常运行；杜绝因为操作系统死机而造成的系统瘫痪。</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8B3DDFD">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E02F4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456B78">
            <w:pPr>
              <w:widowControl/>
              <w:jc w:val="center"/>
              <w:rPr>
                <w:rFonts w:hint="eastAsia" w:ascii="仿宋" w:hAnsi="仿宋" w:eastAsia="仿宋" w:cs="仿宋"/>
                <w:color w:val="auto"/>
                <w:kern w:val="0"/>
                <w:sz w:val="18"/>
                <w:szCs w:val="18"/>
                <w:highlight w:val="none"/>
                <w:lang w:val="en-US" w:eastAsia="zh-CN"/>
              </w:rPr>
            </w:pPr>
          </w:p>
        </w:tc>
      </w:tr>
      <w:tr w14:paraId="2D36D53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88DFF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15D5F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节目管理服务器（软件）</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8958F73">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支持对系统中背景音乐节目进行编辑管理,系统支持96个广播通道，5种优先级：（1）消防广播（1个通道） （ 2） 呼叫站语音呼叫、插播信息（7个通道）  （3）定时节目（16个通道） （4）呼叫站本地模拟输入节目（8个通道）  （ 5）背景音乐节目（64个通道）。</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DB5D6F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6229E0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4A8954">
            <w:pPr>
              <w:widowControl/>
              <w:jc w:val="center"/>
              <w:rPr>
                <w:rFonts w:hint="eastAsia" w:ascii="仿宋" w:hAnsi="仿宋" w:eastAsia="仿宋" w:cs="仿宋"/>
                <w:color w:val="auto"/>
                <w:kern w:val="0"/>
                <w:sz w:val="18"/>
                <w:szCs w:val="18"/>
                <w:highlight w:val="none"/>
                <w:lang w:val="en-US" w:eastAsia="zh-CN"/>
              </w:rPr>
            </w:pPr>
          </w:p>
        </w:tc>
      </w:tr>
      <w:tr w14:paraId="21B878C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FFDFCD">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8D107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主呼叫站</w:t>
            </w:r>
          </w:p>
          <w:p w14:paraId="0D87D9DE">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2B07E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支持嵌入式系统 ，7寸液晶触屛，CPU主频400MHz ，内置2G的SD卡 ，高速DSP音频处理器 。</w:t>
            </w:r>
          </w:p>
          <w:p w14:paraId="662EDDA9">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支持局域网环境，10/100M交换机，2×RJ45端口，网络协议：TCP、UDP、ICMP、IGMP。</w:t>
            </w:r>
          </w:p>
          <w:p w14:paraId="48A3425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支持8种呼叫提示音、99段插播信息、中英文消防广播、日志记录存储（9999条）、广播操作管理、故障信息显示告警、内部对讲、64个用户登录管理等。</w:t>
            </w:r>
          </w:p>
          <w:p w14:paraId="71BA1825">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支持192×64点阵式LCD显示屏，5个LED状态指示灯，具备消防广播功能。</w:t>
            </w:r>
          </w:p>
          <w:p w14:paraId="40B2BE2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 xml:space="preserve"> 呼叫站可内置8套数字音乐节目、2×64时间段定时节目、可外接一路模拟音源。（提供与此相符的国家质检中心检验报告且加盖制造厂商公章）</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B2777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7EE01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4CDBC3">
            <w:pPr>
              <w:widowControl/>
              <w:jc w:val="center"/>
              <w:rPr>
                <w:rFonts w:hint="eastAsia" w:ascii="仿宋" w:hAnsi="仿宋" w:eastAsia="仿宋" w:cs="仿宋"/>
                <w:color w:val="auto"/>
                <w:kern w:val="0"/>
                <w:sz w:val="18"/>
                <w:szCs w:val="18"/>
                <w:highlight w:val="none"/>
                <w:lang w:val="en-US" w:eastAsia="zh-CN"/>
              </w:rPr>
            </w:pPr>
          </w:p>
        </w:tc>
      </w:tr>
      <w:tr w14:paraId="600EF66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836AE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A926A2">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分控呼叫站</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7390C5">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支持嵌入式系统 ，7寸液晶触屛，CPU主频400MHz ，内置2G的SD卡 ，高速DSP音频处理器 。</w:t>
            </w:r>
          </w:p>
          <w:p w14:paraId="33327825">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支持局域网环境，10/100M交换机，2×RJ45端口，网络协议：TCP、UDP、ICMP、IGMP。</w:t>
            </w:r>
          </w:p>
          <w:p w14:paraId="5F36E8A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支持8种呼叫提示音、99段插播信息、中英文消防广播、日志记录存储（9999条）、广播操作管理、故障信息显示告警、内部对讲、64个用户登录管理等。</w:t>
            </w:r>
          </w:p>
          <w:p w14:paraId="342E390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支持192×64点阵式LCD显示屏，用于输入显示和系统信息显示，5个LED状态指示灯。</w:t>
            </w:r>
          </w:p>
          <w:p w14:paraId="5A9DC477">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 xml:space="preserve"> 呼叫站可内置8套数字音乐节目、2×64时间段定时节目、可外接一路模拟音源。（需提供于此相符的国家质检中心检验报告且加盖制造厂商公章）</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BD13C8">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24CB0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A4903C3">
            <w:pPr>
              <w:widowControl/>
              <w:jc w:val="center"/>
              <w:rPr>
                <w:rFonts w:hint="eastAsia" w:ascii="仿宋" w:hAnsi="仿宋" w:eastAsia="仿宋" w:cs="仿宋"/>
                <w:color w:val="auto"/>
                <w:kern w:val="0"/>
                <w:sz w:val="18"/>
                <w:szCs w:val="18"/>
                <w:highlight w:val="none"/>
                <w:lang w:val="en-US" w:eastAsia="zh-CN"/>
              </w:rPr>
            </w:pPr>
          </w:p>
        </w:tc>
      </w:tr>
      <w:tr w14:paraId="1711A27F">
        <w:tblPrEx>
          <w:tblCellMar>
            <w:top w:w="0" w:type="dxa"/>
            <w:left w:w="108" w:type="dxa"/>
            <w:bottom w:w="0" w:type="dxa"/>
            <w:right w:w="108" w:type="dxa"/>
          </w:tblCellMar>
        </w:tblPrEx>
        <w:trPr>
          <w:trHeight w:val="3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21F7C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851A4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一分区解码功放</w:t>
            </w:r>
          </w:p>
          <w:p w14:paraId="174F93EC">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287A77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一台设备集成分区管理、I/O控制、网络通讯、编解码、音频处理、前置放大、参数均衡、功率放大、故障监测等功能组件，可外接音频控制面板或管理话筒，实现分区本地节目选择、音量控制、本地音频输入等。</w:t>
            </w:r>
          </w:p>
          <w:p w14:paraId="67185E7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支持D类功放，可作为一个120W功率分区使用，支持定压100V、70V、定阻三种输出方式，失真小于1%(额定功率，1KHz），信噪比大于85dB，频响40～20KHz±3dB,风冷,±6dB参数均衡，0～3dB增益选择，1×5P接线端子板。</w:t>
            </w:r>
          </w:p>
          <w:p w14:paraId="135EE32D">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支持本地音频输入选择。</w:t>
            </w:r>
          </w:p>
          <w:p w14:paraId="51687119">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支持8个可编程控制输入和1个可编程控制输出（(NO/NC)。</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610BE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CD17F8">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04B9AA">
            <w:pPr>
              <w:widowControl/>
              <w:jc w:val="center"/>
              <w:rPr>
                <w:rFonts w:hint="eastAsia" w:ascii="仿宋" w:hAnsi="仿宋" w:eastAsia="仿宋" w:cs="仿宋"/>
                <w:color w:val="auto"/>
                <w:kern w:val="0"/>
                <w:sz w:val="18"/>
                <w:szCs w:val="18"/>
                <w:highlight w:val="none"/>
                <w:lang w:val="en-US" w:eastAsia="zh-CN"/>
              </w:rPr>
            </w:pPr>
          </w:p>
        </w:tc>
      </w:tr>
      <w:tr w14:paraId="51D9F82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7596B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BB7BB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四分区解码功放</w:t>
            </w:r>
          </w:p>
          <w:p w14:paraId="46F229A4">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D74936">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支持一台设备集成分区管理、I/O控制、网络通讯、编解码、音频处理、前置放大、参数均衡、功率放大、可外接音频控制面板或管理话筒，实现分区本地节目选择、音量控制、本地音频输入管理等。</w:t>
            </w:r>
          </w:p>
          <w:p w14:paraId="65F09C72">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支持D类高效数字功放。</w:t>
            </w:r>
          </w:p>
          <w:p w14:paraId="30A7B7A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总功率不高于500W,支持可作为四个独立分区使用，每个分区自动匹配输出功率。</w:t>
            </w:r>
          </w:p>
          <w:p w14:paraId="274034E3">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定压100V输出方式，带三线制消防强切接口，失真小于1%(额定功率，1KHz），信噪比大于85dB，频响40～20KHz±3dB,风冷,±6dB参数均衡，0～3dB增益选择，4×5P接线端子板。</w:t>
            </w:r>
          </w:p>
          <w:p w14:paraId="60723F31">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支持本地音频输入选择；8个控制输入，可作为消防信号接入使用，4个控制输出。</w:t>
            </w:r>
          </w:p>
          <w:p w14:paraId="4A8F1CA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为有效保障系统的使用性能，功放需具备扬声器线路检测功能（短路、断路和接地）、故障检测及自动备份功能、满足两个互相备份的RJ45网络端口（主用网络出现故障时，备用网络自动接替）。（需提供与此相符的国家质检中心检测报告且加盖制造厂商公章）</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C9A889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03313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D042D0">
            <w:pPr>
              <w:widowControl/>
              <w:jc w:val="center"/>
              <w:rPr>
                <w:rFonts w:hint="eastAsia" w:ascii="仿宋" w:hAnsi="仿宋" w:eastAsia="仿宋" w:cs="仿宋"/>
                <w:color w:val="auto"/>
                <w:kern w:val="0"/>
                <w:sz w:val="18"/>
                <w:szCs w:val="18"/>
                <w:highlight w:val="none"/>
                <w:lang w:val="en-US" w:eastAsia="zh-CN"/>
              </w:rPr>
            </w:pPr>
          </w:p>
        </w:tc>
      </w:tr>
      <w:tr w14:paraId="4995ABC2">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F21C8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76F8AF">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吸顶扬声器3/6W</w:t>
            </w:r>
          </w:p>
          <w:p w14:paraId="2C3F7086">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E101B5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额定功率：3W/6W；定压输入：100V；灵敏度：90分贝；频率响应：80-15KHz,ABS壳体。</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206EF8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FD7F7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13</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153B942">
            <w:pPr>
              <w:widowControl/>
              <w:jc w:val="center"/>
              <w:rPr>
                <w:rFonts w:hint="eastAsia" w:ascii="仿宋" w:hAnsi="仿宋" w:eastAsia="仿宋" w:cs="仿宋"/>
                <w:color w:val="auto"/>
                <w:kern w:val="0"/>
                <w:sz w:val="18"/>
                <w:szCs w:val="18"/>
                <w:highlight w:val="none"/>
                <w:lang w:val="en-US" w:eastAsia="zh-CN"/>
              </w:rPr>
            </w:pPr>
          </w:p>
        </w:tc>
      </w:tr>
      <w:tr w14:paraId="51CA3B47">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14DEF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200EA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吸顶扬声器30W</w:t>
            </w:r>
          </w:p>
          <w:p w14:paraId="23350965">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2C5EB0">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额定功率：30W；定压输入：100V；灵敏度：88dB；频率响应：180-20KHz，喇叭单元：6"低音+1/2"高音;ABS面板金属板网,金属后罩。</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C08C5E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E316D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6</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1C03F90">
            <w:pPr>
              <w:widowControl/>
              <w:jc w:val="center"/>
              <w:rPr>
                <w:rFonts w:hint="eastAsia" w:ascii="仿宋" w:hAnsi="仿宋" w:eastAsia="仿宋" w:cs="仿宋"/>
                <w:color w:val="auto"/>
                <w:kern w:val="0"/>
                <w:sz w:val="18"/>
                <w:szCs w:val="18"/>
                <w:highlight w:val="none"/>
                <w:lang w:val="en-US" w:eastAsia="zh-CN"/>
              </w:rPr>
            </w:pPr>
          </w:p>
        </w:tc>
      </w:tr>
      <w:tr w14:paraId="19030989">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CC47F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B616E4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音控器</w:t>
            </w:r>
          </w:p>
          <w:p w14:paraId="714C1AAC">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0F7DB9">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支持10W、30W、60W、120W 音量控制开关，支持实现 4 种不同的广播功能即两线制:只控制音量大小而不需要强切功能；三线制:即可控制音量大小又可以通过功放内部继电器强切至消防广播，三线制、四线制兼容，11个音量档位，86盒。</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80417D">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B92C8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07F734">
            <w:pPr>
              <w:widowControl/>
              <w:jc w:val="center"/>
              <w:rPr>
                <w:rFonts w:hint="eastAsia" w:ascii="仿宋" w:hAnsi="仿宋" w:eastAsia="仿宋" w:cs="仿宋"/>
                <w:color w:val="auto"/>
                <w:kern w:val="0"/>
                <w:sz w:val="18"/>
                <w:szCs w:val="18"/>
                <w:highlight w:val="none"/>
                <w:lang w:val="en-US" w:eastAsia="zh-CN"/>
              </w:rPr>
            </w:pPr>
          </w:p>
        </w:tc>
      </w:tr>
      <w:tr w14:paraId="0037568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FA46B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（10)</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58B67A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一拖二无线话筒（手持）</w:t>
            </w:r>
          </w:p>
          <w:p w14:paraId="4849D0EE">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1F1528E">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drawing>
                <wp:anchor distT="0" distB="0" distL="114300" distR="114300" simplePos="0" relativeHeight="251660288"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0" name="Text Box 28"/>
                  <wp:cNvGraphicFramePr/>
                  <a:graphic xmlns:a="http://schemas.openxmlformats.org/drawingml/2006/main">
                    <a:graphicData uri="http://schemas.openxmlformats.org/drawingml/2006/picture">
                      <pic:pic xmlns:pic="http://schemas.openxmlformats.org/drawingml/2006/picture">
                        <pic:nvPicPr>
                          <pic:cNvPr id="20" name="Text Box 28"/>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1312"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1" name="图片 3"/>
                  <wp:cNvGraphicFramePr/>
                  <a:graphic xmlns:a="http://schemas.openxmlformats.org/drawingml/2006/main">
                    <a:graphicData uri="http://schemas.openxmlformats.org/drawingml/2006/picture">
                      <pic:pic xmlns:pic="http://schemas.openxmlformats.org/drawingml/2006/picture">
                        <pic:nvPicPr>
                          <pic:cNvPr id="21" name="图片 3"/>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2336"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2" name="图片 4"/>
                  <wp:cNvGraphicFramePr/>
                  <a:graphic xmlns:a="http://schemas.openxmlformats.org/drawingml/2006/main">
                    <a:graphicData uri="http://schemas.openxmlformats.org/drawingml/2006/picture">
                      <pic:pic xmlns:pic="http://schemas.openxmlformats.org/drawingml/2006/picture">
                        <pic:nvPicPr>
                          <pic:cNvPr id="22" name="图片 4"/>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3360"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3" name="图片 5"/>
                  <wp:cNvGraphicFramePr/>
                  <a:graphic xmlns:a="http://schemas.openxmlformats.org/drawingml/2006/main">
                    <a:graphicData uri="http://schemas.openxmlformats.org/drawingml/2006/picture">
                      <pic:pic xmlns:pic="http://schemas.openxmlformats.org/drawingml/2006/picture">
                        <pic:nvPicPr>
                          <pic:cNvPr id="23" name="图片 5"/>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4384"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4" name="图片 6"/>
                  <wp:cNvGraphicFramePr/>
                  <a:graphic xmlns:a="http://schemas.openxmlformats.org/drawingml/2006/main">
                    <a:graphicData uri="http://schemas.openxmlformats.org/drawingml/2006/picture">
                      <pic:pic xmlns:pic="http://schemas.openxmlformats.org/drawingml/2006/picture">
                        <pic:nvPicPr>
                          <pic:cNvPr id="24" name="图片 6"/>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5408"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5" name="图片 7"/>
                  <wp:cNvGraphicFramePr/>
                  <a:graphic xmlns:a="http://schemas.openxmlformats.org/drawingml/2006/main">
                    <a:graphicData uri="http://schemas.openxmlformats.org/drawingml/2006/picture">
                      <pic:pic xmlns:pic="http://schemas.openxmlformats.org/drawingml/2006/picture">
                        <pic:nvPicPr>
                          <pic:cNvPr id="25" name="图片 7"/>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6432"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6" name="图片 8"/>
                  <wp:cNvGraphicFramePr/>
                  <a:graphic xmlns:a="http://schemas.openxmlformats.org/drawingml/2006/main">
                    <a:graphicData uri="http://schemas.openxmlformats.org/drawingml/2006/picture">
                      <pic:pic xmlns:pic="http://schemas.openxmlformats.org/drawingml/2006/picture">
                        <pic:nvPicPr>
                          <pic:cNvPr id="26" name="图片 8"/>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7456"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7" name="图片 9"/>
                  <wp:cNvGraphicFramePr/>
                  <a:graphic xmlns:a="http://schemas.openxmlformats.org/drawingml/2006/main">
                    <a:graphicData uri="http://schemas.openxmlformats.org/drawingml/2006/picture">
                      <pic:pic xmlns:pic="http://schemas.openxmlformats.org/drawingml/2006/picture">
                        <pic:nvPicPr>
                          <pic:cNvPr id="27" name="图片 9"/>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t>支持UHF频段、PLL数字频率合成。</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具有独立的输出(XLR)和混合(6.3mm)输出,方便连接音频处理、功放设备等。</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支持叠机可同时使用6套。</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频率: 640-690MHZ。</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调制方式:宽带FM。</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支持频道数目不少于 200个。</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频道间隔: 1.5MHz。</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频率稳定度: +0.005%以内。</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动态范围: 100dB最大频偏: +45KHz。</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频率响应: 40-18KHz( +3dB )。</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综合信噪比: 105dB。</w:t>
            </w:r>
            <w:r>
              <w:rPr>
                <w:rFonts w:hint="eastAsia" w:ascii="仿宋" w:hAnsi="仿宋" w:eastAsia="仿宋" w:cs="仿宋"/>
                <w:color w:val="auto"/>
                <w:kern w:val="0"/>
                <w:sz w:val="18"/>
                <w:szCs w:val="18"/>
                <w:highlight w:val="none"/>
                <w:lang w:val="en-US" w:eastAsia="zh-CN"/>
              </w:rPr>
              <w:br w:type="textWrapping"/>
            </w:r>
            <w:r>
              <w:rPr>
                <w:rFonts w:hint="eastAsia" w:ascii="仿宋" w:hAnsi="仿宋" w:eastAsia="仿宋" w:cs="仿宋"/>
                <w:color w:val="auto"/>
                <w:kern w:val="0"/>
                <w:sz w:val="18"/>
                <w:szCs w:val="18"/>
                <w:highlight w:val="none"/>
                <w:lang w:val="en-US" w:eastAsia="zh-CN"/>
              </w:rPr>
              <w:t>综合失真: ≦0.5%。</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C74648">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套</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E3D5B3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126242F">
            <w:pPr>
              <w:widowControl/>
              <w:jc w:val="center"/>
              <w:rPr>
                <w:rFonts w:hint="eastAsia" w:ascii="仿宋" w:hAnsi="仿宋" w:eastAsia="仿宋" w:cs="仿宋"/>
                <w:color w:val="auto"/>
                <w:kern w:val="0"/>
                <w:sz w:val="18"/>
                <w:szCs w:val="18"/>
                <w:highlight w:val="none"/>
                <w:lang w:val="en-US" w:eastAsia="zh-CN"/>
              </w:rPr>
            </w:pPr>
          </w:p>
        </w:tc>
      </w:tr>
      <w:tr w14:paraId="6CD416C5">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506CB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(11)</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87B4D2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四路天线分配器</w:t>
            </w:r>
          </w:p>
          <w:p w14:paraId="32A32B48">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3B6CBC">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一拖四天线放大器，支持最远距离达到400米。</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34F7FF">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2070F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5CD45E">
            <w:pPr>
              <w:widowControl/>
              <w:jc w:val="center"/>
              <w:rPr>
                <w:rFonts w:hint="eastAsia" w:ascii="仿宋" w:hAnsi="仿宋" w:eastAsia="仿宋" w:cs="仿宋"/>
                <w:color w:val="auto"/>
                <w:kern w:val="0"/>
                <w:sz w:val="18"/>
                <w:szCs w:val="18"/>
                <w:highlight w:val="none"/>
                <w:lang w:val="en-US" w:eastAsia="zh-CN"/>
              </w:rPr>
            </w:pPr>
          </w:p>
        </w:tc>
      </w:tr>
      <w:tr w14:paraId="1567E8A3">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BEED2D">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(12)</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2A580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增强型天线</w:t>
            </w:r>
          </w:p>
          <w:p w14:paraId="58FB2C05">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C5F7B90">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指向性：120度/360度，输入输出阻抗50Ω，增益10dB,带宽400MHz。</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8FAC9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只</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1A96FE">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B43C3F">
            <w:pPr>
              <w:widowControl/>
              <w:jc w:val="center"/>
              <w:rPr>
                <w:rFonts w:hint="eastAsia" w:ascii="仿宋" w:hAnsi="仿宋" w:eastAsia="仿宋" w:cs="仿宋"/>
                <w:color w:val="auto"/>
                <w:kern w:val="0"/>
                <w:sz w:val="18"/>
                <w:szCs w:val="18"/>
                <w:highlight w:val="none"/>
                <w:lang w:val="en-US" w:eastAsia="zh-CN"/>
              </w:rPr>
            </w:pPr>
          </w:p>
        </w:tc>
      </w:tr>
      <w:tr w14:paraId="6CCF36D4">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30BD6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(13)</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2CA901">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广播管理服务器</w:t>
            </w:r>
          </w:p>
          <w:p w14:paraId="546153E2">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F1DB6D5">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I3/4G/500G/21"</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AB86A9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AA6CB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D4609A">
            <w:pPr>
              <w:widowControl/>
              <w:jc w:val="center"/>
              <w:rPr>
                <w:rFonts w:hint="eastAsia" w:ascii="仿宋" w:hAnsi="仿宋" w:eastAsia="仿宋" w:cs="仿宋"/>
                <w:color w:val="auto"/>
                <w:kern w:val="0"/>
                <w:sz w:val="18"/>
                <w:szCs w:val="18"/>
                <w:highlight w:val="none"/>
                <w:lang w:val="en-US" w:eastAsia="zh-CN"/>
              </w:rPr>
            </w:pPr>
          </w:p>
        </w:tc>
      </w:tr>
      <w:tr w14:paraId="3847B9F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6CF8C2">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(14)</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EA1E1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铜芯绝缘导线</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580A3E">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RVV2*1.5双绞铜缆</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FC39E8">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BA649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900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EB5501">
            <w:pPr>
              <w:widowControl/>
              <w:jc w:val="center"/>
              <w:rPr>
                <w:rFonts w:hint="eastAsia" w:ascii="仿宋" w:hAnsi="仿宋" w:eastAsia="仿宋" w:cs="仿宋"/>
                <w:color w:val="auto"/>
                <w:kern w:val="0"/>
                <w:sz w:val="18"/>
                <w:szCs w:val="18"/>
                <w:highlight w:val="none"/>
                <w:lang w:val="en-US" w:eastAsia="zh-CN"/>
              </w:rPr>
            </w:pPr>
          </w:p>
        </w:tc>
      </w:tr>
      <w:tr w14:paraId="6AAB8A18">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96690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（15）</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9C3EEFA">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网线</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738329">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网络双绞线</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C690F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2E452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300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CA241D2">
            <w:pPr>
              <w:widowControl/>
              <w:jc w:val="center"/>
              <w:rPr>
                <w:rFonts w:hint="eastAsia" w:ascii="仿宋" w:hAnsi="仿宋" w:eastAsia="仿宋" w:cs="仿宋"/>
                <w:color w:val="auto"/>
                <w:kern w:val="0"/>
                <w:sz w:val="18"/>
                <w:szCs w:val="18"/>
                <w:highlight w:val="none"/>
                <w:lang w:val="en-US" w:eastAsia="zh-CN"/>
              </w:rPr>
            </w:pPr>
          </w:p>
        </w:tc>
      </w:tr>
      <w:tr w14:paraId="1197119D">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857D6D">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（16）</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96AF68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同轴电缆</w:t>
            </w:r>
          </w:p>
          <w:p w14:paraId="244508D9">
            <w:pPr>
              <w:widowControl/>
              <w:jc w:val="center"/>
              <w:rPr>
                <w:rFonts w:hint="eastAsia" w:ascii="仿宋" w:hAnsi="仿宋" w:eastAsia="仿宋" w:cs="仿宋"/>
                <w:color w:val="auto"/>
                <w:kern w:val="0"/>
                <w:sz w:val="18"/>
                <w:szCs w:val="18"/>
                <w:highlight w:val="none"/>
                <w:lang w:val="en-US" w:eastAsia="zh-CN"/>
              </w:rPr>
            </w:pP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3D6ECB">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drawing>
                <wp:anchor distT="0" distB="0" distL="114300" distR="114300" simplePos="0" relativeHeight="251668480"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8" name="图片 10"/>
                  <wp:cNvGraphicFramePr/>
                  <a:graphic xmlns:a="http://schemas.openxmlformats.org/drawingml/2006/main">
                    <a:graphicData uri="http://schemas.openxmlformats.org/drawingml/2006/picture">
                      <pic:pic xmlns:pic="http://schemas.openxmlformats.org/drawingml/2006/picture">
                        <pic:nvPicPr>
                          <pic:cNvPr id="28" name="图片 10"/>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69504"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29" name="图片 29"/>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70528"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30" name="图片 12"/>
                  <wp:cNvGraphicFramePr/>
                  <a:graphic xmlns:a="http://schemas.openxmlformats.org/drawingml/2006/main">
                    <a:graphicData uri="http://schemas.openxmlformats.org/drawingml/2006/picture">
                      <pic:pic xmlns:pic="http://schemas.openxmlformats.org/drawingml/2006/picture">
                        <pic:nvPicPr>
                          <pic:cNvPr id="30" name="图片 12"/>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71552"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31" name="图片 13"/>
                  <wp:cNvGraphicFramePr/>
                  <a:graphic xmlns:a="http://schemas.openxmlformats.org/drawingml/2006/main">
                    <a:graphicData uri="http://schemas.openxmlformats.org/drawingml/2006/picture">
                      <pic:pic xmlns:pic="http://schemas.openxmlformats.org/drawingml/2006/picture">
                        <pic:nvPicPr>
                          <pic:cNvPr id="31" name="图片 13"/>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72576"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32" name="图片 14"/>
                  <wp:cNvGraphicFramePr/>
                  <a:graphic xmlns:a="http://schemas.openxmlformats.org/drawingml/2006/main">
                    <a:graphicData uri="http://schemas.openxmlformats.org/drawingml/2006/picture">
                      <pic:pic xmlns:pic="http://schemas.openxmlformats.org/drawingml/2006/picture">
                        <pic:nvPicPr>
                          <pic:cNvPr id="32" name="图片 14"/>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73600"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33" name="图片 33"/>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74624"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34" name="图片 16"/>
                  <wp:cNvGraphicFramePr/>
                  <a:graphic xmlns:a="http://schemas.openxmlformats.org/drawingml/2006/main">
                    <a:graphicData uri="http://schemas.openxmlformats.org/drawingml/2006/picture">
                      <pic:pic xmlns:pic="http://schemas.openxmlformats.org/drawingml/2006/picture">
                        <pic:nvPicPr>
                          <pic:cNvPr id="34" name="图片 16"/>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drawing>
                <wp:anchor distT="0" distB="0" distL="114300" distR="114300" simplePos="0" relativeHeight="251675648" behindDoc="0" locked="0" layoutInCell="1" allowOverlap="1">
                  <wp:simplePos x="0" y="0"/>
                  <wp:positionH relativeFrom="column">
                    <wp:posOffset>-57150</wp:posOffset>
                  </wp:positionH>
                  <wp:positionV relativeFrom="paragraph">
                    <wp:posOffset>28575</wp:posOffset>
                  </wp:positionV>
                  <wp:extent cx="114300" cy="133350"/>
                  <wp:effectExtent l="0" t="0" r="0" b="0"/>
                  <wp:wrapNone/>
                  <wp:docPr id="35" name="图片 17"/>
                  <wp:cNvGraphicFramePr/>
                  <a:graphic xmlns:a="http://schemas.openxmlformats.org/drawingml/2006/main">
                    <a:graphicData uri="http://schemas.openxmlformats.org/drawingml/2006/picture">
                      <pic:pic xmlns:pic="http://schemas.openxmlformats.org/drawingml/2006/picture">
                        <pic:nvPicPr>
                          <pic:cNvPr id="35" name="图片 17"/>
                          <pic:cNvPicPr/>
                        </pic:nvPicPr>
                        <pic:blipFill>
                          <a:blip r:embed="rId8"/>
                          <a:stretch>
                            <a:fillRect/>
                          </a:stretch>
                        </pic:blipFill>
                        <pic:spPr>
                          <a:xfrm>
                            <a:off x="0" y="0"/>
                            <a:ext cx="114300" cy="133350"/>
                          </a:xfrm>
                          <a:prstGeom prst="rect">
                            <a:avLst/>
                          </a:prstGeom>
                          <a:noFill/>
                          <a:ln>
                            <a:noFill/>
                          </a:ln>
                        </pic:spPr>
                      </pic:pic>
                    </a:graphicData>
                  </a:graphic>
                </wp:anchor>
              </w:drawing>
            </w:r>
            <w:r>
              <w:rPr>
                <w:rFonts w:hint="eastAsia" w:ascii="仿宋" w:hAnsi="仿宋" w:eastAsia="仿宋" w:cs="仿宋"/>
                <w:color w:val="auto"/>
                <w:kern w:val="0"/>
                <w:sz w:val="18"/>
                <w:szCs w:val="18"/>
                <w:highlight w:val="none"/>
                <w:lang w:val="en-US" w:eastAsia="zh-CN"/>
              </w:rPr>
              <w:t>SYV75-5同轴</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40CCC4">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E36CE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160</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70A8A4">
            <w:pPr>
              <w:widowControl/>
              <w:jc w:val="center"/>
              <w:rPr>
                <w:rFonts w:hint="eastAsia" w:ascii="仿宋" w:hAnsi="仿宋" w:eastAsia="仿宋" w:cs="仿宋"/>
                <w:color w:val="auto"/>
                <w:kern w:val="0"/>
                <w:sz w:val="18"/>
                <w:szCs w:val="18"/>
                <w:highlight w:val="none"/>
                <w:lang w:val="en-US" w:eastAsia="zh-CN"/>
              </w:rPr>
            </w:pPr>
          </w:p>
        </w:tc>
      </w:tr>
      <w:tr w14:paraId="1940A507">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D97943">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（17）</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29C9537">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机柜</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E10638">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38U（1.8米）,600*600标准机柜。</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CCD22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C9E1EF">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AE1075">
            <w:pPr>
              <w:widowControl/>
              <w:jc w:val="center"/>
              <w:rPr>
                <w:rFonts w:hint="eastAsia" w:ascii="仿宋" w:hAnsi="仿宋" w:eastAsia="仿宋" w:cs="仿宋"/>
                <w:color w:val="auto"/>
                <w:kern w:val="0"/>
                <w:sz w:val="18"/>
                <w:szCs w:val="18"/>
                <w:highlight w:val="none"/>
                <w:lang w:val="en-US" w:eastAsia="zh-CN"/>
              </w:rPr>
            </w:pPr>
          </w:p>
        </w:tc>
      </w:tr>
      <w:tr w14:paraId="25F7C4AF">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0B6D2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（18）</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60AD60">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JDG管</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E78608">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直径20mm</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AD557F">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D71E2B">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309</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8BFCD61">
            <w:pPr>
              <w:widowControl/>
              <w:jc w:val="center"/>
              <w:rPr>
                <w:rFonts w:hint="eastAsia" w:ascii="仿宋" w:hAnsi="仿宋" w:eastAsia="仿宋" w:cs="仿宋"/>
                <w:color w:val="auto"/>
                <w:kern w:val="0"/>
                <w:sz w:val="18"/>
                <w:szCs w:val="18"/>
                <w:highlight w:val="none"/>
                <w:lang w:val="en-US" w:eastAsia="zh-CN"/>
              </w:rPr>
            </w:pPr>
          </w:p>
        </w:tc>
      </w:tr>
      <w:tr w14:paraId="2920DD7A">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E5192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（19）</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06837C">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辅材</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54FFBF">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蛇皮管，PCV线槽，水晶头，86盒。</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A9F8E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445F1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822DA5D">
            <w:pPr>
              <w:widowControl/>
              <w:jc w:val="center"/>
              <w:rPr>
                <w:rFonts w:hint="eastAsia" w:ascii="仿宋" w:hAnsi="仿宋" w:eastAsia="仿宋" w:cs="仿宋"/>
                <w:color w:val="auto"/>
                <w:kern w:val="0"/>
                <w:sz w:val="18"/>
                <w:szCs w:val="18"/>
                <w:highlight w:val="none"/>
                <w:lang w:val="en-US" w:eastAsia="zh-CN"/>
              </w:rPr>
            </w:pPr>
          </w:p>
        </w:tc>
      </w:tr>
      <w:tr w14:paraId="6CBAFFEC">
        <w:tblPrEx>
          <w:tblCellMar>
            <w:top w:w="0" w:type="dxa"/>
            <w:left w:w="108" w:type="dxa"/>
            <w:bottom w:w="0" w:type="dxa"/>
            <w:right w:w="108" w:type="dxa"/>
          </w:tblCellMar>
        </w:tblPrEx>
        <w:trPr>
          <w:trHeight w:val="6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14BB29">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（20）</w:t>
            </w:r>
          </w:p>
        </w:tc>
        <w:tc>
          <w:tcPr>
            <w:tcW w:w="115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BF73256">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广播子系统安装调试</w:t>
            </w:r>
          </w:p>
        </w:tc>
        <w:tc>
          <w:tcPr>
            <w:tcW w:w="462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1ED65B">
            <w:pPr>
              <w:widowControl/>
              <w:jc w:val="left"/>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定制</w:t>
            </w:r>
          </w:p>
        </w:tc>
        <w:tc>
          <w:tcPr>
            <w:tcW w:w="612"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F9AD86">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08B9E5">
            <w:pPr>
              <w:widowControl/>
              <w:jc w:val="center"/>
              <w:rPr>
                <w:rFonts w:hint="eastAsia" w:ascii="仿宋" w:hAnsi="仿宋" w:eastAsia="仿宋" w:cs="仿宋"/>
                <w:color w:val="auto"/>
                <w:kern w:val="0"/>
                <w:sz w:val="18"/>
                <w:szCs w:val="18"/>
                <w:highlight w:val="none"/>
                <w:lang w:val="en-US" w:eastAsia="zh-CN"/>
              </w:rPr>
            </w:pPr>
            <w:r>
              <w:rPr>
                <w:rFonts w:hint="eastAsia" w:ascii="仿宋" w:hAnsi="仿宋" w:eastAsia="仿宋" w:cs="仿宋"/>
                <w:color w:val="auto"/>
                <w:kern w:val="0"/>
                <w:sz w:val="18"/>
                <w:szCs w:val="18"/>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6CBF6E">
            <w:pPr>
              <w:widowControl/>
              <w:jc w:val="center"/>
              <w:rPr>
                <w:rFonts w:hint="eastAsia" w:ascii="仿宋" w:hAnsi="仿宋" w:eastAsia="仿宋" w:cs="仿宋"/>
                <w:color w:val="auto"/>
                <w:kern w:val="0"/>
                <w:sz w:val="18"/>
                <w:szCs w:val="18"/>
                <w:highlight w:val="none"/>
                <w:lang w:val="en-US" w:eastAsia="zh-CN"/>
              </w:rPr>
            </w:pPr>
          </w:p>
        </w:tc>
      </w:tr>
    </w:tbl>
    <w:p w14:paraId="33F2B448">
      <w:pPr>
        <w:rPr>
          <w:rFonts w:hint="eastAsia" w:ascii="仿宋" w:hAnsi="仿宋" w:eastAsia="仿宋" w:cs="仿宋"/>
          <w:sz w:val="24"/>
          <w:szCs w:val="24"/>
          <w:lang w:val="en-US" w:eastAsia="zh-CN"/>
        </w:rPr>
      </w:pPr>
    </w:p>
    <w:p w14:paraId="63B03443">
      <w:pPr>
        <w:pStyle w:val="17"/>
        <w:rPr>
          <w:rFonts w:hint="eastAsia" w:ascii="仿宋" w:hAnsi="仿宋" w:eastAsia="仿宋" w:cs="仿宋"/>
          <w:sz w:val="24"/>
          <w:szCs w:val="24"/>
        </w:rPr>
        <w:sectPr>
          <w:pgSz w:w="11906" w:h="16838"/>
          <w:pgMar w:top="1440" w:right="1800" w:bottom="1702" w:left="1800" w:header="851" w:footer="992" w:gutter="0"/>
          <w:cols w:space="720" w:num="1"/>
          <w:docGrid w:type="lines" w:linePitch="312" w:charSpace="0"/>
        </w:sectPr>
      </w:pPr>
    </w:p>
    <w:p w14:paraId="6B5823D0">
      <w:pPr>
        <w:pStyle w:val="17"/>
        <w:rPr>
          <w:rFonts w:hint="eastAsia" w:ascii="仿宋" w:hAnsi="仿宋" w:eastAsia="仿宋" w:cs="仿宋"/>
          <w:sz w:val="24"/>
          <w:szCs w:val="24"/>
        </w:rPr>
      </w:pPr>
    </w:p>
    <w:p w14:paraId="735DEBD1">
      <w:pPr>
        <w:pStyle w:val="4"/>
        <w:numPr>
          <w:ilvl w:val="1"/>
          <w:numId w:val="0"/>
        </w:numPr>
        <w:ind w:leftChars="0"/>
        <w:rPr>
          <w:rFonts w:hint="eastAsia" w:ascii="仿宋" w:hAnsi="仿宋" w:eastAsia="仿宋" w:cs="仿宋"/>
          <w:b w:val="0"/>
          <w:kern w:val="0"/>
          <w:sz w:val="24"/>
          <w:szCs w:val="24"/>
          <w:lang w:val="en-US" w:eastAsia="zh-CN"/>
        </w:rPr>
      </w:pPr>
      <w:r>
        <w:rPr>
          <w:rFonts w:hint="eastAsia" w:ascii="仿宋" w:hAnsi="仿宋" w:eastAsia="仿宋" w:cs="仿宋"/>
          <w:b w:val="0"/>
          <w:kern w:val="0"/>
          <w:sz w:val="24"/>
          <w:szCs w:val="24"/>
          <w:lang w:val="en-US" w:eastAsia="zh-CN"/>
        </w:rPr>
        <w:t>3、应用系统清单</w:t>
      </w:r>
    </w:p>
    <w:p w14:paraId="144592C4">
      <w:pPr>
        <w:widowControl w:val="0"/>
        <w:numPr>
          <w:ilvl w:val="0"/>
          <w:numId w:val="0"/>
        </w:numPr>
        <w:jc w:val="both"/>
        <w:rPr>
          <w:rFonts w:hint="eastAsia" w:ascii="仿宋" w:hAnsi="仿宋" w:eastAsia="仿宋" w:cs="仿宋"/>
          <w:sz w:val="24"/>
          <w:szCs w:val="24"/>
        </w:rPr>
      </w:pPr>
    </w:p>
    <w:p w14:paraId="1137E56B">
      <w:pPr>
        <w:pStyle w:val="6"/>
        <w:rPr>
          <w:rFonts w:hint="eastAsia" w:ascii="仿宋" w:hAnsi="仿宋" w:eastAsia="仿宋" w:cs="仿宋"/>
          <w:sz w:val="24"/>
          <w:szCs w:val="24"/>
          <w:highlight w:val="none"/>
        </w:rPr>
      </w:pPr>
      <w:r>
        <w:rPr>
          <w:rFonts w:hint="eastAsia" w:ascii="仿宋" w:hAnsi="仿宋" w:eastAsia="仿宋" w:cs="仿宋"/>
          <w:sz w:val="24"/>
          <w:szCs w:val="24"/>
          <w:highlight w:val="none"/>
        </w:rPr>
        <w:t>本项目中部署的区域检验信息系统、远程心电系统、动态血压系统、合理用药系统、基层公共卫生信息系统、中医体质辨识管理系统、家庭医生签约系统、统一支付系统等系统均依托大兴区人口健康信息平台进行服务。遵循原有系统建设情况，由中标人承担部署、实施、调试、联机等相应建设并承担所有费用，满足</w:t>
      </w:r>
      <w:r>
        <w:rPr>
          <w:rFonts w:hint="eastAsia" w:ascii="仿宋" w:hAnsi="仿宋" w:eastAsia="仿宋" w:cs="仿宋"/>
          <w:sz w:val="24"/>
          <w:szCs w:val="24"/>
          <w:highlight w:val="none"/>
          <w:lang w:eastAsia="zh-CN"/>
        </w:rPr>
        <w:t>高米店</w:t>
      </w:r>
      <w:r>
        <w:rPr>
          <w:rFonts w:hint="eastAsia" w:ascii="仿宋" w:hAnsi="仿宋" w:eastAsia="仿宋" w:cs="仿宋"/>
          <w:sz w:val="24"/>
          <w:szCs w:val="24"/>
          <w:highlight w:val="none"/>
        </w:rPr>
        <w:t>街道社区卫生服务中心使用要求。</w:t>
      </w:r>
    </w:p>
    <w:p w14:paraId="04824440">
      <w:pPr>
        <w:pStyle w:val="6"/>
        <w:ind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信息发布与分诊排队叫号系统为新建系统。</w:t>
      </w:r>
    </w:p>
    <w:p w14:paraId="36E5C885">
      <w:pPr>
        <w:pStyle w:val="17"/>
        <w:rPr>
          <w:rFonts w:hint="eastAsia" w:ascii="仿宋" w:hAnsi="仿宋" w:eastAsia="仿宋" w:cs="仿宋"/>
          <w:sz w:val="24"/>
          <w:szCs w:val="24"/>
        </w:rPr>
        <w:sectPr>
          <w:headerReference r:id="rId5" w:type="default"/>
          <w:footerReference r:id="rId6" w:type="default"/>
          <w:pgSz w:w="11906" w:h="16838"/>
          <w:pgMar w:top="1440" w:right="1800" w:bottom="1702" w:left="1800" w:header="851" w:footer="992" w:gutter="0"/>
          <w:cols w:space="720" w:num="1"/>
          <w:docGrid w:type="lines" w:linePitch="312" w:charSpace="0"/>
        </w:sectPr>
      </w:pPr>
    </w:p>
    <w:p w14:paraId="3266AE6C">
      <w:pPr>
        <w:pStyle w:val="6"/>
        <w:ind w:firstLine="0" w:firstLineChars="0"/>
        <w:rPr>
          <w:rFonts w:hint="eastAsia" w:ascii="仿宋" w:hAnsi="仿宋" w:eastAsia="仿宋" w:cs="仿宋"/>
          <w:sz w:val="24"/>
          <w:szCs w:val="24"/>
          <w:lang w:bidi="en-US"/>
        </w:rPr>
      </w:pPr>
      <w:r>
        <w:rPr>
          <w:rFonts w:hint="eastAsia" w:ascii="仿宋" w:hAnsi="仿宋" w:eastAsia="仿宋" w:cs="仿宋"/>
          <w:sz w:val="24"/>
          <w:szCs w:val="24"/>
          <w:lang w:bidi="en-US"/>
        </w:rPr>
        <w:t>统一建设系统技术参数</w:t>
      </w:r>
    </w:p>
    <w:tbl>
      <w:tblPr>
        <w:tblStyle w:val="25"/>
        <w:tblpPr w:leftFromText="180" w:rightFromText="180" w:vertAnchor="text" w:horzAnchor="page" w:tblpX="1779" w:tblpY="311"/>
        <w:tblOverlap w:val="never"/>
        <w:tblW w:w="83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204"/>
        <w:gridCol w:w="3644"/>
        <w:gridCol w:w="799"/>
        <w:gridCol w:w="487"/>
      </w:tblGrid>
      <w:tr w14:paraId="25B2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ign w:val="center"/>
          </w:tcPr>
          <w:p w14:paraId="6BC383D7">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序号</w:t>
            </w:r>
          </w:p>
        </w:tc>
        <w:tc>
          <w:tcPr>
            <w:tcW w:w="2204" w:type="dxa"/>
            <w:noWrap/>
            <w:vAlign w:val="center"/>
          </w:tcPr>
          <w:p w14:paraId="4590EE0D">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采购明细名称</w:t>
            </w:r>
          </w:p>
        </w:tc>
        <w:tc>
          <w:tcPr>
            <w:tcW w:w="3644" w:type="dxa"/>
          </w:tcPr>
          <w:p w14:paraId="58C9EE72">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要求内容</w:t>
            </w:r>
          </w:p>
        </w:tc>
        <w:tc>
          <w:tcPr>
            <w:tcW w:w="799" w:type="dxa"/>
          </w:tcPr>
          <w:p w14:paraId="1F107DEF">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数量</w:t>
            </w:r>
          </w:p>
        </w:tc>
        <w:tc>
          <w:tcPr>
            <w:tcW w:w="487" w:type="dxa"/>
          </w:tcPr>
          <w:p w14:paraId="6635B345">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单位</w:t>
            </w:r>
          </w:p>
        </w:tc>
      </w:tr>
      <w:tr w14:paraId="11DA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noWrap/>
            <w:vAlign w:val="center"/>
          </w:tcPr>
          <w:p w14:paraId="43C4B503">
            <w:pPr>
              <w:widowControl/>
              <w:jc w:val="left"/>
              <w:textAlignment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一、</w:t>
            </w:r>
          </w:p>
        </w:tc>
        <w:tc>
          <w:tcPr>
            <w:tcW w:w="7134" w:type="dxa"/>
            <w:gridSpan w:val="4"/>
            <w:noWrap/>
            <w:vAlign w:val="center"/>
          </w:tcPr>
          <w:p w14:paraId="3868B430">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基础医疗系统</w:t>
            </w:r>
          </w:p>
        </w:tc>
      </w:tr>
      <w:tr w14:paraId="5C9A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43691F3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一</w:t>
            </w:r>
            <w:r>
              <w:rPr>
                <w:rFonts w:hint="eastAsia" w:ascii="仿宋" w:hAnsi="仿宋" w:eastAsia="仿宋" w:cs="仿宋"/>
                <w:kern w:val="0"/>
                <w:sz w:val="18"/>
                <w:szCs w:val="18"/>
              </w:rPr>
              <w:t>）</w:t>
            </w:r>
          </w:p>
        </w:tc>
        <w:tc>
          <w:tcPr>
            <w:tcW w:w="7134" w:type="dxa"/>
            <w:gridSpan w:val="4"/>
            <w:shd w:val="clear" w:color="000000" w:fill="FFFFFF"/>
            <w:vAlign w:val="center"/>
          </w:tcPr>
          <w:p w14:paraId="456A00DC">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kern w:val="0"/>
                <w:sz w:val="18"/>
                <w:szCs w:val="18"/>
                <w:lang w:val="en-US" w:eastAsia="zh-CN" w:bidi="ar-SA"/>
              </w:rPr>
              <w:t>LIS区域检验信息系统</w:t>
            </w:r>
          </w:p>
        </w:tc>
      </w:tr>
      <w:tr w14:paraId="2A13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47B85FE6">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2204" w:type="dxa"/>
            <w:shd w:val="clear" w:color="000000" w:fill="FFFFFF"/>
            <w:vAlign w:val="center"/>
          </w:tcPr>
          <w:p w14:paraId="4B00C1B9">
            <w:pPr>
              <w:tabs>
                <w:tab w:val="left" w:pos="0"/>
              </w:tabs>
              <w:rPr>
                <w:rFonts w:hint="eastAsia" w:ascii="仿宋" w:hAnsi="仿宋" w:eastAsia="仿宋" w:cs="仿宋"/>
                <w:sz w:val="18"/>
                <w:szCs w:val="18"/>
              </w:rPr>
            </w:pPr>
            <w:r>
              <w:rPr>
                <w:rFonts w:hint="eastAsia" w:ascii="仿宋" w:hAnsi="仿宋" w:eastAsia="仿宋" w:cs="仿宋"/>
                <w:sz w:val="18"/>
                <w:szCs w:val="18"/>
              </w:rPr>
              <w:t>区域检验信息系统（LIS）点位扩展授权及联机部署及部署</w:t>
            </w:r>
          </w:p>
        </w:tc>
        <w:tc>
          <w:tcPr>
            <w:tcW w:w="3644" w:type="dxa"/>
            <w:shd w:val="clear" w:color="000000" w:fill="FFFFFF"/>
            <w:vAlign w:val="center"/>
          </w:tcPr>
          <w:p w14:paraId="278C44A4">
            <w:pPr>
              <w:ind w:left="1"/>
              <w:rPr>
                <w:rFonts w:hint="eastAsia" w:ascii="仿宋" w:hAnsi="仿宋" w:eastAsia="仿宋" w:cs="仿宋"/>
                <w:sz w:val="18"/>
                <w:szCs w:val="18"/>
                <w:lang w:eastAsia="zh-CN"/>
              </w:rPr>
            </w:pPr>
            <w:r>
              <w:rPr>
                <w:rFonts w:hint="eastAsia" w:ascii="仿宋" w:hAnsi="仿宋" w:eastAsia="仿宋" w:cs="仿宋"/>
                <w:sz w:val="18"/>
                <w:szCs w:val="18"/>
              </w:rPr>
              <w:t>遵循</w:t>
            </w:r>
            <w:r>
              <w:rPr>
                <w:rFonts w:hint="eastAsia" w:ascii="仿宋" w:hAnsi="仿宋" w:eastAsia="仿宋" w:cs="仿宋"/>
                <w:bCs/>
                <w:kern w:val="0"/>
                <w:sz w:val="18"/>
                <w:szCs w:val="18"/>
              </w:rPr>
              <w:t>卫健委要求统一建设</w:t>
            </w:r>
            <w:r>
              <w:rPr>
                <w:rFonts w:hint="eastAsia" w:ascii="仿宋" w:hAnsi="仿宋" w:eastAsia="仿宋" w:cs="仿宋"/>
                <w:bCs/>
                <w:kern w:val="0"/>
                <w:sz w:val="18"/>
                <w:szCs w:val="18"/>
                <w:lang w:eastAsia="zh-CN"/>
              </w:rPr>
              <w:t>。</w:t>
            </w:r>
          </w:p>
        </w:tc>
        <w:tc>
          <w:tcPr>
            <w:tcW w:w="799" w:type="dxa"/>
            <w:shd w:val="clear" w:color="000000" w:fill="FFFFFF"/>
            <w:vAlign w:val="center"/>
          </w:tcPr>
          <w:p w14:paraId="40A1BDA2">
            <w:pPr>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487" w:type="dxa"/>
            <w:shd w:val="clear" w:color="000000" w:fill="FFFFFF"/>
            <w:vAlign w:val="center"/>
          </w:tcPr>
          <w:p w14:paraId="5AE122EF">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54C4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4E95667F">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二</w:t>
            </w:r>
            <w:r>
              <w:rPr>
                <w:rFonts w:hint="eastAsia" w:ascii="仿宋" w:hAnsi="仿宋" w:eastAsia="仿宋" w:cs="仿宋"/>
                <w:kern w:val="0"/>
                <w:sz w:val="18"/>
                <w:szCs w:val="18"/>
              </w:rPr>
              <w:t>）</w:t>
            </w:r>
          </w:p>
        </w:tc>
        <w:tc>
          <w:tcPr>
            <w:tcW w:w="7134" w:type="dxa"/>
            <w:gridSpan w:val="4"/>
            <w:shd w:val="clear" w:color="000000" w:fill="FFFFFF"/>
            <w:vAlign w:val="center"/>
          </w:tcPr>
          <w:p w14:paraId="20565096">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远程心电系统</w:t>
            </w:r>
          </w:p>
        </w:tc>
      </w:tr>
      <w:tr w14:paraId="4685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30754704">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1</w:t>
            </w:r>
          </w:p>
        </w:tc>
        <w:tc>
          <w:tcPr>
            <w:tcW w:w="2204" w:type="dxa"/>
            <w:shd w:val="clear" w:color="000000" w:fill="FFFFFF"/>
            <w:vAlign w:val="center"/>
          </w:tcPr>
          <w:p w14:paraId="25DFE109">
            <w:pPr>
              <w:jc w:val="left"/>
              <w:rPr>
                <w:rFonts w:hint="eastAsia" w:ascii="仿宋" w:hAnsi="仿宋" w:eastAsia="仿宋" w:cs="仿宋"/>
                <w:sz w:val="18"/>
                <w:szCs w:val="18"/>
              </w:rPr>
            </w:pPr>
            <w:r>
              <w:rPr>
                <w:rFonts w:hint="eastAsia" w:ascii="仿宋" w:hAnsi="仿宋" w:eastAsia="仿宋" w:cs="仿宋"/>
                <w:sz w:val="18"/>
                <w:szCs w:val="18"/>
              </w:rPr>
              <w:t>多导联心电分析系统</w:t>
            </w:r>
          </w:p>
        </w:tc>
        <w:tc>
          <w:tcPr>
            <w:tcW w:w="3644" w:type="dxa"/>
            <w:shd w:val="clear" w:color="000000" w:fill="FFFFFF"/>
            <w:vAlign w:val="center"/>
          </w:tcPr>
          <w:p w14:paraId="66AA019F">
            <w:pPr>
              <w:jc w:val="left"/>
              <w:rPr>
                <w:rFonts w:hint="eastAsia" w:ascii="仿宋" w:hAnsi="仿宋" w:eastAsia="仿宋" w:cs="仿宋"/>
                <w:sz w:val="18"/>
                <w:szCs w:val="18"/>
              </w:rPr>
            </w:pPr>
            <w:r>
              <w:rPr>
                <w:rFonts w:hint="eastAsia" w:ascii="仿宋" w:hAnsi="仿宋" w:eastAsia="仿宋" w:cs="仿宋"/>
                <w:sz w:val="18"/>
                <w:szCs w:val="18"/>
              </w:rPr>
              <w:t>实现社区中心静息心电检查数据上传，上级诊断中心静息心电报告编写，社区中心静息心电报告打印服务</w:t>
            </w:r>
            <w:r>
              <w:rPr>
                <w:rFonts w:hint="eastAsia" w:ascii="仿宋" w:hAnsi="仿宋" w:eastAsia="仿宋" w:cs="仿宋"/>
                <w:sz w:val="18"/>
                <w:szCs w:val="18"/>
                <w:lang w:eastAsia="zh-CN"/>
              </w:rPr>
              <w:t>。</w:t>
            </w:r>
            <w:r>
              <w:rPr>
                <w:rFonts w:hint="eastAsia" w:ascii="仿宋" w:hAnsi="仿宋" w:eastAsia="仿宋" w:cs="仿宋"/>
                <w:sz w:val="18"/>
                <w:szCs w:val="18"/>
              </w:rPr>
              <w:t>（遵循</w:t>
            </w:r>
            <w:r>
              <w:rPr>
                <w:rFonts w:hint="eastAsia" w:ascii="仿宋" w:hAnsi="仿宋" w:eastAsia="仿宋" w:cs="仿宋"/>
                <w:bCs/>
                <w:kern w:val="0"/>
                <w:sz w:val="18"/>
                <w:szCs w:val="18"/>
              </w:rPr>
              <w:t>卫健委要求统一建设</w:t>
            </w:r>
            <w:r>
              <w:rPr>
                <w:rFonts w:hint="eastAsia" w:ascii="仿宋" w:hAnsi="仿宋" w:eastAsia="仿宋" w:cs="仿宋"/>
                <w:sz w:val="18"/>
                <w:szCs w:val="18"/>
              </w:rPr>
              <w:t>）</w:t>
            </w:r>
          </w:p>
        </w:tc>
        <w:tc>
          <w:tcPr>
            <w:tcW w:w="799" w:type="dxa"/>
            <w:shd w:val="clear" w:color="000000" w:fill="FFFFFF"/>
            <w:vAlign w:val="center"/>
          </w:tcPr>
          <w:p w14:paraId="3E9DE38B">
            <w:pPr>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1</w:t>
            </w:r>
          </w:p>
        </w:tc>
        <w:tc>
          <w:tcPr>
            <w:tcW w:w="487" w:type="dxa"/>
            <w:shd w:val="clear" w:color="000000" w:fill="FFFFFF"/>
            <w:vAlign w:val="center"/>
          </w:tcPr>
          <w:p w14:paraId="327391A2">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7969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629851FA">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2</w:t>
            </w:r>
          </w:p>
        </w:tc>
        <w:tc>
          <w:tcPr>
            <w:tcW w:w="2204" w:type="dxa"/>
            <w:shd w:val="clear" w:color="000000" w:fill="FFFFFF"/>
            <w:vAlign w:val="center"/>
          </w:tcPr>
          <w:p w14:paraId="2B3EE21A">
            <w:pPr>
              <w:jc w:val="left"/>
              <w:rPr>
                <w:rFonts w:hint="eastAsia" w:ascii="仿宋" w:hAnsi="仿宋" w:eastAsia="仿宋" w:cs="仿宋"/>
                <w:sz w:val="18"/>
                <w:szCs w:val="18"/>
              </w:rPr>
            </w:pPr>
            <w:r>
              <w:rPr>
                <w:rFonts w:hint="eastAsia" w:ascii="仿宋" w:hAnsi="仿宋" w:eastAsia="仿宋" w:cs="仿宋"/>
                <w:sz w:val="18"/>
                <w:szCs w:val="18"/>
              </w:rPr>
              <w:t>动态心电记录分析系统点位扩展授权及联机部署</w:t>
            </w:r>
          </w:p>
        </w:tc>
        <w:tc>
          <w:tcPr>
            <w:tcW w:w="3644" w:type="dxa"/>
            <w:shd w:val="clear" w:color="000000" w:fill="FFFFFF"/>
            <w:vAlign w:val="center"/>
          </w:tcPr>
          <w:p w14:paraId="4A5A2A5B">
            <w:pPr>
              <w:jc w:val="left"/>
              <w:rPr>
                <w:rFonts w:hint="eastAsia" w:ascii="仿宋" w:hAnsi="仿宋" w:eastAsia="仿宋" w:cs="仿宋"/>
                <w:sz w:val="18"/>
                <w:szCs w:val="18"/>
              </w:rPr>
            </w:pPr>
            <w:r>
              <w:rPr>
                <w:rFonts w:hint="eastAsia" w:ascii="仿宋" w:hAnsi="仿宋" w:eastAsia="仿宋" w:cs="仿宋"/>
                <w:sz w:val="18"/>
                <w:szCs w:val="18"/>
              </w:rPr>
              <w:t>实现社区中心动态心电检查数据上传，上级诊断中心动态心电报告编写，社区中心动态心电报告打印服务。（遵循</w:t>
            </w:r>
            <w:r>
              <w:rPr>
                <w:rFonts w:hint="eastAsia" w:ascii="仿宋" w:hAnsi="仿宋" w:eastAsia="仿宋" w:cs="仿宋"/>
                <w:bCs/>
                <w:kern w:val="0"/>
                <w:sz w:val="18"/>
                <w:szCs w:val="18"/>
              </w:rPr>
              <w:t>卫健委要求统一建设</w:t>
            </w:r>
            <w:r>
              <w:rPr>
                <w:rFonts w:hint="eastAsia" w:ascii="仿宋" w:hAnsi="仿宋" w:eastAsia="仿宋" w:cs="仿宋"/>
                <w:sz w:val="18"/>
                <w:szCs w:val="18"/>
              </w:rPr>
              <w:t>）</w:t>
            </w:r>
          </w:p>
        </w:tc>
        <w:tc>
          <w:tcPr>
            <w:tcW w:w="799" w:type="dxa"/>
            <w:shd w:val="clear" w:color="000000" w:fill="FFFFFF"/>
            <w:vAlign w:val="center"/>
          </w:tcPr>
          <w:p w14:paraId="60D04A35">
            <w:pPr>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1</w:t>
            </w:r>
          </w:p>
        </w:tc>
        <w:tc>
          <w:tcPr>
            <w:tcW w:w="487" w:type="dxa"/>
            <w:shd w:val="clear" w:color="000000" w:fill="FFFFFF"/>
            <w:vAlign w:val="center"/>
          </w:tcPr>
          <w:p w14:paraId="15B40347">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6AFF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48A37323">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（三）</w:t>
            </w:r>
          </w:p>
        </w:tc>
        <w:tc>
          <w:tcPr>
            <w:tcW w:w="7134" w:type="dxa"/>
            <w:gridSpan w:val="4"/>
            <w:shd w:val="clear" w:color="000000" w:fill="FFFFFF"/>
            <w:vAlign w:val="center"/>
          </w:tcPr>
          <w:p w14:paraId="1B927A11">
            <w:pPr>
              <w:pStyle w:val="6"/>
              <w:spacing w:line="240" w:lineRule="auto"/>
              <w:ind w:firstLine="0" w:firstLineChars="0"/>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动态血压系统</w:t>
            </w:r>
          </w:p>
        </w:tc>
      </w:tr>
      <w:tr w14:paraId="513B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3890A92D">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w:t>
            </w:r>
          </w:p>
        </w:tc>
        <w:tc>
          <w:tcPr>
            <w:tcW w:w="2204" w:type="dxa"/>
            <w:shd w:val="clear" w:color="000000" w:fill="FFFFFF"/>
            <w:vAlign w:val="center"/>
          </w:tcPr>
          <w:p w14:paraId="6DF369F2">
            <w:pPr>
              <w:jc w:val="left"/>
              <w:rPr>
                <w:rFonts w:hint="eastAsia" w:ascii="仿宋" w:hAnsi="仿宋" w:eastAsia="仿宋" w:cs="仿宋"/>
                <w:sz w:val="18"/>
                <w:szCs w:val="18"/>
              </w:rPr>
            </w:pPr>
            <w:r>
              <w:rPr>
                <w:rFonts w:hint="eastAsia" w:ascii="仿宋" w:hAnsi="仿宋" w:eastAsia="仿宋" w:cs="仿宋"/>
                <w:sz w:val="18"/>
                <w:szCs w:val="18"/>
              </w:rPr>
              <w:t>动态血压软件点位扩展授权及联机部署</w:t>
            </w:r>
          </w:p>
        </w:tc>
        <w:tc>
          <w:tcPr>
            <w:tcW w:w="3644" w:type="dxa"/>
            <w:shd w:val="clear" w:color="000000" w:fill="FFFFFF"/>
            <w:vAlign w:val="center"/>
          </w:tcPr>
          <w:p w14:paraId="03F17EEF">
            <w:pPr>
              <w:jc w:val="left"/>
              <w:rPr>
                <w:rFonts w:hint="eastAsia" w:ascii="仿宋" w:hAnsi="仿宋" w:eastAsia="仿宋" w:cs="仿宋"/>
                <w:sz w:val="18"/>
                <w:szCs w:val="18"/>
                <w:lang w:val="en-US" w:eastAsia="zh-CN"/>
              </w:rPr>
            </w:pPr>
            <w:r>
              <w:rPr>
                <w:rFonts w:hint="eastAsia" w:ascii="仿宋" w:hAnsi="仿宋" w:eastAsia="仿宋" w:cs="仿宋"/>
                <w:sz w:val="18"/>
                <w:szCs w:val="18"/>
              </w:rPr>
              <w:t>实现社区中心动态血压检查数据诊断、报告打印服务</w:t>
            </w:r>
            <w:r>
              <w:rPr>
                <w:rFonts w:hint="eastAsia" w:ascii="仿宋" w:hAnsi="仿宋" w:eastAsia="仿宋" w:cs="仿宋"/>
                <w:sz w:val="18"/>
                <w:szCs w:val="18"/>
                <w:lang w:eastAsia="zh-CN"/>
              </w:rPr>
              <w:t>。</w:t>
            </w:r>
            <w:r>
              <w:rPr>
                <w:rFonts w:hint="eastAsia" w:ascii="仿宋" w:hAnsi="仿宋" w:eastAsia="仿宋" w:cs="仿宋"/>
                <w:sz w:val="18"/>
                <w:szCs w:val="18"/>
              </w:rPr>
              <w:t>（遵循</w:t>
            </w:r>
            <w:r>
              <w:rPr>
                <w:rFonts w:hint="eastAsia" w:ascii="仿宋" w:hAnsi="仿宋" w:eastAsia="仿宋" w:cs="仿宋"/>
                <w:bCs/>
                <w:kern w:val="0"/>
                <w:sz w:val="18"/>
                <w:szCs w:val="18"/>
              </w:rPr>
              <w:t>卫健委要求统一建设</w:t>
            </w:r>
            <w:r>
              <w:rPr>
                <w:rFonts w:hint="eastAsia" w:ascii="仿宋" w:hAnsi="仿宋" w:eastAsia="仿宋" w:cs="仿宋"/>
                <w:sz w:val="18"/>
                <w:szCs w:val="18"/>
              </w:rPr>
              <w:t>）</w:t>
            </w:r>
          </w:p>
        </w:tc>
        <w:tc>
          <w:tcPr>
            <w:tcW w:w="799" w:type="dxa"/>
            <w:shd w:val="clear" w:color="000000" w:fill="FFFFFF"/>
            <w:vAlign w:val="center"/>
          </w:tcPr>
          <w:p w14:paraId="1F77463F">
            <w:pPr>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w:t>
            </w:r>
          </w:p>
        </w:tc>
        <w:tc>
          <w:tcPr>
            <w:tcW w:w="487" w:type="dxa"/>
            <w:shd w:val="clear" w:color="000000" w:fill="FFFFFF"/>
            <w:vAlign w:val="center"/>
          </w:tcPr>
          <w:p w14:paraId="20A68B23">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5492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1BFB284F">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四</w:t>
            </w:r>
            <w:r>
              <w:rPr>
                <w:rFonts w:hint="eastAsia" w:ascii="仿宋" w:hAnsi="仿宋" w:eastAsia="仿宋" w:cs="仿宋"/>
                <w:kern w:val="0"/>
                <w:sz w:val="18"/>
                <w:szCs w:val="18"/>
              </w:rPr>
              <w:t>）</w:t>
            </w:r>
          </w:p>
        </w:tc>
        <w:tc>
          <w:tcPr>
            <w:tcW w:w="7134" w:type="dxa"/>
            <w:gridSpan w:val="4"/>
            <w:shd w:val="clear" w:color="000000" w:fill="FFFFFF"/>
            <w:vAlign w:val="center"/>
          </w:tcPr>
          <w:p w14:paraId="4B5C9AC3">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合理用药系统</w:t>
            </w:r>
          </w:p>
        </w:tc>
      </w:tr>
      <w:tr w14:paraId="1677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3297DF70">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2204" w:type="dxa"/>
            <w:shd w:val="clear" w:color="000000" w:fill="FFFFFF"/>
            <w:vAlign w:val="center"/>
          </w:tcPr>
          <w:p w14:paraId="4C19D2E2">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合理用药系统点位扩展授权及联机部署</w:t>
            </w:r>
          </w:p>
        </w:tc>
        <w:tc>
          <w:tcPr>
            <w:tcW w:w="3644" w:type="dxa"/>
            <w:shd w:val="clear" w:color="000000" w:fill="FFFFFF"/>
            <w:vAlign w:val="center"/>
          </w:tcPr>
          <w:p w14:paraId="363615E2">
            <w:pPr>
              <w:pStyle w:val="6"/>
              <w:spacing w:line="240" w:lineRule="auto"/>
              <w:ind w:firstLine="0" w:firstLineChars="0"/>
              <w:rPr>
                <w:rFonts w:hint="eastAsia" w:ascii="仿宋" w:hAnsi="仿宋" w:eastAsia="仿宋" w:cs="仿宋"/>
                <w:sz w:val="18"/>
                <w:szCs w:val="18"/>
              </w:rPr>
            </w:pPr>
            <w:r>
              <w:rPr>
                <w:rFonts w:hint="eastAsia" w:ascii="仿宋" w:hAnsi="仿宋" w:eastAsia="仿宋" w:cs="仿宋"/>
                <w:kern w:val="2"/>
                <w:sz w:val="18"/>
                <w:szCs w:val="18"/>
                <w:lang w:val="en-US" w:eastAsia="zh-CN" w:bidi="ar-SA"/>
              </w:rPr>
              <w:t>合理用药监测系统、临床药学管理系统。（遵循卫健委要求统一建设）</w:t>
            </w:r>
          </w:p>
        </w:tc>
        <w:tc>
          <w:tcPr>
            <w:tcW w:w="799" w:type="dxa"/>
            <w:shd w:val="clear" w:color="000000" w:fill="FFFFFF"/>
            <w:vAlign w:val="center"/>
          </w:tcPr>
          <w:p w14:paraId="28EDD9BB">
            <w:pPr>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487" w:type="dxa"/>
            <w:shd w:val="clear" w:color="000000" w:fill="FFFFFF"/>
            <w:vAlign w:val="center"/>
          </w:tcPr>
          <w:p w14:paraId="568ADED1">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58EA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6D2CC01C">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二、</w:t>
            </w:r>
          </w:p>
        </w:tc>
        <w:tc>
          <w:tcPr>
            <w:tcW w:w="7134" w:type="dxa"/>
            <w:gridSpan w:val="4"/>
            <w:shd w:val="clear" w:color="000000" w:fill="FFFFFF"/>
            <w:vAlign w:val="center"/>
          </w:tcPr>
          <w:p w14:paraId="08AD29BE">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公共卫生系统</w:t>
            </w:r>
          </w:p>
        </w:tc>
      </w:tr>
      <w:tr w14:paraId="4335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6D626D2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一</w:t>
            </w:r>
            <w:r>
              <w:rPr>
                <w:rFonts w:hint="eastAsia" w:ascii="仿宋" w:hAnsi="仿宋" w:eastAsia="仿宋" w:cs="仿宋"/>
                <w:kern w:val="0"/>
                <w:sz w:val="18"/>
                <w:szCs w:val="18"/>
              </w:rPr>
              <w:t>）</w:t>
            </w:r>
          </w:p>
        </w:tc>
        <w:tc>
          <w:tcPr>
            <w:tcW w:w="7134" w:type="dxa"/>
            <w:gridSpan w:val="4"/>
            <w:shd w:val="clear" w:color="000000" w:fill="FFFFFF"/>
            <w:vAlign w:val="center"/>
          </w:tcPr>
          <w:p w14:paraId="57F7B6DB">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基层公共卫生信息系统</w:t>
            </w:r>
          </w:p>
        </w:tc>
      </w:tr>
      <w:tr w14:paraId="4CC6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1F981D84">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2204" w:type="dxa"/>
            <w:shd w:val="clear" w:color="000000" w:fill="FFFFFF"/>
            <w:vAlign w:val="center"/>
          </w:tcPr>
          <w:p w14:paraId="427335CD">
            <w:pPr>
              <w:jc w:val="left"/>
              <w:rPr>
                <w:rFonts w:hint="eastAsia" w:ascii="仿宋" w:hAnsi="仿宋" w:eastAsia="仿宋" w:cs="仿宋"/>
                <w:sz w:val="18"/>
                <w:szCs w:val="18"/>
              </w:rPr>
            </w:pPr>
            <w:r>
              <w:rPr>
                <w:rFonts w:hint="eastAsia" w:ascii="仿宋" w:hAnsi="仿宋" w:eastAsia="仿宋" w:cs="仿宋"/>
                <w:kern w:val="0"/>
                <w:sz w:val="18"/>
                <w:szCs w:val="18"/>
                <w:lang w:val="zh-CN"/>
              </w:rPr>
              <w:t>基层公共卫生信息系统点位扩展授权及联机部署</w:t>
            </w:r>
          </w:p>
        </w:tc>
        <w:tc>
          <w:tcPr>
            <w:tcW w:w="3644" w:type="dxa"/>
            <w:shd w:val="clear" w:color="000000" w:fill="FFFFFF"/>
          </w:tcPr>
          <w:p w14:paraId="4D7486CE">
            <w:pPr>
              <w:pStyle w:val="6"/>
              <w:spacing w:line="240" w:lineRule="auto"/>
              <w:ind w:firstLine="0" w:firstLineChars="0"/>
              <w:rPr>
                <w:rFonts w:hint="eastAsia" w:ascii="仿宋" w:hAnsi="仿宋" w:eastAsia="仿宋" w:cs="仿宋"/>
                <w:sz w:val="18"/>
                <w:szCs w:val="18"/>
              </w:rPr>
            </w:pPr>
            <w:r>
              <w:rPr>
                <w:rFonts w:hint="eastAsia" w:ascii="仿宋" w:hAnsi="仿宋" w:eastAsia="仿宋" w:cs="仿宋"/>
                <w:kern w:val="2"/>
                <w:sz w:val="18"/>
                <w:szCs w:val="18"/>
                <w:lang w:val="en-US" w:eastAsia="zh-CN" w:bidi="ar-SA"/>
              </w:rPr>
              <w:t>遵循卫健委要求统一建设。</w:t>
            </w:r>
          </w:p>
        </w:tc>
        <w:tc>
          <w:tcPr>
            <w:tcW w:w="799" w:type="dxa"/>
            <w:shd w:val="clear" w:color="000000" w:fill="FFFFFF"/>
            <w:vAlign w:val="center"/>
          </w:tcPr>
          <w:p w14:paraId="524C2E58">
            <w:pPr>
              <w:ind w:leftChars="-32" w:hanging="57" w:hangingChars="32"/>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487" w:type="dxa"/>
            <w:shd w:val="clear" w:color="000000" w:fill="FFFFFF"/>
            <w:vAlign w:val="center"/>
          </w:tcPr>
          <w:p w14:paraId="600EF47D">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23BE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516C098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二</w:t>
            </w:r>
            <w:r>
              <w:rPr>
                <w:rFonts w:hint="eastAsia" w:ascii="仿宋" w:hAnsi="仿宋" w:eastAsia="仿宋" w:cs="仿宋"/>
                <w:kern w:val="0"/>
                <w:sz w:val="18"/>
                <w:szCs w:val="18"/>
              </w:rPr>
              <w:t>）</w:t>
            </w:r>
          </w:p>
        </w:tc>
        <w:tc>
          <w:tcPr>
            <w:tcW w:w="7134" w:type="dxa"/>
            <w:gridSpan w:val="4"/>
            <w:shd w:val="clear" w:color="000000" w:fill="FFFFFF"/>
            <w:vAlign w:val="center"/>
          </w:tcPr>
          <w:p w14:paraId="530493A2">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中医体质辨识管理系统</w:t>
            </w:r>
          </w:p>
        </w:tc>
      </w:tr>
      <w:tr w14:paraId="2AD6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5E8E16E0">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2204" w:type="dxa"/>
            <w:shd w:val="clear" w:color="000000" w:fill="FFFFFF"/>
            <w:vAlign w:val="center"/>
          </w:tcPr>
          <w:p w14:paraId="21F9FF8C">
            <w:pPr>
              <w:jc w:val="left"/>
              <w:rPr>
                <w:rFonts w:hint="eastAsia" w:ascii="仿宋" w:hAnsi="仿宋" w:eastAsia="仿宋" w:cs="仿宋"/>
                <w:sz w:val="18"/>
                <w:szCs w:val="18"/>
              </w:rPr>
            </w:pPr>
            <w:r>
              <w:rPr>
                <w:rFonts w:hint="eastAsia" w:ascii="仿宋" w:hAnsi="仿宋" w:eastAsia="仿宋" w:cs="仿宋"/>
                <w:sz w:val="18"/>
                <w:szCs w:val="18"/>
              </w:rPr>
              <w:t>中医体质辨识管理系统</w:t>
            </w:r>
          </w:p>
        </w:tc>
        <w:tc>
          <w:tcPr>
            <w:tcW w:w="3644" w:type="dxa"/>
            <w:shd w:val="clear" w:color="000000" w:fill="FFFFFF"/>
          </w:tcPr>
          <w:p w14:paraId="4CD4A6DB">
            <w:pPr>
              <w:pStyle w:val="6"/>
              <w:spacing w:line="240" w:lineRule="auto"/>
              <w:ind w:firstLine="0" w:firstLineChars="0"/>
              <w:rPr>
                <w:rFonts w:hint="eastAsia" w:ascii="仿宋" w:hAnsi="仿宋" w:eastAsia="仿宋" w:cs="仿宋"/>
                <w:sz w:val="18"/>
                <w:szCs w:val="18"/>
              </w:rPr>
            </w:pPr>
            <w:r>
              <w:rPr>
                <w:rFonts w:hint="eastAsia" w:ascii="仿宋" w:hAnsi="仿宋" w:eastAsia="仿宋" w:cs="仿宋"/>
                <w:kern w:val="2"/>
                <w:sz w:val="18"/>
                <w:szCs w:val="18"/>
                <w:lang w:val="en-US" w:eastAsia="zh-CN" w:bidi="ar-SA"/>
              </w:rPr>
              <w:t>遵循卫健委要求统一建设。</w:t>
            </w:r>
          </w:p>
        </w:tc>
        <w:tc>
          <w:tcPr>
            <w:tcW w:w="799" w:type="dxa"/>
            <w:shd w:val="clear" w:color="000000" w:fill="FFFFFF"/>
            <w:vAlign w:val="center"/>
          </w:tcPr>
          <w:p w14:paraId="71A1A3CB">
            <w:pPr>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487" w:type="dxa"/>
            <w:shd w:val="clear" w:color="000000" w:fill="FFFFFF"/>
            <w:vAlign w:val="center"/>
          </w:tcPr>
          <w:p w14:paraId="4C04CFE1">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0734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7276415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三</w:t>
            </w:r>
            <w:r>
              <w:rPr>
                <w:rFonts w:hint="eastAsia" w:ascii="仿宋" w:hAnsi="仿宋" w:eastAsia="仿宋" w:cs="仿宋"/>
                <w:kern w:val="0"/>
                <w:sz w:val="18"/>
                <w:szCs w:val="18"/>
              </w:rPr>
              <w:t>）</w:t>
            </w:r>
          </w:p>
        </w:tc>
        <w:tc>
          <w:tcPr>
            <w:tcW w:w="7134" w:type="dxa"/>
            <w:gridSpan w:val="4"/>
            <w:shd w:val="clear" w:color="000000" w:fill="FFFFFF"/>
          </w:tcPr>
          <w:p w14:paraId="056643ED">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家庭医生签约系统</w:t>
            </w:r>
          </w:p>
        </w:tc>
      </w:tr>
      <w:tr w14:paraId="047C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2967E32D">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2204" w:type="dxa"/>
            <w:shd w:val="clear" w:color="000000" w:fill="FFFFFF"/>
          </w:tcPr>
          <w:p w14:paraId="7CCEACD9">
            <w:pPr>
              <w:rPr>
                <w:rFonts w:hint="eastAsia" w:ascii="仿宋" w:hAnsi="仿宋" w:eastAsia="仿宋" w:cs="仿宋"/>
                <w:sz w:val="18"/>
                <w:szCs w:val="18"/>
              </w:rPr>
            </w:pPr>
            <w:r>
              <w:rPr>
                <w:rFonts w:hint="eastAsia" w:ascii="仿宋" w:hAnsi="仿宋" w:eastAsia="仿宋" w:cs="仿宋"/>
                <w:sz w:val="18"/>
                <w:szCs w:val="18"/>
              </w:rPr>
              <w:t>家庭医生签约系统家庭医生签约系统</w:t>
            </w:r>
          </w:p>
        </w:tc>
        <w:tc>
          <w:tcPr>
            <w:tcW w:w="3644" w:type="dxa"/>
            <w:shd w:val="clear" w:color="000000" w:fill="FFFFFF"/>
          </w:tcPr>
          <w:p w14:paraId="51FBCA67">
            <w:pPr>
              <w:pStyle w:val="6"/>
              <w:spacing w:line="240" w:lineRule="auto"/>
              <w:ind w:firstLine="0" w:firstLineChars="0"/>
              <w:rPr>
                <w:rFonts w:hint="eastAsia" w:ascii="仿宋" w:hAnsi="仿宋" w:eastAsia="仿宋" w:cs="仿宋"/>
                <w:sz w:val="18"/>
                <w:szCs w:val="18"/>
                <w:lang w:eastAsia="zh-CN"/>
              </w:rPr>
            </w:pPr>
            <w:r>
              <w:rPr>
                <w:rFonts w:hint="eastAsia" w:ascii="仿宋" w:hAnsi="仿宋" w:eastAsia="仿宋" w:cs="仿宋"/>
                <w:sz w:val="18"/>
                <w:szCs w:val="18"/>
              </w:rPr>
              <w:t>遵循</w:t>
            </w:r>
            <w:r>
              <w:rPr>
                <w:rFonts w:hint="eastAsia" w:ascii="仿宋" w:hAnsi="仿宋" w:eastAsia="仿宋" w:cs="仿宋"/>
                <w:bCs/>
                <w:sz w:val="18"/>
                <w:szCs w:val="18"/>
              </w:rPr>
              <w:t>卫健委要求统一建设</w:t>
            </w:r>
            <w:r>
              <w:rPr>
                <w:rFonts w:hint="eastAsia" w:ascii="仿宋" w:hAnsi="仿宋" w:eastAsia="仿宋" w:cs="仿宋"/>
                <w:bCs/>
                <w:sz w:val="18"/>
                <w:szCs w:val="18"/>
                <w:lang w:eastAsia="zh-CN"/>
              </w:rPr>
              <w:t>。</w:t>
            </w:r>
          </w:p>
        </w:tc>
        <w:tc>
          <w:tcPr>
            <w:tcW w:w="799" w:type="dxa"/>
            <w:shd w:val="clear" w:color="000000" w:fill="FFFFFF"/>
            <w:vAlign w:val="center"/>
          </w:tcPr>
          <w:p w14:paraId="5237FD89">
            <w:pPr>
              <w:ind w:firstLine="180" w:firstLineChars="100"/>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487" w:type="dxa"/>
            <w:shd w:val="clear" w:color="000000" w:fill="FFFFFF"/>
            <w:vAlign w:val="center"/>
          </w:tcPr>
          <w:p w14:paraId="330A7876">
            <w:pPr>
              <w:pStyle w:val="6"/>
              <w:spacing w:line="240" w:lineRule="auto"/>
              <w:ind w:firstLine="0" w:firstLineChars="0"/>
              <w:jc w:val="center"/>
              <w:rPr>
                <w:rFonts w:hint="eastAsia" w:ascii="仿宋" w:hAnsi="仿宋" w:eastAsia="仿宋" w:cs="仿宋"/>
                <w:sz w:val="18"/>
                <w:szCs w:val="18"/>
              </w:rPr>
            </w:pPr>
            <w:r>
              <w:rPr>
                <w:rFonts w:hint="eastAsia" w:ascii="仿宋" w:hAnsi="仿宋" w:eastAsia="仿宋" w:cs="仿宋"/>
                <w:sz w:val="18"/>
                <w:szCs w:val="18"/>
              </w:rPr>
              <w:t>套</w:t>
            </w:r>
          </w:p>
        </w:tc>
      </w:tr>
      <w:tr w14:paraId="6C17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1BB526BB">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三、</w:t>
            </w:r>
          </w:p>
        </w:tc>
        <w:tc>
          <w:tcPr>
            <w:tcW w:w="7134" w:type="dxa"/>
            <w:gridSpan w:val="4"/>
            <w:shd w:val="clear" w:color="000000" w:fill="FFFFFF"/>
          </w:tcPr>
          <w:p w14:paraId="2C27793E">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kern w:val="2"/>
                <w:sz w:val="18"/>
                <w:szCs w:val="18"/>
                <w:lang w:val="en-US" w:eastAsia="zh-CN" w:bidi="ar-SA"/>
              </w:rPr>
              <w:t>便民服务</w:t>
            </w:r>
          </w:p>
        </w:tc>
      </w:tr>
      <w:tr w14:paraId="1511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71EE28D2">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一</w:t>
            </w:r>
            <w:r>
              <w:rPr>
                <w:rFonts w:hint="eastAsia" w:ascii="仿宋" w:hAnsi="仿宋" w:eastAsia="仿宋" w:cs="仿宋"/>
                <w:kern w:val="0"/>
                <w:sz w:val="18"/>
                <w:szCs w:val="18"/>
              </w:rPr>
              <w:t>）</w:t>
            </w:r>
          </w:p>
        </w:tc>
        <w:tc>
          <w:tcPr>
            <w:tcW w:w="7134" w:type="dxa"/>
            <w:gridSpan w:val="4"/>
            <w:shd w:val="clear" w:color="000000" w:fill="FFFFFF"/>
            <w:vAlign w:val="center"/>
          </w:tcPr>
          <w:p w14:paraId="27A2791E">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统一支付软件</w:t>
            </w:r>
          </w:p>
        </w:tc>
      </w:tr>
      <w:tr w14:paraId="322F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shd w:val="clear" w:color="auto" w:fill="auto"/>
            <w:noWrap/>
            <w:vAlign w:val="center"/>
          </w:tcPr>
          <w:p w14:paraId="16D45421">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2204" w:type="dxa"/>
            <w:shd w:val="clear" w:color="000000" w:fill="FFFFFF"/>
            <w:vAlign w:val="center"/>
          </w:tcPr>
          <w:p w14:paraId="0F4F8E3E">
            <w:pPr>
              <w:tabs>
                <w:tab w:val="left" w:pos="0"/>
              </w:tabs>
              <w:rPr>
                <w:rFonts w:hint="eastAsia" w:ascii="仿宋" w:hAnsi="仿宋" w:eastAsia="仿宋" w:cs="仿宋"/>
                <w:sz w:val="18"/>
                <w:szCs w:val="18"/>
              </w:rPr>
            </w:pPr>
            <w:r>
              <w:rPr>
                <w:rFonts w:hint="eastAsia" w:ascii="仿宋" w:hAnsi="仿宋" w:eastAsia="仿宋" w:cs="仿宋"/>
                <w:sz w:val="18"/>
                <w:szCs w:val="18"/>
              </w:rPr>
              <w:t>统一支付软件点位扩展授权及联机部署</w:t>
            </w:r>
          </w:p>
        </w:tc>
        <w:tc>
          <w:tcPr>
            <w:tcW w:w="3644" w:type="dxa"/>
            <w:shd w:val="clear" w:color="000000" w:fill="FFFFFF"/>
          </w:tcPr>
          <w:p w14:paraId="3FEEEF3E">
            <w:pPr>
              <w:rPr>
                <w:rFonts w:hint="eastAsia" w:ascii="仿宋" w:hAnsi="仿宋" w:eastAsia="仿宋" w:cs="仿宋"/>
                <w:sz w:val="18"/>
                <w:szCs w:val="18"/>
              </w:rPr>
            </w:pPr>
            <w:r>
              <w:rPr>
                <w:rFonts w:hint="eastAsia" w:ascii="仿宋" w:hAnsi="仿宋" w:eastAsia="仿宋" w:cs="仿宋"/>
                <w:sz w:val="18"/>
                <w:szCs w:val="18"/>
              </w:rPr>
              <w:t>支持多支付渠道</w:t>
            </w:r>
          </w:p>
          <w:p w14:paraId="3625C822">
            <w:pPr>
              <w:rPr>
                <w:rFonts w:hint="eastAsia" w:ascii="仿宋" w:hAnsi="仿宋" w:eastAsia="仿宋" w:cs="仿宋"/>
                <w:sz w:val="18"/>
                <w:szCs w:val="18"/>
              </w:rPr>
            </w:pPr>
            <w:r>
              <w:rPr>
                <w:rFonts w:hint="eastAsia" w:ascii="仿宋" w:hAnsi="仿宋" w:eastAsia="仿宋" w:cs="仿宋"/>
                <w:sz w:val="18"/>
                <w:szCs w:val="18"/>
              </w:rPr>
              <w:t>支持收费窗口和自助机扫码支付</w:t>
            </w:r>
          </w:p>
          <w:p w14:paraId="4068C7F5">
            <w:pPr>
              <w:rPr>
                <w:rFonts w:hint="eastAsia" w:ascii="仿宋" w:hAnsi="仿宋" w:eastAsia="仿宋" w:cs="仿宋"/>
                <w:sz w:val="18"/>
                <w:szCs w:val="18"/>
              </w:rPr>
            </w:pPr>
            <w:r>
              <w:rPr>
                <w:rFonts w:hint="eastAsia" w:ascii="仿宋" w:hAnsi="仿宋" w:eastAsia="仿宋" w:cs="仿宋"/>
                <w:sz w:val="18"/>
                <w:szCs w:val="18"/>
              </w:rPr>
              <w:t>保障项目正常运转的接口规范</w:t>
            </w:r>
          </w:p>
          <w:p w14:paraId="7D973C35">
            <w:pPr>
              <w:rPr>
                <w:rFonts w:hint="eastAsia" w:ascii="仿宋" w:hAnsi="仿宋" w:eastAsia="仿宋" w:cs="仿宋"/>
                <w:sz w:val="18"/>
                <w:szCs w:val="18"/>
              </w:rPr>
            </w:pPr>
            <w:r>
              <w:rPr>
                <w:rFonts w:hint="eastAsia" w:ascii="仿宋" w:hAnsi="仿宋" w:eastAsia="仿宋" w:cs="仿宋"/>
                <w:sz w:val="18"/>
                <w:szCs w:val="18"/>
              </w:rPr>
              <w:t>支付订单管理功能</w:t>
            </w:r>
          </w:p>
          <w:p w14:paraId="2673125C">
            <w:pPr>
              <w:rPr>
                <w:rFonts w:hint="eastAsia" w:ascii="仿宋" w:hAnsi="仿宋" w:eastAsia="仿宋" w:cs="仿宋"/>
                <w:sz w:val="18"/>
                <w:szCs w:val="18"/>
              </w:rPr>
            </w:pPr>
            <w:r>
              <w:rPr>
                <w:rFonts w:hint="eastAsia" w:ascii="仿宋" w:hAnsi="仿宋" w:eastAsia="仿宋" w:cs="仿宋"/>
                <w:sz w:val="18"/>
                <w:szCs w:val="18"/>
              </w:rPr>
              <w:t>统一对账功能</w:t>
            </w:r>
          </w:p>
          <w:p w14:paraId="7E674133">
            <w:pPr>
              <w:rPr>
                <w:rFonts w:hint="eastAsia" w:ascii="仿宋" w:hAnsi="仿宋" w:eastAsia="仿宋" w:cs="仿宋"/>
                <w:sz w:val="18"/>
                <w:szCs w:val="18"/>
              </w:rPr>
            </w:pPr>
            <w:r>
              <w:rPr>
                <w:rFonts w:hint="eastAsia" w:ascii="仿宋" w:hAnsi="仿宋" w:eastAsia="仿宋" w:cs="仿宋"/>
                <w:sz w:val="18"/>
                <w:szCs w:val="18"/>
              </w:rPr>
              <w:t>统一差错处理</w:t>
            </w:r>
          </w:p>
          <w:p w14:paraId="0A92454E">
            <w:pPr>
              <w:rPr>
                <w:rFonts w:hint="eastAsia" w:ascii="仿宋" w:hAnsi="仿宋" w:eastAsia="仿宋" w:cs="仿宋"/>
                <w:sz w:val="18"/>
                <w:szCs w:val="18"/>
              </w:rPr>
            </w:pPr>
            <w:r>
              <w:rPr>
                <w:rFonts w:hint="eastAsia" w:ascii="仿宋" w:hAnsi="仿宋" w:eastAsia="仿宋" w:cs="仿宋"/>
                <w:sz w:val="18"/>
                <w:szCs w:val="18"/>
              </w:rPr>
              <w:t>医院门户系统</w:t>
            </w:r>
          </w:p>
          <w:p w14:paraId="09758959">
            <w:pPr>
              <w:rPr>
                <w:rFonts w:hint="eastAsia" w:ascii="仿宋" w:hAnsi="仿宋" w:eastAsia="仿宋" w:cs="仿宋"/>
                <w:sz w:val="18"/>
                <w:szCs w:val="18"/>
              </w:rPr>
            </w:pPr>
            <w:r>
              <w:rPr>
                <w:rFonts w:hint="eastAsia" w:ascii="仿宋" w:hAnsi="仿宋" w:eastAsia="仿宋" w:cs="仿宋"/>
                <w:sz w:val="18"/>
                <w:szCs w:val="18"/>
              </w:rPr>
              <w:t>后台管理系统</w:t>
            </w:r>
          </w:p>
          <w:p w14:paraId="628C0112">
            <w:pPr>
              <w:rPr>
                <w:rFonts w:hint="eastAsia" w:ascii="仿宋" w:hAnsi="仿宋" w:eastAsia="仿宋" w:cs="仿宋"/>
                <w:sz w:val="18"/>
                <w:szCs w:val="18"/>
                <w:highlight w:val="none"/>
              </w:rPr>
            </w:pPr>
            <w:r>
              <w:rPr>
                <w:rFonts w:hint="eastAsia" w:ascii="仿宋" w:hAnsi="仿宋" w:eastAsia="仿宋" w:cs="仿宋"/>
                <w:sz w:val="18"/>
                <w:szCs w:val="18"/>
                <w:highlight w:val="none"/>
              </w:rPr>
              <w:t>与HIS系统对接集成改造</w:t>
            </w:r>
          </w:p>
          <w:p w14:paraId="519B9C81">
            <w:pP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rPr>
              <w:t>遵循</w:t>
            </w:r>
            <w:r>
              <w:rPr>
                <w:rFonts w:hint="eastAsia" w:ascii="仿宋" w:hAnsi="仿宋" w:eastAsia="仿宋" w:cs="仿宋"/>
                <w:bCs/>
                <w:sz w:val="18"/>
                <w:szCs w:val="18"/>
              </w:rPr>
              <w:t>卫健委要求统一建设</w:t>
            </w:r>
            <w:r>
              <w:rPr>
                <w:rFonts w:hint="eastAsia" w:ascii="仿宋" w:hAnsi="仿宋" w:eastAsia="仿宋" w:cs="仿宋"/>
                <w:bCs/>
                <w:sz w:val="18"/>
                <w:szCs w:val="18"/>
                <w:lang w:eastAsia="zh-CN"/>
              </w:rPr>
              <w:t>）</w:t>
            </w:r>
          </w:p>
        </w:tc>
        <w:tc>
          <w:tcPr>
            <w:tcW w:w="799" w:type="dxa"/>
            <w:shd w:val="clear" w:color="000000" w:fill="FFFFFF"/>
          </w:tcPr>
          <w:p w14:paraId="7802D414">
            <w:pPr>
              <w:tabs>
                <w:tab w:val="left" w:pos="0"/>
              </w:tabs>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487" w:type="dxa"/>
            <w:shd w:val="clear" w:color="000000" w:fill="FFFFFF"/>
          </w:tcPr>
          <w:p w14:paraId="2A3896E0">
            <w:pPr>
              <w:pStyle w:val="6"/>
              <w:spacing w:line="240" w:lineRule="auto"/>
              <w:ind w:firstLine="0" w:firstLineChars="0"/>
              <w:rPr>
                <w:rFonts w:hint="eastAsia" w:ascii="仿宋" w:hAnsi="仿宋" w:eastAsia="仿宋" w:cs="仿宋"/>
                <w:sz w:val="18"/>
                <w:szCs w:val="18"/>
              </w:rPr>
            </w:pPr>
            <w:r>
              <w:rPr>
                <w:rFonts w:hint="eastAsia" w:ascii="仿宋" w:hAnsi="仿宋" w:eastAsia="仿宋" w:cs="仿宋"/>
                <w:sz w:val="18"/>
                <w:szCs w:val="18"/>
              </w:rPr>
              <w:t>套</w:t>
            </w:r>
          </w:p>
        </w:tc>
      </w:tr>
    </w:tbl>
    <w:p w14:paraId="0B952D93">
      <w:pPr>
        <w:pStyle w:val="2"/>
        <w:ind w:left="0" w:leftChars="0"/>
        <w:rPr>
          <w:rFonts w:hint="eastAsia" w:ascii="仿宋" w:hAnsi="仿宋" w:eastAsia="仿宋" w:cs="仿宋"/>
          <w:sz w:val="24"/>
          <w:szCs w:val="24"/>
        </w:rPr>
      </w:pPr>
    </w:p>
    <w:p w14:paraId="0EA5383B">
      <w:pPr>
        <w:pStyle w:val="6"/>
        <w:ind w:firstLine="0" w:firstLineChars="0"/>
        <w:rPr>
          <w:rFonts w:hint="eastAsia" w:ascii="仿宋" w:hAnsi="仿宋" w:eastAsia="仿宋" w:cs="仿宋"/>
          <w:sz w:val="24"/>
          <w:szCs w:val="24"/>
          <w:highlight w:val="yellow"/>
          <w:lang w:bidi="en-US"/>
        </w:rPr>
      </w:pPr>
      <w:r>
        <w:rPr>
          <w:rFonts w:hint="eastAsia" w:ascii="仿宋" w:hAnsi="仿宋" w:eastAsia="仿宋" w:cs="仿宋"/>
          <w:sz w:val="24"/>
          <w:szCs w:val="24"/>
          <w:highlight w:val="none"/>
          <w:lang w:bidi="en-US"/>
        </w:rPr>
        <w:t>信息发布系统</w:t>
      </w:r>
      <w:r>
        <w:rPr>
          <w:rFonts w:hint="eastAsia" w:ascii="仿宋" w:hAnsi="仿宋" w:eastAsia="仿宋" w:cs="仿宋"/>
          <w:sz w:val="24"/>
          <w:szCs w:val="24"/>
          <w:highlight w:val="none"/>
          <w:lang w:val="en-US" w:eastAsia="zh-CN" w:bidi="en-US"/>
        </w:rPr>
        <w:t>与</w:t>
      </w:r>
      <w:r>
        <w:rPr>
          <w:rFonts w:hint="eastAsia" w:ascii="仿宋" w:hAnsi="仿宋" w:eastAsia="仿宋" w:cs="仿宋"/>
          <w:sz w:val="24"/>
          <w:szCs w:val="24"/>
          <w:highlight w:val="none"/>
          <w:lang w:bidi="en-US"/>
        </w:rPr>
        <w:t>分诊排队叫号系统</w:t>
      </w:r>
    </w:p>
    <w:tbl>
      <w:tblPr>
        <w:tblStyle w:val="25"/>
        <w:tblpPr w:leftFromText="180" w:rightFromText="180" w:vertAnchor="text" w:horzAnchor="page" w:tblpX="1779" w:tblpY="311"/>
        <w:tblOverlap w:val="never"/>
        <w:tblW w:w="8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323"/>
        <w:gridCol w:w="4536"/>
        <w:gridCol w:w="786"/>
        <w:gridCol w:w="708"/>
      </w:tblGrid>
      <w:tr w14:paraId="7491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noWrap/>
            <w:vAlign w:val="center"/>
          </w:tcPr>
          <w:p w14:paraId="731F5B5A">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序号</w:t>
            </w:r>
          </w:p>
        </w:tc>
        <w:tc>
          <w:tcPr>
            <w:tcW w:w="1323" w:type="dxa"/>
            <w:noWrap/>
            <w:vAlign w:val="center"/>
          </w:tcPr>
          <w:p w14:paraId="3F78E4BC">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采购明细名称</w:t>
            </w:r>
          </w:p>
        </w:tc>
        <w:tc>
          <w:tcPr>
            <w:tcW w:w="4536" w:type="dxa"/>
          </w:tcPr>
          <w:p w14:paraId="06F88A62">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要求内容</w:t>
            </w:r>
          </w:p>
        </w:tc>
        <w:tc>
          <w:tcPr>
            <w:tcW w:w="786" w:type="dxa"/>
          </w:tcPr>
          <w:p w14:paraId="6112A41E">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数量</w:t>
            </w:r>
          </w:p>
        </w:tc>
        <w:tc>
          <w:tcPr>
            <w:tcW w:w="708" w:type="dxa"/>
          </w:tcPr>
          <w:p w14:paraId="4A62E5A0">
            <w:pPr>
              <w:widowControl/>
              <w:jc w:val="left"/>
              <w:textAlignment w:val="center"/>
              <w:rPr>
                <w:rFonts w:hint="eastAsia" w:ascii="仿宋" w:hAnsi="仿宋" w:eastAsia="仿宋" w:cs="仿宋"/>
                <w:kern w:val="0"/>
                <w:sz w:val="18"/>
                <w:szCs w:val="18"/>
              </w:rPr>
            </w:pPr>
            <w:r>
              <w:rPr>
                <w:rFonts w:hint="eastAsia" w:ascii="仿宋" w:hAnsi="仿宋" w:eastAsia="仿宋" w:cs="仿宋"/>
                <w:kern w:val="0"/>
                <w:sz w:val="18"/>
                <w:szCs w:val="18"/>
              </w:rPr>
              <w:t>单位</w:t>
            </w:r>
          </w:p>
        </w:tc>
      </w:tr>
      <w:tr w14:paraId="45FF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7C54FC25">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一</w:t>
            </w:r>
          </w:p>
        </w:tc>
        <w:tc>
          <w:tcPr>
            <w:tcW w:w="7353" w:type="dxa"/>
            <w:gridSpan w:val="4"/>
            <w:shd w:val="clear" w:color="000000" w:fill="FFFFFF"/>
          </w:tcPr>
          <w:p w14:paraId="4DB1BF4B">
            <w:pPr>
              <w:pStyle w:val="6"/>
              <w:spacing w:line="240" w:lineRule="auto"/>
              <w:ind w:firstLine="0" w:firstLineChars="0"/>
              <w:jc w:val="left"/>
              <w:rPr>
                <w:rFonts w:hint="eastAsia" w:ascii="仿宋" w:hAnsi="仿宋" w:eastAsia="仿宋" w:cs="仿宋"/>
                <w:sz w:val="18"/>
                <w:szCs w:val="18"/>
              </w:rPr>
            </w:pPr>
            <w:r>
              <w:rPr>
                <w:rFonts w:hint="eastAsia" w:ascii="仿宋" w:hAnsi="仿宋" w:eastAsia="仿宋" w:cs="仿宋"/>
                <w:sz w:val="18"/>
                <w:szCs w:val="18"/>
              </w:rPr>
              <w:t>信息发布系统</w:t>
            </w:r>
            <w:r>
              <w:rPr>
                <w:rFonts w:hint="eastAsia" w:ascii="仿宋" w:hAnsi="仿宋" w:eastAsia="仿宋" w:cs="仿宋"/>
                <w:sz w:val="18"/>
                <w:szCs w:val="18"/>
                <w:lang w:val="en-US" w:eastAsia="zh-CN"/>
              </w:rPr>
              <w:t>与</w:t>
            </w:r>
            <w:r>
              <w:rPr>
                <w:rFonts w:hint="eastAsia" w:ascii="仿宋" w:hAnsi="仿宋" w:eastAsia="仿宋" w:cs="仿宋"/>
                <w:sz w:val="18"/>
                <w:szCs w:val="18"/>
              </w:rPr>
              <w:t>分诊排队叫号系统</w:t>
            </w:r>
          </w:p>
        </w:tc>
      </w:tr>
      <w:tr w14:paraId="7EF9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restart"/>
            <w:shd w:val="clear" w:color="auto" w:fill="auto"/>
            <w:noWrap/>
            <w:vAlign w:val="center"/>
          </w:tcPr>
          <w:p w14:paraId="043C2531">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w:t>
            </w:r>
            <w:r>
              <w:rPr>
                <w:rFonts w:hint="eastAsia" w:ascii="仿宋" w:hAnsi="仿宋" w:eastAsia="仿宋" w:cs="仿宋"/>
                <w:kern w:val="0"/>
                <w:sz w:val="18"/>
                <w:szCs w:val="18"/>
                <w:lang w:val="en-US" w:eastAsia="zh-CN"/>
              </w:rPr>
              <w:t>一</w:t>
            </w:r>
            <w:r>
              <w:rPr>
                <w:rFonts w:hint="eastAsia" w:ascii="仿宋" w:hAnsi="仿宋" w:eastAsia="仿宋" w:cs="仿宋"/>
                <w:kern w:val="0"/>
                <w:sz w:val="18"/>
                <w:szCs w:val="18"/>
                <w:lang w:eastAsia="zh-CN"/>
              </w:rPr>
              <w:t>）</w:t>
            </w:r>
          </w:p>
        </w:tc>
        <w:tc>
          <w:tcPr>
            <w:tcW w:w="1323" w:type="dxa"/>
            <w:vMerge w:val="restart"/>
            <w:shd w:val="clear" w:color="000000" w:fill="FFFFFF"/>
            <w:vAlign w:val="center"/>
          </w:tcPr>
          <w:p w14:paraId="5494E2B6">
            <w:pPr>
              <w:jc w:val="left"/>
              <w:rPr>
                <w:rFonts w:hint="eastAsia" w:ascii="仿宋" w:hAnsi="仿宋" w:eastAsia="仿宋" w:cs="仿宋"/>
                <w:sz w:val="18"/>
                <w:szCs w:val="18"/>
              </w:rPr>
            </w:pPr>
            <w:r>
              <w:rPr>
                <w:rFonts w:hint="eastAsia" w:ascii="仿宋" w:hAnsi="仿宋" w:eastAsia="仿宋" w:cs="仿宋"/>
                <w:sz w:val="18"/>
                <w:szCs w:val="18"/>
              </w:rPr>
              <w:t>分诊排队叫号系统</w:t>
            </w:r>
          </w:p>
        </w:tc>
        <w:tc>
          <w:tcPr>
            <w:tcW w:w="4536" w:type="dxa"/>
            <w:shd w:val="clear" w:color="000000" w:fill="FFFFFF"/>
            <w:vAlign w:val="center"/>
          </w:tcPr>
          <w:p w14:paraId="3987A285">
            <w:pPr>
              <w:jc w:val="left"/>
              <w:rPr>
                <w:rFonts w:hint="eastAsia" w:ascii="仿宋" w:hAnsi="仿宋" w:eastAsia="仿宋" w:cs="仿宋"/>
                <w:sz w:val="18"/>
                <w:szCs w:val="18"/>
              </w:rPr>
            </w:pPr>
            <w:r>
              <w:rPr>
                <w:rFonts w:hint="eastAsia" w:ascii="仿宋" w:hAnsi="仿宋" w:eastAsia="仿宋" w:cs="仿宋"/>
                <w:sz w:val="18"/>
                <w:szCs w:val="18"/>
              </w:rPr>
              <w:t>后台管理模块</w:t>
            </w:r>
          </w:p>
        </w:tc>
        <w:tc>
          <w:tcPr>
            <w:tcW w:w="786" w:type="dxa"/>
            <w:vMerge w:val="restart"/>
            <w:shd w:val="clear" w:color="000000" w:fill="FFFFFF"/>
          </w:tcPr>
          <w:p w14:paraId="4DC989EE">
            <w:pPr>
              <w:ind w:firstLine="272"/>
              <w:jc w:val="center"/>
              <w:rPr>
                <w:rFonts w:hint="eastAsia" w:ascii="仿宋" w:hAnsi="仿宋" w:eastAsia="仿宋" w:cs="仿宋"/>
                <w:sz w:val="18"/>
                <w:szCs w:val="18"/>
              </w:rPr>
            </w:pPr>
          </w:p>
          <w:p w14:paraId="05B1E009">
            <w:pPr>
              <w:ind w:firstLine="272"/>
              <w:jc w:val="center"/>
              <w:rPr>
                <w:rFonts w:hint="eastAsia" w:ascii="仿宋" w:hAnsi="仿宋" w:eastAsia="仿宋" w:cs="仿宋"/>
                <w:sz w:val="18"/>
                <w:szCs w:val="18"/>
              </w:rPr>
            </w:pPr>
          </w:p>
          <w:p w14:paraId="579566BD">
            <w:pPr>
              <w:ind w:firstLine="272"/>
              <w:jc w:val="center"/>
              <w:rPr>
                <w:rFonts w:hint="eastAsia" w:ascii="仿宋" w:hAnsi="仿宋" w:eastAsia="仿宋" w:cs="仿宋"/>
                <w:sz w:val="18"/>
                <w:szCs w:val="18"/>
              </w:rPr>
            </w:pPr>
          </w:p>
          <w:p w14:paraId="3C02E654">
            <w:pPr>
              <w:ind w:firstLine="272"/>
              <w:jc w:val="center"/>
              <w:rPr>
                <w:rFonts w:hint="eastAsia" w:ascii="仿宋" w:hAnsi="仿宋" w:eastAsia="仿宋" w:cs="仿宋"/>
                <w:sz w:val="18"/>
                <w:szCs w:val="18"/>
              </w:rPr>
            </w:pPr>
            <w:r>
              <w:rPr>
                <w:rFonts w:hint="eastAsia" w:ascii="仿宋" w:hAnsi="仿宋" w:eastAsia="仿宋" w:cs="仿宋"/>
                <w:sz w:val="18"/>
                <w:szCs w:val="18"/>
              </w:rPr>
              <w:t>1</w:t>
            </w:r>
          </w:p>
        </w:tc>
        <w:tc>
          <w:tcPr>
            <w:tcW w:w="708" w:type="dxa"/>
            <w:vMerge w:val="restart"/>
            <w:shd w:val="clear" w:color="000000" w:fill="FFFFFF"/>
          </w:tcPr>
          <w:p w14:paraId="30B900D4">
            <w:pPr>
              <w:jc w:val="center"/>
              <w:rPr>
                <w:rFonts w:hint="eastAsia" w:ascii="仿宋" w:hAnsi="仿宋" w:eastAsia="仿宋" w:cs="仿宋"/>
                <w:sz w:val="18"/>
                <w:szCs w:val="18"/>
              </w:rPr>
            </w:pPr>
          </w:p>
          <w:p w14:paraId="440296A1">
            <w:pPr>
              <w:jc w:val="center"/>
              <w:rPr>
                <w:rFonts w:hint="eastAsia" w:ascii="仿宋" w:hAnsi="仿宋" w:eastAsia="仿宋" w:cs="仿宋"/>
                <w:sz w:val="18"/>
                <w:szCs w:val="18"/>
              </w:rPr>
            </w:pPr>
          </w:p>
          <w:p w14:paraId="387D4E00">
            <w:pPr>
              <w:jc w:val="center"/>
              <w:rPr>
                <w:rFonts w:hint="eastAsia" w:ascii="仿宋" w:hAnsi="仿宋" w:eastAsia="仿宋" w:cs="仿宋"/>
                <w:sz w:val="18"/>
                <w:szCs w:val="18"/>
              </w:rPr>
            </w:pPr>
          </w:p>
          <w:p w14:paraId="4E3454FF">
            <w:pPr>
              <w:jc w:val="center"/>
              <w:rPr>
                <w:rFonts w:hint="eastAsia" w:ascii="仿宋" w:hAnsi="仿宋" w:eastAsia="仿宋" w:cs="仿宋"/>
                <w:sz w:val="18"/>
                <w:szCs w:val="18"/>
              </w:rPr>
            </w:pPr>
            <w:r>
              <w:rPr>
                <w:rFonts w:hint="eastAsia" w:ascii="仿宋" w:hAnsi="仿宋" w:eastAsia="仿宋" w:cs="仿宋"/>
                <w:sz w:val="18"/>
                <w:szCs w:val="18"/>
              </w:rPr>
              <w:t>套</w:t>
            </w:r>
          </w:p>
        </w:tc>
      </w:tr>
      <w:tr w14:paraId="43F0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72022100">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22673A72">
            <w:pPr>
              <w:jc w:val="left"/>
              <w:rPr>
                <w:rFonts w:hint="eastAsia" w:ascii="仿宋" w:hAnsi="仿宋" w:eastAsia="仿宋" w:cs="仿宋"/>
                <w:sz w:val="18"/>
                <w:szCs w:val="18"/>
              </w:rPr>
            </w:pPr>
          </w:p>
        </w:tc>
        <w:tc>
          <w:tcPr>
            <w:tcW w:w="4536" w:type="dxa"/>
            <w:shd w:val="clear" w:color="000000" w:fill="FFFFFF"/>
            <w:vAlign w:val="center"/>
          </w:tcPr>
          <w:p w14:paraId="11211A39">
            <w:pPr>
              <w:jc w:val="left"/>
              <w:rPr>
                <w:rFonts w:hint="eastAsia" w:ascii="仿宋" w:hAnsi="仿宋" w:eastAsia="仿宋" w:cs="仿宋"/>
                <w:sz w:val="18"/>
                <w:szCs w:val="18"/>
              </w:rPr>
            </w:pPr>
            <w:r>
              <w:rPr>
                <w:rFonts w:hint="eastAsia" w:ascii="仿宋" w:hAnsi="仿宋" w:eastAsia="仿宋" w:cs="仿宋"/>
                <w:sz w:val="18"/>
                <w:szCs w:val="18"/>
              </w:rPr>
              <w:t>医生工作站管理</w:t>
            </w:r>
          </w:p>
        </w:tc>
        <w:tc>
          <w:tcPr>
            <w:tcW w:w="786" w:type="dxa"/>
            <w:vMerge w:val="continue"/>
            <w:shd w:val="clear" w:color="000000" w:fill="FFFFFF"/>
          </w:tcPr>
          <w:p w14:paraId="24CC7FBA">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03410E45">
            <w:pPr>
              <w:pStyle w:val="6"/>
              <w:spacing w:line="240" w:lineRule="auto"/>
              <w:ind w:firstLine="0" w:firstLineChars="0"/>
              <w:jc w:val="left"/>
              <w:rPr>
                <w:rFonts w:hint="eastAsia" w:ascii="仿宋" w:hAnsi="仿宋" w:eastAsia="仿宋" w:cs="仿宋"/>
                <w:sz w:val="18"/>
                <w:szCs w:val="18"/>
              </w:rPr>
            </w:pPr>
          </w:p>
        </w:tc>
      </w:tr>
      <w:tr w14:paraId="3897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4E484D98">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598BE578">
            <w:pPr>
              <w:jc w:val="left"/>
              <w:rPr>
                <w:rFonts w:hint="eastAsia" w:ascii="仿宋" w:hAnsi="仿宋" w:eastAsia="仿宋" w:cs="仿宋"/>
                <w:sz w:val="18"/>
                <w:szCs w:val="18"/>
              </w:rPr>
            </w:pPr>
          </w:p>
        </w:tc>
        <w:tc>
          <w:tcPr>
            <w:tcW w:w="4536" w:type="dxa"/>
            <w:shd w:val="clear" w:color="000000" w:fill="FFFFFF"/>
            <w:vAlign w:val="center"/>
          </w:tcPr>
          <w:p w14:paraId="5C2BA17F">
            <w:pPr>
              <w:jc w:val="left"/>
              <w:rPr>
                <w:rFonts w:hint="eastAsia" w:ascii="仿宋" w:hAnsi="仿宋" w:eastAsia="仿宋" w:cs="仿宋"/>
                <w:sz w:val="18"/>
                <w:szCs w:val="18"/>
              </w:rPr>
            </w:pPr>
            <w:r>
              <w:rPr>
                <w:rFonts w:hint="eastAsia" w:ascii="仿宋" w:hAnsi="仿宋" w:eastAsia="仿宋" w:cs="仿宋"/>
                <w:sz w:val="18"/>
                <w:szCs w:val="18"/>
              </w:rPr>
              <w:t>排队队列管理</w:t>
            </w:r>
          </w:p>
        </w:tc>
        <w:tc>
          <w:tcPr>
            <w:tcW w:w="786" w:type="dxa"/>
            <w:vMerge w:val="continue"/>
            <w:shd w:val="clear" w:color="000000" w:fill="FFFFFF"/>
          </w:tcPr>
          <w:p w14:paraId="5E591730">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60084920">
            <w:pPr>
              <w:pStyle w:val="6"/>
              <w:spacing w:line="240" w:lineRule="auto"/>
              <w:ind w:firstLine="0" w:firstLineChars="0"/>
              <w:jc w:val="left"/>
              <w:rPr>
                <w:rFonts w:hint="eastAsia" w:ascii="仿宋" w:hAnsi="仿宋" w:eastAsia="仿宋" w:cs="仿宋"/>
                <w:sz w:val="18"/>
                <w:szCs w:val="18"/>
              </w:rPr>
            </w:pPr>
          </w:p>
        </w:tc>
      </w:tr>
      <w:tr w14:paraId="43A2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4A52E976">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5CC450D8">
            <w:pPr>
              <w:jc w:val="left"/>
              <w:rPr>
                <w:rFonts w:hint="eastAsia" w:ascii="仿宋" w:hAnsi="仿宋" w:eastAsia="仿宋" w:cs="仿宋"/>
                <w:sz w:val="18"/>
                <w:szCs w:val="18"/>
              </w:rPr>
            </w:pPr>
          </w:p>
        </w:tc>
        <w:tc>
          <w:tcPr>
            <w:tcW w:w="4536" w:type="dxa"/>
            <w:shd w:val="clear" w:color="000000" w:fill="FFFFFF"/>
            <w:vAlign w:val="center"/>
          </w:tcPr>
          <w:p w14:paraId="08DF13DB">
            <w:pPr>
              <w:jc w:val="left"/>
              <w:rPr>
                <w:rFonts w:hint="eastAsia" w:ascii="仿宋" w:hAnsi="仿宋" w:eastAsia="仿宋" w:cs="仿宋"/>
                <w:sz w:val="18"/>
                <w:szCs w:val="18"/>
              </w:rPr>
            </w:pPr>
            <w:r>
              <w:rPr>
                <w:rFonts w:hint="eastAsia" w:ascii="仿宋" w:hAnsi="仿宋" w:eastAsia="仿宋" w:cs="仿宋"/>
                <w:sz w:val="18"/>
                <w:szCs w:val="18"/>
              </w:rPr>
              <w:t>叫号策略管理等功能</w:t>
            </w:r>
          </w:p>
        </w:tc>
        <w:tc>
          <w:tcPr>
            <w:tcW w:w="786" w:type="dxa"/>
            <w:vMerge w:val="continue"/>
            <w:shd w:val="clear" w:color="000000" w:fill="FFFFFF"/>
          </w:tcPr>
          <w:p w14:paraId="5611C9E8">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58E6769B">
            <w:pPr>
              <w:pStyle w:val="6"/>
              <w:spacing w:line="240" w:lineRule="auto"/>
              <w:ind w:firstLine="0" w:firstLineChars="0"/>
              <w:jc w:val="left"/>
              <w:rPr>
                <w:rFonts w:hint="eastAsia" w:ascii="仿宋" w:hAnsi="仿宋" w:eastAsia="仿宋" w:cs="仿宋"/>
                <w:sz w:val="18"/>
                <w:szCs w:val="18"/>
              </w:rPr>
            </w:pPr>
          </w:p>
        </w:tc>
      </w:tr>
      <w:tr w14:paraId="73FD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7D16B2CF">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2FD9CC66">
            <w:pPr>
              <w:jc w:val="left"/>
              <w:rPr>
                <w:rFonts w:hint="eastAsia" w:ascii="仿宋" w:hAnsi="仿宋" w:eastAsia="仿宋" w:cs="仿宋"/>
                <w:sz w:val="18"/>
                <w:szCs w:val="18"/>
              </w:rPr>
            </w:pPr>
          </w:p>
        </w:tc>
        <w:tc>
          <w:tcPr>
            <w:tcW w:w="4536" w:type="dxa"/>
            <w:shd w:val="clear" w:color="000000" w:fill="FFFFFF"/>
            <w:vAlign w:val="center"/>
          </w:tcPr>
          <w:p w14:paraId="4A7744E1">
            <w:pPr>
              <w:jc w:val="left"/>
              <w:rPr>
                <w:rFonts w:hint="eastAsia" w:ascii="仿宋" w:hAnsi="仿宋" w:eastAsia="仿宋" w:cs="仿宋"/>
                <w:sz w:val="18"/>
                <w:szCs w:val="18"/>
                <w:lang w:eastAsia="zh-CN"/>
              </w:rPr>
            </w:pPr>
            <w:r>
              <w:rPr>
                <w:rFonts w:hint="eastAsia" w:ascii="仿宋" w:hAnsi="仿宋" w:eastAsia="仿宋" w:cs="仿宋"/>
                <w:sz w:val="18"/>
                <w:szCs w:val="18"/>
              </w:rPr>
              <w:t>门诊分诊排队叫号功能</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查一下立项</w:t>
            </w:r>
            <w:r>
              <w:rPr>
                <w:rFonts w:hint="eastAsia" w:ascii="仿宋" w:hAnsi="仿宋" w:eastAsia="仿宋" w:cs="仿宋"/>
                <w:sz w:val="18"/>
                <w:szCs w:val="18"/>
                <w:lang w:eastAsia="zh-CN"/>
              </w:rPr>
              <w:t>）</w:t>
            </w:r>
          </w:p>
        </w:tc>
        <w:tc>
          <w:tcPr>
            <w:tcW w:w="786" w:type="dxa"/>
            <w:vMerge w:val="continue"/>
            <w:shd w:val="clear" w:color="000000" w:fill="FFFFFF"/>
          </w:tcPr>
          <w:p w14:paraId="0D9F46A0">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79AC03F1">
            <w:pPr>
              <w:pStyle w:val="6"/>
              <w:spacing w:line="240" w:lineRule="auto"/>
              <w:ind w:firstLine="0" w:firstLineChars="0"/>
              <w:jc w:val="left"/>
              <w:rPr>
                <w:rFonts w:hint="eastAsia" w:ascii="仿宋" w:hAnsi="仿宋" w:eastAsia="仿宋" w:cs="仿宋"/>
                <w:sz w:val="18"/>
                <w:szCs w:val="18"/>
              </w:rPr>
            </w:pPr>
          </w:p>
        </w:tc>
      </w:tr>
      <w:tr w14:paraId="589A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78F3938C">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4CD98C8E">
            <w:pPr>
              <w:jc w:val="left"/>
              <w:rPr>
                <w:rFonts w:hint="eastAsia" w:ascii="仿宋" w:hAnsi="仿宋" w:eastAsia="仿宋" w:cs="仿宋"/>
                <w:sz w:val="18"/>
                <w:szCs w:val="18"/>
              </w:rPr>
            </w:pPr>
          </w:p>
        </w:tc>
        <w:tc>
          <w:tcPr>
            <w:tcW w:w="4536" w:type="dxa"/>
            <w:shd w:val="clear" w:color="000000" w:fill="FFFFFF"/>
            <w:vAlign w:val="center"/>
          </w:tcPr>
          <w:p w14:paraId="62F14F5D">
            <w:pPr>
              <w:jc w:val="left"/>
              <w:rPr>
                <w:rFonts w:hint="eastAsia" w:ascii="仿宋" w:hAnsi="仿宋" w:eastAsia="仿宋" w:cs="仿宋"/>
                <w:sz w:val="18"/>
                <w:szCs w:val="18"/>
              </w:rPr>
            </w:pPr>
            <w:r>
              <w:rPr>
                <w:rFonts w:hint="eastAsia" w:ascii="仿宋" w:hAnsi="仿宋" w:eastAsia="仿宋" w:cs="仿宋"/>
                <w:sz w:val="18"/>
                <w:szCs w:val="18"/>
              </w:rPr>
              <w:t>采血室排队叫号功能</w:t>
            </w:r>
          </w:p>
        </w:tc>
        <w:tc>
          <w:tcPr>
            <w:tcW w:w="786" w:type="dxa"/>
            <w:vMerge w:val="continue"/>
            <w:shd w:val="clear" w:color="000000" w:fill="FFFFFF"/>
          </w:tcPr>
          <w:p w14:paraId="1C044CBD">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182EC4F3">
            <w:pPr>
              <w:pStyle w:val="6"/>
              <w:spacing w:line="240" w:lineRule="auto"/>
              <w:ind w:firstLine="0" w:firstLineChars="0"/>
              <w:jc w:val="left"/>
              <w:rPr>
                <w:rFonts w:hint="eastAsia" w:ascii="仿宋" w:hAnsi="仿宋" w:eastAsia="仿宋" w:cs="仿宋"/>
                <w:sz w:val="18"/>
                <w:szCs w:val="18"/>
              </w:rPr>
            </w:pPr>
          </w:p>
        </w:tc>
      </w:tr>
      <w:tr w14:paraId="490F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49DE8507">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2A86B839">
            <w:pPr>
              <w:jc w:val="left"/>
              <w:rPr>
                <w:rFonts w:hint="eastAsia" w:ascii="仿宋" w:hAnsi="仿宋" w:eastAsia="仿宋" w:cs="仿宋"/>
                <w:sz w:val="18"/>
                <w:szCs w:val="18"/>
              </w:rPr>
            </w:pPr>
          </w:p>
        </w:tc>
        <w:tc>
          <w:tcPr>
            <w:tcW w:w="4536" w:type="dxa"/>
            <w:shd w:val="clear" w:color="000000" w:fill="FFFFFF"/>
            <w:vAlign w:val="center"/>
          </w:tcPr>
          <w:p w14:paraId="078F5F75">
            <w:pPr>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rPr>
              <w:t>中医排队叫号</w:t>
            </w:r>
          </w:p>
        </w:tc>
        <w:tc>
          <w:tcPr>
            <w:tcW w:w="786" w:type="dxa"/>
            <w:vMerge w:val="continue"/>
            <w:shd w:val="clear" w:color="000000" w:fill="FFFFFF"/>
          </w:tcPr>
          <w:p w14:paraId="2B72E94F">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37C15BD9">
            <w:pPr>
              <w:pStyle w:val="6"/>
              <w:spacing w:line="240" w:lineRule="auto"/>
              <w:ind w:firstLine="0" w:firstLineChars="0"/>
              <w:jc w:val="left"/>
              <w:rPr>
                <w:rFonts w:hint="eastAsia" w:ascii="仿宋" w:hAnsi="仿宋" w:eastAsia="仿宋" w:cs="仿宋"/>
                <w:sz w:val="18"/>
                <w:szCs w:val="18"/>
              </w:rPr>
            </w:pPr>
          </w:p>
        </w:tc>
      </w:tr>
      <w:tr w14:paraId="228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7FF1F312">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2A077D67">
            <w:pPr>
              <w:jc w:val="left"/>
              <w:rPr>
                <w:rFonts w:hint="eastAsia" w:ascii="仿宋" w:hAnsi="仿宋" w:eastAsia="仿宋" w:cs="仿宋"/>
                <w:sz w:val="18"/>
                <w:szCs w:val="18"/>
              </w:rPr>
            </w:pPr>
          </w:p>
        </w:tc>
        <w:tc>
          <w:tcPr>
            <w:tcW w:w="4536" w:type="dxa"/>
            <w:shd w:val="clear" w:color="000000" w:fill="FFFFFF"/>
            <w:vAlign w:val="center"/>
          </w:tcPr>
          <w:p w14:paraId="5A466425">
            <w:pPr>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rPr>
              <w:t>签约患者精准分诊</w:t>
            </w:r>
          </w:p>
        </w:tc>
        <w:tc>
          <w:tcPr>
            <w:tcW w:w="786" w:type="dxa"/>
            <w:vMerge w:val="continue"/>
            <w:shd w:val="clear" w:color="000000" w:fill="FFFFFF"/>
          </w:tcPr>
          <w:p w14:paraId="08D1391A">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2041D37B">
            <w:pPr>
              <w:pStyle w:val="6"/>
              <w:spacing w:line="240" w:lineRule="auto"/>
              <w:ind w:firstLine="0" w:firstLineChars="0"/>
              <w:jc w:val="left"/>
              <w:rPr>
                <w:rFonts w:hint="eastAsia" w:ascii="仿宋" w:hAnsi="仿宋" w:eastAsia="仿宋" w:cs="仿宋"/>
                <w:sz w:val="18"/>
                <w:szCs w:val="18"/>
              </w:rPr>
            </w:pPr>
          </w:p>
        </w:tc>
      </w:tr>
      <w:tr w14:paraId="2923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62E68597">
            <w:pPr>
              <w:widowControl/>
              <w:jc w:val="center"/>
              <w:rPr>
                <w:rFonts w:hint="eastAsia" w:ascii="仿宋" w:hAnsi="仿宋" w:eastAsia="仿宋" w:cs="仿宋"/>
                <w:kern w:val="0"/>
                <w:sz w:val="18"/>
                <w:szCs w:val="18"/>
              </w:rPr>
            </w:pPr>
          </w:p>
          <w:p w14:paraId="5EBF8AE2">
            <w:pPr>
              <w:pStyle w:val="17"/>
              <w:rPr>
                <w:rFonts w:hint="eastAsia" w:ascii="仿宋" w:hAnsi="仿宋" w:eastAsia="仿宋" w:cs="仿宋"/>
                <w:sz w:val="18"/>
                <w:szCs w:val="18"/>
              </w:rPr>
            </w:pPr>
          </w:p>
        </w:tc>
        <w:tc>
          <w:tcPr>
            <w:tcW w:w="1323" w:type="dxa"/>
            <w:vMerge w:val="continue"/>
            <w:shd w:val="clear" w:color="000000" w:fill="FFFFFF"/>
            <w:vAlign w:val="center"/>
          </w:tcPr>
          <w:p w14:paraId="7A651446">
            <w:pPr>
              <w:jc w:val="left"/>
              <w:rPr>
                <w:rFonts w:hint="eastAsia" w:ascii="仿宋" w:hAnsi="仿宋" w:eastAsia="仿宋" w:cs="仿宋"/>
                <w:sz w:val="18"/>
                <w:szCs w:val="18"/>
              </w:rPr>
            </w:pPr>
          </w:p>
        </w:tc>
        <w:tc>
          <w:tcPr>
            <w:tcW w:w="4536" w:type="dxa"/>
            <w:shd w:val="clear" w:color="000000" w:fill="FFFFFF"/>
            <w:vAlign w:val="center"/>
          </w:tcPr>
          <w:p w14:paraId="2DF2A67B">
            <w:pPr>
              <w:jc w:val="left"/>
              <w:rPr>
                <w:rFonts w:hint="eastAsia" w:ascii="仿宋" w:hAnsi="仿宋" w:eastAsia="仿宋" w:cs="仿宋"/>
                <w:color w:val="auto"/>
                <w:kern w:val="2"/>
                <w:sz w:val="18"/>
                <w:szCs w:val="18"/>
                <w:highlight w:val="none"/>
                <w:lang w:val="en-US" w:eastAsia="zh-CN" w:bidi="ar-SA"/>
              </w:rPr>
            </w:pPr>
            <w:r>
              <w:rPr>
                <w:rFonts w:hint="eastAsia" w:ascii="仿宋" w:hAnsi="仿宋" w:eastAsia="仿宋" w:cs="仿宋"/>
                <w:color w:val="auto"/>
                <w:sz w:val="18"/>
                <w:szCs w:val="18"/>
                <w:highlight w:val="none"/>
              </w:rPr>
              <w:t>挂号条导诊</w:t>
            </w:r>
          </w:p>
        </w:tc>
        <w:tc>
          <w:tcPr>
            <w:tcW w:w="786" w:type="dxa"/>
            <w:vMerge w:val="continue"/>
            <w:shd w:val="clear" w:color="000000" w:fill="FFFFFF"/>
          </w:tcPr>
          <w:p w14:paraId="53E8CB9E">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06EEC3F4">
            <w:pPr>
              <w:pStyle w:val="6"/>
              <w:spacing w:line="240" w:lineRule="auto"/>
              <w:ind w:firstLine="0" w:firstLineChars="0"/>
              <w:jc w:val="left"/>
              <w:rPr>
                <w:rFonts w:hint="eastAsia" w:ascii="仿宋" w:hAnsi="仿宋" w:eastAsia="仿宋" w:cs="仿宋"/>
                <w:sz w:val="18"/>
                <w:szCs w:val="18"/>
              </w:rPr>
            </w:pPr>
          </w:p>
        </w:tc>
      </w:tr>
      <w:tr w14:paraId="0975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vMerge w:val="continue"/>
            <w:shd w:val="clear" w:color="auto" w:fill="auto"/>
            <w:noWrap/>
            <w:vAlign w:val="center"/>
          </w:tcPr>
          <w:p w14:paraId="0735CE5B">
            <w:pPr>
              <w:widowControl/>
              <w:jc w:val="center"/>
              <w:rPr>
                <w:rFonts w:hint="eastAsia" w:ascii="仿宋" w:hAnsi="仿宋" w:eastAsia="仿宋" w:cs="仿宋"/>
                <w:kern w:val="0"/>
                <w:sz w:val="18"/>
                <w:szCs w:val="18"/>
              </w:rPr>
            </w:pPr>
          </w:p>
        </w:tc>
        <w:tc>
          <w:tcPr>
            <w:tcW w:w="1323" w:type="dxa"/>
            <w:vMerge w:val="continue"/>
            <w:shd w:val="clear" w:color="000000" w:fill="FFFFFF"/>
            <w:vAlign w:val="center"/>
          </w:tcPr>
          <w:p w14:paraId="278D91FC">
            <w:pPr>
              <w:jc w:val="left"/>
              <w:rPr>
                <w:rFonts w:hint="eastAsia" w:ascii="仿宋" w:hAnsi="仿宋" w:eastAsia="仿宋" w:cs="仿宋"/>
                <w:sz w:val="18"/>
                <w:szCs w:val="18"/>
              </w:rPr>
            </w:pPr>
          </w:p>
        </w:tc>
        <w:tc>
          <w:tcPr>
            <w:tcW w:w="4536" w:type="dxa"/>
            <w:shd w:val="clear" w:color="000000" w:fill="FFFFFF"/>
            <w:vAlign w:val="center"/>
          </w:tcPr>
          <w:p w14:paraId="6F0E1075">
            <w:pPr>
              <w:jc w:val="left"/>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rPr>
              <w:t>接种分诊功能</w:t>
            </w:r>
          </w:p>
        </w:tc>
        <w:tc>
          <w:tcPr>
            <w:tcW w:w="786" w:type="dxa"/>
            <w:vMerge w:val="continue"/>
            <w:shd w:val="clear" w:color="000000" w:fill="FFFFFF"/>
          </w:tcPr>
          <w:p w14:paraId="026CB7BF">
            <w:pPr>
              <w:ind w:firstLine="453"/>
              <w:jc w:val="center"/>
              <w:rPr>
                <w:rFonts w:hint="eastAsia" w:ascii="仿宋" w:hAnsi="仿宋" w:eastAsia="仿宋" w:cs="仿宋"/>
                <w:kern w:val="0"/>
                <w:sz w:val="18"/>
                <w:szCs w:val="18"/>
              </w:rPr>
            </w:pPr>
          </w:p>
        </w:tc>
        <w:tc>
          <w:tcPr>
            <w:tcW w:w="708" w:type="dxa"/>
            <w:vMerge w:val="continue"/>
            <w:shd w:val="clear" w:color="000000" w:fill="FFFFFF"/>
          </w:tcPr>
          <w:p w14:paraId="69D2DC88">
            <w:pPr>
              <w:pStyle w:val="6"/>
              <w:spacing w:line="240" w:lineRule="auto"/>
              <w:ind w:firstLine="0" w:firstLineChars="0"/>
              <w:jc w:val="left"/>
              <w:rPr>
                <w:rFonts w:hint="eastAsia" w:ascii="仿宋" w:hAnsi="仿宋" w:eastAsia="仿宋" w:cs="仿宋"/>
                <w:sz w:val="18"/>
                <w:szCs w:val="18"/>
              </w:rPr>
            </w:pPr>
          </w:p>
        </w:tc>
      </w:tr>
      <w:tr w14:paraId="6FBE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6F94C6D9">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1</w:t>
            </w:r>
          </w:p>
        </w:tc>
        <w:tc>
          <w:tcPr>
            <w:tcW w:w="1323" w:type="dxa"/>
            <w:shd w:val="clear" w:color="000000" w:fill="FFFFFF"/>
            <w:vAlign w:val="center"/>
          </w:tcPr>
          <w:p w14:paraId="1A2E9922">
            <w:pPr>
              <w:jc w:val="left"/>
              <w:rPr>
                <w:rFonts w:hint="eastAsia" w:ascii="仿宋" w:hAnsi="仿宋" w:eastAsia="仿宋" w:cs="仿宋"/>
                <w:sz w:val="18"/>
                <w:szCs w:val="18"/>
              </w:rPr>
            </w:pPr>
            <w:r>
              <w:rPr>
                <w:rFonts w:hint="eastAsia" w:ascii="仿宋" w:hAnsi="仿宋" w:eastAsia="仿宋" w:cs="仿宋"/>
                <w:sz w:val="18"/>
                <w:szCs w:val="18"/>
              </w:rPr>
              <w:t>后台管理模块</w:t>
            </w:r>
          </w:p>
        </w:tc>
        <w:tc>
          <w:tcPr>
            <w:tcW w:w="4536" w:type="dxa"/>
            <w:shd w:val="clear" w:color="000000" w:fill="FFFFFF"/>
            <w:vAlign w:val="center"/>
          </w:tcPr>
          <w:p w14:paraId="26725D8B">
            <w:pPr>
              <w:jc w:val="left"/>
              <w:rPr>
                <w:rFonts w:hint="eastAsia" w:ascii="仿宋" w:hAnsi="仿宋" w:eastAsia="仿宋" w:cs="仿宋"/>
                <w:sz w:val="18"/>
                <w:szCs w:val="18"/>
              </w:rPr>
            </w:pPr>
            <w:r>
              <w:rPr>
                <w:rFonts w:hint="eastAsia" w:ascii="仿宋" w:hAnsi="仿宋" w:eastAsia="仿宋" w:cs="仿宋"/>
                <w:sz w:val="18"/>
                <w:szCs w:val="18"/>
              </w:rPr>
              <w:t>1、科室管理：科室编码，科室名称，所属诊区。</w:t>
            </w:r>
          </w:p>
          <w:p w14:paraId="62012B86">
            <w:pPr>
              <w:jc w:val="left"/>
              <w:rPr>
                <w:rFonts w:hint="eastAsia" w:ascii="仿宋" w:hAnsi="仿宋" w:eastAsia="仿宋" w:cs="仿宋"/>
                <w:sz w:val="18"/>
                <w:szCs w:val="18"/>
              </w:rPr>
            </w:pPr>
            <w:r>
              <w:rPr>
                <w:rFonts w:hint="eastAsia" w:ascii="仿宋" w:hAnsi="仿宋" w:eastAsia="仿宋" w:cs="仿宋"/>
                <w:sz w:val="18"/>
                <w:szCs w:val="18"/>
              </w:rPr>
              <w:t>2、诊室管理：诊室编码，诊室名称，所属科室，所在位置。</w:t>
            </w:r>
          </w:p>
          <w:p w14:paraId="3A125AD1">
            <w:pPr>
              <w:jc w:val="left"/>
              <w:rPr>
                <w:rFonts w:hint="eastAsia" w:ascii="仿宋" w:hAnsi="仿宋" w:eastAsia="仿宋" w:cs="仿宋"/>
                <w:sz w:val="18"/>
                <w:szCs w:val="18"/>
              </w:rPr>
            </w:pPr>
            <w:r>
              <w:rPr>
                <w:rFonts w:hint="eastAsia" w:ascii="仿宋" w:hAnsi="仿宋" w:eastAsia="仿宋" w:cs="仿宋"/>
                <w:sz w:val="18"/>
                <w:szCs w:val="18"/>
              </w:rPr>
              <w:t>3、医师管理：医师编码，医师姓名，职称，头像</w:t>
            </w:r>
          </w:p>
          <w:p w14:paraId="16CBFEB0">
            <w:pPr>
              <w:jc w:val="left"/>
              <w:rPr>
                <w:rFonts w:hint="eastAsia" w:ascii="仿宋" w:hAnsi="仿宋" w:eastAsia="仿宋" w:cs="仿宋"/>
                <w:sz w:val="18"/>
                <w:szCs w:val="18"/>
              </w:rPr>
            </w:pPr>
            <w:r>
              <w:rPr>
                <w:rFonts w:hint="eastAsia" w:ascii="仿宋" w:hAnsi="仿宋" w:eastAsia="仿宋" w:cs="仿宋"/>
                <w:sz w:val="18"/>
                <w:szCs w:val="18"/>
              </w:rPr>
              <w:t>4、医院LOGO：医院名称，医院编码，LOGO地址。</w:t>
            </w:r>
          </w:p>
          <w:p w14:paraId="05642ACA">
            <w:pPr>
              <w:jc w:val="left"/>
              <w:rPr>
                <w:rFonts w:hint="eastAsia" w:ascii="仿宋" w:hAnsi="仿宋" w:eastAsia="仿宋" w:cs="仿宋"/>
                <w:sz w:val="18"/>
                <w:szCs w:val="18"/>
              </w:rPr>
            </w:pPr>
            <w:r>
              <w:rPr>
                <w:rFonts w:hint="eastAsia" w:ascii="仿宋" w:hAnsi="仿宋" w:eastAsia="仿宋" w:cs="仿宋"/>
                <w:sz w:val="18"/>
                <w:szCs w:val="18"/>
              </w:rPr>
              <w:t>5、背景图管理：医院名称，医院编码，大屏/小屏背景图地址。</w:t>
            </w:r>
          </w:p>
          <w:p w14:paraId="0FFFF157">
            <w:pPr>
              <w:jc w:val="left"/>
              <w:rPr>
                <w:rFonts w:hint="eastAsia" w:ascii="仿宋" w:hAnsi="仿宋" w:eastAsia="仿宋" w:cs="仿宋"/>
                <w:sz w:val="18"/>
                <w:szCs w:val="18"/>
              </w:rPr>
            </w:pPr>
            <w:r>
              <w:rPr>
                <w:rFonts w:hint="eastAsia" w:ascii="仿宋" w:hAnsi="仿宋" w:eastAsia="仿宋" w:cs="仿宋"/>
                <w:sz w:val="18"/>
                <w:szCs w:val="18"/>
              </w:rPr>
              <w:t>6、语音管理：所属诊区，所在位置，语音端口，语音IP，手动编辑语音发送内容。</w:t>
            </w:r>
          </w:p>
          <w:p w14:paraId="468FBF1B">
            <w:pPr>
              <w:jc w:val="left"/>
              <w:rPr>
                <w:rFonts w:hint="eastAsia" w:ascii="仿宋" w:hAnsi="仿宋" w:eastAsia="仿宋" w:cs="仿宋"/>
                <w:sz w:val="18"/>
                <w:szCs w:val="18"/>
              </w:rPr>
            </w:pPr>
            <w:r>
              <w:rPr>
                <w:rFonts w:hint="eastAsia" w:ascii="仿宋" w:hAnsi="仿宋" w:eastAsia="仿宋" w:cs="仿宋"/>
                <w:sz w:val="18"/>
                <w:szCs w:val="18"/>
              </w:rPr>
              <w:t>7、医生出诊统计：可按医生姓名/日期/科室/出诊类型，进行搜索查询医生出诊信息。可导出数据。</w:t>
            </w:r>
          </w:p>
          <w:p w14:paraId="51641CEE">
            <w:pPr>
              <w:jc w:val="left"/>
              <w:rPr>
                <w:rFonts w:hint="eastAsia" w:ascii="仿宋" w:hAnsi="仿宋" w:eastAsia="仿宋" w:cs="仿宋"/>
                <w:sz w:val="18"/>
                <w:szCs w:val="18"/>
              </w:rPr>
            </w:pPr>
            <w:r>
              <w:rPr>
                <w:rFonts w:hint="eastAsia" w:ascii="仿宋" w:hAnsi="仿宋" w:eastAsia="仿宋" w:cs="仿宋"/>
                <w:sz w:val="18"/>
                <w:szCs w:val="18"/>
              </w:rPr>
              <w:t>8、患者候诊统计：可根据患者姓名/日期/科室/看诊类型，进行搜索查询患者候诊信息，计算区间平均候诊时间。可导出数据。数据同步：主动读取（HIS视图/存储过程），或被动接收（HIS调我方接口实时推送）；视图地址和名称可配置，同步时间间隔可配置。</w:t>
            </w:r>
          </w:p>
        </w:tc>
        <w:tc>
          <w:tcPr>
            <w:tcW w:w="786" w:type="dxa"/>
            <w:shd w:val="clear" w:color="000000" w:fill="FFFFFF"/>
          </w:tcPr>
          <w:p w14:paraId="1B86269A">
            <w:pPr>
              <w:ind w:firstLine="453"/>
              <w:jc w:val="center"/>
              <w:rPr>
                <w:rFonts w:hint="eastAsia" w:ascii="仿宋" w:hAnsi="仿宋" w:eastAsia="仿宋" w:cs="仿宋"/>
                <w:kern w:val="0"/>
                <w:sz w:val="18"/>
                <w:szCs w:val="18"/>
              </w:rPr>
            </w:pPr>
          </w:p>
        </w:tc>
        <w:tc>
          <w:tcPr>
            <w:tcW w:w="708" w:type="dxa"/>
            <w:shd w:val="clear" w:color="000000" w:fill="FFFFFF"/>
          </w:tcPr>
          <w:p w14:paraId="7BC636E0">
            <w:pPr>
              <w:pStyle w:val="6"/>
              <w:spacing w:line="240" w:lineRule="auto"/>
              <w:ind w:firstLine="0" w:firstLineChars="0"/>
              <w:jc w:val="left"/>
              <w:rPr>
                <w:rFonts w:hint="eastAsia" w:ascii="仿宋" w:hAnsi="仿宋" w:eastAsia="仿宋" w:cs="仿宋"/>
                <w:sz w:val="18"/>
                <w:szCs w:val="18"/>
              </w:rPr>
            </w:pPr>
          </w:p>
        </w:tc>
      </w:tr>
      <w:tr w14:paraId="18A2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6CD37F64">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w:t>
            </w:r>
          </w:p>
        </w:tc>
        <w:tc>
          <w:tcPr>
            <w:tcW w:w="1323" w:type="dxa"/>
            <w:shd w:val="clear" w:color="000000" w:fill="FFFFFF"/>
            <w:vAlign w:val="center"/>
          </w:tcPr>
          <w:p w14:paraId="6B8D2689">
            <w:pPr>
              <w:jc w:val="left"/>
              <w:rPr>
                <w:rFonts w:hint="eastAsia" w:ascii="仿宋" w:hAnsi="仿宋" w:eastAsia="仿宋" w:cs="仿宋"/>
                <w:sz w:val="18"/>
                <w:szCs w:val="18"/>
              </w:rPr>
            </w:pPr>
            <w:r>
              <w:rPr>
                <w:rFonts w:hint="eastAsia" w:ascii="仿宋" w:hAnsi="仿宋" w:eastAsia="仿宋" w:cs="仿宋"/>
                <w:sz w:val="18"/>
                <w:szCs w:val="18"/>
              </w:rPr>
              <w:t>医生工作站管理</w:t>
            </w:r>
          </w:p>
        </w:tc>
        <w:tc>
          <w:tcPr>
            <w:tcW w:w="4536" w:type="dxa"/>
            <w:shd w:val="clear" w:color="000000" w:fill="FFFFFF"/>
            <w:vAlign w:val="center"/>
          </w:tcPr>
          <w:p w14:paraId="391CC78C">
            <w:pPr>
              <w:jc w:val="left"/>
              <w:rPr>
                <w:rFonts w:hint="eastAsia" w:ascii="仿宋" w:hAnsi="仿宋" w:eastAsia="仿宋" w:cs="仿宋"/>
                <w:sz w:val="18"/>
                <w:szCs w:val="18"/>
              </w:rPr>
            </w:pPr>
            <w:r>
              <w:rPr>
                <w:rFonts w:hint="eastAsia" w:ascii="仿宋" w:hAnsi="仿宋" w:eastAsia="仿宋" w:cs="仿宋"/>
                <w:sz w:val="18"/>
                <w:szCs w:val="18"/>
              </w:rPr>
              <w:t>1、支持医生自定义登录名登录模式，登录成功后，自动将医生的姓名、科室、简介等发布到诊室门口液晶屏上；</w:t>
            </w:r>
          </w:p>
          <w:p w14:paraId="4A783460">
            <w:pPr>
              <w:jc w:val="left"/>
              <w:rPr>
                <w:rFonts w:hint="eastAsia" w:ascii="仿宋" w:hAnsi="仿宋" w:eastAsia="仿宋" w:cs="仿宋"/>
                <w:sz w:val="18"/>
                <w:szCs w:val="18"/>
              </w:rPr>
            </w:pPr>
            <w:r>
              <w:rPr>
                <w:rFonts w:hint="eastAsia" w:ascii="仿宋" w:hAnsi="仿宋" w:eastAsia="仿宋" w:cs="仿宋"/>
                <w:sz w:val="18"/>
                <w:szCs w:val="18"/>
              </w:rPr>
              <w:t>2、支持顺呼、选呼、重呼、扫描呼叫等功能；</w:t>
            </w:r>
          </w:p>
          <w:p w14:paraId="128ACB4D">
            <w:pPr>
              <w:jc w:val="left"/>
              <w:rPr>
                <w:rFonts w:hint="eastAsia" w:ascii="仿宋" w:hAnsi="仿宋" w:eastAsia="仿宋" w:cs="仿宋"/>
                <w:sz w:val="18"/>
                <w:szCs w:val="18"/>
              </w:rPr>
            </w:pPr>
            <w:r>
              <w:rPr>
                <w:rFonts w:hint="eastAsia" w:ascii="仿宋" w:hAnsi="仿宋" w:eastAsia="仿宋" w:cs="仿宋"/>
                <w:sz w:val="18"/>
                <w:szCs w:val="18"/>
              </w:rPr>
              <w:t>3、支持查看实时查看待诊列表、过号列表和完成列表等；</w:t>
            </w:r>
          </w:p>
          <w:p w14:paraId="12959FA4">
            <w:pPr>
              <w:jc w:val="left"/>
              <w:rPr>
                <w:rFonts w:hint="eastAsia" w:ascii="仿宋" w:hAnsi="仿宋" w:eastAsia="仿宋" w:cs="仿宋"/>
                <w:sz w:val="18"/>
                <w:szCs w:val="18"/>
              </w:rPr>
            </w:pPr>
            <w:r>
              <w:rPr>
                <w:rFonts w:hint="eastAsia" w:ascii="仿宋" w:hAnsi="仿宋" w:eastAsia="仿宋" w:cs="仿宋"/>
                <w:sz w:val="18"/>
                <w:szCs w:val="18"/>
              </w:rPr>
              <w:t>4、支持查看当前医生/诊位呼叫情况（候诊人数、已就诊人数、过号人数、正在就诊的患者信息）；支持悬浮窗自动隐藏及自动停靠；</w:t>
            </w:r>
          </w:p>
          <w:p w14:paraId="41D1F065">
            <w:pPr>
              <w:jc w:val="left"/>
              <w:rPr>
                <w:rFonts w:hint="eastAsia" w:ascii="仿宋" w:hAnsi="仿宋" w:eastAsia="仿宋" w:cs="仿宋"/>
                <w:sz w:val="18"/>
                <w:szCs w:val="18"/>
              </w:rPr>
            </w:pPr>
            <w:r>
              <w:rPr>
                <w:rFonts w:hint="eastAsia" w:ascii="仿宋" w:hAnsi="仿宋" w:eastAsia="仿宋" w:cs="仿宋"/>
                <w:sz w:val="18"/>
                <w:szCs w:val="18"/>
              </w:rPr>
              <w:t>5、支持叫号器样式选择，支持常规叫号模式和大字体叫号模式；</w:t>
            </w:r>
          </w:p>
          <w:p w14:paraId="5203A3F1">
            <w:pPr>
              <w:jc w:val="left"/>
              <w:rPr>
                <w:rFonts w:hint="eastAsia" w:ascii="仿宋" w:hAnsi="仿宋" w:eastAsia="仿宋" w:cs="仿宋"/>
                <w:sz w:val="18"/>
                <w:szCs w:val="18"/>
              </w:rPr>
            </w:pPr>
            <w:r>
              <w:rPr>
                <w:rFonts w:hint="eastAsia" w:ascii="仿宋" w:hAnsi="仿宋" w:eastAsia="仿宋" w:cs="仿宋"/>
                <w:sz w:val="18"/>
                <w:szCs w:val="18"/>
              </w:rPr>
              <w:t>6、支持过号（呼叫未到）患者按规则自动重排，并可在后台统一设定诊区过号自动重排的次数；</w:t>
            </w:r>
          </w:p>
          <w:p w14:paraId="2B75CD67">
            <w:pPr>
              <w:jc w:val="left"/>
              <w:rPr>
                <w:rFonts w:hint="eastAsia" w:ascii="仿宋" w:hAnsi="仿宋" w:eastAsia="仿宋" w:cs="仿宋"/>
                <w:sz w:val="18"/>
                <w:szCs w:val="18"/>
              </w:rPr>
            </w:pPr>
            <w:r>
              <w:rPr>
                <w:rFonts w:hint="eastAsia" w:ascii="仿宋" w:hAnsi="仿宋" w:eastAsia="仿宋" w:cs="仿宋"/>
                <w:sz w:val="18"/>
                <w:szCs w:val="18"/>
              </w:rPr>
              <w:t>7、支持可选择呼叫过号患者就诊功能。</w:t>
            </w:r>
          </w:p>
        </w:tc>
        <w:tc>
          <w:tcPr>
            <w:tcW w:w="786" w:type="dxa"/>
            <w:shd w:val="clear" w:color="000000" w:fill="FFFFFF"/>
          </w:tcPr>
          <w:p w14:paraId="7E70EF74">
            <w:pPr>
              <w:ind w:firstLine="453"/>
              <w:jc w:val="center"/>
              <w:rPr>
                <w:rFonts w:hint="eastAsia" w:ascii="仿宋" w:hAnsi="仿宋" w:eastAsia="仿宋" w:cs="仿宋"/>
                <w:kern w:val="0"/>
                <w:sz w:val="18"/>
                <w:szCs w:val="18"/>
              </w:rPr>
            </w:pPr>
          </w:p>
        </w:tc>
        <w:tc>
          <w:tcPr>
            <w:tcW w:w="708" w:type="dxa"/>
            <w:shd w:val="clear" w:color="000000" w:fill="FFFFFF"/>
          </w:tcPr>
          <w:p w14:paraId="72AA0F1A">
            <w:pPr>
              <w:pStyle w:val="6"/>
              <w:spacing w:line="240" w:lineRule="auto"/>
              <w:ind w:firstLine="0" w:firstLineChars="0"/>
              <w:jc w:val="left"/>
              <w:rPr>
                <w:rFonts w:hint="eastAsia" w:ascii="仿宋" w:hAnsi="仿宋" w:eastAsia="仿宋" w:cs="仿宋"/>
                <w:sz w:val="18"/>
                <w:szCs w:val="18"/>
              </w:rPr>
            </w:pPr>
          </w:p>
        </w:tc>
      </w:tr>
      <w:tr w14:paraId="7319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23376D3B">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3</w:t>
            </w:r>
          </w:p>
        </w:tc>
        <w:tc>
          <w:tcPr>
            <w:tcW w:w="1323" w:type="dxa"/>
            <w:shd w:val="clear" w:color="000000" w:fill="FFFFFF"/>
            <w:vAlign w:val="center"/>
          </w:tcPr>
          <w:p w14:paraId="1D3B80AA">
            <w:pPr>
              <w:jc w:val="left"/>
              <w:rPr>
                <w:rFonts w:hint="eastAsia" w:ascii="仿宋" w:hAnsi="仿宋" w:eastAsia="仿宋" w:cs="仿宋"/>
                <w:sz w:val="18"/>
                <w:szCs w:val="18"/>
              </w:rPr>
            </w:pPr>
            <w:r>
              <w:rPr>
                <w:rFonts w:hint="eastAsia" w:ascii="仿宋" w:hAnsi="仿宋" w:eastAsia="仿宋" w:cs="仿宋"/>
                <w:sz w:val="18"/>
                <w:szCs w:val="18"/>
              </w:rPr>
              <w:t>排队队列管理</w:t>
            </w:r>
          </w:p>
        </w:tc>
        <w:tc>
          <w:tcPr>
            <w:tcW w:w="4536" w:type="dxa"/>
            <w:shd w:val="clear" w:color="000000" w:fill="FFFFFF"/>
            <w:vAlign w:val="center"/>
          </w:tcPr>
          <w:p w14:paraId="03CFDAC5">
            <w:pPr>
              <w:jc w:val="left"/>
              <w:rPr>
                <w:rFonts w:hint="eastAsia" w:ascii="仿宋" w:hAnsi="仿宋" w:eastAsia="仿宋" w:cs="仿宋"/>
                <w:sz w:val="18"/>
                <w:szCs w:val="18"/>
              </w:rPr>
            </w:pPr>
            <w:r>
              <w:rPr>
                <w:rFonts w:hint="eastAsia" w:ascii="仿宋" w:hAnsi="仿宋" w:eastAsia="仿宋" w:cs="仿宋"/>
                <w:sz w:val="18"/>
                <w:szCs w:val="18"/>
              </w:rPr>
              <w:t>1、支持实时查看当前诊区各个队列的详细情况（如：排队队列名称、候诊人数、已就诊人数、未到过号人数、当前队列最后一次呼叫的患者姓名、排队序号、呼叫医生或诊位、叫号时间等）；支持手动调整患者队列、调整就诊状态、医生签到等功能；</w:t>
            </w:r>
          </w:p>
          <w:p w14:paraId="4754BAF5">
            <w:pPr>
              <w:jc w:val="left"/>
              <w:rPr>
                <w:rFonts w:hint="eastAsia" w:ascii="仿宋" w:hAnsi="仿宋" w:eastAsia="仿宋" w:cs="仿宋"/>
                <w:sz w:val="18"/>
                <w:szCs w:val="18"/>
              </w:rPr>
            </w:pPr>
            <w:r>
              <w:rPr>
                <w:rFonts w:hint="eastAsia" w:ascii="仿宋" w:hAnsi="仿宋" w:eastAsia="仿宋" w:cs="仿宋"/>
                <w:sz w:val="18"/>
                <w:szCs w:val="18"/>
              </w:rPr>
              <w:t>2、支持同一诊区下转诊功能，可将患者从一个队列转到另一个队列排队；</w:t>
            </w:r>
          </w:p>
          <w:p w14:paraId="2658B327">
            <w:pPr>
              <w:jc w:val="left"/>
              <w:rPr>
                <w:rFonts w:hint="eastAsia" w:ascii="仿宋" w:hAnsi="仿宋" w:eastAsia="仿宋" w:cs="仿宋"/>
                <w:sz w:val="18"/>
                <w:szCs w:val="18"/>
              </w:rPr>
            </w:pPr>
            <w:r>
              <w:rPr>
                <w:rFonts w:hint="eastAsia" w:ascii="仿宋" w:hAnsi="仿宋" w:eastAsia="仿宋" w:cs="仿宋"/>
                <w:sz w:val="18"/>
                <w:szCs w:val="18"/>
              </w:rPr>
              <w:t>3、支持将已过号患者在不同医生之间调拨，可以批量将某位医生名下的已过号未就诊患者转到另一位医生名下。</w:t>
            </w:r>
          </w:p>
          <w:p w14:paraId="6F0F7F31">
            <w:pPr>
              <w:jc w:val="left"/>
              <w:rPr>
                <w:rFonts w:hint="eastAsia" w:ascii="仿宋" w:hAnsi="仿宋" w:eastAsia="仿宋" w:cs="仿宋"/>
                <w:sz w:val="18"/>
                <w:szCs w:val="18"/>
              </w:rPr>
            </w:pPr>
            <w:r>
              <w:rPr>
                <w:rFonts w:hint="eastAsia" w:ascii="仿宋" w:hAnsi="仿宋" w:eastAsia="仿宋" w:cs="仿宋"/>
                <w:sz w:val="18"/>
                <w:szCs w:val="18"/>
              </w:rPr>
              <w:t>4、支持分诊台呼叫患者功能；为方便急诊科室分诊叫号，分诊台须支持初诊患者数据保留时长设置；</w:t>
            </w:r>
          </w:p>
          <w:p w14:paraId="5990BE07">
            <w:pPr>
              <w:jc w:val="left"/>
              <w:rPr>
                <w:rFonts w:hint="eastAsia" w:ascii="仿宋" w:hAnsi="仿宋" w:eastAsia="仿宋" w:cs="仿宋"/>
                <w:sz w:val="18"/>
                <w:szCs w:val="18"/>
              </w:rPr>
            </w:pPr>
            <w:r>
              <w:rPr>
                <w:rFonts w:hint="eastAsia" w:ascii="仿宋" w:hAnsi="仿宋" w:eastAsia="仿宋" w:cs="仿宋"/>
                <w:sz w:val="18"/>
                <w:szCs w:val="18"/>
              </w:rPr>
              <w:t>5、支持医生的排班设置；支持同步HIS系统中医生排班数据，并支持临时手动调整功能；支持编辑周期内医生排班功能，并支持对医生每天出诊情况进行手动调整。</w:t>
            </w:r>
          </w:p>
          <w:p w14:paraId="74AC4467">
            <w:pPr>
              <w:jc w:val="left"/>
              <w:rPr>
                <w:rFonts w:hint="eastAsia" w:ascii="仿宋" w:hAnsi="仿宋" w:eastAsia="仿宋" w:cs="仿宋"/>
                <w:sz w:val="18"/>
                <w:szCs w:val="18"/>
              </w:rPr>
            </w:pPr>
            <w:r>
              <w:rPr>
                <w:rFonts w:hint="eastAsia" w:ascii="仿宋" w:hAnsi="仿宋" w:eastAsia="仿宋" w:cs="仿宋"/>
                <w:sz w:val="18"/>
                <w:szCs w:val="18"/>
              </w:rPr>
              <w:t>6、支持软件界面自动或手动刷新，实时获取排队信息，可设置自动刷新时间。</w:t>
            </w:r>
          </w:p>
          <w:p w14:paraId="43DA21A3">
            <w:pPr>
              <w:jc w:val="left"/>
              <w:rPr>
                <w:rFonts w:hint="eastAsia" w:ascii="仿宋" w:hAnsi="仿宋" w:eastAsia="仿宋" w:cs="仿宋"/>
                <w:sz w:val="18"/>
                <w:szCs w:val="18"/>
              </w:rPr>
            </w:pPr>
            <w:r>
              <w:rPr>
                <w:rFonts w:hint="eastAsia" w:ascii="仿宋" w:hAnsi="仿宋" w:eastAsia="仿宋" w:cs="仿宋"/>
                <w:sz w:val="18"/>
                <w:szCs w:val="18"/>
              </w:rPr>
              <w:t>分诊屏显示风格多样且可根据医院需求进行更改。</w:t>
            </w:r>
          </w:p>
        </w:tc>
        <w:tc>
          <w:tcPr>
            <w:tcW w:w="786" w:type="dxa"/>
            <w:shd w:val="clear" w:color="000000" w:fill="FFFFFF"/>
          </w:tcPr>
          <w:p w14:paraId="571E8B67">
            <w:pPr>
              <w:ind w:firstLine="453"/>
              <w:jc w:val="center"/>
              <w:rPr>
                <w:rFonts w:hint="eastAsia" w:ascii="仿宋" w:hAnsi="仿宋" w:eastAsia="仿宋" w:cs="仿宋"/>
                <w:kern w:val="0"/>
                <w:sz w:val="18"/>
                <w:szCs w:val="18"/>
              </w:rPr>
            </w:pPr>
          </w:p>
        </w:tc>
        <w:tc>
          <w:tcPr>
            <w:tcW w:w="708" w:type="dxa"/>
            <w:shd w:val="clear" w:color="000000" w:fill="FFFFFF"/>
          </w:tcPr>
          <w:p w14:paraId="35DF8224">
            <w:pPr>
              <w:pStyle w:val="6"/>
              <w:spacing w:line="240" w:lineRule="auto"/>
              <w:ind w:firstLine="0" w:firstLineChars="0"/>
              <w:jc w:val="left"/>
              <w:rPr>
                <w:rFonts w:hint="eastAsia" w:ascii="仿宋" w:hAnsi="仿宋" w:eastAsia="仿宋" w:cs="仿宋"/>
                <w:sz w:val="18"/>
                <w:szCs w:val="18"/>
              </w:rPr>
            </w:pPr>
          </w:p>
        </w:tc>
      </w:tr>
      <w:tr w14:paraId="32EB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39F50CB6">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4</w:t>
            </w:r>
          </w:p>
        </w:tc>
        <w:tc>
          <w:tcPr>
            <w:tcW w:w="1323" w:type="dxa"/>
            <w:shd w:val="clear" w:color="000000" w:fill="FFFFFF"/>
            <w:vAlign w:val="center"/>
          </w:tcPr>
          <w:p w14:paraId="59D6BD6A">
            <w:pPr>
              <w:jc w:val="left"/>
              <w:rPr>
                <w:rFonts w:hint="eastAsia" w:ascii="仿宋" w:hAnsi="仿宋" w:eastAsia="仿宋" w:cs="仿宋"/>
                <w:sz w:val="18"/>
                <w:szCs w:val="18"/>
              </w:rPr>
            </w:pPr>
            <w:r>
              <w:rPr>
                <w:rFonts w:hint="eastAsia" w:ascii="仿宋" w:hAnsi="仿宋" w:eastAsia="仿宋" w:cs="仿宋"/>
                <w:sz w:val="18"/>
                <w:szCs w:val="18"/>
              </w:rPr>
              <w:t>叫号策略管理等功能</w:t>
            </w:r>
          </w:p>
        </w:tc>
        <w:tc>
          <w:tcPr>
            <w:tcW w:w="4536" w:type="dxa"/>
            <w:shd w:val="clear" w:color="000000" w:fill="FFFFFF"/>
            <w:vAlign w:val="center"/>
          </w:tcPr>
          <w:p w14:paraId="15F27C19">
            <w:pPr>
              <w:jc w:val="left"/>
              <w:rPr>
                <w:rFonts w:hint="eastAsia" w:ascii="仿宋" w:hAnsi="仿宋" w:eastAsia="仿宋" w:cs="仿宋"/>
                <w:sz w:val="18"/>
                <w:szCs w:val="18"/>
              </w:rPr>
            </w:pPr>
            <w:r>
              <w:rPr>
                <w:rFonts w:hint="eastAsia" w:ascii="仿宋" w:hAnsi="仿宋" w:eastAsia="仿宋" w:cs="仿宋"/>
                <w:sz w:val="18"/>
                <w:szCs w:val="18"/>
              </w:rPr>
              <w:t>1、支持顺呼、选呼、重呼、扫描呼叫等功能；支持查看实时查看待诊列表、过号列表和完成列表等，支持暂停就诊、停诊功能；医生可以撤销已处理或者过号的患者，患者重新返回到未处理状态，重新进行呼叫；</w:t>
            </w:r>
          </w:p>
          <w:p w14:paraId="56CE954E">
            <w:pPr>
              <w:jc w:val="left"/>
              <w:rPr>
                <w:rFonts w:hint="eastAsia" w:ascii="仿宋" w:hAnsi="仿宋" w:eastAsia="仿宋" w:cs="仿宋"/>
                <w:sz w:val="18"/>
                <w:szCs w:val="18"/>
                <w:lang w:eastAsia="zh-CN"/>
              </w:rPr>
            </w:pPr>
            <w:r>
              <w:rPr>
                <w:rFonts w:hint="eastAsia" w:ascii="仿宋" w:hAnsi="仿宋" w:eastAsia="仿宋" w:cs="仿宋"/>
                <w:sz w:val="18"/>
                <w:szCs w:val="18"/>
              </w:rPr>
              <w:t>2、同一患者排多个队列，被呼叫时其他队列自动挂起，诊结后自动恢复等候状态</w:t>
            </w:r>
            <w:r>
              <w:rPr>
                <w:rFonts w:hint="eastAsia" w:ascii="仿宋" w:hAnsi="仿宋" w:eastAsia="仿宋" w:cs="仿宋"/>
                <w:sz w:val="18"/>
                <w:szCs w:val="18"/>
                <w:lang w:eastAsia="zh-CN"/>
              </w:rPr>
              <w:t>；</w:t>
            </w:r>
          </w:p>
          <w:p w14:paraId="19C3BCA9">
            <w:pPr>
              <w:jc w:val="left"/>
              <w:rPr>
                <w:rFonts w:hint="eastAsia" w:ascii="仿宋" w:hAnsi="仿宋" w:eastAsia="仿宋" w:cs="仿宋"/>
                <w:sz w:val="18"/>
                <w:szCs w:val="18"/>
              </w:rPr>
            </w:pPr>
            <w:r>
              <w:rPr>
                <w:rFonts w:hint="eastAsia" w:ascii="仿宋" w:hAnsi="仿宋" w:eastAsia="仿宋" w:cs="仿宋"/>
                <w:sz w:val="18"/>
                <w:szCs w:val="18"/>
              </w:rPr>
              <w:t>3、叫号器须支持自定义多队列叫号规则设定，支持不同队列优先级调整，支持绝对优先调整，也可记录上一次叫号规则记录，并可重新设定。4、支持一对多（单个医生看诊多个队列）和多对一（多个医生看诊同一个队列）叫号模式；</w:t>
            </w:r>
          </w:p>
          <w:p w14:paraId="20B6424A">
            <w:pPr>
              <w:jc w:val="left"/>
              <w:rPr>
                <w:rFonts w:hint="eastAsia" w:ascii="仿宋" w:hAnsi="仿宋" w:eastAsia="仿宋" w:cs="仿宋"/>
                <w:sz w:val="18"/>
                <w:szCs w:val="18"/>
              </w:rPr>
            </w:pPr>
            <w:r>
              <w:rPr>
                <w:rFonts w:hint="eastAsia" w:ascii="仿宋" w:hAnsi="仿宋" w:eastAsia="仿宋" w:cs="仿宋"/>
                <w:sz w:val="18"/>
                <w:szCs w:val="18"/>
              </w:rPr>
              <w:t>5、支持一诊室一医生、一诊室多医生的排队叫号模式。</w:t>
            </w:r>
          </w:p>
        </w:tc>
        <w:tc>
          <w:tcPr>
            <w:tcW w:w="786" w:type="dxa"/>
            <w:shd w:val="clear" w:color="000000" w:fill="FFFFFF"/>
          </w:tcPr>
          <w:p w14:paraId="399F5D01">
            <w:pPr>
              <w:ind w:firstLine="453"/>
              <w:jc w:val="center"/>
              <w:rPr>
                <w:rFonts w:hint="eastAsia" w:ascii="仿宋" w:hAnsi="仿宋" w:eastAsia="仿宋" w:cs="仿宋"/>
                <w:kern w:val="0"/>
                <w:sz w:val="18"/>
                <w:szCs w:val="18"/>
              </w:rPr>
            </w:pPr>
          </w:p>
        </w:tc>
        <w:tc>
          <w:tcPr>
            <w:tcW w:w="708" w:type="dxa"/>
            <w:shd w:val="clear" w:color="000000" w:fill="FFFFFF"/>
          </w:tcPr>
          <w:p w14:paraId="09E5378D">
            <w:pPr>
              <w:pStyle w:val="6"/>
              <w:spacing w:line="240" w:lineRule="auto"/>
              <w:ind w:firstLine="0" w:firstLineChars="0"/>
              <w:jc w:val="left"/>
              <w:rPr>
                <w:rFonts w:hint="eastAsia" w:ascii="仿宋" w:hAnsi="仿宋" w:eastAsia="仿宋" w:cs="仿宋"/>
                <w:sz w:val="18"/>
                <w:szCs w:val="18"/>
              </w:rPr>
            </w:pPr>
          </w:p>
        </w:tc>
      </w:tr>
      <w:tr w14:paraId="6880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32A67099">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5</w:t>
            </w:r>
          </w:p>
        </w:tc>
        <w:tc>
          <w:tcPr>
            <w:tcW w:w="1323" w:type="dxa"/>
            <w:shd w:val="clear" w:color="000000" w:fill="FFFFFF"/>
            <w:vAlign w:val="center"/>
          </w:tcPr>
          <w:p w14:paraId="12B278C4">
            <w:pPr>
              <w:jc w:val="left"/>
              <w:rPr>
                <w:rFonts w:hint="eastAsia" w:ascii="仿宋" w:hAnsi="仿宋" w:eastAsia="仿宋" w:cs="仿宋"/>
                <w:sz w:val="18"/>
                <w:szCs w:val="18"/>
              </w:rPr>
            </w:pPr>
            <w:r>
              <w:rPr>
                <w:rFonts w:hint="eastAsia" w:ascii="仿宋" w:hAnsi="仿宋" w:eastAsia="仿宋" w:cs="仿宋"/>
                <w:sz w:val="18"/>
                <w:szCs w:val="18"/>
                <w:highlight w:val="none"/>
              </w:rPr>
              <w:t>分诊排队叫号功能</w:t>
            </w:r>
          </w:p>
        </w:tc>
        <w:tc>
          <w:tcPr>
            <w:tcW w:w="4536" w:type="dxa"/>
            <w:shd w:val="clear" w:color="000000" w:fill="FFFFFF"/>
            <w:vAlign w:val="center"/>
          </w:tcPr>
          <w:p w14:paraId="3F5DDE61">
            <w:pPr>
              <w:jc w:val="left"/>
              <w:rPr>
                <w:rFonts w:hint="eastAsia" w:ascii="仿宋" w:hAnsi="仿宋" w:eastAsia="仿宋" w:cs="仿宋"/>
                <w:sz w:val="18"/>
                <w:szCs w:val="18"/>
              </w:rPr>
            </w:pPr>
            <w:r>
              <w:rPr>
                <w:rFonts w:hint="eastAsia" w:ascii="仿宋" w:hAnsi="仿宋" w:eastAsia="仿宋" w:cs="仿宋"/>
                <w:sz w:val="18"/>
                <w:szCs w:val="18"/>
              </w:rPr>
              <w:t>1、管理人员可通过浏览器登录系统后台，对系统信息管理及维护。</w:t>
            </w:r>
          </w:p>
          <w:p w14:paraId="79B4BFF7">
            <w:pPr>
              <w:jc w:val="left"/>
              <w:rPr>
                <w:rFonts w:hint="eastAsia" w:ascii="仿宋" w:hAnsi="仿宋" w:eastAsia="仿宋" w:cs="仿宋"/>
                <w:sz w:val="18"/>
                <w:szCs w:val="18"/>
                <w:lang w:eastAsia="zh-CN"/>
              </w:rPr>
            </w:pPr>
            <w:r>
              <w:rPr>
                <w:rFonts w:hint="eastAsia" w:ascii="仿宋" w:hAnsi="仿宋" w:eastAsia="仿宋" w:cs="仿宋"/>
                <w:sz w:val="18"/>
                <w:szCs w:val="18"/>
              </w:rPr>
              <w:t>2、支持数据库视图、中间表、Web service、webapi等</w:t>
            </w:r>
            <w:r>
              <w:rPr>
                <w:rFonts w:hint="eastAsia" w:ascii="仿宋" w:hAnsi="仿宋" w:eastAsia="仿宋" w:cs="仿宋"/>
                <w:sz w:val="18"/>
                <w:szCs w:val="18"/>
                <w:lang w:eastAsia="zh-CN"/>
              </w:rPr>
              <w:t>多种</w:t>
            </w:r>
            <w:r>
              <w:rPr>
                <w:rFonts w:hint="eastAsia" w:ascii="仿宋" w:hAnsi="仿宋" w:eastAsia="仿宋" w:cs="仿宋"/>
                <w:sz w:val="18"/>
                <w:szCs w:val="18"/>
              </w:rPr>
              <w:t>方式实现与HIS系统及其他信息系统的数据实时交换</w:t>
            </w:r>
            <w:r>
              <w:rPr>
                <w:rFonts w:hint="eastAsia" w:ascii="仿宋" w:hAnsi="仿宋" w:eastAsia="仿宋" w:cs="仿宋"/>
                <w:sz w:val="18"/>
                <w:szCs w:val="18"/>
                <w:lang w:eastAsia="zh-CN"/>
              </w:rPr>
              <w:t>。</w:t>
            </w:r>
          </w:p>
          <w:p w14:paraId="009AF1F6">
            <w:pPr>
              <w:jc w:val="left"/>
              <w:rPr>
                <w:rFonts w:hint="eastAsia" w:ascii="仿宋" w:hAnsi="仿宋" w:eastAsia="仿宋" w:cs="仿宋"/>
                <w:sz w:val="18"/>
                <w:szCs w:val="18"/>
              </w:rPr>
            </w:pPr>
            <w:r>
              <w:rPr>
                <w:rFonts w:hint="eastAsia" w:ascii="仿宋" w:hAnsi="仿宋" w:eastAsia="仿宋" w:cs="仿宋"/>
                <w:sz w:val="18"/>
                <w:szCs w:val="18"/>
              </w:rPr>
              <w:t>3、具有医疗导引模块、普通门诊导诊叫号模块等，满足分诊台管理、医生工作站管理、排队队列管理、叫号规则管理等功能。</w:t>
            </w:r>
          </w:p>
          <w:p w14:paraId="64145B87">
            <w:pPr>
              <w:jc w:val="left"/>
              <w:rPr>
                <w:rFonts w:hint="eastAsia" w:ascii="仿宋" w:hAnsi="仿宋" w:eastAsia="仿宋" w:cs="仿宋"/>
                <w:sz w:val="18"/>
                <w:szCs w:val="18"/>
              </w:rPr>
            </w:pPr>
            <w:r>
              <w:rPr>
                <w:rFonts w:hint="eastAsia" w:ascii="仿宋" w:hAnsi="仿宋" w:eastAsia="仿宋" w:cs="仿宋"/>
                <w:sz w:val="18"/>
                <w:szCs w:val="18"/>
              </w:rPr>
              <w:t>4、系统可根据各个科室的就诊流程，配置叫号机制，支持各种队列排序方式、各种呼叫模式、各种显示样式、各种语音效果。</w:t>
            </w:r>
          </w:p>
          <w:p w14:paraId="4F8454A2">
            <w:pPr>
              <w:jc w:val="left"/>
              <w:rPr>
                <w:rFonts w:hint="eastAsia" w:ascii="仿宋" w:hAnsi="仿宋" w:eastAsia="仿宋" w:cs="仿宋"/>
                <w:sz w:val="18"/>
                <w:szCs w:val="18"/>
              </w:rPr>
            </w:pPr>
            <w:r>
              <w:rPr>
                <w:rFonts w:hint="eastAsia" w:ascii="仿宋" w:hAnsi="仿宋" w:eastAsia="仿宋" w:cs="仿宋"/>
                <w:sz w:val="18"/>
                <w:szCs w:val="18"/>
              </w:rPr>
              <w:t>5、系统应支持候诊区一级分诊以及诊室门口二级分诊或特殊科室需要的多级分诊模式，候诊区叫号将多名患者呼叫到诊室门口等候，诊室门口叫号将患者逐一呼叫至诊室就诊；</w:t>
            </w:r>
          </w:p>
          <w:p w14:paraId="4EC536D6">
            <w:pPr>
              <w:jc w:val="left"/>
              <w:rPr>
                <w:rFonts w:hint="eastAsia" w:ascii="仿宋" w:hAnsi="仿宋" w:eastAsia="仿宋" w:cs="仿宋"/>
                <w:sz w:val="18"/>
                <w:szCs w:val="18"/>
              </w:rPr>
            </w:pPr>
            <w:r>
              <w:rPr>
                <w:rFonts w:hint="eastAsia" w:ascii="仿宋" w:hAnsi="仿宋" w:eastAsia="仿宋" w:cs="仿宋"/>
                <w:sz w:val="18"/>
                <w:szCs w:val="18"/>
              </w:rPr>
              <w:t>6、支持权限管理，可以根据医务人员角色设置不同的权限；</w:t>
            </w:r>
          </w:p>
          <w:p w14:paraId="00E9E701">
            <w:pPr>
              <w:jc w:val="left"/>
              <w:rPr>
                <w:rFonts w:hint="eastAsia" w:ascii="仿宋" w:hAnsi="仿宋" w:eastAsia="仿宋" w:cs="仿宋"/>
                <w:sz w:val="18"/>
                <w:szCs w:val="18"/>
              </w:rPr>
            </w:pPr>
            <w:r>
              <w:rPr>
                <w:rFonts w:hint="eastAsia" w:ascii="仿宋" w:hAnsi="仿宋" w:eastAsia="仿宋" w:cs="仿宋"/>
                <w:sz w:val="18"/>
                <w:szCs w:val="18"/>
              </w:rPr>
              <w:t>7、系统与HIS系统连接，支持按照序号或签到顺序自动生成排队队列，</w:t>
            </w:r>
            <w:r>
              <w:rPr>
                <w:rFonts w:hint="eastAsia" w:ascii="仿宋" w:hAnsi="仿宋" w:eastAsia="仿宋" w:cs="仿宋"/>
                <w:sz w:val="18"/>
                <w:szCs w:val="18"/>
                <w:highlight w:val="none"/>
              </w:rPr>
              <w:t>预留对接医疗影像系统、LIS等信息系统，进行数据交的互功能。</w:t>
            </w:r>
          </w:p>
          <w:p w14:paraId="643B458E">
            <w:pPr>
              <w:jc w:val="left"/>
              <w:rPr>
                <w:rFonts w:hint="eastAsia" w:ascii="仿宋" w:hAnsi="仿宋" w:eastAsia="仿宋" w:cs="仿宋"/>
                <w:sz w:val="18"/>
                <w:szCs w:val="18"/>
              </w:rPr>
            </w:pPr>
            <w:r>
              <w:rPr>
                <w:rFonts w:hint="eastAsia" w:ascii="仿宋" w:hAnsi="仿宋" w:eastAsia="仿宋" w:cs="仿宋"/>
                <w:sz w:val="18"/>
                <w:szCs w:val="18"/>
              </w:rPr>
              <w:t>8、具备统计功能，能够对各时段内科室候诊人数、诊结人数、患者平均等候时长、医生出诊时长、过号及复诊量等数据进行分类统计，支持导出功能，同时支持对所有设备使用情况进行数据统计。</w:t>
            </w:r>
          </w:p>
          <w:p w14:paraId="7BBEB858">
            <w:pPr>
              <w:jc w:val="left"/>
              <w:rPr>
                <w:rFonts w:hint="eastAsia" w:ascii="仿宋" w:hAnsi="仿宋" w:eastAsia="仿宋" w:cs="仿宋"/>
                <w:sz w:val="18"/>
                <w:szCs w:val="18"/>
              </w:rPr>
            </w:pPr>
            <w:r>
              <w:rPr>
                <w:rFonts w:hint="eastAsia" w:ascii="仿宋" w:hAnsi="仿宋" w:eastAsia="仿宋" w:cs="仿宋"/>
                <w:sz w:val="18"/>
                <w:szCs w:val="18"/>
              </w:rPr>
              <w:t>9、时间段支持年、季、月、周、天、实时进行筛选和查看。 各种门诊数据可通过图表形式进行展示，图表应支持线形图、表格等。</w:t>
            </w:r>
          </w:p>
          <w:p w14:paraId="585CC919">
            <w:pPr>
              <w:jc w:val="left"/>
              <w:rPr>
                <w:rFonts w:hint="eastAsia" w:ascii="仿宋" w:hAnsi="仿宋" w:eastAsia="仿宋" w:cs="仿宋"/>
                <w:sz w:val="18"/>
                <w:szCs w:val="18"/>
              </w:rPr>
            </w:pPr>
            <w:r>
              <w:rPr>
                <w:rFonts w:hint="eastAsia" w:ascii="仿宋" w:hAnsi="仿宋" w:eastAsia="仿宋" w:cs="仿宋"/>
                <w:sz w:val="18"/>
                <w:szCs w:val="18"/>
              </w:rPr>
              <w:t>10、系统需支持图表形式查询、历史数据导出功能。</w:t>
            </w:r>
          </w:p>
          <w:p w14:paraId="7104A4B1">
            <w:pPr>
              <w:jc w:val="left"/>
              <w:rPr>
                <w:rFonts w:hint="eastAsia" w:ascii="仿宋" w:hAnsi="仿宋" w:eastAsia="仿宋" w:cs="仿宋"/>
                <w:sz w:val="18"/>
                <w:szCs w:val="18"/>
              </w:rPr>
            </w:pPr>
            <w:r>
              <w:rPr>
                <w:rFonts w:hint="eastAsia" w:ascii="仿宋" w:hAnsi="仿宋" w:eastAsia="仿宋" w:cs="仿宋"/>
                <w:sz w:val="18"/>
                <w:szCs w:val="18"/>
                <w:highlight w:val="none"/>
              </w:rPr>
              <w:t>11、支持与家医、HIS系统</w:t>
            </w:r>
            <w:r>
              <w:rPr>
                <w:rFonts w:hint="eastAsia" w:ascii="仿宋" w:hAnsi="仿宋" w:eastAsia="仿宋" w:cs="仿宋"/>
                <w:sz w:val="18"/>
                <w:szCs w:val="18"/>
                <w:highlight w:val="none"/>
                <w:lang w:eastAsia="zh-CN"/>
              </w:rPr>
              <w:t>连接</w:t>
            </w:r>
            <w:r>
              <w:rPr>
                <w:rFonts w:hint="eastAsia" w:ascii="仿宋" w:hAnsi="仿宋" w:eastAsia="仿宋" w:cs="仿宋"/>
                <w:sz w:val="18"/>
                <w:szCs w:val="18"/>
                <w:highlight w:val="none"/>
              </w:rPr>
              <w:t>，可根据家医签约信息自动分配到家庭医生队列就诊。</w:t>
            </w:r>
          </w:p>
        </w:tc>
        <w:tc>
          <w:tcPr>
            <w:tcW w:w="786" w:type="dxa"/>
            <w:shd w:val="clear" w:color="000000" w:fill="FFFFFF"/>
          </w:tcPr>
          <w:p w14:paraId="35CC1196">
            <w:pPr>
              <w:ind w:firstLine="453"/>
              <w:jc w:val="center"/>
              <w:rPr>
                <w:rFonts w:hint="eastAsia" w:ascii="仿宋" w:hAnsi="仿宋" w:eastAsia="仿宋" w:cs="仿宋"/>
                <w:kern w:val="0"/>
                <w:sz w:val="18"/>
                <w:szCs w:val="18"/>
              </w:rPr>
            </w:pPr>
          </w:p>
        </w:tc>
        <w:tc>
          <w:tcPr>
            <w:tcW w:w="708" w:type="dxa"/>
            <w:shd w:val="clear" w:color="000000" w:fill="FFFFFF"/>
          </w:tcPr>
          <w:p w14:paraId="14232F82">
            <w:pPr>
              <w:pStyle w:val="6"/>
              <w:spacing w:line="240" w:lineRule="auto"/>
              <w:ind w:firstLine="0" w:firstLineChars="0"/>
              <w:jc w:val="left"/>
              <w:rPr>
                <w:rFonts w:hint="eastAsia" w:ascii="仿宋" w:hAnsi="仿宋" w:eastAsia="仿宋" w:cs="仿宋"/>
                <w:sz w:val="18"/>
                <w:szCs w:val="18"/>
              </w:rPr>
            </w:pPr>
          </w:p>
        </w:tc>
      </w:tr>
      <w:tr w14:paraId="0236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1195" w:type="dxa"/>
            <w:shd w:val="clear" w:color="auto" w:fill="auto"/>
            <w:noWrap/>
            <w:vAlign w:val="center"/>
          </w:tcPr>
          <w:p w14:paraId="28CFFBD8">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6</w:t>
            </w:r>
          </w:p>
        </w:tc>
        <w:tc>
          <w:tcPr>
            <w:tcW w:w="1323" w:type="dxa"/>
            <w:shd w:val="clear" w:color="000000" w:fill="FFFFFF"/>
            <w:vAlign w:val="center"/>
          </w:tcPr>
          <w:p w14:paraId="23988CE0">
            <w:pPr>
              <w:jc w:val="left"/>
              <w:rPr>
                <w:rFonts w:hint="eastAsia" w:ascii="仿宋" w:hAnsi="仿宋" w:eastAsia="仿宋" w:cs="仿宋"/>
                <w:sz w:val="18"/>
                <w:szCs w:val="18"/>
              </w:rPr>
            </w:pPr>
            <w:r>
              <w:rPr>
                <w:rFonts w:hint="eastAsia" w:ascii="仿宋" w:hAnsi="仿宋" w:eastAsia="仿宋" w:cs="仿宋"/>
                <w:sz w:val="18"/>
                <w:szCs w:val="18"/>
              </w:rPr>
              <w:t>采血室排队叫号功能</w:t>
            </w:r>
          </w:p>
        </w:tc>
        <w:tc>
          <w:tcPr>
            <w:tcW w:w="4536" w:type="dxa"/>
            <w:shd w:val="clear" w:color="000000" w:fill="FFFFFF"/>
            <w:vAlign w:val="center"/>
          </w:tcPr>
          <w:p w14:paraId="3719EE8C">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1、支持</w:t>
            </w:r>
            <w:r>
              <w:rPr>
                <w:rFonts w:hint="eastAsia" w:ascii="仿宋" w:hAnsi="仿宋" w:eastAsia="仿宋" w:cs="仿宋"/>
                <w:sz w:val="18"/>
                <w:szCs w:val="18"/>
                <w:highlight w:val="none"/>
                <w:lang w:val="en-US" w:eastAsia="zh-CN"/>
              </w:rPr>
              <w:t>采血</w:t>
            </w:r>
            <w:r>
              <w:rPr>
                <w:rFonts w:hint="eastAsia" w:ascii="仿宋" w:hAnsi="仿宋" w:eastAsia="仿宋" w:cs="仿宋"/>
                <w:sz w:val="18"/>
                <w:szCs w:val="18"/>
                <w:highlight w:val="none"/>
              </w:rPr>
              <w:t>患者通过自助</w:t>
            </w:r>
            <w:r>
              <w:rPr>
                <w:rFonts w:hint="eastAsia" w:ascii="仿宋" w:hAnsi="仿宋" w:eastAsia="仿宋" w:cs="仿宋"/>
                <w:sz w:val="18"/>
                <w:szCs w:val="18"/>
                <w:highlight w:val="none"/>
                <w:lang w:val="en-US" w:eastAsia="zh-CN"/>
              </w:rPr>
              <w:t>报道机上</w:t>
            </w:r>
            <w:r>
              <w:rPr>
                <w:rFonts w:hint="eastAsia" w:ascii="仿宋" w:hAnsi="仿宋" w:eastAsia="仿宋" w:cs="仿宋"/>
                <w:sz w:val="18"/>
                <w:szCs w:val="18"/>
                <w:highlight w:val="none"/>
              </w:rPr>
              <w:t>报到，</w:t>
            </w:r>
            <w:r>
              <w:rPr>
                <w:rFonts w:hint="eastAsia" w:ascii="仿宋" w:hAnsi="仿宋" w:eastAsia="仿宋" w:cs="仿宋"/>
                <w:sz w:val="18"/>
                <w:szCs w:val="18"/>
                <w:highlight w:val="none"/>
                <w:lang w:val="en-US" w:eastAsia="zh-CN"/>
              </w:rPr>
              <w:t>报道机</w:t>
            </w:r>
            <w:r>
              <w:rPr>
                <w:rFonts w:hint="eastAsia" w:ascii="仿宋" w:hAnsi="仿宋" w:eastAsia="仿宋" w:cs="仿宋"/>
                <w:sz w:val="18"/>
                <w:szCs w:val="18"/>
                <w:highlight w:val="none"/>
                <w:lang w:eastAsia="zh-CN"/>
              </w:rPr>
              <w:t>机</w:t>
            </w:r>
            <w:r>
              <w:rPr>
                <w:rFonts w:hint="eastAsia" w:ascii="仿宋" w:hAnsi="仿宋" w:eastAsia="仿宋" w:cs="仿宋"/>
                <w:sz w:val="18"/>
                <w:szCs w:val="18"/>
                <w:highlight w:val="none"/>
              </w:rPr>
              <w:t>采用条形码扫描或</w:t>
            </w:r>
            <w:r>
              <w:rPr>
                <w:rFonts w:hint="eastAsia" w:ascii="仿宋" w:hAnsi="仿宋" w:eastAsia="仿宋" w:cs="仿宋"/>
                <w:sz w:val="18"/>
                <w:szCs w:val="18"/>
                <w:highlight w:val="none"/>
                <w:lang w:val="en-US" w:eastAsia="zh-CN"/>
              </w:rPr>
              <w:t>医保卡</w:t>
            </w:r>
            <w:r>
              <w:rPr>
                <w:rFonts w:hint="eastAsia" w:ascii="仿宋" w:hAnsi="仿宋" w:eastAsia="仿宋" w:cs="仿宋"/>
                <w:sz w:val="18"/>
                <w:szCs w:val="18"/>
                <w:highlight w:val="none"/>
              </w:rPr>
              <w:t>卡读卡相结合识别患者信息。</w:t>
            </w:r>
          </w:p>
          <w:p w14:paraId="608D3535">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2、支持手工输入</w:t>
            </w:r>
            <w:r>
              <w:rPr>
                <w:rFonts w:hint="eastAsia" w:ascii="仿宋" w:hAnsi="仿宋" w:eastAsia="仿宋" w:cs="仿宋"/>
                <w:sz w:val="18"/>
                <w:szCs w:val="18"/>
                <w:highlight w:val="none"/>
                <w:lang w:val="en-US" w:eastAsia="zh-CN"/>
              </w:rPr>
              <w:t>门诊挂号号码</w:t>
            </w:r>
            <w:r>
              <w:rPr>
                <w:rFonts w:hint="eastAsia" w:ascii="仿宋" w:hAnsi="仿宋" w:eastAsia="仿宋" w:cs="仿宋"/>
                <w:sz w:val="18"/>
                <w:szCs w:val="18"/>
                <w:highlight w:val="none"/>
              </w:rPr>
              <w:t>进行报到。</w:t>
            </w:r>
          </w:p>
          <w:p w14:paraId="4D8BBE51">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3、</w:t>
            </w:r>
            <w:r>
              <w:rPr>
                <w:rFonts w:hint="eastAsia" w:ascii="仿宋" w:hAnsi="仿宋" w:eastAsia="仿宋" w:cs="仿宋"/>
                <w:sz w:val="18"/>
                <w:szCs w:val="18"/>
                <w:highlight w:val="none"/>
                <w:lang w:val="en-US" w:eastAsia="zh-CN"/>
              </w:rPr>
              <w:t>支持</w:t>
            </w:r>
            <w:r>
              <w:rPr>
                <w:rFonts w:hint="eastAsia" w:ascii="仿宋" w:hAnsi="仿宋" w:eastAsia="仿宋" w:cs="仿宋"/>
                <w:sz w:val="18"/>
                <w:szCs w:val="18"/>
                <w:highlight w:val="none"/>
              </w:rPr>
              <w:t>患者在报到时，能够显示患者的挂号信息以及当前等候的总人数。</w:t>
            </w:r>
          </w:p>
          <w:p w14:paraId="579EE1B7">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4、</w:t>
            </w:r>
            <w:r>
              <w:rPr>
                <w:rFonts w:hint="eastAsia" w:ascii="仿宋" w:hAnsi="仿宋" w:eastAsia="仿宋" w:cs="仿宋"/>
                <w:sz w:val="18"/>
                <w:szCs w:val="18"/>
                <w:highlight w:val="none"/>
                <w:lang w:val="en-US" w:eastAsia="zh-CN"/>
              </w:rPr>
              <w:t>支持</w:t>
            </w:r>
            <w:r>
              <w:rPr>
                <w:rFonts w:hint="eastAsia" w:ascii="仿宋" w:hAnsi="仿宋" w:eastAsia="仿宋" w:cs="仿宋"/>
                <w:sz w:val="18"/>
                <w:szCs w:val="18"/>
                <w:highlight w:val="none"/>
              </w:rPr>
              <w:t>复诊患者报到后，系统将其自动分配到原看诊医生的队列中。</w:t>
            </w:r>
          </w:p>
          <w:p w14:paraId="30D819FA">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5、系统须可自定义设置初诊、复诊、过号患者之间的优先级。</w:t>
            </w:r>
          </w:p>
          <w:p w14:paraId="07007123">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6、支持复诊、过号患者再次报到，进入排队队列。</w:t>
            </w:r>
          </w:p>
          <w:p w14:paraId="55347221">
            <w:pPr>
              <w:jc w:val="left"/>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7</w:t>
            </w:r>
            <w:r>
              <w:rPr>
                <w:rFonts w:hint="eastAsia" w:ascii="仿宋" w:hAnsi="仿宋" w:eastAsia="仿宋" w:cs="仿宋"/>
                <w:sz w:val="18"/>
                <w:szCs w:val="18"/>
                <w:highlight w:val="none"/>
              </w:rPr>
              <w:t>、患者已签到再刷卡可查询等待人数。</w:t>
            </w:r>
          </w:p>
          <w:p w14:paraId="0E999B25">
            <w:pPr>
              <w:jc w:val="left"/>
              <w:rPr>
                <w:rFonts w:hint="eastAsia" w:ascii="仿宋" w:hAnsi="仿宋" w:eastAsia="仿宋" w:cs="仿宋"/>
                <w:sz w:val="18"/>
                <w:szCs w:val="18"/>
              </w:rPr>
            </w:pPr>
            <w:r>
              <w:rPr>
                <w:rFonts w:hint="eastAsia" w:ascii="仿宋" w:hAnsi="仿宋" w:eastAsia="仿宋" w:cs="仿宋"/>
                <w:sz w:val="18"/>
                <w:szCs w:val="18"/>
                <w:highlight w:val="none"/>
                <w:lang w:val="en-US" w:eastAsia="zh-CN"/>
              </w:rPr>
              <w:t>8</w:t>
            </w:r>
            <w:r>
              <w:rPr>
                <w:rFonts w:hint="eastAsia" w:ascii="仿宋" w:hAnsi="仿宋" w:eastAsia="仿宋" w:cs="仿宋"/>
                <w:sz w:val="18"/>
                <w:szCs w:val="18"/>
                <w:highlight w:val="none"/>
              </w:rPr>
              <w:t>、可自定义更换软件界面中的背景图。</w:t>
            </w:r>
          </w:p>
        </w:tc>
        <w:tc>
          <w:tcPr>
            <w:tcW w:w="786" w:type="dxa"/>
            <w:shd w:val="clear" w:color="000000" w:fill="FFFFFF"/>
          </w:tcPr>
          <w:p w14:paraId="36B7563E">
            <w:pPr>
              <w:ind w:firstLine="453"/>
              <w:jc w:val="center"/>
              <w:rPr>
                <w:rFonts w:hint="eastAsia" w:ascii="仿宋" w:hAnsi="仿宋" w:eastAsia="仿宋" w:cs="仿宋"/>
                <w:kern w:val="0"/>
                <w:sz w:val="18"/>
                <w:szCs w:val="18"/>
              </w:rPr>
            </w:pPr>
          </w:p>
        </w:tc>
        <w:tc>
          <w:tcPr>
            <w:tcW w:w="708" w:type="dxa"/>
            <w:shd w:val="clear" w:color="000000" w:fill="FFFFFF"/>
          </w:tcPr>
          <w:p w14:paraId="3384C638">
            <w:pPr>
              <w:pStyle w:val="6"/>
              <w:spacing w:line="240" w:lineRule="auto"/>
              <w:ind w:firstLine="0" w:firstLineChars="0"/>
              <w:jc w:val="left"/>
              <w:rPr>
                <w:rFonts w:hint="eastAsia" w:ascii="仿宋" w:hAnsi="仿宋" w:eastAsia="仿宋" w:cs="仿宋"/>
                <w:sz w:val="18"/>
                <w:szCs w:val="18"/>
              </w:rPr>
            </w:pPr>
          </w:p>
        </w:tc>
      </w:tr>
      <w:tr w14:paraId="78FE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31EEC9CD">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7</w:t>
            </w:r>
          </w:p>
        </w:tc>
        <w:tc>
          <w:tcPr>
            <w:tcW w:w="1323" w:type="dxa"/>
            <w:shd w:val="clear" w:color="000000" w:fill="FFFFFF"/>
            <w:vAlign w:val="center"/>
          </w:tcPr>
          <w:p w14:paraId="655AE53E">
            <w:pPr>
              <w:jc w:val="left"/>
              <w:rPr>
                <w:rFonts w:hint="eastAsia" w:ascii="仿宋" w:hAnsi="仿宋" w:eastAsia="仿宋" w:cs="仿宋"/>
                <w:color w:val="auto"/>
                <w:sz w:val="18"/>
                <w:szCs w:val="18"/>
              </w:rPr>
            </w:pPr>
            <w:r>
              <w:rPr>
                <w:rFonts w:hint="eastAsia" w:ascii="仿宋" w:hAnsi="仿宋" w:eastAsia="仿宋" w:cs="仿宋"/>
                <w:color w:val="auto"/>
                <w:sz w:val="18"/>
                <w:szCs w:val="18"/>
                <w:highlight w:val="none"/>
              </w:rPr>
              <w:t>中医排队叫号</w:t>
            </w:r>
          </w:p>
        </w:tc>
        <w:tc>
          <w:tcPr>
            <w:tcW w:w="4536" w:type="dxa"/>
            <w:shd w:val="clear" w:color="000000" w:fill="FFFFFF"/>
            <w:vAlign w:val="center"/>
          </w:tcPr>
          <w:p w14:paraId="7ED70658">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1、支持</w:t>
            </w:r>
            <w:r>
              <w:rPr>
                <w:rFonts w:hint="eastAsia" w:ascii="仿宋" w:hAnsi="仿宋" w:eastAsia="仿宋" w:cs="仿宋"/>
                <w:sz w:val="18"/>
                <w:szCs w:val="18"/>
                <w:highlight w:val="none"/>
                <w:lang w:val="en-US" w:eastAsia="zh-CN"/>
              </w:rPr>
              <w:t>中医</w:t>
            </w:r>
            <w:r>
              <w:rPr>
                <w:rFonts w:hint="eastAsia" w:ascii="仿宋" w:hAnsi="仿宋" w:eastAsia="仿宋" w:cs="仿宋"/>
                <w:sz w:val="18"/>
                <w:szCs w:val="18"/>
                <w:highlight w:val="none"/>
              </w:rPr>
              <w:t>患者通过自助</w:t>
            </w:r>
            <w:r>
              <w:rPr>
                <w:rFonts w:hint="eastAsia" w:ascii="仿宋" w:hAnsi="仿宋" w:eastAsia="仿宋" w:cs="仿宋"/>
                <w:sz w:val="18"/>
                <w:szCs w:val="18"/>
                <w:highlight w:val="none"/>
                <w:lang w:val="en-US" w:eastAsia="zh-CN"/>
              </w:rPr>
              <w:t>报到</w:t>
            </w:r>
            <w:r>
              <w:rPr>
                <w:rFonts w:hint="eastAsia" w:ascii="仿宋" w:hAnsi="仿宋" w:eastAsia="仿宋" w:cs="仿宋"/>
                <w:sz w:val="18"/>
                <w:szCs w:val="18"/>
                <w:highlight w:val="none"/>
              </w:rPr>
              <w:t>上报到，</w:t>
            </w:r>
            <w:r>
              <w:rPr>
                <w:rFonts w:hint="eastAsia" w:ascii="仿宋" w:hAnsi="仿宋" w:eastAsia="仿宋" w:cs="仿宋"/>
                <w:sz w:val="18"/>
                <w:szCs w:val="18"/>
                <w:highlight w:val="none"/>
                <w:lang w:val="en-US" w:eastAsia="zh-CN"/>
              </w:rPr>
              <w:t>报到</w:t>
            </w:r>
            <w:r>
              <w:rPr>
                <w:rFonts w:hint="eastAsia" w:ascii="仿宋" w:hAnsi="仿宋" w:eastAsia="仿宋" w:cs="仿宋"/>
                <w:sz w:val="18"/>
                <w:szCs w:val="18"/>
                <w:highlight w:val="none"/>
                <w:lang w:eastAsia="zh-CN"/>
              </w:rPr>
              <w:t>机</w:t>
            </w:r>
            <w:r>
              <w:rPr>
                <w:rFonts w:hint="eastAsia" w:ascii="仿宋" w:hAnsi="仿宋" w:eastAsia="仿宋" w:cs="仿宋"/>
                <w:sz w:val="18"/>
                <w:szCs w:val="18"/>
                <w:highlight w:val="none"/>
              </w:rPr>
              <w:t>采用条形码扫描或</w:t>
            </w:r>
            <w:r>
              <w:rPr>
                <w:rFonts w:hint="eastAsia" w:ascii="仿宋" w:hAnsi="仿宋" w:eastAsia="仿宋" w:cs="仿宋"/>
                <w:sz w:val="18"/>
                <w:szCs w:val="18"/>
                <w:highlight w:val="none"/>
                <w:lang w:val="en-US" w:eastAsia="zh-CN"/>
              </w:rPr>
              <w:t>医保卡</w:t>
            </w:r>
            <w:r>
              <w:rPr>
                <w:rFonts w:hint="eastAsia" w:ascii="仿宋" w:hAnsi="仿宋" w:eastAsia="仿宋" w:cs="仿宋"/>
                <w:sz w:val="18"/>
                <w:szCs w:val="18"/>
                <w:highlight w:val="none"/>
              </w:rPr>
              <w:t>读卡相结合识别患者信息。</w:t>
            </w:r>
          </w:p>
          <w:p w14:paraId="281DBFD9">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2、支持手工输入</w:t>
            </w:r>
            <w:r>
              <w:rPr>
                <w:rFonts w:hint="eastAsia" w:ascii="仿宋" w:hAnsi="仿宋" w:eastAsia="仿宋" w:cs="仿宋"/>
                <w:sz w:val="18"/>
                <w:szCs w:val="18"/>
                <w:highlight w:val="none"/>
                <w:lang w:val="en-US" w:eastAsia="zh-CN"/>
              </w:rPr>
              <w:t>门诊挂</w:t>
            </w:r>
            <w:r>
              <w:rPr>
                <w:rFonts w:hint="eastAsia" w:ascii="仿宋" w:hAnsi="仿宋" w:eastAsia="仿宋" w:cs="仿宋"/>
                <w:sz w:val="18"/>
                <w:szCs w:val="18"/>
                <w:highlight w:val="none"/>
              </w:rPr>
              <w:t>号</w:t>
            </w:r>
            <w:r>
              <w:rPr>
                <w:rFonts w:hint="eastAsia" w:ascii="仿宋" w:hAnsi="仿宋" w:eastAsia="仿宋" w:cs="仿宋"/>
                <w:sz w:val="18"/>
                <w:szCs w:val="18"/>
                <w:highlight w:val="none"/>
                <w:lang w:val="en-US" w:eastAsia="zh-CN"/>
              </w:rPr>
              <w:t>条上的号码</w:t>
            </w:r>
            <w:r>
              <w:rPr>
                <w:rFonts w:hint="eastAsia" w:ascii="仿宋" w:hAnsi="仿宋" w:eastAsia="仿宋" w:cs="仿宋"/>
                <w:sz w:val="18"/>
                <w:szCs w:val="18"/>
                <w:highlight w:val="none"/>
              </w:rPr>
              <w:t>进行报到。</w:t>
            </w:r>
          </w:p>
          <w:p w14:paraId="336321C1">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3、患者在报到时，能够显示患者的挂号信息以及当前等候的总人数。</w:t>
            </w:r>
          </w:p>
          <w:p w14:paraId="3644ADA5">
            <w:pPr>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4、复诊患者报到后，系统将其自动分配到原看诊医生的队列中。</w:t>
            </w:r>
          </w:p>
          <w:p w14:paraId="0ADD6D75">
            <w:pPr>
              <w:jc w:val="left"/>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5</w:t>
            </w:r>
            <w:r>
              <w:rPr>
                <w:rFonts w:hint="eastAsia" w:ascii="仿宋" w:hAnsi="仿宋" w:eastAsia="仿宋" w:cs="仿宋"/>
                <w:sz w:val="18"/>
                <w:szCs w:val="18"/>
                <w:highlight w:val="none"/>
              </w:rPr>
              <w:t>、支持复诊、过号患者再次报到，进入排队队列。</w:t>
            </w:r>
          </w:p>
          <w:p w14:paraId="70106AE3">
            <w:pPr>
              <w:jc w:val="left"/>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6</w:t>
            </w:r>
            <w:r>
              <w:rPr>
                <w:rFonts w:hint="eastAsia" w:ascii="仿宋" w:hAnsi="仿宋" w:eastAsia="仿宋" w:cs="仿宋"/>
                <w:sz w:val="18"/>
                <w:szCs w:val="18"/>
                <w:highlight w:val="none"/>
              </w:rPr>
              <w:t>、患者可自主选择当前出诊医生排队签到。</w:t>
            </w:r>
          </w:p>
          <w:p w14:paraId="62BE3BD6">
            <w:pPr>
              <w:jc w:val="left"/>
              <w:rPr>
                <w:rFonts w:hint="eastAsia" w:ascii="仿宋" w:hAnsi="仿宋" w:eastAsia="仿宋" w:cs="仿宋"/>
                <w:sz w:val="18"/>
                <w:szCs w:val="18"/>
              </w:rPr>
            </w:pPr>
            <w:r>
              <w:rPr>
                <w:rFonts w:hint="eastAsia" w:ascii="仿宋" w:hAnsi="仿宋" w:eastAsia="仿宋" w:cs="仿宋"/>
                <w:sz w:val="18"/>
                <w:szCs w:val="18"/>
                <w:highlight w:val="none"/>
                <w:lang w:val="en-US" w:eastAsia="zh-CN"/>
              </w:rPr>
              <w:t>7</w:t>
            </w:r>
            <w:r>
              <w:rPr>
                <w:rFonts w:hint="eastAsia" w:ascii="仿宋" w:hAnsi="仿宋" w:eastAsia="仿宋" w:cs="仿宋"/>
                <w:sz w:val="18"/>
                <w:szCs w:val="18"/>
                <w:highlight w:val="none"/>
              </w:rPr>
              <w:t>、患者已签到再刷卡可查询等待人数。</w:t>
            </w:r>
          </w:p>
        </w:tc>
        <w:tc>
          <w:tcPr>
            <w:tcW w:w="786" w:type="dxa"/>
            <w:shd w:val="clear" w:color="000000" w:fill="FFFFFF"/>
          </w:tcPr>
          <w:p w14:paraId="4D400120">
            <w:pPr>
              <w:ind w:firstLine="453"/>
              <w:jc w:val="center"/>
              <w:rPr>
                <w:rFonts w:hint="eastAsia" w:ascii="仿宋" w:hAnsi="仿宋" w:eastAsia="仿宋" w:cs="仿宋"/>
                <w:kern w:val="0"/>
                <w:sz w:val="18"/>
                <w:szCs w:val="18"/>
              </w:rPr>
            </w:pPr>
          </w:p>
        </w:tc>
        <w:tc>
          <w:tcPr>
            <w:tcW w:w="708" w:type="dxa"/>
            <w:shd w:val="clear" w:color="000000" w:fill="FFFFFF"/>
          </w:tcPr>
          <w:p w14:paraId="5E39ADAC">
            <w:pPr>
              <w:pStyle w:val="6"/>
              <w:spacing w:line="240" w:lineRule="auto"/>
              <w:ind w:firstLine="0" w:firstLineChars="0"/>
              <w:jc w:val="left"/>
              <w:rPr>
                <w:rFonts w:hint="eastAsia" w:ascii="仿宋" w:hAnsi="仿宋" w:eastAsia="仿宋" w:cs="仿宋"/>
                <w:sz w:val="18"/>
                <w:szCs w:val="18"/>
              </w:rPr>
            </w:pPr>
          </w:p>
        </w:tc>
      </w:tr>
      <w:tr w14:paraId="4016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5" w:type="dxa"/>
            <w:shd w:val="clear" w:color="auto" w:fill="auto"/>
            <w:noWrap/>
            <w:vAlign w:val="center"/>
          </w:tcPr>
          <w:p w14:paraId="2593A604">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8</w:t>
            </w:r>
          </w:p>
        </w:tc>
        <w:tc>
          <w:tcPr>
            <w:tcW w:w="1323" w:type="dxa"/>
            <w:shd w:val="clear" w:color="000000" w:fill="FFFFFF"/>
            <w:vAlign w:val="center"/>
          </w:tcPr>
          <w:p w14:paraId="40BD3CE6">
            <w:pPr>
              <w:jc w:val="left"/>
              <w:rPr>
                <w:rFonts w:hint="eastAsia" w:ascii="仿宋" w:hAnsi="仿宋" w:eastAsia="仿宋" w:cs="仿宋"/>
                <w:color w:val="auto"/>
                <w:sz w:val="18"/>
                <w:szCs w:val="18"/>
              </w:rPr>
            </w:pPr>
            <w:r>
              <w:rPr>
                <w:rFonts w:hint="eastAsia" w:ascii="仿宋" w:hAnsi="仿宋" w:eastAsia="仿宋" w:cs="仿宋"/>
                <w:color w:val="auto"/>
                <w:sz w:val="18"/>
                <w:szCs w:val="18"/>
                <w:highlight w:val="none"/>
              </w:rPr>
              <w:t>签约患者精准分诊</w:t>
            </w:r>
          </w:p>
        </w:tc>
        <w:tc>
          <w:tcPr>
            <w:tcW w:w="4536" w:type="dxa"/>
            <w:shd w:val="clear" w:color="000000" w:fill="FFFFFF"/>
            <w:vAlign w:val="center"/>
          </w:tcPr>
          <w:p w14:paraId="78B69EF2">
            <w:pPr>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1、家医签约患者自动匹配到签约医生叫号终端。</w:t>
            </w:r>
          </w:p>
          <w:p w14:paraId="4AC407B2">
            <w:pPr>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2、支持患者的签约医生在岗匹配成功时，该签约医生的呼叫列表中出现签约患者姓名。</w:t>
            </w:r>
          </w:p>
          <w:p w14:paraId="2AE4D79D">
            <w:pPr>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3、支持患者在就诊队列中属于签约优先状态。</w:t>
            </w:r>
          </w:p>
          <w:p w14:paraId="0E5F11E3">
            <w:pPr>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4、支持签约医生不在岗匹配失败时，患者自动进入随机诊室就诊队列属签约优先呼叫级别以保证被优先呼叫。</w:t>
            </w:r>
          </w:p>
          <w:p w14:paraId="44D5DFBD">
            <w:pPr>
              <w:jc w:val="left"/>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5、支持未签约但预约的患者，属二级优先呼叫队列。</w:t>
            </w:r>
          </w:p>
          <w:p w14:paraId="7CF5A7DF">
            <w:pPr>
              <w:jc w:val="left"/>
              <w:rPr>
                <w:rFonts w:hint="eastAsia" w:ascii="仿宋" w:hAnsi="仿宋" w:eastAsia="仿宋" w:cs="仿宋"/>
                <w:sz w:val="18"/>
                <w:szCs w:val="18"/>
                <w:lang w:val="en-US" w:eastAsia="zh-CN"/>
              </w:rPr>
            </w:pPr>
            <w:r>
              <w:rPr>
                <w:rFonts w:hint="eastAsia" w:ascii="仿宋" w:hAnsi="仿宋" w:eastAsia="仿宋" w:cs="仿宋"/>
                <w:sz w:val="18"/>
                <w:szCs w:val="18"/>
                <w:highlight w:val="none"/>
                <w:lang w:val="en-US" w:eastAsia="zh-CN"/>
              </w:rPr>
              <w:t>6、支持未签约的患者属随机呼叫队列。</w:t>
            </w:r>
          </w:p>
        </w:tc>
        <w:tc>
          <w:tcPr>
            <w:tcW w:w="786" w:type="dxa"/>
            <w:shd w:val="clear" w:color="000000" w:fill="FFFFFF"/>
          </w:tcPr>
          <w:p w14:paraId="3401F24F">
            <w:pPr>
              <w:ind w:firstLine="453"/>
              <w:jc w:val="center"/>
              <w:rPr>
                <w:rFonts w:hint="eastAsia" w:ascii="仿宋" w:hAnsi="仿宋" w:eastAsia="仿宋" w:cs="仿宋"/>
                <w:kern w:val="0"/>
                <w:sz w:val="18"/>
                <w:szCs w:val="18"/>
              </w:rPr>
            </w:pPr>
          </w:p>
        </w:tc>
        <w:tc>
          <w:tcPr>
            <w:tcW w:w="708" w:type="dxa"/>
            <w:shd w:val="clear" w:color="000000" w:fill="FFFFFF"/>
          </w:tcPr>
          <w:p w14:paraId="79B834C9">
            <w:pPr>
              <w:pStyle w:val="6"/>
              <w:spacing w:line="240" w:lineRule="auto"/>
              <w:ind w:firstLine="0" w:firstLineChars="0"/>
              <w:jc w:val="left"/>
              <w:rPr>
                <w:rFonts w:hint="eastAsia" w:ascii="仿宋" w:hAnsi="仿宋" w:eastAsia="仿宋" w:cs="仿宋"/>
                <w:sz w:val="18"/>
                <w:szCs w:val="18"/>
              </w:rPr>
            </w:pPr>
          </w:p>
        </w:tc>
      </w:tr>
      <w:tr w14:paraId="431A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95" w:type="dxa"/>
            <w:shd w:val="clear" w:color="auto" w:fill="auto"/>
            <w:noWrap/>
            <w:vAlign w:val="center"/>
          </w:tcPr>
          <w:p w14:paraId="595DDC5A">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9</w:t>
            </w:r>
          </w:p>
        </w:tc>
        <w:tc>
          <w:tcPr>
            <w:tcW w:w="1323" w:type="dxa"/>
            <w:shd w:val="clear" w:color="000000" w:fill="FFFFFF"/>
            <w:vAlign w:val="center"/>
          </w:tcPr>
          <w:p w14:paraId="6C16A75E">
            <w:pPr>
              <w:jc w:val="left"/>
              <w:rPr>
                <w:rFonts w:hint="eastAsia" w:ascii="仿宋" w:hAnsi="仿宋" w:eastAsia="仿宋" w:cs="仿宋"/>
                <w:color w:val="auto"/>
                <w:sz w:val="18"/>
                <w:szCs w:val="18"/>
              </w:rPr>
            </w:pPr>
            <w:r>
              <w:rPr>
                <w:rFonts w:hint="eastAsia" w:ascii="仿宋" w:hAnsi="仿宋" w:eastAsia="仿宋" w:cs="仿宋"/>
                <w:color w:val="auto"/>
                <w:sz w:val="18"/>
                <w:szCs w:val="18"/>
                <w:highlight w:val="none"/>
              </w:rPr>
              <w:t>挂号条导诊</w:t>
            </w:r>
          </w:p>
        </w:tc>
        <w:tc>
          <w:tcPr>
            <w:tcW w:w="4536" w:type="dxa"/>
            <w:shd w:val="clear" w:color="000000" w:fill="FFFFFF"/>
            <w:vAlign w:val="center"/>
          </w:tcPr>
          <w:p w14:paraId="0DD27E7F">
            <w:pPr>
              <w:numPr>
                <w:ilvl w:val="0"/>
                <w:numId w:val="1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挂号条条码支持患者自助报到。</w:t>
            </w:r>
          </w:p>
          <w:p w14:paraId="75B68959">
            <w:pPr>
              <w:numPr>
                <w:ilvl w:val="0"/>
                <w:numId w:val="1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挂号条上需有患者签约医生信息、签约状态。</w:t>
            </w:r>
          </w:p>
          <w:p w14:paraId="11630422">
            <w:pPr>
              <w:numPr>
                <w:ilvl w:val="0"/>
                <w:numId w:val="1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挂号条需有全院所有科室的位置。</w:t>
            </w:r>
          </w:p>
          <w:p w14:paraId="36EA2EBA">
            <w:pPr>
              <w:numPr>
                <w:ilvl w:val="0"/>
                <w:numId w:val="1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后台需支持自行设计增加如：温馨提示等。</w:t>
            </w:r>
          </w:p>
          <w:p w14:paraId="4560B386">
            <w:p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挂号条需与HIS进行实时数据交换。</w:t>
            </w:r>
          </w:p>
        </w:tc>
        <w:tc>
          <w:tcPr>
            <w:tcW w:w="786" w:type="dxa"/>
            <w:shd w:val="clear" w:color="000000" w:fill="FFFFFF"/>
          </w:tcPr>
          <w:p w14:paraId="1749212D">
            <w:pPr>
              <w:ind w:firstLine="453"/>
              <w:jc w:val="center"/>
              <w:rPr>
                <w:rFonts w:hint="eastAsia" w:ascii="仿宋" w:hAnsi="仿宋" w:eastAsia="仿宋" w:cs="仿宋"/>
                <w:kern w:val="0"/>
                <w:sz w:val="18"/>
                <w:szCs w:val="18"/>
              </w:rPr>
            </w:pPr>
          </w:p>
        </w:tc>
        <w:tc>
          <w:tcPr>
            <w:tcW w:w="708" w:type="dxa"/>
            <w:shd w:val="clear" w:color="000000" w:fill="FFFFFF"/>
          </w:tcPr>
          <w:p w14:paraId="28A078F0">
            <w:pPr>
              <w:pStyle w:val="6"/>
              <w:spacing w:line="240" w:lineRule="auto"/>
              <w:ind w:firstLine="0" w:firstLineChars="0"/>
              <w:jc w:val="left"/>
              <w:rPr>
                <w:rFonts w:hint="eastAsia" w:ascii="仿宋" w:hAnsi="仿宋" w:eastAsia="仿宋" w:cs="仿宋"/>
                <w:sz w:val="18"/>
                <w:szCs w:val="18"/>
              </w:rPr>
            </w:pPr>
          </w:p>
        </w:tc>
      </w:tr>
      <w:tr w14:paraId="764B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6273368C">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10</w:t>
            </w:r>
          </w:p>
        </w:tc>
        <w:tc>
          <w:tcPr>
            <w:tcW w:w="1323" w:type="dxa"/>
            <w:shd w:val="clear" w:color="000000" w:fill="FFFFFF"/>
            <w:vAlign w:val="center"/>
          </w:tcPr>
          <w:p w14:paraId="49C1653F">
            <w:pPr>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接种分诊功能</w:t>
            </w:r>
          </w:p>
        </w:tc>
        <w:tc>
          <w:tcPr>
            <w:tcW w:w="4536" w:type="dxa"/>
            <w:shd w:val="clear" w:color="000000" w:fill="FFFFFF"/>
            <w:vAlign w:val="center"/>
          </w:tcPr>
          <w:p w14:paraId="66EFAF37">
            <w:pPr>
              <w:numPr>
                <w:ilvl w:val="0"/>
                <w:numId w:val="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1、支持按时间段进行接种预约。</w:t>
            </w:r>
          </w:p>
          <w:p w14:paraId="35396EEF">
            <w:pPr>
              <w:numPr>
                <w:ilvl w:val="0"/>
                <w:numId w:val="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2、支持先体检后接种。</w:t>
            </w:r>
          </w:p>
          <w:p w14:paraId="6A24AC7B">
            <w:pPr>
              <w:numPr>
                <w:ilvl w:val="0"/>
                <w:numId w:val="0"/>
              </w:numPr>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3、支持现场取号。</w:t>
            </w:r>
          </w:p>
          <w:p w14:paraId="76E00EF3">
            <w:pPr>
              <w:numPr>
                <w:ilvl w:val="0"/>
                <w:numId w:val="0"/>
              </w:numPr>
              <w:jc w:val="left"/>
              <w:rPr>
                <w:rFonts w:hint="eastAsia" w:ascii="仿宋" w:hAnsi="仿宋" w:eastAsia="仿宋" w:cs="仿宋"/>
                <w:sz w:val="18"/>
                <w:szCs w:val="18"/>
                <w:highlight w:val="none"/>
              </w:rPr>
            </w:pPr>
            <w:r>
              <w:rPr>
                <w:rFonts w:hint="eastAsia" w:ascii="仿宋" w:hAnsi="仿宋" w:eastAsia="仿宋" w:cs="仿宋"/>
                <w:sz w:val="18"/>
                <w:szCs w:val="18"/>
                <w:lang w:val="en-US" w:eastAsia="zh-CN"/>
              </w:rPr>
              <w:t>4、支持预约优先叫号。</w:t>
            </w:r>
          </w:p>
        </w:tc>
        <w:tc>
          <w:tcPr>
            <w:tcW w:w="786" w:type="dxa"/>
            <w:shd w:val="clear" w:color="000000" w:fill="FFFFFF"/>
          </w:tcPr>
          <w:p w14:paraId="7F0D1B21">
            <w:pPr>
              <w:ind w:firstLine="453"/>
              <w:jc w:val="center"/>
              <w:rPr>
                <w:rFonts w:hint="eastAsia" w:ascii="仿宋" w:hAnsi="仿宋" w:eastAsia="仿宋" w:cs="仿宋"/>
                <w:kern w:val="0"/>
                <w:sz w:val="18"/>
                <w:szCs w:val="18"/>
              </w:rPr>
            </w:pPr>
          </w:p>
          <w:p w14:paraId="31283C5E">
            <w:pPr>
              <w:pStyle w:val="6"/>
              <w:spacing w:line="240" w:lineRule="auto"/>
              <w:ind w:firstLine="0" w:firstLineChars="0"/>
              <w:jc w:val="left"/>
              <w:rPr>
                <w:rFonts w:hint="eastAsia" w:ascii="仿宋" w:hAnsi="仿宋" w:eastAsia="仿宋" w:cs="仿宋"/>
                <w:sz w:val="18"/>
                <w:szCs w:val="18"/>
              </w:rPr>
            </w:pPr>
          </w:p>
        </w:tc>
        <w:tc>
          <w:tcPr>
            <w:tcW w:w="708" w:type="dxa"/>
            <w:shd w:val="clear" w:color="000000" w:fill="FFFFFF"/>
          </w:tcPr>
          <w:p w14:paraId="5B06E018">
            <w:pPr>
              <w:rPr>
                <w:rFonts w:hint="eastAsia" w:ascii="仿宋" w:hAnsi="仿宋" w:eastAsia="仿宋" w:cs="仿宋"/>
                <w:sz w:val="18"/>
                <w:szCs w:val="18"/>
              </w:rPr>
            </w:pPr>
          </w:p>
        </w:tc>
      </w:tr>
      <w:tr w14:paraId="7A81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4D5D2007">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w:t>
            </w:r>
            <w:r>
              <w:rPr>
                <w:rFonts w:hint="eastAsia" w:ascii="仿宋" w:hAnsi="仿宋" w:eastAsia="仿宋" w:cs="仿宋"/>
                <w:kern w:val="0"/>
                <w:sz w:val="18"/>
                <w:szCs w:val="18"/>
                <w:lang w:val="en-US" w:eastAsia="zh-CN"/>
              </w:rPr>
              <w:t>二</w:t>
            </w:r>
            <w:r>
              <w:rPr>
                <w:rFonts w:hint="eastAsia" w:ascii="仿宋" w:hAnsi="仿宋" w:eastAsia="仿宋" w:cs="仿宋"/>
                <w:kern w:val="0"/>
                <w:sz w:val="18"/>
                <w:szCs w:val="18"/>
                <w:lang w:eastAsia="zh-CN"/>
              </w:rPr>
              <w:t>）</w:t>
            </w:r>
          </w:p>
        </w:tc>
        <w:tc>
          <w:tcPr>
            <w:tcW w:w="1323" w:type="dxa"/>
            <w:shd w:val="clear" w:color="000000" w:fill="FFFFFF"/>
            <w:vAlign w:val="center"/>
          </w:tcPr>
          <w:p w14:paraId="74926FA6">
            <w:pPr>
              <w:jc w:val="left"/>
              <w:rPr>
                <w:rFonts w:hint="eastAsia" w:ascii="仿宋" w:hAnsi="仿宋" w:eastAsia="仿宋" w:cs="仿宋"/>
                <w:sz w:val="18"/>
                <w:szCs w:val="18"/>
              </w:rPr>
            </w:pPr>
            <w:r>
              <w:rPr>
                <w:rFonts w:hint="eastAsia" w:ascii="仿宋" w:hAnsi="仿宋" w:eastAsia="仿宋" w:cs="仿宋"/>
                <w:sz w:val="18"/>
                <w:szCs w:val="18"/>
              </w:rPr>
              <w:t>信息发布系统</w:t>
            </w:r>
          </w:p>
        </w:tc>
        <w:tc>
          <w:tcPr>
            <w:tcW w:w="4536" w:type="dxa"/>
            <w:shd w:val="clear" w:color="000000" w:fill="FFFFFF"/>
            <w:vAlign w:val="center"/>
          </w:tcPr>
          <w:p w14:paraId="4EEC960C">
            <w:pPr>
              <w:jc w:val="left"/>
              <w:rPr>
                <w:rFonts w:hint="eastAsia" w:ascii="仿宋" w:hAnsi="仿宋" w:eastAsia="仿宋" w:cs="仿宋"/>
                <w:sz w:val="18"/>
                <w:szCs w:val="18"/>
              </w:rPr>
            </w:pPr>
            <w:r>
              <w:rPr>
                <w:rFonts w:hint="eastAsia" w:ascii="仿宋" w:hAnsi="仿宋" w:eastAsia="仿宋" w:cs="仿宋"/>
                <w:sz w:val="18"/>
                <w:szCs w:val="18"/>
              </w:rPr>
              <w:t>设备管理：支持实时每台设备纳入统一管理平台，分配固定ip，对设备位置/用途进行分配标注；</w:t>
            </w:r>
          </w:p>
          <w:p w14:paraId="403EB707">
            <w:pPr>
              <w:jc w:val="left"/>
              <w:rPr>
                <w:rFonts w:hint="eastAsia" w:ascii="仿宋" w:hAnsi="仿宋" w:eastAsia="仿宋" w:cs="仿宋"/>
                <w:sz w:val="18"/>
                <w:szCs w:val="18"/>
              </w:rPr>
            </w:pPr>
            <w:r>
              <w:rPr>
                <w:rFonts w:hint="eastAsia" w:ascii="仿宋" w:hAnsi="仿宋" w:eastAsia="仿宋" w:cs="仿宋"/>
                <w:sz w:val="18"/>
                <w:szCs w:val="18"/>
              </w:rPr>
              <w:t>设备监控：支持实时查看每台设备的联网情况，对发布内容进行查看监控；</w:t>
            </w:r>
          </w:p>
          <w:p w14:paraId="2344714C">
            <w:pPr>
              <w:jc w:val="left"/>
              <w:rPr>
                <w:rFonts w:hint="eastAsia" w:ascii="仿宋" w:hAnsi="仿宋" w:eastAsia="仿宋" w:cs="仿宋"/>
                <w:sz w:val="18"/>
                <w:szCs w:val="18"/>
              </w:rPr>
            </w:pPr>
            <w:r>
              <w:rPr>
                <w:rFonts w:hint="eastAsia" w:ascii="仿宋" w:hAnsi="仿宋" w:eastAsia="仿宋" w:cs="仿宋"/>
                <w:sz w:val="18"/>
                <w:szCs w:val="18"/>
              </w:rPr>
              <w:t>元素管理：支持对发布的文字/图文/视频进行统一管理，并可根据发布的类型元素进行分别操作发布；</w:t>
            </w:r>
          </w:p>
          <w:p w14:paraId="4EB5E63C">
            <w:pPr>
              <w:jc w:val="left"/>
              <w:rPr>
                <w:rFonts w:hint="eastAsia" w:ascii="仿宋" w:hAnsi="仿宋" w:eastAsia="仿宋" w:cs="仿宋"/>
                <w:sz w:val="18"/>
                <w:szCs w:val="18"/>
              </w:rPr>
            </w:pPr>
            <w:r>
              <w:rPr>
                <w:rFonts w:hint="eastAsia" w:ascii="仿宋" w:hAnsi="仿宋" w:eastAsia="仿宋" w:cs="仿宋"/>
                <w:sz w:val="18"/>
                <w:szCs w:val="18"/>
                <w:lang w:eastAsia="zh-CN"/>
              </w:rPr>
              <w:t>模板</w:t>
            </w:r>
            <w:r>
              <w:rPr>
                <w:rFonts w:hint="eastAsia" w:ascii="仿宋" w:hAnsi="仿宋" w:eastAsia="仿宋" w:cs="仿宋"/>
                <w:sz w:val="18"/>
                <w:szCs w:val="18"/>
              </w:rPr>
              <w:t>管理：支持后台菜单模块化；</w:t>
            </w:r>
          </w:p>
          <w:p w14:paraId="28EFABD4">
            <w:pPr>
              <w:jc w:val="left"/>
              <w:rPr>
                <w:rFonts w:hint="eastAsia" w:ascii="仿宋" w:hAnsi="仿宋" w:eastAsia="仿宋" w:cs="仿宋"/>
                <w:sz w:val="18"/>
                <w:szCs w:val="18"/>
              </w:rPr>
            </w:pPr>
            <w:r>
              <w:rPr>
                <w:rFonts w:hint="eastAsia" w:ascii="仿宋" w:hAnsi="仿宋" w:eastAsia="仿宋" w:cs="仿宋"/>
                <w:sz w:val="18"/>
                <w:szCs w:val="18"/>
              </w:rPr>
              <w:t>任务管理：支持发布定时任务；</w:t>
            </w:r>
          </w:p>
          <w:p w14:paraId="6C832E0C">
            <w:pPr>
              <w:jc w:val="left"/>
              <w:rPr>
                <w:rFonts w:hint="eastAsia" w:ascii="仿宋" w:hAnsi="仿宋" w:eastAsia="仿宋" w:cs="仿宋"/>
                <w:sz w:val="18"/>
                <w:szCs w:val="18"/>
              </w:rPr>
            </w:pPr>
            <w:r>
              <w:rPr>
                <w:rFonts w:hint="eastAsia" w:ascii="仿宋" w:hAnsi="仿宋" w:eastAsia="仿宋" w:cs="仿宋"/>
                <w:sz w:val="18"/>
                <w:szCs w:val="18"/>
              </w:rPr>
              <w:t>权限管理：支持不同的操作员分配不同的操作权限。</w:t>
            </w:r>
          </w:p>
        </w:tc>
        <w:tc>
          <w:tcPr>
            <w:tcW w:w="786" w:type="dxa"/>
            <w:shd w:val="clear" w:color="000000" w:fill="FFFFFF"/>
          </w:tcPr>
          <w:p w14:paraId="1BEC00CF">
            <w:pPr>
              <w:ind w:left="-21" w:leftChars="-38" w:hanging="59" w:hangingChars="33"/>
              <w:jc w:val="center"/>
              <w:rPr>
                <w:rFonts w:hint="eastAsia" w:ascii="仿宋" w:hAnsi="仿宋" w:eastAsia="仿宋" w:cs="仿宋"/>
                <w:sz w:val="18"/>
                <w:szCs w:val="18"/>
                <w:lang w:val="en-US" w:eastAsia="zh-CN"/>
              </w:rPr>
            </w:pPr>
          </w:p>
          <w:p w14:paraId="7741453C">
            <w:pPr>
              <w:ind w:left="-21" w:leftChars="-38" w:hanging="59" w:hangingChars="33"/>
              <w:jc w:val="center"/>
              <w:rPr>
                <w:rFonts w:hint="eastAsia" w:ascii="仿宋" w:hAnsi="仿宋" w:eastAsia="仿宋" w:cs="仿宋"/>
                <w:sz w:val="18"/>
                <w:szCs w:val="18"/>
                <w:lang w:val="en-US" w:eastAsia="zh-CN"/>
              </w:rPr>
            </w:pPr>
          </w:p>
          <w:p w14:paraId="1F09F58E">
            <w:pPr>
              <w:ind w:left="-21" w:leftChars="-38" w:hanging="59" w:hangingChars="33"/>
              <w:jc w:val="center"/>
              <w:rPr>
                <w:rFonts w:hint="eastAsia" w:ascii="仿宋" w:hAnsi="仿宋" w:eastAsia="仿宋" w:cs="仿宋"/>
                <w:sz w:val="18"/>
                <w:szCs w:val="18"/>
                <w:lang w:val="en-US" w:eastAsia="zh-CN"/>
              </w:rPr>
            </w:pPr>
          </w:p>
          <w:p w14:paraId="19B4DD11">
            <w:pPr>
              <w:ind w:left="-21" w:leftChars="-38" w:hanging="59" w:hangingChars="33"/>
              <w:jc w:val="center"/>
              <w:rPr>
                <w:rFonts w:hint="eastAsia" w:ascii="仿宋" w:hAnsi="仿宋" w:eastAsia="仿宋" w:cs="仿宋"/>
                <w:sz w:val="18"/>
                <w:szCs w:val="18"/>
                <w:lang w:val="en-US" w:eastAsia="zh-CN"/>
              </w:rPr>
            </w:pPr>
          </w:p>
          <w:p w14:paraId="0DE3F23F">
            <w:pPr>
              <w:ind w:left="-21" w:leftChars="-38" w:hanging="59" w:hangingChars="33"/>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w:t>
            </w:r>
          </w:p>
        </w:tc>
        <w:tc>
          <w:tcPr>
            <w:tcW w:w="708" w:type="dxa"/>
            <w:shd w:val="clear" w:color="000000" w:fill="FFFFFF"/>
          </w:tcPr>
          <w:p w14:paraId="4212AA10">
            <w:pPr>
              <w:ind w:left="-21" w:leftChars="-38" w:hanging="59" w:hangingChars="33"/>
              <w:jc w:val="center"/>
              <w:rPr>
                <w:rFonts w:hint="eastAsia" w:ascii="仿宋" w:hAnsi="仿宋" w:eastAsia="仿宋" w:cs="仿宋"/>
                <w:sz w:val="18"/>
                <w:szCs w:val="18"/>
                <w:lang w:val="en-US" w:eastAsia="zh-CN"/>
              </w:rPr>
            </w:pPr>
          </w:p>
          <w:p w14:paraId="56A1F282">
            <w:pPr>
              <w:ind w:left="-21" w:leftChars="-38" w:hanging="59" w:hangingChars="33"/>
              <w:jc w:val="center"/>
              <w:rPr>
                <w:rFonts w:hint="eastAsia" w:ascii="仿宋" w:hAnsi="仿宋" w:eastAsia="仿宋" w:cs="仿宋"/>
                <w:sz w:val="18"/>
                <w:szCs w:val="18"/>
                <w:lang w:val="en-US" w:eastAsia="zh-CN"/>
              </w:rPr>
            </w:pPr>
          </w:p>
          <w:p w14:paraId="2B95852C">
            <w:pPr>
              <w:ind w:left="-21" w:leftChars="-38" w:hanging="59" w:hangingChars="33"/>
              <w:jc w:val="center"/>
              <w:rPr>
                <w:rFonts w:hint="eastAsia" w:ascii="仿宋" w:hAnsi="仿宋" w:eastAsia="仿宋" w:cs="仿宋"/>
                <w:sz w:val="18"/>
                <w:szCs w:val="18"/>
                <w:lang w:val="en-US" w:eastAsia="zh-CN"/>
              </w:rPr>
            </w:pPr>
          </w:p>
          <w:p w14:paraId="6E08178C">
            <w:pPr>
              <w:ind w:left="-21" w:leftChars="-38" w:hanging="59" w:hangingChars="33"/>
              <w:jc w:val="center"/>
              <w:rPr>
                <w:rFonts w:hint="eastAsia" w:ascii="仿宋" w:hAnsi="仿宋" w:eastAsia="仿宋" w:cs="仿宋"/>
                <w:sz w:val="18"/>
                <w:szCs w:val="18"/>
                <w:lang w:val="en-US" w:eastAsia="zh-CN"/>
              </w:rPr>
            </w:pPr>
          </w:p>
          <w:p w14:paraId="6D38456E">
            <w:pPr>
              <w:ind w:left="-21" w:leftChars="-38" w:hanging="59" w:hangingChars="33"/>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套</w:t>
            </w:r>
          </w:p>
        </w:tc>
      </w:tr>
      <w:tr w14:paraId="0CDE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44539310">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w:t>
            </w:r>
            <w:r>
              <w:rPr>
                <w:rFonts w:hint="eastAsia" w:ascii="仿宋" w:hAnsi="仿宋" w:eastAsia="仿宋" w:cs="仿宋"/>
                <w:kern w:val="0"/>
                <w:sz w:val="18"/>
                <w:szCs w:val="18"/>
                <w:lang w:val="en-US" w:eastAsia="zh-CN"/>
              </w:rPr>
              <w:t>三</w:t>
            </w:r>
            <w:r>
              <w:rPr>
                <w:rFonts w:hint="eastAsia" w:ascii="仿宋" w:hAnsi="仿宋" w:eastAsia="仿宋" w:cs="仿宋"/>
                <w:kern w:val="0"/>
                <w:sz w:val="18"/>
                <w:szCs w:val="18"/>
                <w:lang w:eastAsia="zh-CN"/>
              </w:rPr>
              <w:t>）</w:t>
            </w:r>
          </w:p>
        </w:tc>
        <w:tc>
          <w:tcPr>
            <w:tcW w:w="1323" w:type="dxa"/>
            <w:shd w:val="clear" w:color="000000" w:fill="FFFFFF"/>
            <w:vAlign w:val="center"/>
          </w:tcPr>
          <w:p w14:paraId="562587D4">
            <w:pPr>
              <w:jc w:val="left"/>
              <w:rPr>
                <w:rFonts w:hint="eastAsia" w:ascii="仿宋" w:hAnsi="仿宋" w:eastAsia="仿宋" w:cs="仿宋"/>
                <w:sz w:val="18"/>
                <w:szCs w:val="18"/>
              </w:rPr>
            </w:pPr>
            <w:r>
              <w:rPr>
                <w:rFonts w:hint="eastAsia" w:ascii="仿宋" w:hAnsi="仿宋" w:eastAsia="仿宋" w:cs="仿宋"/>
                <w:sz w:val="18"/>
                <w:szCs w:val="18"/>
              </w:rPr>
              <w:t>护士分诊台管理客户端软件</w:t>
            </w:r>
          </w:p>
        </w:tc>
        <w:tc>
          <w:tcPr>
            <w:tcW w:w="4536" w:type="dxa"/>
            <w:shd w:val="clear" w:color="000000" w:fill="FFFFFF"/>
            <w:vAlign w:val="center"/>
          </w:tcPr>
          <w:p w14:paraId="2D523BAF">
            <w:pPr>
              <w:jc w:val="left"/>
              <w:rPr>
                <w:rFonts w:hint="eastAsia" w:ascii="仿宋" w:hAnsi="仿宋" w:eastAsia="仿宋" w:cs="仿宋"/>
                <w:sz w:val="18"/>
                <w:szCs w:val="18"/>
              </w:rPr>
            </w:pPr>
            <w:r>
              <w:rPr>
                <w:rFonts w:hint="eastAsia" w:ascii="仿宋" w:hAnsi="仿宋" w:eastAsia="仿宋" w:cs="仿宋"/>
                <w:sz w:val="18"/>
                <w:szCs w:val="18"/>
              </w:rPr>
              <w:t>支持一级分诊调号，手动叫号等功能。支持自动、手动分诊。需满足功能如下：</w:t>
            </w:r>
          </w:p>
          <w:p w14:paraId="2AAEE6FB">
            <w:pPr>
              <w:jc w:val="left"/>
              <w:rPr>
                <w:rFonts w:hint="eastAsia" w:ascii="仿宋" w:hAnsi="仿宋" w:eastAsia="仿宋" w:cs="仿宋"/>
                <w:sz w:val="18"/>
                <w:szCs w:val="18"/>
              </w:rPr>
            </w:pPr>
            <w:r>
              <w:rPr>
                <w:rFonts w:hint="eastAsia" w:ascii="仿宋" w:hAnsi="仿宋" w:eastAsia="仿宋" w:cs="仿宋"/>
                <w:sz w:val="18"/>
                <w:szCs w:val="18"/>
              </w:rPr>
              <w:t>可查看当前诊区的每个队列叫号情况；支持按单个队列方式列表显示排队信息；支持按医生/诊位方式列表显示排队信息；支持为患者指派医生或诊室；支持已叫号患者重置为“初诊等候”、“过号等候”、“复诊等候”就诊状态，支持未分队列的患者报</w:t>
            </w:r>
            <w:r>
              <w:rPr>
                <w:rFonts w:hint="eastAsia" w:ascii="仿宋" w:hAnsi="仿宋" w:eastAsia="仿宋" w:cs="仿宋"/>
                <w:sz w:val="18"/>
                <w:szCs w:val="18"/>
                <w:lang w:eastAsia="zh-CN"/>
              </w:rPr>
              <w:t>到</w:t>
            </w:r>
            <w:r>
              <w:rPr>
                <w:rFonts w:hint="eastAsia" w:ascii="仿宋" w:hAnsi="仿宋" w:eastAsia="仿宋" w:cs="仿宋"/>
                <w:sz w:val="18"/>
                <w:szCs w:val="18"/>
              </w:rPr>
              <w:t>和转诊；支持手动更新同步患者数据；支持手动录入患者数据。</w:t>
            </w:r>
          </w:p>
        </w:tc>
        <w:tc>
          <w:tcPr>
            <w:tcW w:w="786" w:type="dxa"/>
            <w:shd w:val="clear" w:color="000000" w:fill="FFFFFF"/>
            <w:vAlign w:val="center"/>
          </w:tcPr>
          <w:p w14:paraId="294DCE39">
            <w:pPr>
              <w:ind w:left="-21" w:leftChars="-38" w:hanging="59" w:hangingChars="33"/>
              <w:jc w:val="center"/>
              <w:rPr>
                <w:rFonts w:hint="eastAsia" w:ascii="仿宋" w:hAnsi="仿宋" w:eastAsia="仿宋" w:cs="仿宋"/>
                <w:kern w:val="0"/>
                <w:sz w:val="18"/>
                <w:szCs w:val="18"/>
                <w:lang w:eastAsia="zh-CN"/>
              </w:rPr>
            </w:pPr>
            <w:r>
              <w:rPr>
                <w:rFonts w:hint="eastAsia" w:ascii="仿宋" w:hAnsi="仿宋" w:eastAsia="仿宋" w:cs="仿宋"/>
                <w:sz w:val="18"/>
                <w:szCs w:val="18"/>
                <w:lang w:val="en-US" w:eastAsia="zh-CN"/>
              </w:rPr>
              <w:t>3</w:t>
            </w:r>
          </w:p>
        </w:tc>
        <w:tc>
          <w:tcPr>
            <w:tcW w:w="708" w:type="dxa"/>
            <w:shd w:val="clear" w:color="000000" w:fill="FFFFFF"/>
            <w:vAlign w:val="center"/>
          </w:tcPr>
          <w:p w14:paraId="651122C2">
            <w:pPr>
              <w:pStyle w:val="6"/>
              <w:spacing w:line="240" w:lineRule="auto"/>
              <w:ind w:left="-21" w:leftChars="-38" w:hanging="59" w:hangingChars="33"/>
              <w:jc w:val="center"/>
              <w:rPr>
                <w:rFonts w:hint="eastAsia" w:ascii="仿宋" w:hAnsi="仿宋" w:eastAsia="仿宋" w:cs="仿宋"/>
                <w:sz w:val="18"/>
                <w:szCs w:val="18"/>
              </w:rPr>
            </w:pPr>
            <w:r>
              <w:rPr>
                <w:rFonts w:hint="eastAsia" w:ascii="仿宋" w:hAnsi="仿宋" w:eastAsia="仿宋" w:cs="仿宋"/>
                <w:sz w:val="18"/>
                <w:szCs w:val="18"/>
              </w:rPr>
              <w:t>套</w:t>
            </w:r>
          </w:p>
        </w:tc>
      </w:tr>
      <w:tr w14:paraId="7E8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dxa"/>
            <w:shd w:val="clear" w:color="auto" w:fill="auto"/>
            <w:noWrap/>
            <w:vAlign w:val="center"/>
          </w:tcPr>
          <w:p w14:paraId="52BF3BA1">
            <w:pPr>
              <w:jc w:val="cente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四</w:t>
            </w:r>
            <w:r>
              <w:rPr>
                <w:rFonts w:hint="eastAsia" w:ascii="仿宋" w:hAnsi="仿宋" w:eastAsia="仿宋" w:cs="仿宋"/>
                <w:sz w:val="18"/>
                <w:szCs w:val="18"/>
                <w:lang w:eastAsia="zh-CN"/>
              </w:rPr>
              <w:t>）</w:t>
            </w:r>
          </w:p>
        </w:tc>
        <w:tc>
          <w:tcPr>
            <w:tcW w:w="1323" w:type="dxa"/>
            <w:shd w:val="clear" w:color="000000" w:fill="FFFFFF"/>
            <w:vAlign w:val="center"/>
          </w:tcPr>
          <w:p w14:paraId="64371564">
            <w:pPr>
              <w:jc w:val="left"/>
              <w:rPr>
                <w:rFonts w:hint="eastAsia" w:ascii="仿宋" w:hAnsi="仿宋" w:eastAsia="仿宋" w:cs="仿宋"/>
                <w:sz w:val="18"/>
                <w:szCs w:val="18"/>
              </w:rPr>
            </w:pPr>
            <w:r>
              <w:rPr>
                <w:rFonts w:hint="eastAsia" w:ascii="仿宋" w:hAnsi="仿宋" w:eastAsia="仿宋" w:cs="仿宋"/>
                <w:sz w:val="18"/>
                <w:szCs w:val="18"/>
              </w:rPr>
              <w:t>医生工作站客户端软件</w:t>
            </w:r>
          </w:p>
        </w:tc>
        <w:tc>
          <w:tcPr>
            <w:tcW w:w="4536" w:type="dxa"/>
            <w:shd w:val="clear" w:color="000000" w:fill="FFFFFF"/>
            <w:vAlign w:val="center"/>
          </w:tcPr>
          <w:p w14:paraId="2C0E6F37">
            <w:pPr>
              <w:jc w:val="left"/>
              <w:rPr>
                <w:rFonts w:hint="eastAsia" w:ascii="仿宋" w:hAnsi="仿宋" w:eastAsia="仿宋" w:cs="仿宋"/>
                <w:sz w:val="18"/>
                <w:szCs w:val="18"/>
              </w:rPr>
            </w:pPr>
            <w:r>
              <w:rPr>
                <w:rFonts w:hint="eastAsia" w:ascii="仿宋" w:hAnsi="仿宋" w:eastAsia="仿宋" w:cs="仿宋"/>
                <w:sz w:val="18"/>
                <w:szCs w:val="18"/>
              </w:rPr>
              <w:t>支持呼叫分为顺呼模式、选叫模式；支持顺序呼叫、重新呼叫；支持诊结、过号的功能；支持暂停就诊功能；支持查看当前医生/诊位呼叫情况（候诊人数、已就诊人数、过号人数、正在就诊的患者信息）；支持功能按钮快捷键方式，可自定义设置快捷键；支持有新患者时，在PC通知区域弹出消息框提示；支持悬浮窗自动隐藏；支持列表查看候诊患者的相关信息（选叫模式）。</w:t>
            </w:r>
          </w:p>
        </w:tc>
        <w:tc>
          <w:tcPr>
            <w:tcW w:w="786" w:type="dxa"/>
            <w:shd w:val="clear" w:color="000000" w:fill="FFFFFF"/>
            <w:vAlign w:val="center"/>
          </w:tcPr>
          <w:p w14:paraId="492C0129">
            <w:pPr>
              <w:ind w:left="-21" w:leftChars="-38" w:hanging="59" w:hangingChars="33"/>
              <w:jc w:val="center"/>
              <w:rPr>
                <w:rFonts w:hint="eastAsia" w:ascii="仿宋" w:hAnsi="仿宋" w:eastAsia="仿宋" w:cs="仿宋"/>
                <w:kern w:val="0"/>
                <w:sz w:val="18"/>
                <w:szCs w:val="18"/>
                <w:lang w:val="en-US" w:eastAsia="zh-CN"/>
              </w:rPr>
            </w:pPr>
            <w:r>
              <w:rPr>
                <w:rFonts w:hint="eastAsia" w:ascii="仿宋" w:hAnsi="仿宋" w:eastAsia="仿宋" w:cs="仿宋"/>
                <w:sz w:val="18"/>
                <w:szCs w:val="18"/>
                <w:lang w:val="en-US" w:eastAsia="zh-CN"/>
              </w:rPr>
              <w:t>10</w:t>
            </w:r>
          </w:p>
        </w:tc>
        <w:tc>
          <w:tcPr>
            <w:tcW w:w="708" w:type="dxa"/>
            <w:shd w:val="clear" w:color="000000" w:fill="FFFFFF"/>
            <w:vAlign w:val="center"/>
          </w:tcPr>
          <w:p w14:paraId="1B0C980B">
            <w:pPr>
              <w:pStyle w:val="6"/>
              <w:spacing w:line="240" w:lineRule="auto"/>
              <w:ind w:left="-21" w:leftChars="-38" w:hanging="59" w:hangingChars="33"/>
              <w:jc w:val="center"/>
              <w:rPr>
                <w:rFonts w:hint="eastAsia" w:ascii="仿宋" w:hAnsi="仿宋" w:eastAsia="仿宋" w:cs="仿宋"/>
                <w:sz w:val="18"/>
                <w:szCs w:val="18"/>
              </w:rPr>
            </w:pPr>
            <w:r>
              <w:rPr>
                <w:rFonts w:hint="eastAsia" w:ascii="仿宋" w:hAnsi="仿宋" w:eastAsia="仿宋" w:cs="仿宋"/>
                <w:sz w:val="18"/>
                <w:szCs w:val="18"/>
              </w:rPr>
              <w:t>套</w:t>
            </w:r>
          </w:p>
        </w:tc>
      </w:tr>
    </w:tbl>
    <w:p w14:paraId="761F8239">
      <w:pPr>
        <w:pStyle w:val="4"/>
        <w:numPr>
          <w:ilvl w:val="1"/>
          <w:numId w:val="0"/>
        </w:numPr>
        <w:ind w:leftChars="0"/>
        <w:rPr>
          <w:rFonts w:hint="eastAsia" w:ascii="仿宋" w:hAnsi="仿宋" w:eastAsia="仿宋" w:cs="仿宋"/>
          <w:b w:val="0"/>
          <w:kern w:val="0"/>
          <w:sz w:val="24"/>
          <w:szCs w:val="24"/>
          <w:lang w:val="en-US" w:eastAsia="zh-CN"/>
        </w:rPr>
      </w:pPr>
      <w:r>
        <w:rPr>
          <w:rFonts w:hint="eastAsia" w:ascii="仿宋" w:hAnsi="仿宋" w:eastAsia="仿宋" w:cs="仿宋"/>
          <w:b w:val="0"/>
          <w:kern w:val="0"/>
          <w:sz w:val="24"/>
          <w:szCs w:val="24"/>
          <w:lang w:val="en-US" w:eastAsia="zh-CN"/>
        </w:rPr>
        <w:t>4、其他清单</w:t>
      </w:r>
    </w:p>
    <w:tbl>
      <w:tblPr>
        <w:tblStyle w:val="25"/>
        <w:tblW w:w="0" w:type="auto"/>
        <w:tblInd w:w="98" w:type="dxa"/>
        <w:tblLayout w:type="fixed"/>
        <w:tblCellMar>
          <w:top w:w="0" w:type="dxa"/>
          <w:left w:w="108" w:type="dxa"/>
          <w:bottom w:w="0" w:type="dxa"/>
          <w:right w:w="108" w:type="dxa"/>
        </w:tblCellMar>
      </w:tblPr>
      <w:tblGrid>
        <w:gridCol w:w="721"/>
        <w:gridCol w:w="1890"/>
        <w:gridCol w:w="3211"/>
        <w:gridCol w:w="1276"/>
        <w:gridCol w:w="1134"/>
      </w:tblGrid>
      <w:tr w14:paraId="5AE2C995">
        <w:tblPrEx>
          <w:tblCellMar>
            <w:top w:w="0" w:type="dxa"/>
            <w:left w:w="108" w:type="dxa"/>
            <w:bottom w:w="0" w:type="dxa"/>
            <w:right w:w="108"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4538">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1DCF3">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项目名称</w:t>
            </w:r>
          </w:p>
        </w:tc>
        <w:tc>
          <w:tcPr>
            <w:tcW w:w="3211" w:type="dxa"/>
            <w:tcBorders>
              <w:top w:val="single" w:color="000000" w:sz="4" w:space="0"/>
              <w:left w:val="single" w:color="000000" w:sz="4" w:space="0"/>
              <w:bottom w:val="single" w:color="000000" w:sz="4" w:space="0"/>
              <w:right w:val="single" w:color="000000" w:sz="4" w:space="0"/>
            </w:tcBorders>
            <w:noWrap/>
            <w:vAlign w:val="center"/>
          </w:tcPr>
          <w:p w14:paraId="2BA96AD6">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技术参数</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211E15A3">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单位</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E25AF7A">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数量</w:t>
            </w:r>
          </w:p>
        </w:tc>
      </w:tr>
      <w:tr w14:paraId="2110F664">
        <w:tblPrEx>
          <w:tblCellMar>
            <w:top w:w="0" w:type="dxa"/>
            <w:left w:w="108" w:type="dxa"/>
            <w:bottom w:w="0" w:type="dxa"/>
            <w:right w:w="108"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581B">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一</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AEA11">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互联网</w:t>
            </w:r>
          </w:p>
        </w:tc>
        <w:tc>
          <w:tcPr>
            <w:tcW w:w="3211" w:type="dxa"/>
            <w:tcBorders>
              <w:top w:val="single" w:color="000000" w:sz="4" w:space="0"/>
              <w:left w:val="single" w:color="000000" w:sz="4" w:space="0"/>
              <w:bottom w:val="single" w:color="000000" w:sz="4" w:space="0"/>
              <w:right w:val="single" w:color="000000" w:sz="4" w:space="0"/>
            </w:tcBorders>
            <w:noWrap/>
            <w:vAlign w:val="center"/>
          </w:tcPr>
          <w:p w14:paraId="622AD9B1">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100M、IP地址16</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6E312B4E">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sz w:val="18"/>
                <w:szCs w:val="18"/>
                <w:highlight w:val="none"/>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57C159F">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kern w:val="0"/>
                <w:sz w:val="18"/>
                <w:szCs w:val="18"/>
                <w:highlight w:val="none"/>
              </w:rPr>
              <w:t>1</w:t>
            </w:r>
          </w:p>
        </w:tc>
      </w:tr>
      <w:tr w14:paraId="491EC390">
        <w:tblPrEx>
          <w:tblCellMar>
            <w:top w:w="0" w:type="dxa"/>
            <w:left w:w="108" w:type="dxa"/>
            <w:bottom w:w="0" w:type="dxa"/>
            <w:right w:w="108"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2395">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二</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8A192">
            <w:pPr>
              <w:widowControl/>
              <w:jc w:val="center"/>
              <w:textAlignment w:val="center"/>
              <w:rPr>
                <w:rFonts w:hint="eastAsia" w:ascii="仿宋" w:hAnsi="仿宋" w:eastAsia="仿宋" w:cs="仿宋"/>
                <w:sz w:val="18"/>
                <w:szCs w:val="18"/>
                <w:highlight w:val="none"/>
                <w:lang w:val="en-US" w:eastAsia="zh-CN"/>
              </w:rPr>
            </w:pPr>
            <w:r>
              <w:rPr>
                <w:rFonts w:hint="eastAsia" w:ascii="仿宋" w:hAnsi="仿宋" w:eastAsia="仿宋" w:cs="仿宋"/>
                <w:kern w:val="0"/>
                <w:sz w:val="18"/>
                <w:szCs w:val="18"/>
                <w:highlight w:val="none"/>
              </w:rPr>
              <w:t>无线</w:t>
            </w:r>
            <w:r>
              <w:rPr>
                <w:rFonts w:hint="eastAsia" w:ascii="仿宋" w:hAnsi="仿宋" w:eastAsia="仿宋" w:cs="仿宋"/>
                <w:kern w:val="0"/>
                <w:sz w:val="18"/>
                <w:szCs w:val="18"/>
                <w:highlight w:val="none"/>
                <w:lang w:val="en-US" w:eastAsia="zh-CN"/>
              </w:rPr>
              <w:t>网</w:t>
            </w:r>
          </w:p>
        </w:tc>
        <w:tc>
          <w:tcPr>
            <w:tcW w:w="3211" w:type="dxa"/>
            <w:tcBorders>
              <w:top w:val="single" w:color="000000" w:sz="4" w:space="0"/>
              <w:left w:val="single" w:color="000000" w:sz="4" w:space="0"/>
              <w:bottom w:val="single" w:color="000000" w:sz="4" w:space="0"/>
              <w:right w:val="single" w:color="000000" w:sz="4" w:space="0"/>
            </w:tcBorders>
            <w:noWrap/>
            <w:vAlign w:val="center"/>
          </w:tcPr>
          <w:p w14:paraId="75954CBC">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商务宽带</w:t>
            </w:r>
            <w:r>
              <w:rPr>
                <w:rFonts w:hint="eastAsia" w:ascii="仿宋" w:hAnsi="仿宋" w:eastAsia="仿宋" w:cs="仿宋"/>
                <w:kern w:val="0"/>
                <w:sz w:val="18"/>
                <w:szCs w:val="18"/>
                <w:highlight w:val="none"/>
                <w:lang w:val="en-US" w:eastAsia="zh-CN"/>
              </w:rPr>
              <w:t>5</w:t>
            </w:r>
            <w:r>
              <w:rPr>
                <w:rFonts w:hint="eastAsia" w:ascii="仿宋" w:hAnsi="仿宋" w:eastAsia="仿宋" w:cs="仿宋"/>
                <w:kern w:val="0"/>
                <w:sz w:val="18"/>
                <w:szCs w:val="18"/>
                <w:highlight w:val="none"/>
              </w:rPr>
              <w:t>00M</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6327870D">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sz w:val="18"/>
                <w:szCs w:val="18"/>
                <w:highlight w:val="none"/>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2B2E01A">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kern w:val="0"/>
                <w:sz w:val="18"/>
                <w:szCs w:val="18"/>
                <w:highlight w:val="none"/>
              </w:rPr>
              <w:t>1</w:t>
            </w:r>
          </w:p>
        </w:tc>
      </w:tr>
      <w:tr w14:paraId="1B161848">
        <w:tblPrEx>
          <w:tblCellMar>
            <w:top w:w="0" w:type="dxa"/>
            <w:left w:w="108" w:type="dxa"/>
            <w:bottom w:w="0" w:type="dxa"/>
            <w:right w:w="108"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2E2F">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三</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487F2">
            <w:pPr>
              <w:widowControl/>
              <w:jc w:val="center"/>
              <w:textAlignment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卫健雪亮专线</w:t>
            </w:r>
          </w:p>
        </w:tc>
        <w:tc>
          <w:tcPr>
            <w:tcW w:w="3211" w:type="dxa"/>
            <w:tcBorders>
              <w:top w:val="single" w:color="000000" w:sz="4" w:space="0"/>
              <w:left w:val="single" w:color="000000" w:sz="4" w:space="0"/>
              <w:bottom w:val="single" w:color="000000" w:sz="4" w:space="0"/>
              <w:right w:val="single" w:color="000000" w:sz="4" w:space="0"/>
            </w:tcBorders>
            <w:noWrap/>
            <w:vAlign w:val="center"/>
          </w:tcPr>
          <w:p w14:paraId="29C55BBA">
            <w:pPr>
              <w:widowControl/>
              <w:jc w:val="center"/>
              <w:textAlignment w:val="center"/>
              <w:rPr>
                <w:rFonts w:hint="eastAsia" w:ascii="仿宋" w:hAnsi="仿宋" w:eastAsia="仿宋" w:cs="仿宋"/>
                <w:sz w:val="18"/>
                <w:szCs w:val="18"/>
                <w:highlight w:val="none"/>
              </w:rPr>
            </w:pPr>
            <w:r>
              <w:rPr>
                <w:rFonts w:hint="eastAsia" w:ascii="仿宋" w:hAnsi="仿宋" w:eastAsia="仿宋" w:cs="仿宋"/>
                <w:sz w:val="18"/>
                <w:szCs w:val="18"/>
                <w:highlight w:val="none"/>
              </w:rPr>
              <w:t>光纤</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41B341B7">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sz w:val="18"/>
                <w:szCs w:val="18"/>
                <w:highlight w:val="none"/>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9D8C234">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kern w:val="0"/>
                <w:sz w:val="18"/>
                <w:szCs w:val="18"/>
                <w:highlight w:val="none"/>
              </w:rPr>
              <w:t>1</w:t>
            </w:r>
          </w:p>
        </w:tc>
      </w:tr>
      <w:tr w14:paraId="0E64971B">
        <w:tblPrEx>
          <w:tblCellMar>
            <w:top w:w="0" w:type="dxa"/>
            <w:left w:w="108" w:type="dxa"/>
            <w:bottom w:w="0" w:type="dxa"/>
            <w:right w:w="108"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C4FA">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四</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23251">
            <w:pPr>
              <w:widowControl/>
              <w:jc w:val="center"/>
              <w:textAlignment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rPr>
              <w:t>辖区派出所一键报警</w:t>
            </w:r>
          </w:p>
        </w:tc>
        <w:tc>
          <w:tcPr>
            <w:tcW w:w="3211" w:type="dxa"/>
            <w:tcBorders>
              <w:top w:val="single" w:color="000000" w:sz="4" w:space="0"/>
              <w:left w:val="single" w:color="000000" w:sz="4" w:space="0"/>
              <w:bottom w:val="single" w:color="000000" w:sz="4" w:space="0"/>
              <w:right w:val="single" w:color="000000" w:sz="4" w:space="0"/>
            </w:tcBorders>
            <w:noWrap/>
            <w:vAlign w:val="center"/>
          </w:tcPr>
          <w:p w14:paraId="3142AEC8">
            <w:pPr>
              <w:widowControl/>
              <w:jc w:val="center"/>
              <w:textAlignment w:val="center"/>
              <w:rPr>
                <w:rFonts w:hint="eastAsia" w:ascii="仿宋" w:hAnsi="仿宋" w:eastAsia="仿宋" w:cs="仿宋"/>
                <w:sz w:val="18"/>
                <w:szCs w:val="18"/>
                <w:highlight w:val="none"/>
                <w:lang w:val="en-US" w:eastAsia="zh-CN"/>
              </w:rPr>
            </w:pPr>
            <w:r>
              <w:rPr>
                <w:rFonts w:hint="eastAsia" w:ascii="仿宋" w:hAnsi="仿宋" w:eastAsia="仿宋" w:cs="仿宋"/>
                <w:kern w:val="0"/>
                <w:sz w:val="18"/>
                <w:szCs w:val="18"/>
                <w:highlight w:val="none"/>
              </w:rPr>
              <w:t>平台服务</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2C6B0A4B">
            <w:pPr>
              <w:widowControl/>
              <w:jc w:val="center"/>
              <w:textAlignment w:val="center"/>
              <w:rPr>
                <w:rFonts w:hint="eastAsia" w:ascii="仿宋" w:hAnsi="仿宋" w:eastAsia="仿宋" w:cs="仿宋"/>
                <w:kern w:val="0"/>
                <w:sz w:val="18"/>
                <w:szCs w:val="18"/>
                <w:highlight w:val="none"/>
                <w:lang w:val="en-US" w:eastAsia="zh-CN"/>
              </w:rPr>
            </w:pPr>
            <w:r>
              <w:rPr>
                <w:rFonts w:hint="eastAsia" w:ascii="仿宋" w:hAnsi="仿宋" w:eastAsia="仿宋" w:cs="仿宋"/>
                <w:kern w:val="0"/>
                <w:sz w:val="18"/>
                <w:szCs w:val="18"/>
                <w:highlight w:val="none"/>
                <w:lang w:val="en-US" w:eastAsia="zh-CN"/>
              </w:rPr>
              <w:t>项</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A2C535F">
            <w:pPr>
              <w:widowControl/>
              <w:jc w:val="center"/>
              <w:textAlignment w:val="center"/>
              <w:rPr>
                <w:rFonts w:hint="eastAsia" w:ascii="仿宋" w:hAnsi="仿宋" w:eastAsia="仿宋" w:cs="仿宋"/>
                <w:kern w:val="0"/>
                <w:sz w:val="18"/>
                <w:szCs w:val="18"/>
                <w:highlight w:val="none"/>
              </w:rPr>
            </w:pPr>
            <w:r>
              <w:rPr>
                <w:rFonts w:hint="eastAsia" w:ascii="仿宋" w:hAnsi="仿宋" w:eastAsia="仿宋" w:cs="仿宋"/>
                <w:kern w:val="0"/>
                <w:sz w:val="18"/>
                <w:szCs w:val="18"/>
                <w:highlight w:val="none"/>
              </w:rPr>
              <w:t>1</w:t>
            </w:r>
          </w:p>
        </w:tc>
      </w:tr>
      <w:tr w14:paraId="732F0EA7">
        <w:tblPrEx>
          <w:tblCellMar>
            <w:top w:w="0" w:type="dxa"/>
            <w:left w:w="108" w:type="dxa"/>
            <w:bottom w:w="0" w:type="dxa"/>
            <w:right w:w="108" w:type="dxa"/>
          </w:tblCellMar>
        </w:tblPrEx>
        <w:trPr>
          <w:trHeight w:val="420" w:hRule="atLeast"/>
        </w:trPr>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4526">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五</w:t>
            </w: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9BCCB">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系统集成服务</w:t>
            </w:r>
          </w:p>
        </w:tc>
        <w:tc>
          <w:tcPr>
            <w:tcW w:w="3211" w:type="dxa"/>
            <w:tcBorders>
              <w:top w:val="single" w:color="000000" w:sz="4" w:space="0"/>
              <w:left w:val="single" w:color="000000" w:sz="4" w:space="0"/>
              <w:bottom w:val="single" w:color="000000" w:sz="4" w:space="0"/>
              <w:right w:val="single" w:color="000000" w:sz="4" w:space="0"/>
            </w:tcBorders>
            <w:noWrap/>
            <w:vAlign w:val="center"/>
          </w:tcPr>
          <w:p w14:paraId="3DBDBE54">
            <w:pPr>
              <w:widowControl/>
              <w:jc w:val="center"/>
              <w:textAlignment w:val="center"/>
              <w:rPr>
                <w:rFonts w:hint="eastAsia" w:ascii="仿宋" w:hAnsi="仿宋" w:eastAsia="仿宋" w:cs="仿宋"/>
                <w:kern w:val="0"/>
                <w:sz w:val="18"/>
                <w:szCs w:val="18"/>
              </w:rPr>
            </w:pPr>
            <w:r>
              <w:rPr>
                <w:rFonts w:hint="eastAsia" w:ascii="仿宋" w:hAnsi="仿宋" w:eastAsia="仿宋" w:cs="仿宋"/>
                <w:sz w:val="18"/>
                <w:szCs w:val="18"/>
              </w:rPr>
              <w:t>整体项目集成服务</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470CBCBD">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项</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FA1B4E0">
            <w:pPr>
              <w:widowControl/>
              <w:jc w:val="center"/>
              <w:textAlignment w:val="center"/>
              <w:rPr>
                <w:rFonts w:hint="eastAsia" w:ascii="仿宋" w:hAnsi="仿宋" w:eastAsia="仿宋" w:cs="仿宋"/>
                <w:kern w:val="0"/>
                <w:sz w:val="18"/>
                <w:szCs w:val="18"/>
              </w:rPr>
            </w:pPr>
            <w:r>
              <w:rPr>
                <w:rFonts w:hint="eastAsia" w:ascii="仿宋" w:hAnsi="仿宋" w:eastAsia="仿宋" w:cs="仿宋"/>
                <w:kern w:val="0"/>
                <w:sz w:val="18"/>
                <w:szCs w:val="18"/>
              </w:rPr>
              <w:t>1</w:t>
            </w:r>
          </w:p>
        </w:tc>
      </w:tr>
    </w:tbl>
    <w:p w14:paraId="46A0007E">
      <w:pPr>
        <w:pStyle w:val="4"/>
        <w:numPr>
          <w:ilvl w:val="0"/>
          <w:numId w:val="0"/>
        </w:numPr>
        <w:ind w:left="-288" w:firstLine="288"/>
        <w:rPr>
          <w:rFonts w:hint="eastAsia" w:ascii="仿宋" w:hAnsi="仿宋" w:eastAsia="仿宋" w:cs="仿宋"/>
          <w:b w:val="0"/>
          <w:kern w:val="0"/>
          <w:sz w:val="24"/>
          <w:szCs w:val="24"/>
          <w:lang w:bidi="en-US"/>
        </w:rPr>
      </w:pPr>
      <w:r>
        <w:rPr>
          <w:rFonts w:hint="eastAsia" w:ascii="仿宋" w:hAnsi="仿宋" w:eastAsia="仿宋" w:cs="仿宋"/>
          <w:b w:val="0"/>
          <w:kern w:val="0"/>
          <w:sz w:val="24"/>
          <w:szCs w:val="24"/>
          <w:lang w:bidi="en-US"/>
        </w:rPr>
        <w:t>5、系统集成服务</w:t>
      </w:r>
    </w:p>
    <w:p w14:paraId="4DF0482E">
      <w:pPr>
        <w:pStyle w:val="6"/>
        <w:rPr>
          <w:rFonts w:hint="eastAsia" w:ascii="仿宋" w:hAnsi="仿宋" w:eastAsia="仿宋" w:cs="仿宋"/>
          <w:sz w:val="24"/>
          <w:szCs w:val="24"/>
        </w:rPr>
      </w:pPr>
      <w:r>
        <w:rPr>
          <w:rFonts w:hint="eastAsia" w:ascii="仿宋" w:hAnsi="仿宋" w:eastAsia="仿宋" w:cs="仿宋"/>
          <w:sz w:val="24"/>
          <w:szCs w:val="24"/>
        </w:rPr>
        <w:t>投标人应充分了解本次项目的建设内容、建设目标，并结合采购人实际需求，组建专职项目团队，出具切实可行的项目总集管理及实施方案，包括但不限于管理制度、范围管理制度、进度管理、质量管理、人员沟通制度、文档管理等制度内容，结合项目建设内容，完成项目中软硬件系统的安装部署、调测以及相关配套工程。</w:t>
      </w:r>
    </w:p>
    <w:p w14:paraId="110E6CC5">
      <w:pPr>
        <w:pStyle w:val="4"/>
        <w:numPr>
          <w:ilvl w:val="0"/>
          <w:numId w:val="0"/>
        </w:numPr>
        <w:ind w:left="-288" w:firstLine="288"/>
        <w:rPr>
          <w:rFonts w:hint="eastAsia" w:ascii="仿宋" w:hAnsi="仿宋" w:eastAsia="仿宋" w:cs="仿宋"/>
          <w:b w:val="0"/>
          <w:kern w:val="0"/>
          <w:sz w:val="24"/>
          <w:szCs w:val="24"/>
          <w:lang w:val="en-US" w:eastAsia="zh-CN" w:bidi="en-US"/>
        </w:rPr>
      </w:pPr>
      <w:r>
        <w:rPr>
          <w:rFonts w:hint="eastAsia" w:ascii="仿宋" w:hAnsi="仿宋" w:eastAsia="仿宋" w:cs="仿宋"/>
          <w:b w:val="0"/>
          <w:kern w:val="0"/>
          <w:sz w:val="24"/>
          <w:szCs w:val="24"/>
          <w:lang w:val="en-US" w:eastAsia="zh-CN" w:bidi="en-US"/>
        </w:rPr>
        <w:t>6、项目方案要求</w:t>
      </w:r>
    </w:p>
    <w:p w14:paraId="18876C73">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6.1、网络系统方案</w:t>
      </w:r>
    </w:p>
    <w:p w14:paraId="7B8AEA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投标人提供的项目网络系统方案，应贴合项目实际应用，包含但不限于网络需求分析、网络规划等。方案设计完整详实，网络需求分析、网络规划等符合项目实际情况。</w:t>
      </w:r>
    </w:p>
    <w:p w14:paraId="514EFB26">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6.2、软件系统方案</w:t>
      </w:r>
    </w:p>
    <w:p w14:paraId="47F4AC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投标人应充分考虑到应用系统软件的先进性、实用性、可拓展性、安全稳定性，功能全面、亮点突出、操作友好的应用软件。</w:t>
      </w:r>
      <w:r>
        <w:rPr>
          <w:rFonts w:hint="eastAsia" w:ascii="仿宋" w:hAnsi="仿宋" w:eastAsia="仿宋" w:cs="仿宋"/>
          <w:color w:val="auto"/>
          <w:kern w:val="0"/>
          <w:sz w:val="24"/>
          <w:szCs w:val="24"/>
          <w:lang w:bidi="ar"/>
        </w:rPr>
        <w:t>方案设计全面完整，功能完善，可行性强</w:t>
      </w:r>
      <w:r>
        <w:rPr>
          <w:rFonts w:hint="eastAsia" w:ascii="仿宋" w:hAnsi="仿宋" w:eastAsia="仿宋" w:cs="仿宋"/>
          <w:color w:val="auto"/>
          <w:kern w:val="0"/>
          <w:sz w:val="24"/>
          <w:szCs w:val="24"/>
          <w:lang w:eastAsia="zh-CN" w:bidi="ar"/>
        </w:rPr>
        <w:t>。</w:t>
      </w:r>
    </w:p>
    <w:p w14:paraId="494C9BA9">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6.3、系统安全方案</w:t>
      </w:r>
    </w:p>
    <w:p w14:paraId="7D739A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投标人应充分考虑网络、应用系统的安全性制定详细合理的方案。安全方案设计全面完整，可行性强</w:t>
      </w:r>
      <w:r>
        <w:rPr>
          <w:rFonts w:hint="eastAsia" w:ascii="仿宋" w:hAnsi="仿宋" w:eastAsia="仿宋" w:cs="仿宋"/>
          <w:color w:val="auto"/>
          <w:sz w:val="24"/>
          <w:szCs w:val="24"/>
          <w:lang w:eastAsia="zh-CN"/>
        </w:rPr>
        <w:t>。</w:t>
      </w:r>
    </w:p>
    <w:p w14:paraId="50F42017">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6.4、机房配套系统建设方案</w:t>
      </w:r>
    </w:p>
    <w:p w14:paraId="18B1F6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lang w:eastAsia="zh-CN"/>
        </w:rPr>
      </w:pPr>
      <w:r>
        <w:rPr>
          <w:rFonts w:hint="eastAsia" w:ascii="仿宋" w:hAnsi="仿宋" w:eastAsia="仿宋" w:cs="仿宋"/>
          <w:b/>
          <w:bCs/>
          <w:color w:val="auto"/>
          <w:kern w:val="2"/>
          <w:sz w:val="24"/>
          <w:szCs w:val="24"/>
          <w:lang w:val="en-US" w:eastAsia="zh-CN" w:bidi="ar-SA"/>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投标人机房建设方案应切合实际设计合理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机房建设方案设计合理、提供完善设计图、施工组织合理</w:t>
      </w:r>
      <w:r>
        <w:rPr>
          <w:rFonts w:hint="eastAsia" w:ascii="仿宋" w:hAnsi="仿宋" w:eastAsia="仿宋" w:cs="仿宋"/>
          <w:color w:val="auto"/>
          <w:sz w:val="24"/>
          <w:szCs w:val="24"/>
          <w:lang w:eastAsia="zh-CN"/>
        </w:rPr>
        <w:t>。</w:t>
      </w:r>
    </w:p>
    <w:p w14:paraId="087582F7">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6.5、安防后勤系统建设方案</w:t>
      </w:r>
    </w:p>
    <w:p w14:paraId="63A124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b/>
          <w:bCs/>
          <w:color w:val="auto"/>
          <w:kern w:val="2"/>
          <w:sz w:val="24"/>
          <w:szCs w:val="24"/>
          <w:lang w:val="en-US" w:eastAsia="zh-CN" w:bidi="ar-SA"/>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投标人</w:t>
      </w:r>
      <w:r>
        <w:rPr>
          <w:rFonts w:hint="eastAsia" w:ascii="仿宋" w:hAnsi="仿宋" w:eastAsia="仿宋" w:cs="仿宋"/>
          <w:color w:val="auto"/>
          <w:sz w:val="24"/>
          <w:szCs w:val="24"/>
          <w:lang w:val="en-US" w:eastAsia="zh-CN"/>
        </w:rPr>
        <w:t>安防系统建设</w:t>
      </w:r>
      <w:r>
        <w:rPr>
          <w:rFonts w:hint="eastAsia" w:ascii="仿宋" w:hAnsi="仿宋" w:eastAsia="仿宋" w:cs="仿宋"/>
          <w:color w:val="auto"/>
          <w:sz w:val="24"/>
          <w:szCs w:val="24"/>
        </w:rPr>
        <w:t>方案应切合实际设计合理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方案设计全面完整，可行性强</w:t>
      </w:r>
      <w:r>
        <w:rPr>
          <w:rFonts w:hint="eastAsia" w:ascii="仿宋" w:hAnsi="仿宋" w:eastAsia="仿宋" w:cs="仿宋"/>
          <w:color w:val="auto"/>
          <w:sz w:val="24"/>
          <w:szCs w:val="24"/>
          <w:lang w:eastAsia="zh-CN"/>
        </w:rPr>
        <w:t>。</w:t>
      </w:r>
    </w:p>
    <w:p w14:paraId="5775C292">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6.6、项目管理方案</w:t>
      </w:r>
    </w:p>
    <w:p w14:paraId="701AAF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投标人针对本项目提供的项目管理方案应充分考虑项目的管理制度、范围管理制度、进度管理、质量管理、人员沟通制度、文档管理等制度。管理方案设计全面完整，项目的管理制度、范围管理制度、进度管理、质量管理、人员沟通制度、文档管理详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可行性强</w:t>
      </w:r>
      <w:r>
        <w:rPr>
          <w:rFonts w:hint="eastAsia" w:ascii="仿宋" w:hAnsi="仿宋" w:eastAsia="仿宋" w:cs="仿宋"/>
          <w:color w:val="auto"/>
          <w:sz w:val="24"/>
          <w:szCs w:val="24"/>
          <w:lang w:eastAsia="zh-CN"/>
        </w:rPr>
        <w:t>。</w:t>
      </w:r>
    </w:p>
    <w:p w14:paraId="0C8F043F">
      <w:pPr>
        <w:pStyle w:val="14"/>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firstLine="240" w:firstLineChars="100"/>
        <w:textAlignment w:val="auto"/>
        <w:outlineLvl w:val="2"/>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6.7、售后服务及培训方案</w:t>
      </w:r>
    </w:p>
    <w:p w14:paraId="49542D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投标人所提供的培训及售后服务方案具备详尽的培训方案、运维作业计划、巡检计划、到场时间，对出现故障的系统维护手段合理可行。</w:t>
      </w:r>
    </w:p>
    <w:p w14:paraId="6FD1FE95">
      <w:pPr>
        <w:pStyle w:val="14"/>
        <w:tabs>
          <w:tab w:val="left" w:pos="567"/>
        </w:tabs>
        <w:spacing w:before="145" w:line="359" w:lineRule="auto"/>
        <w:ind w:left="0" w:right="39" w:firstLine="0"/>
        <w:rPr>
          <w:rFonts w:hint="eastAsia" w:ascii="仿宋_GB2312" w:hAnsi="仿宋_GB2312" w:eastAsia="仿宋_GB2312" w:cs="仿宋_GB2312"/>
          <w:color w:val="auto"/>
          <w:spacing w:val="0"/>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swiss"/>
    <w:pitch w:val="default"/>
    <w:sig w:usb0="20000083" w:usb1="2ADF3C10" w:usb2="00000016" w:usb3="00000000" w:csb0="60060107"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049D6">
    <w:pPr>
      <w:pStyle w:val="19"/>
      <w:ind w:firstLine="4140" w:firstLineChars="2300"/>
      <w:rPr>
        <w:ins w:id="1" w:author="大军子" w:date="2026-07-30T11:09:41Z"/>
      </w:rPr>
    </w:pPr>
    <w:ins w:id="2" w:author="大军子" w:date="2026-07-30T11:09:41Z">
      <w: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3C568">
                            <w:pPr>
                              <w:pStyle w:val="19"/>
                              <w:rPr>
                                <w:ins w:id="4" w:author="大军子" w:date="2026-07-30T11:09:41Z"/>
                              </w:rPr>
                            </w:pPr>
                            <w:ins w:id="5" w:author="大军子" w:date="2026-07-30T11:09:41Z">
                              <w:r>
                                <w:rPr/>
                                <w:fldChar w:fldCharType="begin"/>
                              </w:r>
                            </w:ins>
                            <w:ins w:id="6" w:author="大军子" w:date="2026-07-30T11:09:41Z">
                              <w:r>
                                <w:rPr/>
                                <w:instrText xml:space="preserve"> PAGE  \* MERGEFORMAT </w:instrText>
                              </w:r>
                            </w:ins>
                            <w:ins w:id="7" w:author="大军子" w:date="2026-07-30T11:09:41Z">
                              <w:r>
                                <w:rPr/>
                                <w:fldChar w:fldCharType="separate"/>
                              </w:r>
                            </w:ins>
                            <w:ins w:id="8" w:author="大军子" w:date="2026-07-30T11:09:41Z">
                              <w:r>
                                <w:rPr/>
                                <w:t>93</w:t>
                              </w:r>
                            </w:ins>
                            <w:ins w:id="9" w:author="大军子" w:date="2026-07-30T11:09:41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93C568">
                      <w:pPr>
                        <w:pStyle w:val="19"/>
                        <w:rPr>
                          <w:ins w:id="10" w:author="大军子" w:date="2026-07-30T11:09:41Z"/>
                        </w:rPr>
                      </w:pPr>
                      <w:ins w:id="11" w:author="大军子" w:date="2026-07-30T11:09:41Z">
                        <w:r>
                          <w:rPr/>
                          <w:fldChar w:fldCharType="begin"/>
                        </w:r>
                      </w:ins>
                      <w:ins w:id="12" w:author="大军子" w:date="2026-07-30T11:09:41Z">
                        <w:r>
                          <w:rPr/>
                          <w:instrText xml:space="preserve"> PAGE  \* MERGEFORMAT </w:instrText>
                        </w:r>
                      </w:ins>
                      <w:ins w:id="13" w:author="大军子" w:date="2026-07-30T11:09:41Z">
                        <w:r>
                          <w:rPr/>
                          <w:fldChar w:fldCharType="separate"/>
                        </w:r>
                      </w:ins>
                      <w:ins w:id="14" w:author="大军子" w:date="2026-07-30T11:09:41Z">
                        <w:r>
                          <w:rPr/>
                          <w:t>93</w:t>
                        </w:r>
                      </w:ins>
                      <w:ins w:id="15" w:author="大军子" w:date="2026-07-30T11:09:41Z">
                        <w:r>
                          <w:rPr/>
                          <w:fldChar w:fldCharType="end"/>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21FA">
    <w:pPr>
      <w:pStyle w:val="19"/>
      <w:ind w:firstLine="4140" w:firstLineChars="2300"/>
      <w:rPr>
        <w:ins w:id="17" w:author="大军子" w:date="2026-07-30T11:09:42Z"/>
      </w:rPr>
    </w:pPr>
    <w:ins w:id="18" w:author="大军子" w:date="2026-07-30T11:09:42Z">
      <w: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E9DB0">
                            <w:pPr>
                              <w:pStyle w:val="19"/>
                              <w:rPr>
                                <w:ins w:id="20" w:author="大军子" w:date="2026-07-30T11:09:42Z"/>
                              </w:rPr>
                            </w:pPr>
                            <w:ins w:id="21" w:author="大军子" w:date="2026-07-30T11:09:42Z">
                              <w:r>
                                <w:rPr/>
                                <w:fldChar w:fldCharType="begin"/>
                              </w:r>
                            </w:ins>
                            <w:ins w:id="22" w:author="大军子" w:date="2026-07-30T11:09:42Z">
                              <w:r>
                                <w:rPr/>
                                <w:instrText xml:space="preserve"> PAGE  \* MERGEFORMAT </w:instrText>
                              </w:r>
                            </w:ins>
                            <w:ins w:id="23" w:author="大军子" w:date="2026-07-30T11:09:42Z">
                              <w:r>
                                <w:rPr/>
                                <w:fldChar w:fldCharType="separate"/>
                              </w:r>
                            </w:ins>
                            <w:ins w:id="24" w:author="大军子" w:date="2026-07-30T11:09:42Z">
                              <w:r>
                                <w:rPr/>
                                <w:t>93</w:t>
                              </w:r>
                            </w:ins>
                            <w:ins w:id="25" w:author="大军子" w:date="2026-07-30T11:09:42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96E9DB0">
                      <w:pPr>
                        <w:pStyle w:val="19"/>
                        <w:rPr>
                          <w:ins w:id="26" w:author="大军子" w:date="2026-07-30T11:09:42Z"/>
                        </w:rPr>
                      </w:pPr>
                      <w:ins w:id="27" w:author="大军子" w:date="2026-07-30T11:09:42Z">
                        <w:r>
                          <w:rPr/>
                          <w:fldChar w:fldCharType="begin"/>
                        </w:r>
                      </w:ins>
                      <w:ins w:id="28" w:author="大军子" w:date="2026-07-30T11:09:42Z">
                        <w:r>
                          <w:rPr/>
                          <w:instrText xml:space="preserve"> PAGE  \* MERGEFORMAT </w:instrText>
                        </w:r>
                      </w:ins>
                      <w:ins w:id="29" w:author="大军子" w:date="2026-07-30T11:09:42Z">
                        <w:r>
                          <w:rPr/>
                          <w:fldChar w:fldCharType="separate"/>
                        </w:r>
                      </w:ins>
                      <w:ins w:id="30" w:author="大军子" w:date="2026-07-30T11:09:42Z">
                        <w:r>
                          <w:rPr/>
                          <w:t>93</w:t>
                        </w:r>
                      </w:ins>
                      <w:ins w:id="31" w:author="大军子" w:date="2026-07-30T11:09:42Z">
                        <w:r>
                          <w:rPr/>
                          <w:fldChar w:fldCharType="end"/>
                        </w:r>
                      </w:ins>
                    </w:p>
                  </w:txbxContent>
                </v:textbox>
              </v:shape>
            </w:pict>
          </mc:Fallback>
        </mc:AlternateConten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FA917">
    <w:pPr>
      <w:pStyle w:val="20"/>
      <w:pBdr>
        <w:bottom w:val="none" w:color="auto" w:sz="0" w:space="1"/>
      </w:pBdr>
      <w:rPr>
        <w:ins w:id="0" w:author="大军子" w:date="2026-07-30T11:09:41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DF16C">
    <w:pPr>
      <w:pStyle w:val="20"/>
      <w:pBdr>
        <w:bottom w:val="none" w:color="auto" w:sz="0" w:space="1"/>
      </w:pBdr>
      <w:rPr>
        <w:ins w:id="16" w:author="大军子" w:date="2026-07-30T11:09:42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B20AD"/>
    <w:multiLevelType w:val="singleLevel"/>
    <w:tmpl w:val="95FB20AD"/>
    <w:lvl w:ilvl="0" w:tentative="0">
      <w:start w:val="2"/>
      <w:numFmt w:val="chineseCounting"/>
      <w:suff w:val="nothing"/>
      <w:lvlText w:val="%1、"/>
      <w:lvlJc w:val="left"/>
      <w:rPr>
        <w:rFonts w:hint="eastAsia"/>
      </w:rPr>
    </w:lvl>
  </w:abstractNum>
  <w:abstractNum w:abstractNumId="1">
    <w:nsid w:val="9E52AB52"/>
    <w:multiLevelType w:val="singleLevel"/>
    <w:tmpl w:val="9E52AB52"/>
    <w:lvl w:ilvl="0" w:tentative="0">
      <w:start w:val="3"/>
      <w:numFmt w:val="chineseCounting"/>
      <w:suff w:val="nothing"/>
      <w:lvlText w:val="%1、"/>
      <w:lvlJc w:val="left"/>
      <w:rPr>
        <w:rFonts w:hint="eastAsia"/>
      </w:rPr>
    </w:lvl>
  </w:abstractNum>
  <w:abstractNum w:abstractNumId="2">
    <w:nsid w:val="F7345B3F"/>
    <w:multiLevelType w:val="singleLevel"/>
    <w:tmpl w:val="F7345B3F"/>
    <w:lvl w:ilvl="0" w:tentative="0">
      <w:start w:val="1"/>
      <w:numFmt w:val="decimal"/>
      <w:suff w:val="nothing"/>
      <w:lvlText w:val="%1、"/>
      <w:lvlJc w:val="left"/>
    </w:lvl>
  </w:abstractNum>
  <w:abstractNum w:abstractNumId="3">
    <w:nsid w:val="FAAE9B83"/>
    <w:multiLevelType w:val="singleLevel"/>
    <w:tmpl w:val="FAAE9B83"/>
    <w:lvl w:ilvl="0" w:tentative="0">
      <w:start w:val="2"/>
      <w:numFmt w:val="decimal"/>
      <w:suff w:val="nothing"/>
      <w:lvlText w:val="%1、"/>
      <w:lvlJc w:val="left"/>
    </w:lvl>
  </w:abstractNum>
  <w:abstractNum w:abstractNumId="4">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0000014"/>
    <w:multiLevelType w:val="multilevel"/>
    <w:tmpl w:val="00000014"/>
    <w:lvl w:ilvl="0" w:tentative="0">
      <w:start w:val="1"/>
      <w:numFmt w:val="decimal"/>
      <w:pStyle w:val="70"/>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6">
    <w:nsid w:val="1E48AD14"/>
    <w:multiLevelType w:val="singleLevel"/>
    <w:tmpl w:val="1E48AD14"/>
    <w:lvl w:ilvl="0" w:tentative="0">
      <w:start w:val="1"/>
      <w:numFmt w:val="decimal"/>
      <w:suff w:val="nothing"/>
      <w:lvlText w:val="%1、"/>
      <w:lvlJc w:val="left"/>
    </w:lvl>
  </w:abstractNum>
  <w:abstractNum w:abstractNumId="7">
    <w:nsid w:val="24435C2B"/>
    <w:multiLevelType w:val="multilevel"/>
    <w:tmpl w:val="24435C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3E94FF1"/>
    <w:multiLevelType w:val="singleLevel"/>
    <w:tmpl w:val="63E94FF1"/>
    <w:lvl w:ilvl="0" w:tentative="0">
      <w:start w:val="1"/>
      <w:numFmt w:val="decimal"/>
      <w:lvlText w:val="%1."/>
      <w:lvlJc w:val="left"/>
      <w:pPr>
        <w:ind w:left="425" w:hanging="425"/>
      </w:pPr>
      <w:rPr>
        <w:rFonts w:hint="default"/>
      </w:rPr>
    </w:lvl>
  </w:abstractNum>
  <w:abstractNum w:abstractNumId="9">
    <w:nsid w:val="6C7B0377"/>
    <w:multiLevelType w:val="multilevel"/>
    <w:tmpl w:val="6C7B0377"/>
    <w:lvl w:ilvl="0" w:tentative="0">
      <w:start w:val="1"/>
      <w:numFmt w:val="decimal"/>
      <w:pStyle w:val="58"/>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9"/>
  </w:num>
  <w:num w:numId="3">
    <w:abstractNumId w:val="5"/>
  </w:num>
  <w:num w:numId="4">
    <w:abstractNumId w:val="0"/>
  </w:num>
  <w:num w:numId="5">
    <w:abstractNumId w:val="7"/>
  </w:num>
  <w:num w:numId="6">
    <w:abstractNumId w:val="8"/>
  </w:num>
  <w:num w:numId="7">
    <w:abstractNumId w:val="3"/>
  </w:num>
  <w:num w:numId="8">
    <w:abstractNumId w:val="1"/>
  </w:num>
  <w:num w:numId="9">
    <w:abstractNumId w:val="2"/>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大军子">
    <w15:presenceInfo w15:providerId="WPS Office" w15:userId="4095486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47D089B"/>
    <w:rsid w:val="051B1C90"/>
    <w:rsid w:val="05525D17"/>
    <w:rsid w:val="056221F7"/>
    <w:rsid w:val="05DA19E4"/>
    <w:rsid w:val="061C58CD"/>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520BA7"/>
    <w:rsid w:val="0CA47AC9"/>
    <w:rsid w:val="0CB02B61"/>
    <w:rsid w:val="0CD5078C"/>
    <w:rsid w:val="0D82785A"/>
    <w:rsid w:val="0DEA5A80"/>
    <w:rsid w:val="0DF706C0"/>
    <w:rsid w:val="0E5D7E71"/>
    <w:rsid w:val="0EAA255A"/>
    <w:rsid w:val="0EBA2346"/>
    <w:rsid w:val="0ECA6A31"/>
    <w:rsid w:val="0EF14404"/>
    <w:rsid w:val="0F383867"/>
    <w:rsid w:val="0FE21939"/>
    <w:rsid w:val="10685515"/>
    <w:rsid w:val="10B574E7"/>
    <w:rsid w:val="11C750BC"/>
    <w:rsid w:val="11D279F6"/>
    <w:rsid w:val="11DD1597"/>
    <w:rsid w:val="127E5268"/>
    <w:rsid w:val="13397399"/>
    <w:rsid w:val="13C86069"/>
    <w:rsid w:val="14422D9D"/>
    <w:rsid w:val="149B4377"/>
    <w:rsid w:val="14E54849"/>
    <w:rsid w:val="152D09DB"/>
    <w:rsid w:val="157911A1"/>
    <w:rsid w:val="15EF0AA4"/>
    <w:rsid w:val="160F159D"/>
    <w:rsid w:val="162B0FD3"/>
    <w:rsid w:val="16773DCA"/>
    <w:rsid w:val="16D26A99"/>
    <w:rsid w:val="170908A0"/>
    <w:rsid w:val="188E6EF0"/>
    <w:rsid w:val="19743C90"/>
    <w:rsid w:val="19DE19EF"/>
    <w:rsid w:val="1A073E3A"/>
    <w:rsid w:val="1BBF2A41"/>
    <w:rsid w:val="1CBD279E"/>
    <w:rsid w:val="1CC93180"/>
    <w:rsid w:val="1CD22645"/>
    <w:rsid w:val="1D1075D0"/>
    <w:rsid w:val="1D8B5D8C"/>
    <w:rsid w:val="1E6827FE"/>
    <w:rsid w:val="1F791EFD"/>
    <w:rsid w:val="1F87370A"/>
    <w:rsid w:val="1F892470"/>
    <w:rsid w:val="1FDE5624"/>
    <w:rsid w:val="201B3873"/>
    <w:rsid w:val="20215D46"/>
    <w:rsid w:val="20631369"/>
    <w:rsid w:val="20E0409A"/>
    <w:rsid w:val="20F269E1"/>
    <w:rsid w:val="20FB74C6"/>
    <w:rsid w:val="210002E7"/>
    <w:rsid w:val="21D87F0D"/>
    <w:rsid w:val="22615AB1"/>
    <w:rsid w:val="22D9594A"/>
    <w:rsid w:val="23336466"/>
    <w:rsid w:val="24076518"/>
    <w:rsid w:val="24123A8F"/>
    <w:rsid w:val="241E7699"/>
    <w:rsid w:val="245100A7"/>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BC340C"/>
    <w:rsid w:val="29283E39"/>
    <w:rsid w:val="2ABA0257"/>
    <w:rsid w:val="2AFD0BD7"/>
    <w:rsid w:val="2B1F711E"/>
    <w:rsid w:val="2B722EEE"/>
    <w:rsid w:val="2B80590A"/>
    <w:rsid w:val="2BA30E48"/>
    <w:rsid w:val="2BFC5267"/>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3E0CB7"/>
    <w:rsid w:val="31472883"/>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4D13A2"/>
    <w:rsid w:val="39A94DE8"/>
    <w:rsid w:val="3BA45DC3"/>
    <w:rsid w:val="3C521864"/>
    <w:rsid w:val="3CE06E98"/>
    <w:rsid w:val="3CEA1EDD"/>
    <w:rsid w:val="3DD661D1"/>
    <w:rsid w:val="3E3C2DB6"/>
    <w:rsid w:val="3E8C1689"/>
    <w:rsid w:val="3EBC0120"/>
    <w:rsid w:val="3EEC19A5"/>
    <w:rsid w:val="3EF82024"/>
    <w:rsid w:val="3F1F3324"/>
    <w:rsid w:val="3F3C0F93"/>
    <w:rsid w:val="3F4C7572"/>
    <w:rsid w:val="3F5E60B7"/>
    <w:rsid w:val="3F6D7CAD"/>
    <w:rsid w:val="3FAD02A3"/>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3D30BAD"/>
    <w:rsid w:val="44594180"/>
    <w:rsid w:val="446E21B9"/>
    <w:rsid w:val="44A21D28"/>
    <w:rsid w:val="44B073AF"/>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AE2E30"/>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1D106C4"/>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7133EC7"/>
    <w:rsid w:val="682364E1"/>
    <w:rsid w:val="685B6B8D"/>
    <w:rsid w:val="68677CD0"/>
    <w:rsid w:val="68757FAC"/>
    <w:rsid w:val="68795962"/>
    <w:rsid w:val="689F623C"/>
    <w:rsid w:val="68A30AF4"/>
    <w:rsid w:val="68AA736A"/>
    <w:rsid w:val="691A2C75"/>
    <w:rsid w:val="69C434A7"/>
    <w:rsid w:val="69CF70F6"/>
    <w:rsid w:val="69E05224"/>
    <w:rsid w:val="69E2008A"/>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95D4AF4"/>
    <w:rsid w:val="79D600E8"/>
    <w:rsid w:val="79DB30F4"/>
    <w:rsid w:val="79E2287D"/>
    <w:rsid w:val="79F645B9"/>
    <w:rsid w:val="7A6B13CB"/>
    <w:rsid w:val="7AAD75F1"/>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nhideWhenUsed="0" w:uiPriority="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8">
    <w:name w:val="heading 5"/>
    <w:basedOn w:val="1"/>
    <w:next w:val="1"/>
    <w:qFormat/>
    <w:uiPriority w:val="1"/>
    <w:pPr>
      <w:ind w:left="597"/>
      <w:outlineLvl w:val="4"/>
    </w:pPr>
    <w:rPr>
      <w:rFonts w:ascii="Noto Sans SC" w:hAnsi="Noto Sans SC" w:eastAsia="Noto Sans SC"/>
      <w:b/>
      <w:bCs/>
      <w:sz w:val="24"/>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840" w:leftChars="400"/>
      <w:jc w:val="left"/>
    </w:pPr>
    <w:rPr>
      <w:rFonts w:ascii="Times New Roman" w:hAnsi="Times New Roman" w:eastAsia="宋体" w:cs="Times New Roman"/>
      <w:szCs w:val="24"/>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9">
    <w:name w:val="Normal Indent"/>
    <w:basedOn w:val="1"/>
    <w:unhideWhenUsed/>
    <w:qFormat/>
    <w:uiPriority w:val="0"/>
    <w:pPr>
      <w:ind w:firstLine="420" w:firstLineChars="200"/>
    </w:pPr>
  </w:style>
  <w:style w:type="paragraph" w:styleId="10">
    <w:name w:val="caption"/>
    <w:next w:val="1"/>
    <w:qFormat/>
    <w:uiPriority w:val="9"/>
    <w:pPr>
      <w:jc w:val="center"/>
    </w:pPr>
    <w:rPr>
      <w:rFonts w:ascii="Times New Roman" w:hAnsi="Times New Roman" w:eastAsia="宋体" w:cstheme="majorBidi"/>
      <w:b/>
      <w:kern w:val="2"/>
      <w:sz w:val="21"/>
      <w:lang w:val="en-US" w:eastAsia="zh-CN" w:bidi="ar-SA"/>
      <w14:ligatures w14:val="standardContextual"/>
    </w:rPr>
  </w:style>
  <w:style w:type="paragraph" w:styleId="11">
    <w:name w:val="Document Map"/>
    <w:basedOn w:val="1"/>
    <w:unhideWhenUsed/>
    <w:qFormat/>
    <w:uiPriority w:val="99"/>
    <w:rPr>
      <w:rFonts w:ascii="Microsoft YaHei UI" w:eastAsia="Microsoft YaHei UI"/>
      <w:sz w:val="18"/>
      <w:szCs w:val="18"/>
    </w:rPr>
  </w:style>
  <w:style w:type="paragraph" w:styleId="12">
    <w:name w:val="toa heading"/>
    <w:basedOn w:val="1"/>
    <w:next w:val="1"/>
    <w:qFormat/>
    <w:uiPriority w:val="0"/>
    <w:pPr>
      <w:spacing w:before="120"/>
    </w:pPr>
    <w:rPr>
      <w:rFonts w:ascii="Arial" w:hAnsi="Arial"/>
      <w:sz w:val="24"/>
    </w:rPr>
  </w:style>
  <w:style w:type="paragraph" w:styleId="13">
    <w:name w:val="annotation text"/>
    <w:basedOn w:val="1"/>
    <w:unhideWhenUsed/>
    <w:qFormat/>
    <w:uiPriority w:val="99"/>
    <w:pPr>
      <w:jc w:val="left"/>
    </w:pPr>
  </w:style>
  <w:style w:type="paragraph" w:styleId="14">
    <w:name w:val="Body Text"/>
    <w:basedOn w:val="1"/>
    <w:next w:val="1"/>
    <w:unhideWhenUsed/>
    <w:qFormat/>
    <w:uiPriority w:val="99"/>
    <w:pPr>
      <w:spacing w:after="120"/>
    </w:pPr>
  </w:style>
  <w:style w:type="paragraph" w:styleId="15">
    <w:name w:val="List 2"/>
    <w:basedOn w:val="1"/>
    <w:qFormat/>
    <w:uiPriority w:val="0"/>
    <w:pPr>
      <w:ind w:left="100" w:leftChars="200" w:hanging="200" w:hangingChars="200"/>
    </w:pPr>
  </w:style>
  <w:style w:type="paragraph" w:styleId="16">
    <w:name w:val="Block Text"/>
    <w:basedOn w:val="1"/>
    <w:qFormat/>
    <w:uiPriority w:val="99"/>
    <w:pPr>
      <w:spacing w:after="120"/>
      <w:ind w:left="1440" w:leftChars="700" w:right="1440" w:rightChars="700"/>
    </w:pPr>
  </w:style>
  <w:style w:type="paragraph" w:styleId="17">
    <w:name w:val="Plain Text"/>
    <w:basedOn w:val="1"/>
    <w:next w:val="1"/>
    <w:link w:val="38"/>
    <w:qFormat/>
    <w:uiPriority w:val="0"/>
    <w:rPr>
      <w:rFonts w:ascii="宋体" w:hAnsi="Courier New" w:eastAsia="等线" w:cs="黑体"/>
      <w:szCs w:val="22"/>
    </w:rPr>
  </w:style>
  <w:style w:type="paragraph" w:styleId="18">
    <w:name w:val="Body Text Indent 2"/>
    <w:basedOn w:val="1"/>
    <w:qFormat/>
    <w:uiPriority w:val="0"/>
    <w:pPr>
      <w:spacing w:after="120" w:line="480" w:lineRule="auto"/>
      <w:ind w:leftChars="200"/>
    </w:pPr>
    <w:rPr>
      <w:rFonts w:ascii="宋体" w:hAnsi="宋体"/>
      <w:sz w:val="21"/>
      <w:szCs w:val="20"/>
    </w:rPr>
  </w:style>
  <w:style w:type="paragraph" w:styleId="19">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3">
    <w:name w:val="index 1"/>
    <w:basedOn w:val="1"/>
    <w:next w:val="1"/>
    <w:unhideWhenUsed/>
    <w:qFormat/>
    <w:uiPriority w:val="99"/>
    <w:pPr>
      <w:framePr w:wrap="around" w:vAnchor="margin" w:hAnchor="text" w:y="1"/>
    </w:pPr>
    <w:rPr>
      <w:b/>
    </w:rPr>
  </w:style>
  <w:style w:type="paragraph" w:styleId="24">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6">
    <w:name w:val="Table Grid"/>
    <w:basedOn w:val="2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Hyperlink"/>
    <w:basedOn w:val="27"/>
    <w:unhideWhenUsed/>
    <w:qFormat/>
    <w:uiPriority w:val="99"/>
    <w:rPr>
      <w:color w:val="0563C1"/>
      <w:u w:val="single"/>
    </w:rPr>
  </w:style>
  <w:style w:type="character" w:styleId="30">
    <w:name w:val="annotation reference"/>
    <w:basedOn w:val="27"/>
    <w:qFormat/>
    <w:uiPriority w:val="99"/>
    <w:rPr>
      <w:sz w:val="21"/>
      <w:szCs w:val="21"/>
    </w:rPr>
  </w:style>
  <w:style w:type="paragraph" w:customStyle="1" w:styleId="31">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2">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33">
    <w:name w:val="List Paragraph"/>
    <w:basedOn w:val="1"/>
    <w:qFormat/>
    <w:uiPriority w:val="34"/>
    <w:pPr>
      <w:ind w:firstLine="420" w:firstLineChars="200"/>
    </w:pPr>
  </w:style>
  <w:style w:type="paragraph" w:customStyle="1" w:styleId="34">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5">
    <w:name w:val="标题 1 字符"/>
    <w:basedOn w:val="27"/>
    <w:link w:val="3"/>
    <w:qFormat/>
    <w:uiPriority w:val="9"/>
    <w:rPr>
      <w:rFonts w:ascii="Times New Roman" w:hAnsi="Times New Roman" w:eastAsia="宋体" w:cs="Times New Roman"/>
      <w:b/>
      <w:bCs/>
      <w:kern w:val="44"/>
      <w:sz w:val="44"/>
      <w:szCs w:val="44"/>
    </w:rPr>
  </w:style>
  <w:style w:type="character" w:customStyle="1" w:styleId="36">
    <w:name w:val="标题 2 字符"/>
    <w:basedOn w:val="27"/>
    <w:link w:val="4"/>
    <w:qFormat/>
    <w:uiPriority w:val="0"/>
    <w:rPr>
      <w:rFonts w:ascii="Arial" w:hAnsi="Arial" w:eastAsia="黑体" w:cs="Arial"/>
      <w:b/>
      <w:bCs/>
      <w:sz w:val="32"/>
      <w:szCs w:val="32"/>
    </w:rPr>
  </w:style>
  <w:style w:type="character" w:customStyle="1" w:styleId="37">
    <w:name w:val="纯文本 字符"/>
    <w:basedOn w:val="27"/>
    <w:semiHidden/>
    <w:qFormat/>
    <w:uiPriority w:val="99"/>
    <w:rPr>
      <w:rFonts w:ascii="等线" w:hAnsi="Courier New" w:cs="Courier New"/>
      <w:szCs w:val="21"/>
    </w:rPr>
  </w:style>
  <w:style w:type="character" w:customStyle="1" w:styleId="38">
    <w:name w:val="纯文本 字符1"/>
    <w:basedOn w:val="27"/>
    <w:link w:val="17"/>
    <w:qFormat/>
    <w:uiPriority w:val="0"/>
    <w:rPr>
      <w:rFonts w:ascii="宋体" w:hAnsi="Courier New"/>
    </w:rPr>
  </w:style>
  <w:style w:type="character" w:customStyle="1" w:styleId="39">
    <w:name w:val="font112"/>
    <w:qFormat/>
    <w:uiPriority w:val="0"/>
    <w:rPr>
      <w:rFonts w:hint="eastAsia" w:ascii="宋体" w:hAnsi="宋体" w:eastAsia="宋体" w:cs="宋体"/>
      <w:b/>
      <w:color w:val="000000"/>
      <w:sz w:val="22"/>
      <w:szCs w:val="22"/>
      <w:u w:val="none"/>
    </w:rPr>
  </w:style>
  <w:style w:type="character" w:customStyle="1" w:styleId="40">
    <w:name w:val="font121"/>
    <w:qFormat/>
    <w:uiPriority w:val="0"/>
    <w:rPr>
      <w:rFonts w:hint="eastAsia" w:ascii="宋体" w:hAnsi="宋体" w:eastAsia="宋体" w:cs="宋体"/>
      <w:color w:val="000000"/>
      <w:sz w:val="24"/>
      <w:szCs w:val="24"/>
      <w:u w:val="none"/>
    </w:rPr>
  </w:style>
  <w:style w:type="paragraph" w:customStyle="1" w:styleId="41">
    <w:name w:val="列出段落1"/>
    <w:basedOn w:val="1"/>
    <w:qFormat/>
    <w:uiPriority w:val="34"/>
    <w:pPr>
      <w:widowControl/>
      <w:ind w:firstLine="420" w:firstLineChars="200"/>
      <w:jc w:val="left"/>
    </w:pPr>
    <w:rPr>
      <w:rFonts w:eastAsia="宋体"/>
      <w:kern w:val="0"/>
      <w:sz w:val="22"/>
      <w:szCs w:val="22"/>
    </w:rPr>
  </w:style>
  <w:style w:type="paragraph" w:customStyle="1" w:styleId="42">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43">
    <w:name w:val="标题1"/>
    <w:basedOn w:val="24"/>
    <w:qFormat/>
    <w:uiPriority w:val="0"/>
    <w:pPr>
      <w:spacing w:after="240"/>
    </w:pPr>
    <w:rPr>
      <w:rFonts w:ascii="Arial" w:hAnsi="Arial" w:cs="Times New Roman"/>
      <w:bCs w:val="0"/>
      <w:spacing w:val="2"/>
      <w:sz w:val="24"/>
      <w:szCs w:val="20"/>
      <w:lang w:val="zh-CN"/>
    </w:rPr>
  </w:style>
  <w:style w:type="character" w:customStyle="1" w:styleId="44">
    <w:name w:val="标题 1 Char Char Char Char"/>
    <w:qFormat/>
    <w:uiPriority w:val="0"/>
    <w:rPr>
      <w:rFonts w:eastAsia="宋体"/>
      <w:b/>
      <w:bCs/>
      <w:kern w:val="44"/>
      <w:sz w:val="44"/>
      <w:szCs w:val="44"/>
      <w:lang w:val="en-US" w:eastAsia="zh-CN" w:bidi="ar-SA"/>
    </w:rPr>
  </w:style>
  <w:style w:type="paragraph" w:customStyle="1" w:styleId="45">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6">
    <w:name w:val="列表段落1"/>
    <w:basedOn w:val="1"/>
    <w:qFormat/>
    <w:uiPriority w:val="99"/>
    <w:pPr>
      <w:ind w:firstLine="420" w:firstLineChars="200"/>
    </w:pPr>
  </w:style>
  <w:style w:type="character" w:customStyle="1" w:styleId="47">
    <w:name w:val="font11"/>
    <w:basedOn w:val="27"/>
    <w:qFormat/>
    <w:uiPriority w:val="0"/>
    <w:rPr>
      <w:rFonts w:hint="eastAsia" w:ascii="宋体" w:hAnsi="宋体" w:eastAsia="宋体" w:cs="宋体"/>
      <w:color w:val="FF0000"/>
      <w:sz w:val="20"/>
      <w:szCs w:val="20"/>
      <w:u w:val="none"/>
    </w:rPr>
  </w:style>
  <w:style w:type="character" w:customStyle="1" w:styleId="48">
    <w:name w:val="font21"/>
    <w:basedOn w:val="27"/>
    <w:qFormat/>
    <w:uiPriority w:val="0"/>
    <w:rPr>
      <w:rFonts w:hint="eastAsia" w:ascii="宋体" w:hAnsi="宋体" w:eastAsia="宋体" w:cs="宋体"/>
      <w:color w:val="000000"/>
      <w:sz w:val="20"/>
      <w:szCs w:val="20"/>
      <w:u w:val="none"/>
    </w:rPr>
  </w:style>
  <w:style w:type="paragraph" w:customStyle="1" w:styleId="49">
    <w:name w:val="~S1实施方案正文"/>
    <w:basedOn w:val="1"/>
    <w:qFormat/>
    <w:uiPriority w:val="99"/>
    <w:pPr>
      <w:spacing w:line="360" w:lineRule="auto"/>
      <w:ind w:firstLine="200" w:firstLineChars="200"/>
      <w:jc w:val="left"/>
    </w:pPr>
    <w:rPr>
      <w:rFonts w:ascii="仿宋" w:eastAsia="仿宋"/>
      <w:sz w:val="30"/>
    </w:rPr>
  </w:style>
  <w:style w:type="paragraph" w:customStyle="1" w:styleId="50">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51">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52">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53">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5">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6">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7">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8">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9">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60">
    <w:name w:val="网格型1"/>
    <w:basedOn w:val="2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1">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62">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63">
    <w:name w:val="标书正文1"/>
    <w:basedOn w:val="1"/>
    <w:qFormat/>
    <w:uiPriority w:val="0"/>
    <w:pPr>
      <w:spacing w:line="520" w:lineRule="exact"/>
      <w:ind w:firstLine="640" w:firstLineChars="200"/>
    </w:pPr>
  </w:style>
  <w:style w:type="table" w:customStyle="1" w:styleId="64">
    <w:name w:val="Table Normal"/>
    <w:qFormat/>
    <w:uiPriority w:val="0"/>
    <w:tblPr>
      <w:tblCellMar>
        <w:top w:w="0" w:type="dxa"/>
        <w:left w:w="0" w:type="dxa"/>
        <w:bottom w:w="0" w:type="dxa"/>
        <w:right w:w="0" w:type="dxa"/>
      </w:tblCellMar>
    </w:tblPr>
  </w:style>
  <w:style w:type="paragraph" w:customStyle="1" w:styleId="65">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6">
    <w:name w:val="列出段落2"/>
    <w:basedOn w:val="1"/>
    <w:qFormat/>
    <w:uiPriority w:val="99"/>
    <w:pPr>
      <w:ind w:firstLine="420" w:firstLineChars="200"/>
    </w:pPr>
    <w:rPr>
      <w:rFonts w:ascii="Calibri" w:hAnsi="Calibri"/>
      <w:szCs w:val="22"/>
    </w:rPr>
  </w:style>
  <w:style w:type="paragraph" w:customStyle="1" w:styleId="67">
    <w:name w:val="Table Text"/>
    <w:basedOn w:val="1"/>
    <w:semiHidden/>
    <w:qFormat/>
    <w:uiPriority w:val="0"/>
    <w:rPr>
      <w:rFonts w:ascii="Arial" w:hAnsi="Arial" w:eastAsia="Arial" w:cs="Arial"/>
      <w:sz w:val="21"/>
      <w:szCs w:val="21"/>
      <w:lang w:val="en-US" w:eastAsia="en-US" w:bidi="ar-SA"/>
    </w:rPr>
  </w:style>
  <w:style w:type="paragraph" w:customStyle="1" w:styleId="68">
    <w:name w:val="列表段落11"/>
    <w:basedOn w:val="1"/>
    <w:qFormat/>
    <w:uiPriority w:val="34"/>
    <w:pPr>
      <w:ind w:firstLine="420" w:firstLineChars="200"/>
    </w:pPr>
    <w:rPr>
      <w:rFonts w:ascii="Calibri" w:hAnsi="Calibri" w:cs="黑体"/>
      <w:szCs w:val="22"/>
    </w:rPr>
  </w:style>
  <w:style w:type="paragraph" w:customStyle="1" w:styleId="6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70">
    <w:name w:val="样式1"/>
    <w:basedOn w:val="1"/>
    <w:qFormat/>
    <w:uiPriority w:val="0"/>
    <w:pPr>
      <w:numPr>
        <w:ilvl w:val="0"/>
        <w:numId w:val="3"/>
      </w:numPr>
    </w:pPr>
    <w:rPr>
      <w:rFonts w:ascii="宋体" w:hAnsi="宋体" w:cstheme="minorBidi"/>
      <w:sz w:val="20"/>
      <w:szCs w:val="21"/>
    </w:rPr>
  </w:style>
  <w:style w:type="paragraph" w:customStyle="1" w:styleId="71">
    <w:name w:val="表"/>
    <w:basedOn w:val="1"/>
    <w:qFormat/>
    <w:uiPriority w:val="0"/>
    <w:pPr>
      <w:spacing w:line="240" w:lineRule="auto"/>
      <w:ind w:firstLine="0" w:firstLineChars="0"/>
      <w:jc w:val="center"/>
    </w:pPr>
    <w:rPr>
      <w:rFonts w:ascii="宋体" w:hAnsi="仿宋" w:cstheme="minorBidi"/>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71</Pages>
  <Words>2150</Words>
  <Characters>2405</Characters>
  <Lines>235</Lines>
  <Paragraphs>66</Paragraphs>
  <TotalTime>24</TotalTime>
  <ScaleCrop>false</ScaleCrop>
  <LinksUpToDate>false</LinksUpToDate>
  <CharactersWithSpaces>2546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大军子</cp:lastModifiedBy>
  <dcterms:modified xsi:type="dcterms:W3CDTF">2026-08-04T01:52:25Z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5BA4057880A64D059B7CBA94E9A1F9D7_13</vt:lpwstr>
  </property>
  <property fmtid="{D5CDD505-2E9C-101B-9397-08002B2CF9AE}" pid="4" name="KSOTemplateDocerSaveRecord">
    <vt:lpwstr>eyJoZGlkIjoiZDNiZWRjZjQyZjA0M2MyZjBhNDVhMjg5NDY4NzkxOTYiLCJ1c2VySWQiOiIyODI5NTE4MTEifQ==</vt:lpwstr>
  </property>
</Properties>
</file>