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footer10.xml" ContentType="application/vnd.openxmlformats-officedocument.wordprocessingml.footer+xml"/>
  <Override PartName="/word/header10.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34C0F7E4" w14:textId="77777777" w:rsidR="00BF62B0" w:rsidRDefault="00D937ED">
      <w:pPr>
        <w:spacing w:line="360" w:lineRule="auto"/>
        <w:ind w:firstLineChars="50" w:firstLine="221"/>
        <w:rPr>
          <w:rFonts w:asciiTheme="minorEastAsia" w:eastAsiaTheme="minorEastAsia" w:hAnsiTheme="minorEastAsia" w:hint="eastAsia"/>
          <w:sz w:val="60"/>
          <w:szCs w:val="60"/>
        </w:rPr>
      </w:pPr>
      <w:r>
        <w:rPr>
          <w:rFonts w:asciiTheme="minorEastAsia" w:eastAsiaTheme="minorEastAsia" w:hAnsiTheme="minorEastAsia"/>
          <w:b/>
          <w:noProof/>
          <w:sz w:val="44"/>
          <w:szCs w:val="20"/>
        </w:rPr>
        <w:drawing>
          <wp:inline distT="0" distB="0" distL="0" distR="0" wp14:anchorId="64CAF099" wp14:editId="587D038F">
            <wp:extent cx="2515235" cy="1001395"/>
            <wp:effectExtent l="0" t="0" r="0" b="8255"/>
            <wp:docPr id="6" name="图片 6" descr="说明: C:\Users\Administrator\Documents\WeChat Files\wxid_ivh8lcyezlpt21\FileStorage\Fav\Temp\96ac3137\res\fb7576e649742aeed57f84ef82800ff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说明: C:\Users\Administrator\Documents\WeChat Files\wxid_ivh8lcyezlpt21\FileStorage\Fav\Temp\96ac3137\res\fb7576e649742aeed57f84ef82800ff7.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2522929" cy="1004426"/>
                    </a:xfrm>
                    <a:prstGeom prst="rect">
                      <a:avLst/>
                    </a:prstGeom>
                    <a:noFill/>
                    <a:ln>
                      <a:noFill/>
                    </a:ln>
                  </pic:spPr>
                </pic:pic>
              </a:graphicData>
            </a:graphic>
          </wp:inline>
        </w:drawing>
      </w:r>
    </w:p>
    <w:p w14:paraId="69F2A9DC" w14:textId="77777777" w:rsidR="00BF62B0" w:rsidRDefault="00BF62B0">
      <w:pPr>
        <w:spacing w:line="360" w:lineRule="auto"/>
        <w:ind w:firstLineChars="50" w:firstLine="300"/>
        <w:rPr>
          <w:rFonts w:asciiTheme="minorEastAsia" w:eastAsiaTheme="minorEastAsia" w:hAnsiTheme="minorEastAsia" w:hint="eastAsia"/>
          <w:sz w:val="60"/>
          <w:szCs w:val="60"/>
        </w:rPr>
      </w:pPr>
    </w:p>
    <w:p w14:paraId="1D6B5A6E" w14:textId="77777777" w:rsidR="00BF62B0" w:rsidRDefault="00D937ED">
      <w:pPr>
        <w:jc w:val="center"/>
        <w:rPr>
          <w:rFonts w:asciiTheme="minorEastAsia" w:eastAsiaTheme="minorEastAsia" w:hAnsiTheme="minorEastAsia" w:hint="eastAsia"/>
          <w:b/>
          <w:bCs/>
          <w:sz w:val="60"/>
          <w:szCs w:val="60"/>
        </w:rPr>
      </w:pPr>
      <w:r>
        <w:rPr>
          <w:rFonts w:asciiTheme="minorEastAsia" w:eastAsiaTheme="minorEastAsia" w:hAnsiTheme="minorEastAsia"/>
          <w:b/>
          <w:bCs/>
          <w:sz w:val="60"/>
          <w:szCs w:val="60"/>
        </w:rPr>
        <w:t>北京市政府采购项目</w:t>
      </w:r>
    </w:p>
    <w:p w14:paraId="3A78EAF4" w14:textId="77777777" w:rsidR="00BF62B0" w:rsidRDefault="00D937ED">
      <w:pPr>
        <w:jc w:val="center"/>
        <w:rPr>
          <w:rFonts w:asciiTheme="minorEastAsia" w:eastAsiaTheme="minorEastAsia" w:hAnsiTheme="minorEastAsia" w:hint="eastAsia"/>
          <w:b/>
          <w:bCs/>
          <w:sz w:val="60"/>
          <w:szCs w:val="60"/>
        </w:rPr>
      </w:pPr>
      <w:r>
        <w:rPr>
          <w:rFonts w:asciiTheme="minorEastAsia" w:eastAsiaTheme="minorEastAsia" w:hAnsiTheme="minorEastAsia"/>
          <w:b/>
          <w:bCs/>
          <w:sz w:val="60"/>
          <w:szCs w:val="60"/>
        </w:rPr>
        <w:t>公开招标文件</w:t>
      </w:r>
    </w:p>
    <w:p w14:paraId="4BDA66EF" w14:textId="77777777" w:rsidR="00BF62B0" w:rsidRDefault="00BF62B0">
      <w:pPr>
        <w:spacing w:line="360" w:lineRule="auto"/>
        <w:jc w:val="center"/>
        <w:rPr>
          <w:rFonts w:asciiTheme="minorEastAsia" w:eastAsiaTheme="minorEastAsia" w:hAnsiTheme="minorEastAsia" w:hint="eastAsia"/>
          <w:sz w:val="60"/>
          <w:szCs w:val="60"/>
        </w:rPr>
      </w:pPr>
    </w:p>
    <w:p w14:paraId="14ABC5EE" w14:textId="77777777" w:rsidR="00BF62B0" w:rsidRDefault="00D937ED">
      <w:pPr>
        <w:tabs>
          <w:tab w:val="left" w:pos="3240"/>
          <w:tab w:val="left" w:pos="3420"/>
        </w:tabs>
        <w:spacing w:line="360" w:lineRule="auto"/>
        <w:ind w:leftChars="444" w:left="2833" w:hangingChars="528" w:hanging="1901"/>
        <w:jc w:val="left"/>
        <w:rPr>
          <w:rFonts w:asciiTheme="minorEastAsia" w:eastAsiaTheme="minorEastAsia" w:hAnsiTheme="minorEastAsia" w:hint="eastAsia"/>
          <w:bCs/>
          <w:sz w:val="36"/>
          <w:szCs w:val="36"/>
        </w:rPr>
      </w:pPr>
      <w:r>
        <w:rPr>
          <w:rFonts w:asciiTheme="minorEastAsia" w:eastAsiaTheme="minorEastAsia" w:hAnsiTheme="minorEastAsia"/>
          <w:bCs/>
          <w:sz w:val="36"/>
          <w:szCs w:val="36"/>
        </w:rPr>
        <w:t>项目名称：</w:t>
      </w:r>
      <w:r>
        <w:rPr>
          <w:rFonts w:asciiTheme="minorEastAsia" w:eastAsiaTheme="minorEastAsia" w:hAnsiTheme="minorEastAsia"/>
          <w:bCs/>
          <w:sz w:val="36"/>
          <w:szCs w:val="36"/>
        </w:rPr>
        <w:t>龙潭中心医疗设备购置</w:t>
      </w:r>
    </w:p>
    <w:p w14:paraId="1CD4EC8B" w14:textId="77777777" w:rsidR="00BF62B0" w:rsidRDefault="00D937ED">
      <w:pPr>
        <w:tabs>
          <w:tab w:val="left" w:pos="3240"/>
          <w:tab w:val="left" w:pos="3420"/>
        </w:tabs>
        <w:spacing w:line="360" w:lineRule="auto"/>
        <w:ind w:leftChars="444" w:left="2833" w:hangingChars="528" w:hanging="1901"/>
        <w:jc w:val="left"/>
        <w:rPr>
          <w:rFonts w:asciiTheme="minorEastAsia" w:eastAsiaTheme="minorEastAsia" w:hAnsiTheme="minorEastAsia" w:hint="eastAsia"/>
          <w:bCs/>
          <w:sz w:val="36"/>
          <w:szCs w:val="36"/>
        </w:rPr>
      </w:pPr>
      <w:r>
        <w:rPr>
          <w:rFonts w:asciiTheme="minorEastAsia" w:eastAsiaTheme="minorEastAsia" w:hAnsiTheme="minorEastAsia"/>
          <w:bCs/>
          <w:sz w:val="36"/>
          <w:szCs w:val="36"/>
        </w:rPr>
        <w:t>项目编号</w:t>
      </w:r>
      <w:r>
        <w:rPr>
          <w:rFonts w:asciiTheme="minorEastAsia" w:eastAsiaTheme="minorEastAsia" w:hAnsiTheme="minorEastAsia"/>
          <w:bCs/>
          <w:sz w:val="36"/>
          <w:szCs w:val="36"/>
        </w:rPr>
        <w:t>/</w:t>
      </w:r>
      <w:r>
        <w:rPr>
          <w:rFonts w:asciiTheme="minorEastAsia" w:eastAsiaTheme="minorEastAsia" w:hAnsiTheme="minorEastAsia"/>
          <w:bCs/>
          <w:sz w:val="36"/>
          <w:szCs w:val="36"/>
        </w:rPr>
        <w:t>包号：</w:t>
      </w:r>
      <w:r>
        <w:fldChar w:fldCharType="begin"/>
      </w:r>
      <w:r>
        <w:instrText xml:space="preserve"> HYPERLINK "http://219.232.204.193:8080/frontend/plan/project_detail.html?projectUuid=77b0bd9a-777e-42d3-adf6-0acf7a74baca&amp;viewMode=placard" </w:instrText>
      </w:r>
      <w:r>
        <w:fldChar w:fldCharType="separate"/>
      </w:r>
      <w:r>
        <w:rPr>
          <w:rFonts w:asciiTheme="minorEastAsia" w:eastAsiaTheme="minorEastAsia" w:hAnsiTheme="minorEastAsia"/>
          <w:bCs/>
          <w:sz w:val="36"/>
          <w:szCs w:val="36"/>
        </w:rPr>
        <w:t>11010126210200022046-XM001</w:t>
      </w:r>
      <w:r>
        <w:rPr>
          <w:rFonts w:asciiTheme="minorEastAsia" w:eastAsiaTheme="minorEastAsia" w:hAnsiTheme="minorEastAsia"/>
          <w:bCs/>
          <w:sz w:val="36"/>
          <w:szCs w:val="36"/>
        </w:rPr>
        <w:fldChar w:fldCharType="end"/>
      </w:r>
    </w:p>
    <w:p w14:paraId="2F834300" w14:textId="77777777" w:rsidR="00BF62B0" w:rsidRDefault="00D937ED">
      <w:pPr>
        <w:tabs>
          <w:tab w:val="left" w:pos="3240"/>
          <w:tab w:val="left" w:pos="3420"/>
        </w:tabs>
        <w:spacing w:line="360" w:lineRule="auto"/>
        <w:ind w:leftChars="444" w:left="2833" w:hangingChars="528" w:hanging="1901"/>
        <w:jc w:val="left"/>
        <w:rPr>
          <w:rFonts w:asciiTheme="minorEastAsia" w:eastAsiaTheme="minorEastAsia" w:hAnsiTheme="minorEastAsia" w:hint="eastAsia"/>
          <w:bCs/>
          <w:sz w:val="36"/>
          <w:szCs w:val="36"/>
        </w:rPr>
      </w:pPr>
      <w:r>
        <w:rPr>
          <w:rFonts w:asciiTheme="minorEastAsia" w:eastAsiaTheme="minorEastAsia" w:hAnsiTheme="minorEastAsia"/>
          <w:bCs/>
          <w:sz w:val="36"/>
          <w:szCs w:val="36"/>
        </w:rPr>
        <w:t>采</w:t>
      </w:r>
      <w:r>
        <w:rPr>
          <w:rFonts w:asciiTheme="minorEastAsia" w:eastAsiaTheme="minorEastAsia" w:hAnsiTheme="minorEastAsia"/>
          <w:bCs/>
          <w:sz w:val="36"/>
          <w:szCs w:val="36"/>
        </w:rPr>
        <w:t xml:space="preserve"> </w:t>
      </w:r>
      <w:r>
        <w:rPr>
          <w:rFonts w:asciiTheme="minorEastAsia" w:eastAsiaTheme="minorEastAsia" w:hAnsiTheme="minorEastAsia"/>
          <w:bCs/>
          <w:sz w:val="36"/>
          <w:szCs w:val="36"/>
        </w:rPr>
        <w:t>购</w:t>
      </w:r>
      <w:r>
        <w:rPr>
          <w:rFonts w:asciiTheme="minorEastAsia" w:eastAsiaTheme="minorEastAsia" w:hAnsiTheme="minorEastAsia"/>
          <w:bCs/>
          <w:sz w:val="36"/>
          <w:szCs w:val="36"/>
        </w:rPr>
        <w:t xml:space="preserve"> </w:t>
      </w:r>
      <w:r>
        <w:rPr>
          <w:rFonts w:asciiTheme="minorEastAsia" w:eastAsiaTheme="minorEastAsia" w:hAnsiTheme="minorEastAsia"/>
          <w:bCs/>
          <w:sz w:val="36"/>
          <w:szCs w:val="36"/>
        </w:rPr>
        <w:t>人：北京市东城区龙潭社区卫生服务中心</w:t>
      </w:r>
    </w:p>
    <w:p w14:paraId="59AE1ACF" w14:textId="77777777" w:rsidR="00BF62B0" w:rsidRDefault="00D937ED">
      <w:pPr>
        <w:tabs>
          <w:tab w:val="left" w:pos="3240"/>
          <w:tab w:val="left" w:pos="3420"/>
        </w:tabs>
        <w:spacing w:line="360" w:lineRule="auto"/>
        <w:ind w:leftChars="444" w:left="2833" w:hangingChars="528" w:hanging="1901"/>
        <w:jc w:val="left"/>
        <w:rPr>
          <w:rFonts w:asciiTheme="minorEastAsia" w:eastAsiaTheme="minorEastAsia" w:hAnsiTheme="minorEastAsia" w:hint="eastAsia"/>
          <w:bCs/>
          <w:sz w:val="36"/>
          <w:szCs w:val="36"/>
        </w:rPr>
      </w:pPr>
      <w:r>
        <w:rPr>
          <w:rFonts w:asciiTheme="minorEastAsia" w:eastAsiaTheme="minorEastAsia" w:hAnsiTheme="minorEastAsia"/>
          <w:bCs/>
          <w:sz w:val="36"/>
          <w:szCs w:val="36"/>
        </w:rPr>
        <w:t>采购代理机构：中</w:t>
      </w:r>
      <w:proofErr w:type="gramStart"/>
      <w:r>
        <w:rPr>
          <w:rFonts w:asciiTheme="minorEastAsia" w:eastAsiaTheme="minorEastAsia" w:hAnsiTheme="minorEastAsia"/>
          <w:bCs/>
          <w:sz w:val="36"/>
          <w:szCs w:val="36"/>
        </w:rPr>
        <w:t>源联盛咨询</w:t>
      </w:r>
      <w:proofErr w:type="gramEnd"/>
      <w:r>
        <w:rPr>
          <w:rFonts w:asciiTheme="minorEastAsia" w:eastAsiaTheme="minorEastAsia" w:hAnsiTheme="minorEastAsia"/>
          <w:bCs/>
          <w:sz w:val="36"/>
          <w:szCs w:val="36"/>
        </w:rPr>
        <w:t>(</w:t>
      </w:r>
      <w:r>
        <w:rPr>
          <w:rFonts w:asciiTheme="minorEastAsia" w:eastAsiaTheme="minorEastAsia" w:hAnsiTheme="minorEastAsia"/>
          <w:bCs/>
          <w:sz w:val="36"/>
          <w:szCs w:val="36"/>
        </w:rPr>
        <w:t>北京</w:t>
      </w:r>
      <w:r>
        <w:rPr>
          <w:rFonts w:asciiTheme="minorEastAsia" w:eastAsiaTheme="minorEastAsia" w:hAnsiTheme="minorEastAsia"/>
          <w:bCs/>
          <w:sz w:val="36"/>
          <w:szCs w:val="36"/>
        </w:rPr>
        <w:t>)</w:t>
      </w:r>
      <w:r>
        <w:rPr>
          <w:rFonts w:asciiTheme="minorEastAsia" w:eastAsiaTheme="minorEastAsia" w:hAnsiTheme="minorEastAsia"/>
          <w:bCs/>
          <w:sz w:val="36"/>
          <w:szCs w:val="36"/>
        </w:rPr>
        <w:t>有限公司</w:t>
      </w:r>
      <w:r>
        <w:rPr>
          <w:rFonts w:asciiTheme="minorEastAsia" w:eastAsiaTheme="minorEastAsia" w:hAnsiTheme="minorEastAsia"/>
          <w:bCs/>
          <w:sz w:val="36"/>
          <w:szCs w:val="36"/>
        </w:rPr>
        <w:t xml:space="preserve"> </w:t>
      </w:r>
    </w:p>
    <w:p w14:paraId="07475FCE" w14:textId="77777777" w:rsidR="00BF62B0" w:rsidRDefault="00D937ED">
      <w:pPr>
        <w:widowControl/>
        <w:jc w:val="left"/>
        <w:rPr>
          <w:rFonts w:asciiTheme="minorEastAsia" w:eastAsiaTheme="minorEastAsia" w:hAnsiTheme="minorEastAsia" w:hint="eastAsia"/>
          <w:b/>
          <w:bCs/>
          <w:sz w:val="44"/>
        </w:rPr>
      </w:pPr>
      <w:r>
        <w:rPr>
          <w:rFonts w:asciiTheme="minorEastAsia" w:eastAsiaTheme="minorEastAsia" w:hAnsiTheme="minorEastAsia"/>
          <w:b/>
          <w:bCs/>
          <w:sz w:val="44"/>
        </w:rPr>
        <w:br w:type="page"/>
      </w:r>
    </w:p>
    <w:p w14:paraId="583304D4" w14:textId="77777777" w:rsidR="00BF62B0" w:rsidRDefault="00BF62B0">
      <w:pPr>
        <w:spacing w:line="360" w:lineRule="auto"/>
        <w:ind w:firstLineChars="1000" w:firstLine="7228"/>
        <w:rPr>
          <w:rFonts w:asciiTheme="minorEastAsia" w:eastAsiaTheme="minorEastAsia" w:hAnsiTheme="minorEastAsia" w:hint="eastAsia"/>
          <w:b/>
          <w:sz w:val="72"/>
        </w:rPr>
        <w:sectPr w:rsidR="00BF62B0">
          <w:headerReference w:type="default" r:id="rId9"/>
          <w:footerReference w:type="even" r:id="rId10"/>
          <w:footerReference w:type="default" r:id="rId11"/>
          <w:headerReference w:type="first" r:id="rId12"/>
          <w:footerReference w:type="first" r:id="rId13"/>
          <w:type w:val="nextColumn"/>
          <w:pgSz w:w="11907" w:h="16840"/>
          <w:pgMar w:top="1418" w:right="1134" w:bottom="1418" w:left="1701" w:header="851" w:footer="851" w:gutter="0"/>
          <w:pgNumType w:start="1"/>
          <w:cols w:space="720"/>
          <w:titlePg/>
          <w:docGrid w:linePitch="462"/>
        </w:sectPr>
      </w:pPr>
    </w:p>
    <w:p w14:paraId="384D0C30" w14:textId="77777777" w:rsidR="00BF62B0" w:rsidRDefault="00D937ED">
      <w:pPr>
        <w:spacing w:line="360" w:lineRule="auto"/>
        <w:jc w:val="center"/>
        <w:outlineLvl w:val="0"/>
        <w:rPr>
          <w:rFonts w:asciiTheme="minorEastAsia" w:eastAsiaTheme="minorEastAsia" w:hAnsiTheme="minorEastAsia" w:hint="eastAsia"/>
          <w:b/>
          <w:sz w:val="36"/>
          <w:szCs w:val="36"/>
        </w:rPr>
      </w:pPr>
      <w:bookmarkStart w:id="0" w:name="_Toc99301418"/>
      <w:r>
        <w:rPr>
          <w:rFonts w:asciiTheme="minorEastAsia" w:eastAsiaTheme="minorEastAsia" w:hAnsiTheme="minorEastAsia"/>
          <w:b/>
          <w:sz w:val="36"/>
          <w:szCs w:val="36"/>
        </w:rPr>
        <w:lastRenderedPageBreak/>
        <w:t>目</w:t>
      </w:r>
      <w:r>
        <w:rPr>
          <w:rFonts w:asciiTheme="minorEastAsia" w:eastAsiaTheme="minorEastAsia" w:hAnsiTheme="minorEastAsia"/>
          <w:b/>
          <w:sz w:val="36"/>
          <w:szCs w:val="36"/>
        </w:rPr>
        <w:t xml:space="preserve">      </w:t>
      </w:r>
      <w:r>
        <w:rPr>
          <w:rFonts w:asciiTheme="minorEastAsia" w:eastAsiaTheme="minorEastAsia" w:hAnsiTheme="minorEastAsia"/>
          <w:b/>
          <w:sz w:val="36"/>
          <w:szCs w:val="36"/>
        </w:rPr>
        <w:t>录</w:t>
      </w:r>
      <w:bookmarkEnd w:id="0"/>
    </w:p>
    <w:p w14:paraId="7ED958BD" w14:textId="77777777" w:rsidR="00BF62B0" w:rsidRDefault="00BF62B0">
      <w:pPr>
        <w:rPr>
          <w:rFonts w:asciiTheme="minorEastAsia" w:eastAsiaTheme="minorEastAsia" w:hAnsiTheme="minorEastAsia" w:hint="eastAsia"/>
        </w:rPr>
      </w:pPr>
    </w:p>
    <w:p w14:paraId="732E398D" w14:textId="77777777" w:rsidR="00BF62B0" w:rsidRDefault="00BF62B0">
      <w:pPr>
        <w:rPr>
          <w:rFonts w:asciiTheme="minorEastAsia" w:eastAsiaTheme="minorEastAsia" w:hAnsiTheme="minorEastAsia" w:hint="eastAsia"/>
        </w:rPr>
      </w:pPr>
    </w:p>
    <w:p w14:paraId="4F62CFD5" w14:textId="77777777" w:rsidR="00BF62B0" w:rsidRDefault="00BF62B0">
      <w:pPr>
        <w:rPr>
          <w:rFonts w:asciiTheme="minorEastAsia" w:eastAsiaTheme="minorEastAsia" w:hAnsiTheme="minorEastAsia" w:hint="eastAsia"/>
        </w:rPr>
      </w:pPr>
    </w:p>
    <w:p w14:paraId="1CCBF0BA" w14:textId="77777777" w:rsidR="00BF62B0" w:rsidRDefault="00D937ED">
      <w:pPr>
        <w:pStyle w:val="TOC1"/>
        <w:rPr>
          <w:rFonts w:asciiTheme="minorEastAsia" w:eastAsiaTheme="minorEastAsia" w:hAnsiTheme="minorEastAsia" w:hint="eastAsia"/>
          <w:b w:val="0"/>
          <w:sz w:val="21"/>
          <w:szCs w:val="22"/>
        </w:rPr>
      </w:pPr>
      <w:r>
        <w:rPr>
          <w:rFonts w:asciiTheme="minorEastAsia" w:eastAsiaTheme="minorEastAsia" w:hAnsiTheme="minorEastAsia"/>
          <w:b w:val="0"/>
        </w:rPr>
        <w:fldChar w:fldCharType="begin"/>
      </w:r>
      <w:r>
        <w:rPr>
          <w:rFonts w:asciiTheme="minorEastAsia" w:eastAsiaTheme="minorEastAsia" w:hAnsiTheme="minorEastAsia"/>
          <w:b w:val="0"/>
        </w:rPr>
        <w:instrText xml:space="preserve"> TOC \o "1-1" \h \z \u </w:instrText>
      </w:r>
      <w:r>
        <w:rPr>
          <w:rFonts w:asciiTheme="minorEastAsia" w:eastAsiaTheme="minorEastAsia" w:hAnsiTheme="minorEastAsia"/>
          <w:b w:val="0"/>
        </w:rPr>
        <w:fldChar w:fldCharType="separate"/>
      </w:r>
    </w:p>
    <w:p w14:paraId="56DEDAF2" w14:textId="77777777" w:rsidR="00BF62B0" w:rsidRDefault="00D937ED">
      <w:pPr>
        <w:pStyle w:val="TOC1"/>
        <w:spacing w:line="360" w:lineRule="auto"/>
        <w:rPr>
          <w:rFonts w:asciiTheme="minorEastAsia" w:eastAsiaTheme="minorEastAsia" w:hAnsiTheme="minorEastAsia" w:hint="eastAsia"/>
          <w:b w:val="0"/>
          <w:sz w:val="21"/>
          <w:szCs w:val="22"/>
        </w:rPr>
      </w:pPr>
      <w:hyperlink w:anchor="_Toc99301419" w:history="1">
        <w:r>
          <w:rPr>
            <w:rStyle w:val="aff8"/>
            <w:rFonts w:asciiTheme="minorEastAsia" w:eastAsiaTheme="minorEastAsia" w:hAnsiTheme="minorEastAsia"/>
          </w:rPr>
          <w:t>第一章</w:t>
        </w:r>
        <w:r>
          <w:rPr>
            <w:rStyle w:val="aff8"/>
            <w:rFonts w:asciiTheme="minorEastAsia" w:eastAsiaTheme="minorEastAsia" w:hAnsiTheme="minorEastAsia"/>
          </w:rPr>
          <w:t xml:space="preserve">   </w:t>
        </w:r>
        <w:r>
          <w:rPr>
            <w:rStyle w:val="aff8"/>
            <w:rFonts w:asciiTheme="minorEastAsia" w:eastAsiaTheme="minorEastAsia" w:hAnsiTheme="minorEastAsia"/>
          </w:rPr>
          <w:t>投标邀请</w:t>
        </w:r>
        <w:r>
          <w:rPr>
            <w:rFonts w:asciiTheme="minorEastAsia" w:eastAsiaTheme="minorEastAsia" w:hAnsiTheme="minorEastAsia"/>
          </w:rPr>
          <w:tab/>
        </w:r>
        <w:r>
          <w:rPr>
            <w:rFonts w:asciiTheme="minorEastAsia" w:eastAsiaTheme="minorEastAsia" w:hAnsiTheme="minorEastAsia"/>
          </w:rPr>
          <w:fldChar w:fldCharType="begin"/>
        </w:r>
        <w:r>
          <w:rPr>
            <w:rFonts w:asciiTheme="minorEastAsia" w:eastAsiaTheme="minorEastAsia" w:hAnsiTheme="minorEastAsia"/>
          </w:rPr>
          <w:instrText xml:space="preserve"> PAGEREF _Toc99301419 \h </w:instrText>
        </w:r>
        <w:r>
          <w:rPr>
            <w:rFonts w:asciiTheme="minorEastAsia" w:eastAsiaTheme="minorEastAsia" w:hAnsiTheme="minorEastAsia"/>
          </w:rPr>
        </w:r>
        <w:r>
          <w:rPr>
            <w:rFonts w:asciiTheme="minorEastAsia" w:eastAsiaTheme="minorEastAsia" w:hAnsiTheme="minorEastAsia"/>
          </w:rPr>
          <w:fldChar w:fldCharType="separate"/>
        </w:r>
        <w:r>
          <w:rPr>
            <w:rFonts w:asciiTheme="minorEastAsia" w:eastAsiaTheme="minorEastAsia" w:hAnsiTheme="minorEastAsia"/>
          </w:rPr>
          <w:t>1</w:t>
        </w:r>
        <w:r>
          <w:rPr>
            <w:rFonts w:asciiTheme="minorEastAsia" w:eastAsiaTheme="minorEastAsia" w:hAnsiTheme="minorEastAsia"/>
          </w:rPr>
          <w:fldChar w:fldCharType="end"/>
        </w:r>
      </w:hyperlink>
    </w:p>
    <w:p w14:paraId="3E826BC7" w14:textId="77777777" w:rsidR="00BF62B0" w:rsidRDefault="00D937ED">
      <w:pPr>
        <w:pStyle w:val="TOC1"/>
        <w:spacing w:line="360" w:lineRule="auto"/>
        <w:rPr>
          <w:rFonts w:asciiTheme="minorEastAsia" w:eastAsiaTheme="minorEastAsia" w:hAnsiTheme="minorEastAsia" w:hint="eastAsia"/>
          <w:b w:val="0"/>
          <w:sz w:val="21"/>
          <w:szCs w:val="22"/>
        </w:rPr>
      </w:pPr>
      <w:hyperlink w:anchor="_Toc99301420" w:history="1">
        <w:r>
          <w:rPr>
            <w:rStyle w:val="aff8"/>
            <w:rFonts w:asciiTheme="minorEastAsia" w:eastAsiaTheme="minorEastAsia" w:hAnsiTheme="minorEastAsia"/>
          </w:rPr>
          <w:t>第二章</w:t>
        </w:r>
        <w:r>
          <w:rPr>
            <w:rStyle w:val="aff8"/>
            <w:rFonts w:asciiTheme="minorEastAsia" w:eastAsiaTheme="minorEastAsia" w:hAnsiTheme="minorEastAsia"/>
          </w:rPr>
          <w:t xml:space="preserve">   </w:t>
        </w:r>
        <w:r>
          <w:rPr>
            <w:rStyle w:val="aff8"/>
            <w:rFonts w:asciiTheme="minorEastAsia" w:eastAsiaTheme="minorEastAsia" w:hAnsiTheme="minorEastAsia"/>
          </w:rPr>
          <w:t>投标人须知</w:t>
        </w:r>
        <w:r>
          <w:rPr>
            <w:rFonts w:asciiTheme="minorEastAsia" w:eastAsiaTheme="minorEastAsia" w:hAnsiTheme="minorEastAsia"/>
          </w:rPr>
          <w:tab/>
        </w:r>
        <w:r>
          <w:rPr>
            <w:rFonts w:asciiTheme="minorEastAsia" w:eastAsiaTheme="minorEastAsia" w:hAnsiTheme="minorEastAsia"/>
          </w:rPr>
          <w:fldChar w:fldCharType="begin"/>
        </w:r>
        <w:r>
          <w:rPr>
            <w:rFonts w:asciiTheme="minorEastAsia" w:eastAsiaTheme="minorEastAsia" w:hAnsiTheme="minorEastAsia"/>
          </w:rPr>
          <w:instrText xml:space="preserve"> PAGEREF _Toc99301420 \h </w:instrText>
        </w:r>
        <w:r>
          <w:rPr>
            <w:rFonts w:asciiTheme="minorEastAsia" w:eastAsiaTheme="minorEastAsia" w:hAnsiTheme="minorEastAsia"/>
          </w:rPr>
        </w:r>
        <w:r>
          <w:rPr>
            <w:rFonts w:asciiTheme="minorEastAsia" w:eastAsiaTheme="minorEastAsia" w:hAnsiTheme="minorEastAsia"/>
          </w:rPr>
          <w:fldChar w:fldCharType="separate"/>
        </w:r>
        <w:r>
          <w:rPr>
            <w:rFonts w:asciiTheme="minorEastAsia" w:eastAsiaTheme="minorEastAsia" w:hAnsiTheme="minorEastAsia"/>
          </w:rPr>
          <w:t>6</w:t>
        </w:r>
        <w:r>
          <w:rPr>
            <w:rFonts w:asciiTheme="minorEastAsia" w:eastAsiaTheme="minorEastAsia" w:hAnsiTheme="minorEastAsia"/>
          </w:rPr>
          <w:fldChar w:fldCharType="end"/>
        </w:r>
      </w:hyperlink>
    </w:p>
    <w:p w14:paraId="2C6D806B" w14:textId="77777777" w:rsidR="00BF62B0" w:rsidRDefault="00D937ED">
      <w:pPr>
        <w:pStyle w:val="TOC1"/>
        <w:spacing w:line="360" w:lineRule="auto"/>
        <w:rPr>
          <w:rFonts w:asciiTheme="minorEastAsia" w:eastAsiaTheme="minorEastAsia" w:hAnsiTheme="minorEastAsia" w:hint="eastAsia"/>
          <w:b w:val="0"/>
          <w:sz w:val="21"/>
          <w:szCs w:val="22"/>
        </w:rPr>
      </w:pPr>
      <w:hyperlink w:anchor="_Toc99301421" w:history="1">
        <w:r>
          <w:rPr>
            <w:rStyle w:val="aff8"/>
            <w:rFonts w:asciiTheme="minorEastAsia" w:eastAsiaTheme="minorEastAsia" w:hAnsiTheme="minorEastAsia"/>
          </w:rPr>
          <w:t>第三章</w:t>
        </w:r>
        <w:r>
          <w:rPr>
            <w:rStyle w:val="aff8"/>
            <w:rFonts w:asciiTheme="minorEastAsia" w:eastAsiaTheme="minorEastAsia" w:hAnsiTheme="minorEastAsia"/>
          </w:rPr>
          <w:t xml:space="preserve">   </w:t>
        </w:r>
        <w:r>
          <w:rPr>
            <w:rStyle w:val="aff8"/>
            <w:rFonts w:asciiTheme="minorEastAsia" w:eastAsiaTheme="minorEastAsia" w:hAnsiTheme="minorEastAsia"/>
          </w:rPr>
          <w:t>资格审查</w:t>
        </w:r>
        <w:r>
          <w:rPr>
            <w:rFonts w:asciiTheme="minorEastAsia" w:eastAsiaTheme="minorEastAsia" w:hAnsiTheme="minorEastAsia"/>
          </w:rPr>
          <w:tab/>
        </w:r>
        <w:r>
          <w:rPr>
            <w:rFonts w:asciiTheme="minorEastAsia" w:eastAsiaTheme="minorEastAsia" w:hAnsiTheme="minorEastAsia"/>
          </w:rPr>
          <w:fldChar w:fldCharType="begin"/>
        </w:r>
        <w:r>
          <w:rPr>
            <w:rFonts w:asciiTheme="minorEastAsia" w:eastAsiaTheme="minorEastAsia" w:hAnsiTheme="minorEastAsia"/>
          </w:rPr>
          <w:instrText xml:space="preserve"> PAGEREF _Toc99301421 \h </w:instrText>
        </w:r>
        <w:r>
          <w:rPr>
            <w:rFonts w:asciiTheme="minorEastAsia" w:eastAsiaTheme="minorEastAsia" w:hAnsiTheme="minorEastAsia"/>
          </w:rPr>
        </w:r>
        <w:r>
          <w:rPr>
            <w:rFonts w:asciiTheme="minorEastAsia" w:eastAsiaTheme="minorEastAsia" w:hAnsiTheme="minorEastAsia"/>
          </w:rPr>
          <w:fldChar w:fldCharType="separate"/>
        </w:r>
        <w:r>
          <w:rPr>
            <w:rFonts w:asciiTheme="minorEastAsia" w:eastAsiaTheme="minorEastAsia" w:hAnsiTheme="minorEastAsia"/>
          </w:rPr>
          <w:t>24</w:t>
        </w:r>
        <w:r>
          <w:rPr>
            <w:rFonts w:asciiTheme="minorEastAsia" w:eastAsiaTheme="minorEastAsia" w:hAnsiTheme="minorEastAsia"/>
          </w:rPr>
          <w:fldChar w:fldCharType="end"/>
        </w:r>
      </w:hyperlink>
    </w:p>
    <w:p w14:paraId="7FE45B83" w14:textId="77777777" w:rsidR="00BF62B0" w:rsidRDefault="00D937ED">
      <w:pPr>
        <w:pStyle w:val="TOC1"/>
        <w:spacing w:line="360" w:lineRule="auto"/>
        <w:rPr>
          <w:rFonts w:asciiTheme="minorEastAsia" w:eastAsiaTheme="minorEastAsia" w:hAnsiTheme="minorEastAsia" w:hint="eastAsia"/>
          <w:b w:val="0"/>
          <w:sz w:val="21"/>
          <w:szCs w:val="22"/>
        </w:rPr>
      </w:pPr>
      <w:hyperlink w:anchor="_Toc99301423" w:history="1">
        <w:r>
          <w:rPr>
            <w:rStyle w:val="aff8"/>
            <w:rFonts w:asciiTheme="minorEastAsia" w:eastAsiaTheme="minorEastAsia" w:hAnsiTheme="minorEastAsia"/>
          </w:rPr>
          <w:t>第四章</w:t>
        </w:r>
        <w:r>
          <w:rPr>
            <w:rStyle w:val="aff8"/>
            <w:rFonts w:asciiTheme="minorEastAsia" w:eastAsiaTheme="minorEastAsia" w:hAnsiTheme="minorEastAsia"/>
          </w:rPr>
          <w:t xml:space="preserve">   </w:t>
        </w:r>
        <w:r>
          <w:rPr>
            <w:rStyle w:val="aff8"/>
            <w:rFonts w:asciiTheme="minorEastAsia" w:eastAsiaTheme="minorEastAsia" w:hAnsiTheme="minorEastAsia"/>
          </w:rPr>
          <w:t>评标程序、评标方法和评标标准</w:t>
        </w:r>
        <w:r>
          <w:rPr>
            <w:rFonts w:asciiTheme="minorEastAsia" w:eastAsiaTheme="minorEastAsia" w:hAnsiTheme="minorEastAsia"/>
          </w:rPr>
          <w:tab/>
        </w:r>
        <w:r>
          <w:rPr>
            <w:rFonts w:asciiTheme="minorEastAsia" w:eastAsiaTheme="minorEastAsia" w:hAnsiTheme="minorEastAsia"/>
          </w:rPr>
          <w:fldChar w:fldCharType="begin"/>
        </w:r>
        <w:r>
          <w:rPr>
            <w:rFonts w:asciiTheme="minorEastAsia" w:eastAsiaTheme="minorEastAsia" w:hAnsiTheme="minorEastAsia"/>
          </w:rPr>
          <w:instrText xml:space="preserve"> PAGEREF _Toc99301423 \h </w:instrText>
        </w:r>
        <w:r>
          <w:rPr>
            <w:rFonts w:asciiTheme="minorEastAsia" w:eastAsiaTheme="minorEastAsia" w:hAnsiTheme="minorEastAsia"/>
          </w:rPr>
        </w:r>
        <w:r>
          <w:rPr>
            <w:rFonts w:asciiTheme="minorEastAsia" w:eastAsiaTheme="minorEastAsia" w:hAnsiTheme="minorEastAsia"/>
          </w:rPr>
          <w:fldChar w:fldCharType="separate"/>
        </w:r>
        <w:r>
          <w:rPr>
            <w:rFonts w:asciiTheme="minorEastAsia" w:eastAsiaTheme="minorEastAsia" w:hAnsiTheme="minorEastAsia"/>
          </w:rPr>
          <w:t>30</w:t>
        </w:r>
        <w:r>
          <w:rPr>
            <w:rFonts w:asciiTheme="minorEastAsia" w:eastAsiaTheme="minorEastAsia" w:hAnsiTheme="minorEastAsia"/>
          </w:rPr>
          <w:fldChar w:fldCharType="end"/>
        </w:r>
      </w:hyperlink>
    </w:p>
    <w:p w14:paraId="7697BE34" w14:textId="77777777" w:rsidR="00BF62B0" w:rsidRDefault="00D937ED">
      <w:pPr>
        <w:pStyle w:val="TOC1"/>
        <w:spacing w:line="360" w:lineRule="auto"/>
        <w:rPr>
          <w:rFonts w:asciiTheme="minorEastAsia" w:eastAsiaTheme="minorEastAsia" w:hAnsiTheme="minorEastAsia" w:hint="eastAsia"/>
          <w:b w:val="0"/>
          <w:sz w:val="21"/>
          <w:szCs w:val="22"/>
        </w:rPr>
      </w:pPr>
      <w:hyperlink w:anchor="_Toc99301424" w:history="1">
        <w:r>
          <w:rPr>
            <w:rStyle w:val="aff8"/>
            <w:rFonts w:asciiTheme="minorEastAsia" w:eastAsiaTheme="minorEastAsia" w:hAnsiTheme="minorEastAsia"/>
          </w:rPr>
          <w:t>第五章</w:t>
        </w:r>
        <w:r>
          <w:rPr>
            <w:rStyle w:val="aff8"/>
            <w:rFonts w:asciiTheme="minorEastAsia" w:eastAsiaTheme="minorEastAsia" w:hAnsiTheme="minorEastAsia"/>
          </w:rPr>
          <w:t xml:space="preserve">   </w:t>
        </w:r>
        <w:r>
          <w:rPr>
            <w:rStyle w:val="aff8"/>
            <w:rFonts w:asciiTheme="minorEastAsia" w:eastAsiaTheme="minorEastAsia" w:hAnsiTheme="minorEastAsia"/>
          </w:rPr>
          <w:t>采购需求</w:t>
        </w:r>
        <w:r>
          <w:rPr>
            <w:rFonts w:asciiTheme="minorEastAsia" w:eastAsiaTheme="minorEastAsia" w:hAnsiTheme="minorEastAsia"/>
          </w:rPr>
          <w:tab/>
        </w:r>
        <w:r>
          <w:rPr>
            <w:rFonts w:asciiTheme="minorEastAsia" w:eastAsiaTheme="minorEastAsia" w:hAnsiTheme="minorEastAsia"/>
          </w:rPr>
          <w:fldChar w:fldCharType="begin"/>
        </w:r>
        <w:r>
          <w:rPr>
            <w:rFonts w:asciiTheme="minorEastAsia" w:eastAsiaTheme="minorEastAsia" w:hAnsiTheme="minorEastAsia"/>
          </w:rPr>
          <w:instrText xml:space="preserve"> PAGEREF _Toc99301424 \h </w:instrText>
        </w:r>
        <w:r>
          <w:rPr>
            <w:rFonts w:asciiTheme="minorEastAsia" w:eastAsiaTheme="minorEastAsia" w:hAnsiTheme="minorEastAsia"/>
          </w:rPr>
        </w:r>
        <w:r>
          <w:rPr>
            <w:rFonts w:asciiTheme="minorEastAsia" w:eastAsiaTheme="minorEastAsia" w:hAnsiTheme="minorEastAsia"/>
          </w:rPr>
          <w:fldChar w:fldCharType="separate"/>
        </w:r>
        <w:r>
          <w:rPr>
            <w:rFonts w:asciiTheme="minorEastAsia" w:eastAsiaTheme="minorEastAsia" w:hAnsiTheme="minorEastAsia"/>
          </w:rPr>
          <w:t>40</w:t>
        </w:r>
        <w:r>
          <w:rPr>
            <w:rFonts w:asciiTheme="minorEastAsia" w:eastAsiaTheme="minorEastAsia" w:hAnsiTheme="minorEastAsia"/>
          </w:rPr>
          <w:fldChar w:fldCharType="end"/>
        </w:r>
      </w:hyperlink>
    </w:p>
    <w:p w14:paraId="3668B66B" w14:textId="77777777" w:rsidR="00BF62B0" w:rsidRDefault="00D937ED">
      <w:pPr>
        <w:pStyle w:val="TOC1"/>
        <w:spacing w:line="360" w:lineRule="auto"/>
        <w:rPr>
          <w:rFonts w:asciiTheme="minorEastAsia" w:eastAsiaTheme="minorEastAsia" w:hAnsiTheme="minorEastAsia" w:hint="eastAsia"/>
          <w:b w:val="0"/>
          <w:sz w:val="21"/>
          <w:szCs w:val="22"/>
        </w:rPr>
      </w:pPr>
      <w:hyperlink w:anchor="_Toc99301425" w:history="1">
        <w:r>
          <w:rPr>
            <w:rStyle w:val="aff8"/>
            <w:rFonts w:asciiTheme="minorEastAsia" w:eastAsiaTheme="minorEastAsia" w:hAnsiTheme="minorEastAsia"/>
          </w:rPr>
          <w:t>第六章</w:t>
        </w:r>
        <w:r>
          <w:rPr>
            <w:rStyle w:val="aff8"/>
            <w:rFonts w:asciiTheme="minorEastAsia" w:eastAsiaTheme="minorEastAsia" w:hAnsiTheme="minorEastAsia"/>
          </w:rPr>
          <w:t xml:space="preserve">   </w:t>
        </w:r>
        <w:r>
          <w:rPr>
            <w:rStyle w:val="aff8"/>
            <w:rFonts w:asciiTheme="minorEastAsia" w:eastAsiaTheme="minorEastAsia" w:hAnsiTheme="minorEastAsia"/>
          </w:rPr>
          <w:t>拟签订的合同文本</w:t>
        </w:r>
        <w:r>
          <w:rPr>
            <w:rFonts w:asciiTheme="minorEastAsia" w:eastAsiaTheme="minorEastAsia" w:hAnsiTheme="minorEastAsia"/>
          </w:rPr>
          <w:tab/>
        </w:r>
        <w:r>
          <w:rPr>
            <w:rFonts w:asciiTheme="minorEastAsia" w:eastAsiaTheme="minorEastAsia" w:hAnsiTheme="minorEastAsia"/>
          </w:rPr>
          <w:fldChar w:fldCharType="begin"/>
        </w:r>
        <w:r>
          <w:rPr>
            <w:rFonts w:asciiTheme="minorEastAsia" w:eastAsiaTheme="minorEastAsia" w:hAnsiTheme="minorEastAsia"/>
          </w:rPr>
          <w:instrText xml:space="preserve"> PAGEREF _Toc99301425 \h </w:instrText>
        </w:r>
        <w:r>
          <w:rPr>
            <w:rFonts w:asciiTheme="minorEastAsia" w:eastAsiaTheme="minorEastAsia" w:hAnsiTheme="minorEastAsia"/>
          </w:rPr>
        </w:r>
        <w:r>
          <w:rPr>
            <w:rFonts w:asciiTheme="minorEastAsia" w:eastAsiaTheme="minorEastAsia" w:hAnsiTheme="minorEastAsia"/>
          </w:rPr>
          <w:fldChar w:fldCharType="separate"/>
        </w:r>
        <w:r>
          <w:rPr>
            <w:rFonts w:asciiTheme="minorEastAsia" w:eastAsiaTheme="minorEastAsia" w:hAnsiTheme="minorEastAsia"/>
          </w:rPr>
          <w:t>42</w:t>
        </w:r>
        <w:r>
          <w:rPr>
            <w:rFonts w:asciiTheme="minorEastAsia" w:eastAsiaTheme="minorEastAsia" w:hAnsiTheme="minorEastAsia"/>
          </w:rPr>
          <w:fldChar w:fldCharType="end"/>
        </w:r>
      </w:hyperlink>
    </w:p>
    <w:p w14:paraId="6A2B0581" w14:textId="77777777" w:rsidR="00BF62B0" w:rsidRDefault="00D937ED">
      <w:pPr>
        <w:pStyle w:val="TOC1"/>
        <w:spacing w:line="360" w:lineRule="auto"/>
        <w:rPr>
          <w:rFonts w:asciiTheme="minorEastAsia" w:eastAsiaTheme="minorEastAsia" w:hAnsiTheme="minorEastAsia" w:hint="eastAsia"/>
          <w:b w:val="0"/>
          <w:sz w:val="21"/>
          <w:szCs w:val="22"/>
        </w:rPr>
      </w:pPr>
      <w:hyperlink w:anchor="_Toc99301426" w:history="1">
        <w:r>
          <w:rPr>
            <w:rStyle w:val="aff8"/>
            <w:rFonts w:asciiTheme="minorEastAsia" w:eastAsiaTheme="minorEastAsia" w:hAnsiTheme="minorEastAsia"/>
          </w:rPr>
          <w:t>第七章</w:t>
        </w:r>
        <w:r>
          <w:rPr>
            <w:rStyle w:val="aff8"/>
            <w:rFonts w:asciiTheme="minorEastAsia" w:eastAsiaTheme="minorEastAsia" w:hAnsiTheme="minorEastAsia"/>
          </w:rPr>
          <w:t xml:space="preserve">   </w:t>
        </w:r>
        <w:r>
          <w:rPr>
            <w:rStyle w:val="aff8"/>
            <w:rFonts w:asciiTheme="minorEastAsia" w:eastAsiaTheme="minorEastAsia" w:hAnsiTheme="minorEastAsia"/>
          </w:rPr>
          <w:t>投标文件格式</w:t>
        </w:r>
        <w:r>
          <w:rPr>
            <w:rFonts w:asciiTheme="minorEastAsia" w:eastAsiaTheme="minorEastAsia" w:hAnsiTheme="minorEastAsia"/>
          </w:rPr>
          <w:tab/>
        </w:r>
        <w:r>
          <w:rPr>
            <w:rFonts w:asciiTheme="minorEastAsia" w:eastAsiaTheme="minorEastAsia" w:hAnsiTheme="minorEastAsia"/>
          </w:rPr>
          <w:fldChar w:fldCharType="begin"/>
        </w:r>
        <w:r>
          <w:rPr>
            <w:rFonts w:asciiTheme="minorEastAsia" w:eastAsiaTheme="minorEastAsia" w:hAnsiTheme="minorEastAsia"/>
          </w:rPr>
          <w:instrText xml:space="preserve"> PAGEREF _Toc99301426 \h </w:instrText>
        </w:r>
        <w:r>
          <w:rPr>
            <w:rFonts w:asciiTheme="minorEastAsia" w:eastAsiaTheme="minorEastAsia" w:hAnsiTheme="minorEastAsia"/>
          </w:rPr>
        </w:r>
        <w:r>
          <w:rPr>
            <w:rFonts w:asciiTheme="minorEastAsia" w:eastAsiaTheme="minorEastAsia" w:hAnsiTheme="minorEastAsia"/>
          </w:rPr>
          <w:fldChar w:fldCharType="separate"/>
        </w:r>
        <w:r>
          <w:rPr>
            <w:rFonts w:asciiTheme="minorEastAsia" w:eastAsiaTheme="minorEastAsia" w:hAnsiTheme="minorEastAsia"/>
          </w:rPr>
          <w:t>44</w:t>
        </w:r>
        <w:r>
          <w:rPr>
            <w:rFonts w:asciiTheme="minorEastAsia" w:eastAsiaTheme="minorEastAsia" w:hAnsiTheme="minorEastAsia"/>
          </w:rPr>
          <w:fldChar w:fldCharType="end"/>
        </w:r>
      </w:hyperlink>
    </w:p>
    <w:p w14:paraId="0F7F0F84" w14:textId="77777777" w:rsidR="00BF62B0" w:rsidRDefault="00D937ED">
      <w:pPr>
        <w:pStyle w:val="TOC1"/>
        <w:spacing w:line="480" w:lineRule="auto"/>
        <w:rPr>
          <w:rFonts w:asciiTheme="minorEastAsia" w:eastAsiaTheme="minorEastAsia" w:hAnsiTheme="minorEastAsia" w:hint="eastAsia"/>
          <w:b w:val="0"/>
        </w:rPr>
      </w:pPr>
      <w:r>
        <w:rPr>
          <w:rFonts w:asciiTheme="minorEastAsia" w:eastAsiaTheme="minorEastAsia" w:hAnsiTheme="minorEastAsia"/>
          <w:b w:val="0"/>
        </w:rPr>
        <w:fldChar w:fldCharType="end"/>
      </w:r>
    </w:p>
    <w:p w14:paraId="1882F2C7" w14:textId="77777777" w:rsidR="00BF62B0" w:rsidRDefault="00BF62B0">
      <w:pPr>
        <w:rPr>
          <w:rFonts w:asciiTheme="minorEastAsia" w:eastAsiaTheme="minorEastAsia" w:hAnsiTheme="minorEastAsia" w:hint="eastAsia"/>
        </w:rPr>
      </w:pPr>
    </w:p>
    <w:p w14:paraId="72A87C21" w14:textId="77777777" w:rsidR="00BF62B0" w:rsidRDefault="00D937ED">
      <w:pPr>
        <w:spacing w:line="360" w:lineRule="auto"/>
        <w:rPr>
          <w:rFonts w:asciiTheme="minorEastAsia" w:eastAsiaTheme="minorEastAsia" w:hAnsiTheme="minorEastAsia" w:hint="eastAsia"/>
          <w:sz w:val="24"/>
        </w:rPr>
      </w:pPr>
      <w:r>
        <w:rPr>
          <w:rFonts w:asciiTheme="minorEastAsia" w:eastAsiaTheme="minorEastAsia" w:hAnsiTheme="minorEastAsia" w:hint="eastAsia"/>
          <w:sz w:val="24"/>
        </w:rPr>
        <w:t>注：采购文件条款中以</w:t>
      </w:r>
      <w:r>
        <w:rPr>
          <w:rFonts w:asciiTheme="minorEastAsia" w:eastAsiaTheme="minorEastAsia" w:hAnsiTheme="minorEastAsia"/>
          <w:sz w:val="24"/>
        </w:rPr>
        <w:t xml:space="preserve"> “■”</w:t>
      </w:r>
      <w:r>
        <w:rPr>
          <w:rFonts w:asciiTheme="minorEastAsia" w:eastAsiaTheme="minorEastAsia" w:hAnsiTheme="minorEastAsia" w:hint="eastAsia"/>
          <w:sz w:val="24"/>
        </w:rPr>
        <w:t>形式标记的内容适用于本项目，以</w:t>
      </w:r>
      <w:r>
        <w:rPr>
          <w:rFonts w:asciiTheme="minorEastAsia" w:eastAsiaTheme="minorEastAsia" w:hAnsiTheme="minorEastAsia"/>
          <w:sz w:val="24"/>
        </w:rPr>
        <w:t>“□”</w:t>
      </w:r>
      <w:r>
        <w:rPr>
          <w:rFonts w:asciiTheme="minorEastAsia" w:eastAsiaTheme="minorEastAsia" w:hAnsiTheme="minorEastAsia" w:hint="eastAsia"/>
          <w:sz w:val="24"/>
        </w:rPr>
        <w:t>形式标记的内容不适用于本项目。</w:t>
      </w:r>
    </w:p>
    <w:p w14:paraId="44AEF4E6" w14:textId="77777777" w:rsidR="00BF62B0" w:rsidRDefault="00BF62B0">
      <w:pPr>
        <w:pStyle w:val="TOC1"/>
        <w:spacing w:line="360" w:lineRule="auto"/>
        <w:rPr>
          <w:rFonts w:asciiTheme="minorEastAsia" w:eastAsiaTheme="minorEastAsia" w:hAnsiTheme="minorEastAsia" w:hint="eastAsia"/>
          <w:b w:val="0"/>
        </w:rPr>
      </w:pPr>
    </w:p>
    <w:p w14:paraId="06F5FF96" w14:textId="77777777" w:rsidR="00BF62B0" w:rsidRDefault="00D937ED">
      <w:pPr>
        <w:spacing w:line="360" w:lineRule="auto"/>
        <w:jc w:val="center"/>
        <w:outlineLvl w:val="0"/>
        <w:rPr>
          <w:rFonts w:asciiTheme="minorEastAsia" w:eastAsiaTheme="minorEastAsia" w:hAnsiTheme="minorEastAsia" w:hint="eastAsia"/>
          <w:b/>
          <w:sz w:val="36"/>
          <w:szCs w:val="36"/>
        </w:rPr>
      </w:pPr>
      <w:r>
        <w:rPr>
          <w:rFonts w:asciiTheme="minorEastAsia" w:eastAsiaTheme="minorEastAsia" w:hAnsiTheme="minorEastAsia"/>
          <w:sz w:val="24"/>
        </w:rPr>
        <w:br w:type="page"/>
      </w:r>
      <w:bookmarkStart w:id="1" w:name="_Toc99301419"/>
      <w:r>
        <w:rPr>
          <w:rFonts w:asciiTheme="minorEastAsia" w:eastAsiaTheme="minorEastAsia" w:hAnsiTheme="minorEastAsia"/>
          <w:b/>
          <w:sz w:val="36"/>
          <w:szCs w:val="36"/>
        </w:rPr>
        <w:lastRenderedPageBreak/>
        <w:t>第一章</w:t>
      </w:r>
      <w:r>
        <w:rPr>
          <w:rFonts w:asciiTheme="minorEastAsia" w:eastAsiaTheme="minorEastAsia" w:hAnsiTheme="minorEastAsia"/>
          <w:b/>
          <w:sz w:val="36"/>
          <w:szCs w:val="36"/>
        </w:rPr>
        <w:t xml:space="preserve">   </w:t>
      </w:r>
      <w:r>
        <w:rPr>
          <w:rFonts w:asciiTheme="minorEastAsia" w:eastAsiaTheme="minorEastAsia" w:hAnsiTheme="minorEastAsia"/>
          <w:b/>
          <w:sz w:val="36"/>
          <w:szCs w:val="36"/>
        </w:rPr>
        <w:t>投标邀请</w:t>
      </w:r>
      <w:bookmarkEnd w:id="1"/>
    </w:p>
    <w:p w14:paraId="265AE3C7" w14:textId="77777777" w:rsidR="00BF62B0" w:rsidRDefault="00BF62B0">
      <w:pPr>
        <w:spacing w:line="360" w:lineRule="auto"/>
        <w:ind w:firstLineChars="200" w:firstLine="640"/>
        <w:rPr>
          <w:rFonts w:asciiTheme="minorEastAsia" w:eastAsiaTheme="minorEastAsia" w:hAnsiTheme="minorEastAsia" w:hint="eastAsia"/>
          <w:sz w:val="32"/>
          <w:szCs w:val="32"/>
        </w:rPr>
      </w:pPr>
    </w:p>
    <w:p w14:paraId="07E10B4F" w14:textId="77777777" w:rsidR="00BF62B0" w:rsidRDefault="00D937ED">
      <w:pPr>
        <w:pStyle w:val="21"/>
        <w:spacing w:before="0" w:line="360" w:lineRule="auto"/>
        <w:jc w:val="left"/>
        <w:rPr>
          <w:rFonts w:asciiTheme="minorEastAsia" w:eastAsiaTheme="minorEastAsia" w:hAnsiTheme="minorEastAsia" w:hint="eastAsia"/>
          <w:sz w:val="24"/>
          <w:szCs w:val="24"/>
        </w:rPr>
      </w:pPr>
      <w:bookmarkStart w:id="2" w:name="_Toc28359002"/>
      <w:bookmarkStart w:id="3" w:name="_Toc28359079"/>
      <w:bookmarkStart w:id="4" w:name="_Toc35393790"/>
      <w:bookmarkStart w:id="5" w:name="_Toc35393621"/>
      <w:bookmarkStart w:id="6" w:name="_Hlk24379207"/>
      <w:r>
        <w:rPr>
          <w:rFonts w:asciiTheme="minorEastAsia" w:eastAsiaTheme="minorEastAsia" w:hAnsiTheme="minorEastAsia"/>
          <w:sz w:val="24"/>
          <w:szCs w:val="24"/>
        </w:rPr>
        <w:t>一、项目基本情况</w:t>
      </w:r>
      <w:bookmarkEnd w:id="2"/>
      <w:bookmarkEnd w:id="3"/>
      <w:bookmarkEnd w:id="4"/>
      <w:bookmarkEnd w:id="5"/>
    </w:p>
    <w:p w14:paraId="5F7B8A26" w14:textId="77777777" w:rsidR="00BF62B0" w:rsidRDefault="00D937ED">
      <w:pPr>
        <w:spacing w:line="360" w:lineRule="auto"/>
        <w:ind w:firstLineChars="200" w:firstLine="480"/>
        <w:rPr>
          <w:rFonts w:asciiTheme="minorEastAsia" w:eastAsiaTheme="minorEastAsia" w:hAnsiTheme="minorEastAsia" w:hint="eastAsia"/>
          <w:sz w:val="24"/>
        </w:rPr>
      </w:pPr>
      <w:r>
        <w:rPr>
          <w:rFonts w:asciiTheme="minorEastAsia" w:eastAsiaTheme="minorEastAsia" w:hAnsiTheme="minorEastAsia"/>
          <w:sz w:val="24"/>
        </w:rPr>
        <w:t>1.</w:t>
      </w:r>
      <w:r>
        <w:rPr>
          <w:rFonts w:asciiTheme="minorEastAsia" w:eastAsiaTheme="minorEastAsia" w:hAnsiTheme="minorEastAsia"/>
          <w:sz w:val="24"/>
        </w:rPr>
        <w:t>项目编号：</w:t>
      </w:r>
      <w:r>
        <w:fldChar w:fldCharType="begin"/>
      </w:r>
      <w:r>
        <w:instrText xml:space="preserve"> HYPERLINK "http://219.232.204.193:8080/frontend/plan/project_detail.html?projectUuid=77b0bd9a-777e-42d3-adf6-0acf7a74baca&amp;viewMode=placard" </w:instrText>
      </w:r>
      <w:r>
        <w:fldChar w:fldCharType="separate"/>
      </w:r>
      <w:r>
        <w:rPr>
          <w:rFonts w:asciiTheme="minorEastAsia" w:eastAsiaTheme="minorEastAsia" w:hAnsiTheme="minorEastAsia"/>
          <w:sz w:val="24"/>
        </w:rPr>
        <w:t>11010126210200022046-XM001</w:t>
      </w:r>
      <w:r>
        <w:rPr>
          <w:rFonts w:asciiTheme="minorEastAsia" w:eastAsiaTheme="minorEastAsia" w:hAnsiTheme="minorEastAsia"/>
          <w:sz w:val="24"/>
        </w:rPr>
        <w:fldChar w:fldCharType="end"/>
      </w:r>
    </w:p>
    <w:p w14:paraId="216FB357" w14:textId="77777777" w:rsidR="00BF62B0" w:rsidRDefault="00D937ED">
      <w:pPr>
        <w:spacing w:line="360" w:lineRule="auto"/>
        <w:ind w:firstLineChars="200" w:firstLine="480"/>
        <w:rPr>
          <w:rFonts w:asciiTheme="minorEastAsia" w:eastAsiaTheme="minorEastAsia" w:hAnsiTheme="minorEastAsia" w:hint="eastAsia"/>
          <w:sz w:val="24"/>
        </w:rPr>
      </w:pPr>
      <w:r>
        <w:rPr>
          <w:rFonts w:asciiTheme="minorEastAsia" w:eastAsiaTheme="minorEastAsia" w:hAnsiTheme="minorEastAsia"/>
          <w:sz w:val="24"/>
        </w:rPr>
        <w:t>2.</w:t>
      </w:r>
      <w:r>
        <w:rPr>
          <w:rFonts w:asciiTheme="minorEastAsia" w:eastAsiaTheme="minorEastAsia" w:hAnsiTheme="minorEastAsia"/>
          <w:sz w:val="24"/>
        </w:rPr>
        <w:t>项目名称：龙潭中心医疗设备购置</w:t>
      </w:r>
    </w:p>
    <w:bookmarkEnd w:id="6"/>
    <w:p w14:paraId="553FDAC9" w14:textId="77777777" w:rsidR="00BF62B0" w:rsidRDefault="00D937ED">
      <w:pPr>
        <w:spacing w:line="360" w:lineRule="auto"/>
        <w:ind w:firstLineChars="200" w:firstLine="480"/>
        <w:rPr>
          <w:rFonts w:asciiTheme="minorEastAsia" w:eastAsiaTheme="minorEastAsia" w:hAnsiTheme="minorEastAsia" w:hint="eastAsia"/>
          <w:sz w:val="24"/>
        </w:rPr>
      </w:pPr>
      <w:r>
        <w:rPr>
          <w:rFonts w:asciiTheme="minorEastAsia" w:eastAsiaTheme="minorEastAsia" w:hAnsiTheme="minorEastAsia"/>
          <w:sz w:val="24"/>
        </w:rPr>
        <w:t>3.</w:t>
      </w:r>
      <w:r>
        <w:rPr>
          <w:rFonts w:asciiTheme="minorEastAsia" w:eastAsiaTheme="minorEastAsia" w:hAnsiTheme="minorEastAsia"/>
          <w:sz w:val="24"/>
        </w:rPr>
        <w:t>项目预算金额</w:t>
      </w:r>
      <w:r>
        <w:rPr>
          <w:rFonts w:asciiTheme="minorEastAsia" w:eastAsiaTheme="minorEastAsia" w:hAnsiTheme="minorEastAsia"/>
          <w:sz w:val="24"/>
        </w:rPr>
        <w:t>:</w:t>
      </w:r>
      <w:r>
        <w:rPr>
          <w:rFonts w:asciiTheme="minorEastAsia" w:hAnsiTheme="minorEastAsia" w:hint="eastAsia"/>
          <w:sz w:val="24"/>
        </w:rPr>
        <w:t>264.963</w:t>
      </w:r>
      <w:r>
        <w:rPr>
          <w:rFonts w:asciiTheme="minorEastAsia" w:eastAsiaTheme="minorEastAsia" w:hAnsiTheme="minorEastAsia"/>
          <w:sz w:val="24"/>
        </w:rPr>
        <w:t>万元、项目最高限价</w:t>
      </w:r>
      <w:r>
        <w:rPr>
          <w:rFonts w:asciiTheme="minorEastAsia" w:eastAsiaTheme="minorEastAsia" w:hAnsiTheme="minorEastAsia"/>
          <w:sz w:val="24"/>
        </w:rPr>
        <w:t>:</w:t>
      </w:r>
      <w:r>
        <w:rPr>
          <w:rFonts w:asciiTheme="minorEastAsia" w:hAnsiTheme="minorEastAsia" w:hint="eastAsia"/>
          <w:sz w:val="24"/>
        </w:rPr>
        <w:t>264.963</w:t>
      </w:r>
      <w:r>
        <w:rPr>
          <w:rFonts w:asciiTheme="minorEastAsia" w:eastAsiaTheme="minorEastAsia" w:hAnsiTheme="minorEastAsia"/>
          <w:sz w:val="24"/>
        </w:rPr>
        <w:t>万元</w:t>
      </w:r>
    </w:p>
    <w:p w14:paraId="0DB9241E" w14:textId="77777777" w:rsidR="00BF62B0" w:rsidRDefault="00D937ED">
      <w:pPr>
        <w:spacing w:line="360" w:lineRule="auto"/>
        <w:ind w:firstLineChars="200" w:firstLine="480"/>
        <w:rPr>
          <w:rFonts w:asciiTheme="minorEastAsia" w:eastAsiaTheme="minorEastAsia" w:hAnsiTheme="minorEastAsia" w:hint="eastAsia"/>
          <w:sz w:val="24"/>
        </w:rPr>
      </w:pPr>
      <w:r>
        <w:rPr>
          <w:rFonts w:asciiTheme="minorEastAsia" w:eastAsiaTheme="minorEastAsia" w:hAnsiTheme="minorEastAsia"/>
          <w:sz w:val="24"/>
        </w:rPr>
        <w:t>4.</w:t>
      </w:r>
      <w:r>
        <w:rPr>
          <w:rFonts w:asciiTheme="minorEastAsia" w:eastAsiaTheme="minorEastAsia" w:hAnsiTheme="minorEastAsia"/>
          <w:sz w:val="24"/>
        </w:rPr>
        <w:t>采购需求：</w:t>
      </w:r>
    </w:p>
    <w:tbl>
      <w:tblPr>
        <w:tblpPr w:leftFromText="180" w:rightFromText="180" w:vertAnchor="text" w:horzAnchor="page" w:tblpX="897" w:tblpY="457"/>
        <w:tblOverlap w:val="never"/>
        <w:tblW w:w="105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1"/>
        <w:gridCol w:w="843"/>
        <w:gridCol w:w="2808"/>
        <w:gridCol w:w="845"/>
        <w:gridCol w:w="1268"/>
        <w:gridCol w:w="2850"/>
        <w:gridCol w:w="935"/>
      </w:tblGrid>
      <w:tr w:rsidR="00BF62B0" w14:paraId="3028FF50" w14:textId="77777777">
        <w:trPr>
          <w:trHeight w:val="862"/>
        </w:trPr>
        <w:tc>
          <w:tcPr>
            <w:tcW w:w="1011" w:type="dxa"/>
            <w:tcBorders>
              <w:top w:val="single" w:sz="4" w:space="0" w:color="auto"/>
              <w:left w:val="single" w:sz="4" w:space="0" w:color="auto"/>
              <w:bottom w:val="single" w:sz="4" w:space="0" w:color="auto"/>
              <w:right w:val="single" w:sz="4" w:space="0" w:color="auto"/>
            </w:tcBorders>
            <w:vAlign w:val="center"/>
          </w:tcPr>
          <w:p w14:paraId="12AB573C" w14:textId="77777777" w:rsidR="00BF62B0" w:rsidRDefault="00D937ED">
            <w:pPr>
              <w:widowControl/>
              <w:kinsoku w:val="0"/>
              <w:autoSpaceDE w:val="0"/>
              <w:autoSpaceDN w:val="0"/>
              <w:adjustRightInd w:val="0"/>
              <w:snapToGrid w:val="0"/>
              <w:ind w:left="-49"/>
              <w:jc w:val="center"/>
              <w:textAlignment w:val="baseline"/>
              <w:rPr>
                <w:rFonts w:ascii="宋体" w:hAnsi="宋体" w:cs="Arial" w:hint="eastAsia"/>
                <w:b/>
                <w:snapToGrid w:val="0"/>
                <w:kern w:val="0"/>
                <w:sz w:val="24"/>
              </w:rPr>
            </w:pPr>
            <w:proofErr w:type="gramStart"/>
            <w:r>
              <w:rPr>
                <w:rFonts w:ascii="宋体" w:hAnsi="宋体" w:cs="Arial" w:hint="eastAsia"/>
                <w:b/>
                <w:snapToGrid w:val="0"/>
                <w:kern w:val="0"/>
                <w:sz w:val="24"/>
              </w:rPr>
              <w:t>包号</w:t>
            </w:r>
            <w:proofErr w:type="gramEnd"/>
          </w:p>
        </w:tc>
        <w:tc>
          <w:tcPr>
            <w:tcW w:w="843" w:type="dxa"/>
            <w:tcBorders>
              <w:top w:val="single" w:sz="4" w:space="0" w:color="auto"/>
              <w:left w:val="single" w:sz="4" w:space="0" w:color="auto"/>
              <w:bottom w:val="single" w:sz="4" w:space="0" w:color="auto"/>
              <w:right w:val="single" w:sz="4" w:space="0" w:color="auto"/>
            </w:tcBorders>
            <w:vAlign w:val="center"/>
          </w:tcPr>
          <w:p w14:paraId="523E6573" w14:textId="77777777" w:rsidR="00BF62B0" w:rsidRDefault="00D937ED">
            <w:pPr>
              <w:widowControl/>
              <w:kinsoku w:val="0"/>
              <w:autoSpaceDE w:val="0"/>
              <w:autoSpaceDN w:val="0"/>
              <w:adjustRightInd w:val="0"/>
              <w:snapToGrid w:val="0"/>
              <w:ind w:rightChars="-51" w:right="-107"/>
              <w:jc w:val="left"/>
              <w:textAlignment w:val="baseline"/>
              <w:rPr>
                <w:rFonts w:ascii="宋体" w:hAnsi="宋体" w:cs="Arial" w:hint="eastAsia"/>
                <w:b/>
                <w:snapToGrid w:val="0"/>
                <w:kern w:val="0"/>
                <w:sz w:val="24"/>
              </w:rPr>
            </w:pPr>
            <w:r>
              <w:rPr>
                <w:rFonts w:ascii="宋体" w:hAnsi="宋体" w:cs="Arial" w:hint="eastAsia"/>
                <w:b/>
                <w:snapToGrid w:val="0"/>
                <w:kern w:val="0"/>
                <w:sz w:val="24"/>
              </w:rPr>
              <w:t>品目号</w:t>
            </w:r>
          </w:p>
        </w:tc>
        <w:tc>
          <w:tcPr>
            <w:tcW w:w="2808" w:type="dxa"/>
            <w:tcBorders>
              <w:top w:val="single" w:sz="4" w:space="0" w:color="auto"/>
              <w:left w:val="single" w:sz="4" w:space="0" w:color="auto"/>
              <w:bottom w:val="single" w:sz="4" w:space="0" w:color="auto"/>
              <w:right w:val="single" w:sz="4" w:space="0" w:color="auto"/>
            </w:tcBorders>
            <w:vAlign w:val="center"/>
          </w:tcPr>
          <w:p w14:paraId="3EC6BFA6" w14:textId="77777777" w:rsidR="00BF62B0" w:rsidRDefault="00D937ED">
            <w:pPr>
              <w:widowControl/>
              <w:kinsoku w:val="0"/>
              <w:autoSpaceDE w:val="0"/>
              <w:autoSpaceDN w:val="0"/>
              <w:adjustRightInd w:val="0"/>
              <w:snapToGrid w:val="0"/>
              <w:ind w:left="-49"/>
              <w:jc w:val="center"/>
              <w:textAlignment w:val="baseline"/>
              <w:rPr>
                <w:rFonts w:ascii="宋体" w:hAnsi="宋体" w:cs="Arial" w:hint="eastAsia"/>
                <w:b/>
                <w:snapToGrid w:val="0"/>
                <w:kern w:val="0"/>
                <w:sz w:val="24"/>
              </w:rPr>
            </w:pPr>
            <w:r>
              <w:rPr>
                <w:rFonts w:ascii="宋体" w:hAnsi="宋体" w:cs="Arial" w:hint="eastAsia"/>
                <w:b/>
                <w:snapToGrid w:val="0"/>
                <w:kern w:val="0"/>
                <w:sz w:val="24"/>
              </w:rPr>
              <w:t>设备名称</w:t>
            </w:r>
          </w:p>
        </w:tc>
        <w:tc>
          <w:tcPr>
            <w:tcW w:w="845" w:type="dxa"/>
            <w:tcBorders>
              <w:top w:val="single" w:sz="4" w:space="0" w:color="auto"/>
              <w:left w:val="single" w:sz="4" w:space="0" w:color="auto"/>
              <w:bottom w:val="single" w:sz="4" w:space="0" w:color="auto"/>
              <w:right w:val="single" w:sz="4" w:space="0" w:color="auto"/>
            </w:tcBorders>
            <w:vAlign w:val="center"/>
          </w:tcPr>
          <w:p w14:paraId="69B31918" w14:textId="77777777" w:rsidR="00BF62B0" w:rsidRDefault="00D937ED">
            <w:pPr>
              <w:widowControl/>
              <w:kinsoku w:val="0"/>
              <w:autoSpaceDE w:val="0"/>
              <w:autoSpaceDN w:val="0"/>
              <w:adjustRightInd w:val="0"/>
              <w:snapToGrid w:val="0"/>
              <w:ind w:left="-49"/>
              <w:jc w:val="center"/>
              <w:textAlignment w:val="baseline"/>
              <w:rPr>
                <w:rFonts w:ascii="宋体" w:hAnsi="宋体" w:cs="Arial" w:hint="eastAsia"/>
                <w:b/>
                <w:snapToGrid w:val="0"/>
                <w:kern w:val="0"/>
                <w:sz w:val="24"/>
              </w:rPr>
            </w:pPr>
            <w:r>
              <w:rPr>
                <w:rFonts w:ascii="宋体" w:hAnsi="宋体" w:cs="Arial" w:hint="eastAsia"/>
                <w:b/>
                <w:snapToGrid w:val="0"/>
                <w:kern w:val="0"/>
                <w:sz w:val="24"/>
              </w:rPr>
              <w:t>数量</w:t>
            </w:r>
          </w:p>
        </w:tc>
        <w:tc>
          <w:tcPr>
            <w:tcW w:w="1268" w:type="dxa"/>
            <w:tcBorders>
              <w:top w:val="single" w:sz="4" w:space="0" w:color="auto"/>
              <w:left w:val="single" w:sz="4" w:space="0" w:color="auto"/>
              <w:bottom w:val="single" w:sz="4" w:space="0" w:color="auto"/>
              <w:right w:val="single" w:sz="4" w:space="0" w:color="auto"/>
            </w:tcBorders>
            <w:vAlign w:val="center"/>
          </w:tcPr>
          <w:p w14:paraId="16D6AD1A" w14:textId="77777777" w:rsidR="00BF62B0" w:rsidRDefault="00D937ED">
            <w:pPr>
              <w:widowControl/>
              <w:kinsoku w:val="0"/>
              <w:autoSpaceDE w:val="0"/>
              <w:autoSpaceDN w:val="0"/>
              <w:adjustRightInd w:val="0"/>
              <w:snapToGrid w:val="0"/>
              <w:ind w:left="-49"/>
              <w:jc w:val="center"/>
              <w:textAlignment w:val="baseline"/>
              <w:rPr>
                <w:rFonts w:ascii="宋体" w:hAnsi="宋体" w:cs="Arial" w:hint="eastAsia"/>
                <w:b/>
                <w:snapToGrid w:val="0"/>
                <w:kern w:val="0"/>
                <w:sz w:val="24"/>
              </w:rPr>
            </w:pPr>
            <w:r>
              <w:rPr>
                <w:rFonts w:ascii="宋体" w:hAnsi="宋体" w:cs="Arial" w:hint="eastAsia"/>
                <w:b/>
                <w:snapToGrid w:val="0"/>
                <w:kern w:val="0"/>
                <w:sz w:val="24"/>
              </w:rPr>
              <w:t xml:space="preserve"> </w:t>
            </w:r>
            <w:r>
              <w:rPr>
                <w:rFonts w:ascii="宋体" w:hAnsi="宋体" w:cs="Arial" w:hint="eastAsia"/>
                <w:b/>
                <w:snapToGrid w:val="0"/>
                <w:kern w:val="0"/>
                <w:sz w:val="24"/>
              </w:rPr>
              <w:t>最高限价</w:t>
            </w:r>
          </w:p>
          <w:p w14:paraId="44BB69D4" w14:textId="77777777" w:rsidR="00BF62B0" w:rsidRDefault="00D937ED">
            <w:pPr>
              <w:widowControl/>
              <w:kinsoku w:val="0"/>
              <w:autoSpaceDE w:val="0"/>
              <w:autoSpaceDN w:val="0"/>
              <w:adjustRightInd w:val="0"/>
              <w:snapToGrid w:val="0"/>
              <w:ind w:rightChars="-51" w:right="-107"/>
              <w:jc w:val="center"/>
              <w:textAlignment w:val="baseline"/>
              <w:rPr>
                <w:rFonts w:ascii="宋体" w:hAnsi="宋体" w:cs="Arial" w:hint="eastAsia"/>
                <w:b/>
                <w:snapToGrid w:val="0"/>
                <w:kern w:val="0"/>
                <w:sz w:val="24"/>
              </w:rPr>
            </w:pPr>
            <w:r>
              <w:rPr>
                <w:rFonts w:ascii="宋体" w:hAnsi="宋体" w:cs="Arial" w:hint="eastAsia"/>
                <w:b/>
                <w:snapToGrid w:val="0"/>
                <w:kern w:val="0"/>
                <w:sz w:val="24"/>
              </w:rPr>
              <w:t>（万元）</w:t>
            </w:r>
          </w:p>
        </w:tc>
        <w:tc>
          <w:tcPr>
            <w:tcW w:w="2850" w:type="dxa"/>
            <w:tcBorders>
              <w:top w:val="single" w:sz="4" w:space="0" w:color="auto"/>
              <w:left w:val="single" w:sz="4" w:space="0" w:color="auto"/>
              <w:bottom w:val="single" w:sz="4" w:space="0" w:color="auto"/>
              <w:right w:val="single" w:sz="4" w:space="0" w:color="auto"/>
            </w:tcBorders>
            <w:vAlign w:val="center"/>
          </w:tcPr>
          <w:p w14:paraId="64D7CA5F" w14:textId="77777777" w:rsidR="00BF62B0" w:rsidRDefault="00D937ED">
            <w:pPr>
              <w:widowControl/>
              <w:kinsoku w:val="0"/>
              <w:autoSpaceDE w:val="0"/>
              <w:autoSpaceDN w:val="0"/>
              <w:adjustRightInd w:val="0"/>
              <w:snapToGrid w:val="0"/>
              <w:ind w:rightChars="-50" w:right="-105"/>
              <w:jc w:val="center"/>
              <w:textAlignment w:val="baseline"/>
              <w:rPr>
                <w:rFonts w:ascii="宋体" w:hAnsi="宋体" w:cs="Arial" w:hint="eastAsia"/>
                <w:b/>
                <w:snapToGrid w:val="0"/>
                <w:kern w:val="0"/>
                <w:sz w:val="24"/>
              </w:rPr>
            </w:pPr>
            <w:r>
              <w:rPr>
                <w:rFonts w:ascii="宋体" w:hAnsi="宋体" w:cs="Arial" w:hint="eastAsia"/>
                <w:b/>
                <w:snapToGrid w:val="0"/>
                <w:kern w:val="0"/>
                <w:sz w:val="24"/>
              </w:rPr>
              <w:t>简要技术需求</w:t>
            </w:r>
          </w:p>
        </w:tc>
        <w:tc>
          <w:tcPr>
            <w:tcW w:w="935" w:type="dxa"/>
            <w:tcBorders>
              <w:top w:val="single" w:sz="4" w:space="0" w:color="auto"/>
              <w:left w:val="single" w:sz="4" w:space="0" w:color="auto"/>
              <w:bottom w:val="single" w:sz="4" w:space="0" w:color="auto"/>
              <w:right w:val="single" w:sz="4" w:space="0" w:color="auto"/>
            </w:tcBorders>
            <w:vAlign w:val="center"/>
          </w:tcPr>
          <w:p w14:paraId="457B8EFB" w14:textId="77777777" w:rsidR="00BF62B0" w:rsidRDefault="00D937ED">
            <w:pPr>
              <w:widowControl/>
              <w:kinsoku w:val="0"/>
              <w:autoSpaceDE w:val="0"/>
              <w:autoSpaceDN w:val="0"/>
              <w:adjustRightInd w:val="0"/>
              <w:snapToGrid w:val="0"/>
              <w:ind w:rightChars="-50" w:right="-105"/>
              <w:jc w:val="center"/>
              <w:textAlignment w:val="baseline"/>
              <w:rPr>
                <w:rFonts w:ascii="宋体" w:hAnsi="宋体" w:cs="Arial" w:hint="eastAsia"/>
                <w:b/>
                <w:snapToGrid w:val="0"/>
                <w:kern w:val="0"/>
                <w:sz w:val="24"/>
              </w:rPr>
            </w:pPr>
            <w:r>
              <w:rPr>
                <w:rFonts w:ascii="宋体" w:hAnsi="宋体" w:cs="Arial" w:hint="eastAsia"/>
                <w:b/>
                <w:snapToGrid w:val="0"/>
                <w:kern w:val="0"/>
                <w:sz w:val="24"/>
              </w:rPr>
              <w:t>是否允许进口</w:t>
            </w:r>
          </w:p>
        </w:tc>
      </w:tr>
      <w:tr w:rsidR="00BF62B0" w14:paraId="0E834ABB" w14:textId="77777777">
        <w:trPr>
          <w:trHeight w:val="1001"/>
        </w:trPr>
        <w:tc>
          <w:tcPr>
            <w:tcW w:w="1011" w:type="dxa"/>
            <w:tcBorders>
              <w:left w:val="single" w:sz="4" w:space="0" w:color="auto"/>
              <w:right w:val="single" w:sz="4" w:space="0" w:color="auto"/>
            </w:tcBorders>
            <w:vAlign w:val="center"/>
          </w:tcPr>
          <w:p w14:paraId="2FD76885" w14:textId="77777777" w:rsidR="00BF62B0" w:rsidRDefault="00D937ED">
            <w:pPr>
              <w:widowControl/>
              <w:kinsoku w:val="0"/>
              <w:autoSpaceDE w:val="0"/>
              <w:autoSpaceDN w:val="0"/>
              <w:adjustRightInd w:val="0"/>
              <w:snapToGrid w:val="0"/>
              <w:jc w:val="center"/>
              <w:textAlignment w:val="baseline"/>
              <w:rPr>
                <w:rFonts w:ascii="宋体" w:hAnsi="宋体" w:cs="Arial" w:hint="eastAsia"/>
                <w:snapToGrid w:val="0"/>
                <w:kern w:val="0"/>
                <w:sz w:val="24"/>
              </w:rPr>
            </w:pPr>
            <w:r>
              <w:rPr>
                <w:rFonts w:ascii="宋体" w:hAnsi="宋体" w:cs="Arial" w:hint="eastAsia"/>
                <w:snapToGrid w:val="0"/>
                <w:kern w:val="0"/>
                <w:sz w:val="24"/>
              </w:rPr>
              <w:t>2</w:t>
            </w:r>
          </w:p>
        </w:tc>
        <w:tc>
          <w:tcPr>
            <w:tcW w:w="843" w:type="dxa"/>
            <w:tcBorders>
              <w:top w:val="single" w:sz="4" w:space="0" w:color="auto"/>
              <w:left w:val="single" w:sz="4" w:space="0" w:color="auto"/>
              <w:bottom w:val="single" w:sz="4" w:space="0" w:color="auto"/>
              <w:right w:val="single" w:sz="4" w:space="0" w:color="auto"/>
            </w:tcBorders>
            <w:vAlign w:val="center"/>
          </w:tcPr>
          <w:p w14:paraId="75D18297" w14:textId="77777777" w:rsidR="00BF62B0" w:rsidRDefault="00D937ED">
            <w:pPr>
              <w:widowControl/>
              <w:kinsoku w:val="0"/>
              <w:autoSpaceDE w:val="0"/>
              <w:autoSpaceDN w:val="0"/>
              <w:adjustRightInd w:val="0"/>
              <w:snapToGrid w:val="0"/>
              <w:jc w:val="center"/>
              <w:textAlignment w:val="baseline"/>
              <w:rPr>
                <w:rFonts w:ascii="宋体" w:hAnsi="宋体" w:cs="Arial" w:hint="eastAsia"/>
                <w:snapToGrid w:val="0"/>
                <w:kern w:val="0"/>
                <w:sz w:val="24"/>
              </w:rPr>
            </w:pPr>
            <w:r>
              <w:rPr>
                <w:rFonts w:ascii="宋体" w:hAnsi="宋体" w:cs="Arial" w:hint="eastAsia"/>
                <w:snapToGrid w:val="0"/>
                <w:kern w:val="0"/>
                <w:sz w:val="24"/>
              </w:rPr>
              <w:t>2-1</w:t>
            </w:r>
          </w:p>
        </w:tc>
        <w:tc>
          <w:tcPr>
            <w:tcW w:w="2808" w:type="dxa"/>
            <w:tcBorders>
              <w:top w:val="single" w:sz="4" w:space="0" w:color="auto"/>
              <w:left w:val="single" w:sz="4" w:space="0" w:color="auto"/>
              <w:bottom w:val="single" w:sz="4" w:space="0" w:color="auto"/>
              <w:right w:val="single" w:sz="4" w:space="0" w:color="auto"/>
            </w:tcBorders>
            <w:vAlign w:val="center"/>
          </w:tcPr>
          <w:p w14:paraId="018BD79D" w14:textId="77777777" w:rsidR="00BF62B0" w:rsidRDefault="00D937ED">
            <w:pPr>
              <w:widowControl/>
              <w:kinsoku w:val="0"/>
              <w:autoSpaceDE w:val="0"/>
              <w:autoSpaceDN w:val="0"/>
              <w:adjustRightInd w:val="0"/>
              <w:snapToGrid w:val="0"/>
              <w:jc w:val="center"/>
              <w:textAlignment w:val="baseline"/>
              <w:rPr>
                <w:rFonts w:ascii="宋体" w:hAnsi="宋体" w:cs="Arial" w:hint="eastAsia"/>
                <w:snapToGrid w:val="0"/>
                <w:kern w:val="0"/>
                <w:sz w:val="24"/>
              </w:rPr>
            </w:pPr>
            <w:r>
              <w:rPr>
                <w:rFonts w:ascii="宋体" w:hAnsi="宋体" w:cs="Arial" w:hint="eastAsia"/>
                <w:snapToGrid w:val="0"/>
                <w:kern w:val="0"/>
                <w:sz w:val="24"/>
              </w:rPr>
              <w:t>彩色多普勒超声系统</w:t>
            </w:r>
          </w:p>
        </w:tc>
        <w:tc>
          <w:tcPr>
            <w:tcW w:w="845" w:type="dxa"/>
            <w:tcBorders>
              <w:top w:val="single" w:sz="4" w:space="0" w:color="auto"/>
              <w:left w:val="single" w:sz="4" w:space="0" w:color="auto"/>
              <w:bottom w:val="single" w:sz="4" w:space="0" w:color="auto"/>
              <w:right w:val="single" w:sz="4" w:space="0" w:color="auto"/>
            </w:tcBorders>
            <w:vAlign w:val="center"/>
          </w:tcPr>
          <w:p w14:paraId="6CDB6624" w14:textId="77777777" w:rsidR="00BF62B0" w:rsidRDefault="00D937ED">
            <w:pPr>
              <w:widowControl/>
              <w:kinsoku w:val="0"/>
              <w:autoSpaceDE w:val="0"/>
              <w:autoSpaceDN w:val="0"/>
              <w:adjustRightInd w:val="0"/>
              <w:snapToGrid w:val="0"/>
              <w:jc w:val="center"/>
              <w:textAlignment w:val="baseline"/>
              <w:rPr>
                <w:rFonts w:ascii="宋体" w:hAnsi="宋体" w:cs="Arial" w:hint="eastAsia"/>
                <w:snapToGrid w:val="0"/>
                <w:kern w:val="0"/>
                <w:sz w:val="24"/>
              </w:rPr>
            </w:pPr>
            <w:r>
              <w:rPr>
                <w:rFonts w:ascii="宋体" w:hAnsi="宋体" w:cs="Arial" w:hint="eastAsia"/>
                <w:snapToGrid w:val="0"/>
                <w:kern w:val="0"/>
                <w:sz w:val="24"/>
              </w:rPr>
              <w:t>1</w:t>
            </w:r>
          </w:p>
        </w:tc>
        <w:tc>
          <w:tcPr>
            <w:tcW w:w="1268" w:type="dxa"/>
            <w:tcBorders>
              <w:left w:val="single" w:sz="4" w:space="0" w:color="auto"/>
              <w:right w:val="single" w:sz="4" w:space="0" w:color="auto"/>
            </w:tcBorders>
            <w:vAlign w:val="center"/>
          </w:tcPr>
          <w:p w14:paraId="37EA778E" w14:textId="77777777" w:rsidR="00BF62B0" w:rsidRDefault="00D937ED">
            <w:pPr>
              <w:widowControl/>
              <w:kinsoku w:val="0"/>
              <w:autoSpaceDE w:val="0"/>
              <w:autoSpaceDN w:val="0"/>
              <w:adjustRightInd w:val="0"/>
              <w:snapToGrid w:val="0"/>
              <w:jc w:val="center"/>
              <w:textAlignment w:val="baseline"/>
              <w:rPr>
                <w:rFonts w:ascii="宋体" w:hAnsi="宋体" w:cs="Arial" w:hint="eastAsia"/>
                <w:snapToGrid w:val="0"/>
                <w:kern w:val="0"/>
                <w:sz w:val="24"/>
              </w:rPr>
            </w:pPr>
            <w:r>
              <w:rPr>
                <w:rFonts w:ascii="宋体" w:hAnsi="宋体" w:cs="Arial" w:hint="eastAsia"/>
                <w:snapToGrid w:val="0"/>
                <w:kern w:val="0"/>
                <w:sz w:val="24"/>
              </w:rPr>
              <w:t>185</w:t>
            </w:r>
          </w:p>
        </w:tc>
        <w:tc>
          <w:tcPr>
            <w:tcW w:w="2850" w:type="dxa"/>
            <w:tcBorders>
              <w:left w:val="single" w:sz="4" w:space="0" w:color="auto"/>
              <w:right w:val="single" w:sz="4" w:space="0" w:color="auto"/>
            </w:tcBorders>
            <w:vAlign w:val="center"/>
          </w:tcPr>
          <w:p w14:paraId="38F946FF" w14:textId="77777777" w:rsidR="00BF62B0" w:rsidRDefault="00D937ED">
            <w:pPr>
              <w:widowControl/>
              <w:kinsoku w:val="0"/>
              <w:autoSpaceDE w:val="0"/>
              <w:autoSpaceDN w:val="0"/>
              <w:adjustRightInd w:val="0"/>
              <w:snapToGrid w:val="0"/>
              <w:jc w:val="center"/>
              <w:textAlignment w:val="baseline"/>
              <w:rPr>
                <w:rFonts w:ascii="宋体" w:hAnsi="宋体" w:cs="Arial" w:hint="eastAsia"/>
                <w:snapToGrid w:val="0"/>
                <w:kern w:val="0"/>
                <w:sz w:val="24"/>
              </w:rPr>
            </w:pPr>
            <w:r>
              <w:rPr>
                <w:rFonts w:ascii="宋体" w:hAnsi="宋体" w:cs="Arial" w:hint="eastAsia"/>
                <w:snapToGrid w:val="0"/>
                <w:kern w:val="0"/>
                <w:sz w:val="24"/>
              </w:rPr>
              <w:t>频谱多普勒成像，连续多普勒成像等详见招标文件</w:t>
            </w:r>
          </w:p>
        </w:tc>
        <w:tc>
          <w:tcPr>
            <w:tcW w:w="935" w:type="dxa"/>
            <w:tcBorders>
              <w:left w:val="single" w:sz="4" w:space="0" w:color="auto"/>
              <w:right w:val="single" w:sz="4" w:space="0" w:color="auto"/>
            </w:tcBorders>
            <w:vAlign w:val="center"/>
          </w:tcPr>
          <w:p w14:paraId="4E257842" w14:textId="77777777" w:rsidR="00BF62B0" w:rsidRDefault="00D937ED">
            <w:pPr>
              <w:widowControl/>
              <w:kinsoku w:val="0"/>
              <w:autoSpaceDE w:val="0"/>
              <w:autoSpaceDN w:val="0"/>
              <w:adjustRightInd w:val="0"/>
              <w:snapToGrid w:val="0"/>
              <w:jc w:val="center"/>
              <w:textAlignment w:val="baseline"/>
              <w:rPr>
                <w:rFonts w:ascii="宋体" w:hAnsi="宋体" w:cs="Arial" w:hint="eastAsia"/>
                <w:snapToGrid w:val="0"/>
                <w:kern w:val="0"/>
                <w:sz w:val="24"/>
              </w:rPr>
            </w:pPr>
            <w:r>
              <w:rPr>
                <w:rFonts w:ascii="宋体" w:hAnsi="宋体" w:cs="Arial"/>
                <w:snapToGrid w:val="0"/>
                <w:kern w:val="0"/>
                <w:sz w:val="24"/>
              </w:rPr>
              <w:t>否</w:t>
            </w:r>
          </w:p>
        </w:tc>
      </w:tr>
      <w:tr w:rsidR="00BF62B0" w14:paraId="6E003AC9" w14:textId="77777777">
        <w:trPr>
          <w:trHeight w:val="227"/>
        </w:trPr>
        <w:tc>
          <w:tcPr>
            <w:tcW w:w="1011" w:type="dxa"/>
            <w:vMerge w:val="restart"/>
            <w:tcBorders>
              <w:left w:val="single" w:sz="4" w:space="0" w:color="auto"/>
              <w:right w:val="single" w:sz="4" w:space="0" w:color="auto"/>
            </w:tcBorders>
            <w:vAlign w:val="center"/>
          </w:tcPr>
          <w:p w14:paraId="5DD697BD" w14:textId="77777777" w:rsidR="00BF62B0" w:rsidRDefault="00D937ED">
            <w:pPr>
              <w:widowControl/>
              <w:kinsoku w:val="0"/>
              <w:autoSpaceDE w:val="0"/>
              <w:autoSpaceDN w:val="0"/>
              <w:adjustRightInd w:val="0"/>
              <w:snapToGrid w:val="0"/>
              <w:jc w:val="center"/>
              <w:textAlignment w:val="baseline"/>
              <w:rPr>
                <w:rFonts w:ascii="宋体" w:hAnsi="宋体" w:cs="Arial" w:hint="eastAsia"/>
                <w:snapToGrid w:val="0"/>
                <w:kern w:val="0"/>
                <w:sz w:val="24"/>
              </w:rPr>
            </w:pPr>
            <w:r>
              <w:rPr>
                <w:rFonts w:ascii="宋体" w:hAnsi="宋体" w:cs="Arial" w:hint="eastAsia"/>
                <w:snapToGrid w:val="0"/>
                <w:kern w:val="0"/>
                <w:sz w:val="24"/>
              </w:rPr>
              <w:t>3</w:t>
            </w:r>
          </w:p>
        </w:tc>
        <w:tc>
          <w:tcPr>
            <w:tcW w:w="843" w:type="dxa"/>
            <w:tcBorders>
              <w:top w:val="single" w:sz="4" w:space="0" w:color="auto"/>
              <w:left w:val="single" w:sz="4" w:space="0" w:color="auto"/>
              <w:bottom w:val="single" w:sz="4" w:space="0" w:color="auto"/>
              <w:right w:val="single" w:sz="4" w:space="0" w:color="auto"/>
            </w:tcBorders>
            <w:vAlign w:val="center"/>
          </w:tcPr>
          <w:p w14:paraId="0C880328" w14:textId="77777777" w:rsidR="00BF62B0" w:rsidRDefault="00D937ED">
            <w:pPr>
              <w:widowControl/>
              <w:kinsoku w:val="0"/>
              <w:autoSpaceDE w:val="0"/>
              <w:autoSpaceDN w:val="0"/>
              <w:adjustRightInd w:val="0"/>
              <w:snapToGrid w:val="0"/>
              <w:jc w:val="center"/>
              <w:textAlignment w:val="baseline"/>
              <w:rPr>
                <w:rFonts w:ascii="宋体" w:hAnsi="宋体" w:cs="Arial" w:hint="eastAsia"/>
                <w:snapToGrid w:val="0"/>
                <w:kern w:val="0"/>
                <w:sz w:val="24"/>
              </w:rPr>
            </w:pPr>
            <w:r>
              <w:rPr>
                <w:rFonts w:ascii="宋体" w:hAnsi="宋体" w:cs="Arial" w:hint="eastAsia"/>
                <w:snapToGrid w:val="0"/>
                <w:kern w:val="0"/>
                <w:sz w:val="24"/>
              </w:rPr>
              <w:t>3-1</w:t>
            </w:r>
          </w:p>
        </w:tc>
        <w:tc>
          <w:tcPr>
            <w:tcW w:w="2808" w:type="dxa"/>
            <w:tcBorders>
              <w:top w:val="single" w:sz="4" w:space="0" w:color="auto"/>
              <w:left w:val="single" w:sz="4" w:space="0" w:color="auto"/>
              <w:bottom w:val="single" w:sz="4" w:space="0" w:color="auto"/>
              <w:right w:val="single" w:sz="4" w:space="0" w:color="auto"/>
            </w:tcBorders>
            <w:vAlign w:val="center"/>
          </w:tcPr>
          <w:p w14:paraId="58EDD2AC" w14:textId="77777777" w:rsidR="00BF62B0" w:rsidRDefault="00D937ED">
            <w:pPr>
              <w:widowControl/>
              <w:kinsoku w:val="0"/>
              <w:autoSpaceDE w:val="0"/>
              <w:autoSpaceDN w:val="0"/>
              <w:adjustRightInd w:val="0"/>
              <w:snapToGrid w:val="0"/>
              <w:jc w:val="center"/>
              <w:textAlignment w:val="baseline"/>
              <w:rPr>
                <w:rFonts w:ascii="宋体" w:hAnsi="宋体" w:cs="Arial" w:hint="eastAsia"/>
                <w:snapToGrid w:val="0"/>
                <w:kern w:val="0"/>
                <w:sz w:val="24"/>
              </w:rPr>
            </w:pPr>
            <w:r>
              <w:rPr>
                <w:rFonts w:ascii="宋体" w:hAnsi="宋体" w:cs="Arial" w:hint="eastAsia"/>
                <w:snapToGrid w:val="0"/>
                <w:kern w:val="0"/>
                <w:sz w:val="24"/>
              </w:rPr>
              <w:t>经皮黄疸仪</w:t>
            </w:r>
          </w:p>
        </w:tc>
        <w:tc>
          <w:tcPr>
            <w:tcW w:w="845" w:type="dxa"/>
            <w:tcBorders>
              <w:top w:val="single" w:sz="4" w:space="0" w:color="auto"/>
              <w:left w:val="single" w:sz="4" w:space="0" w:color="auto"/>
              <w:bottom w:val="single" w:sz="4" w:space="0" w:color="auto"/>
              <w:right w:val="single" w:sz="4" w:space="0" w:color="auto"/>
            </w:tcBorders>
            <w:vAlign w:val="center"/>
          </w:tcPr>
          <w:p w14:paraId="36B7F2B7" w14:textId="77777777" w:rsidR="00BF62B0" w:rsidRDefault="00D937ED">
            <w:pPr>
              <w:widowControl/>
              <w:kinsoku w:val="0"/>
              <w:autoSpaceDE w:val="0"/>
              <w:autoSpaceDN w:val="0"/>
              <w:adjustRightInd w:val="0"/>
              <w:snapToGrid w:val="0"/>
              <w:jc w:val="center"/>
              <w:textAlignment w:val="baseline"/>
              <w:rPr>
                <w:rFonts w:ascii="宋体" w:hAnsi="宋体" w:cs="Arial" w:hint="eastAsia"/>
                <w:snapToGrid w:val="0"/>
                <w:kern w:val="0"/>
                <w:sz w:val="24"/>
              </w:rPr>
            </w:pPr>
            <w:r>
              <w:rPr>
                <w:rFonts w:ascii="宋体" w:hAnsi="宋体" w:cs="Arial" w:hint="eastAsia"/>
                <w:snapToGrid w:val="0"/>
                <w:kern w:val="0"/>
                <w:sz w:val="24"/>
              </w:rPr>
              <w:t>1</w:t>
            </w:r>
          </w:p>
        </w:tc>
        <w:tc>
          <w:tcPr>
            <w:tcW w:w="1268" w:type="dxa"/>
            <w:vMerge w:val="restart"/>
            <w:tcBorders>
              <w:left w:val="single" w:sz="4" w:space="0" w:color="auto"/>
              <w:right w:val="single" w:sz="4" w:space="0" w:color="auto"/>
            </w:tcBorders>
            <w:vAlign w:val="center"/>
          </w:tcPr>
          <w:p w14:paraId="49E73557" w14:textId="77777777" w:rsidR="00BF62B0" w:rsidRDefault="00D937ED">
            <w:pPr>
              <w:widowControl/>
              <w:kinsoku w:val="0"/>
              <w:autoSpaceDE w:val="0"/>
              <w:autoSpaceDN w:val="0"/>
              <w:adjustRightInd w:val="0"/>
              <w:snapToGrid w:val="0"/>
              <w:jc w:val="center"/>
              <w:textAlignment w:val="baseline"/>
              <w:rPr>
                <w:rFonts w:ascii="宋体" w:hAnsi="宋体" w:cs="Arial" w:hint="eastAsia"/>
                <w:snapToGrid w:val="0"/>
                <w:kern w:val="0"/>
                <w:sz w:val="24"/>
              </w:rPr>
            </w:pPr>
            <w:r>
              <w:rPr>
                <w:rFonts w:ascii="宋体" w:hAnsi="宋体" w:cs="Arial" w:hint="eastAsia"/>
                <w:snapToGrid w:val="0"/>
                <w:kern w:val="0"/>
                <w:sz w:val="24"/>
              </w:rPr>
              <w:t>79.963</w:t>
            </w:r>
          </w:p>
        </w:tc>
        <w:tc>
          <w:tcPr>
            <w:tcW w:w="2850" w:type="dxa"/>
            <w:vMerge w:val="restart"/>
            <w:tcBorders>
              <w:left w:val="single" w:sz="4" w:space="0" w:color="auto"/>
              <w:right w:val="single" w:sz="4" w:space="0" w:color="auto"/>
            </w:tcBorders>
            <w:vAlign w:val="center"/>
          </w:tcPr>
          <w:p w14:paraId="45F622CC" w14:textId="77777777" w:rsidR="00BF62B0" w:rsidRDefault="00D937ED">
            <w:pPr>
              <w:widowControl/>
              <w:kinsoku w:val="0"/>
              <w:autoSpaceDE w:val="0"/>
              <w:autoSpaceDN w:val="0"/>
              <w:adjustRightInd w:val="0"/>
              <w:snapToGrid w:val="0"/>
              <w:jc w:val="center"/>
              <w:textAlignment w:val="baseline"/>
              <w:rPr>
                <w:rFonts w:ascii="宋体" w:hAnsi="宋体" w:cs="Arial" w:hint="eastAsia"/>
                <w:snapToGrid w:val="0"/>
                <w:kern w:val="0"/>
                <w:sz w:val="24"/>
              </w:rPr>
            </w:pPr>
            <w:r>
              <w:rPr>
                <w:rFonts w:asciiTheme="minorEastAsia" w:hAnsiTheme="minorEastAsia" w:hint="eastAsia"/>
                <w:sz w:val="24"/>
              </w:rPr>
              <w:t>治疗结束可选择闹钟铃声提醒，自动关闭各项治疗功能</w:t>
            </w:r>
            <w:r>
              <w:rPr>
                <w:rFonts w:ascii="宋体" w:hAnsi="宋体" w:cs="Arial" w:hint="eastAsia"/>
                <w:snapToGrid w:val="0"/>
                <w:kern w:val="0"/>
                <w:sz w:val="24"/>
              </w:rPr>
              <w:t>等详见招标文件</w:t>
            </w:r>
          </w:p>
        </w:tc>
        <w:tc>
          <w:tcPr>
            <w:tcW w:w="935" w:type="dxa"/>
            <w:tcBorders>
              <w:left w:val="single" w:sz="4" w:space="0" w:color="auto"/>
              <w:right w:val="single" w:sz="4" w:space="0" w:color="auto"/>
            </w:tcBorders>
            <w:vAlign w:val="center"/>
          </w:tcPr>
          <w:p w14:paraId="0EA1BDEF" w14:textId="77777777" w:rsidR="00BF62B0" w:rsidRDefault="00D937ED">
            <w:pPr>
              <w:widowControl/>
              <w:kinsoku w:val="0"/>
              <w:autoSpaceDE w:val="0"/>
              <w:autoSpaceDN w:val="0"/>
              <w:adjustRightInd w:val="0"/>
              <w:snapToGrid w:val="0"/>
              <w:jc w:val="center"/>
              <w:textAlignment w:val="baseline"/>
              <w:rPr>
                <w:rFonts w:ascii="宋体" w:hAnsi="宋体" w:cs="Arial" w:hint="eastAsia"/>
                <w:snapToGrid w:val="0"/>
                <w:kern w:val="0"/>
                <w:sz w:val="24"/>
              </w:rPr>
            </w:pPr>
            <w:r>
              <w:rPr>
                <w:rFonts w:ascii="宋体" w:hAnsi="宋体" w:cs="Arial"/>
                <w:snapToGrid w:val="0"/>
                <w:kern w:val="0"/>
                <w:sz w:val="24"/>
              </w:rPr>
              <w:t>否</w:t>
            </w:r>
          </w:p>
        </w:tc>
      </w:tr>
      <w:tr w:rsidR="00BF62B0" w14:paraId="6CA04DC4" w14:textId="77777777">
        <w:trPr>
          <w:trHeight w:val="227"/>
        </w:trPr>
        <w:tc>
          <w:tcPr>
            <w:tcW w:w="1011" w:type="dxa"/>
            <w:vMerge/>
            <w:tcBorders>
              <w:left w:val="single" w:sz="4" w:space="0" w:color="auto"/>
              <w:right w:val="single" w:sz="4" w:space="0" w:color="auto"/>
            </w:tcBorders>
            <w:vAlign w:val="center"/>
          </w:tcPr>
          <w:p w14:paraId="19DC1D5E" w14:textId="77777777" w:rsidR="00BF62B0" w:rsidRDefault="00BF62B0">
            <w:pPr>
              <w:widowControl/>
              <w:kinsoku w:val="0"/>
              <w:autoSpaceDE w:val="0"/>
              <w:autoSpaceDN w:val="0"/>
              <w:adjustRightInd w:val="0"/>
              <w:snapToGrid w:val="0"/>
              <w:jc w:val="center"/>
              <w:textAlignment w:val="baseline"/>
              <w:rPr>
                <w:rFonts w:ascii="宋体" w:hAnsi="宋体" w:cs="Arial" w:hint="eastAsia"/>
                <w:snapToGrid w:val="0"/>
                <w:kern w:val="0"/>
                <w:sz w:val="24"/>
              </w:rPr>
            </w:pPr>
          </w:p>
        </w:tc>
        <w:tc>
          <w:tcPr>
            <w:tcW w:w="843" w:type="dxa"/>
            <w:tcBorders>
              <w:top w:val="single" w:sz="4" w:space="0" w:color="auto"/>
              <w:left w:val="single" w:sz="4" w:space="0" w:color="auto"/>
              <w:bottom w:val="single" w:sz="4" w:space="0" w:color="auto"/>
              <w:right w:val="single" w:sz="4" w:space="0" w:color="auto"/>
            </w:tcBorders>
            <w:vAlign w:val="center"/>
          </w:tcPr>
          <w:p w14:paraId="2C5F6BCD" w14:textId="77777777" w:rsidR="00BF62B0" w:rsidRDefault="00D937ED">
            <w:pPr>
              <w:widowControl/>
              <w:kinsoku w:val="0"/>
              <w:autoSpaceDE w:val="0"/>
              <w:autoSpaceDN w:val="0"/>
              <w:adjustRightInd w:val="0"/>
              <w:snapToGrid w:val="0"/>
              <w:jc w:val="center"/>
              <w:textAlignment w:val="baseline"/>
              <w:rPr>
                <w:rFonts w:ascii="宋体" w:hAnsi="宋体" w:cs="Arial" w:hint="eastAsia"/>
                <w:snapToGrid w:val="0"/>
                <w:kern w:val="0"/>
                <w:sz w:val="24"/>
              </w:rPr>
            </w:pPr>
            <w:r>
              <w:rPr>
                <w:rFonts w:ascii="宋体" w:hAnsi="宋体" w:cs="Arial" w:hint="eastAsia"/>
                <w:snapToGrid w:val="0"/>
                <w:kern w:val="0"/>
                <w:sz w:val="24"/>
              </w:rPr>
              <w:t>3-2</w:t>
            </w:r>
          </w:p>
        </w:tc>
        <w:tc>
          <w:tcPr>
            <w:tcW w:w="2808" w:type="dxa"/>
            <w:tcBorders>
              <w:top w:val="single" w:sz="4" w:space="0" w:color="auto"/>
              <w:left w:val="single" w:sz="4" w:space="0" w:color="auto"/>
              <w:bottom w:val="single" w:sz="4" w:space="0" w:color="auto"/>
              <w:right w:val="single" w:sz="4" w:space="0" w:color="auto"/>
            </w:tcBorders>
            <w:vAlign w:val="center"/>
          </w:tcPr>
          <w:p w14:paraId="63B76A57" w14:textId="77777777" w:rsidR="00BF62B0" w:rsidRDefault="00D937ED">
            <w:pPr>
              <w:widowControl/>
              <w:kinsoku w:val="0"/>
              <w:autoSpaceDE w:val="0"/>
              <w:autoSpaceDN w:val="0"/>
              <w:adjustRightInd w:val="0"/>
              <w:snapToGrid w:val="0"/>
              <w:jc w:val="center"/>
              <w:textAlignment w:val="baseline"/>
              <w:rPr>
                <w:rFonts w:ascii="宋体" w:hAnsi="宋体" w:cs="Arial" w:hint="eastAsia"/>
                <w:snapToGrid w:val="0"/>
                <w:kern w:val="0"/>
                <w:sz w:val="24"/>
              </w:rPr>
            </w:pPr>
            <w:proofErr w:type="gramStart"/>
            <w:r>
              <w:rPr>
                <w:rFonts w:ascii="宋体" w:hAnsi="宋体" w:cs="Arial" w:hint="eastAsia"/>
                <w:snapToGrid w:val="0"/>
                <w:kern w:val="0"/>
                <w:sz w:val="24"/>
              </w:rPr>
              <w:t>颈</w:t>
            </w:r>
            <w:proofErr w:type="gramEnd"/>
            <w:r>
              <w:rPr>
                <w:rFonts w:ascii="宋体" w:hAnsi="宋体" w:cs="Arial" w:hint="eastAsia"/>
                <w:snapToGrid w:val="0"/>
                <w:kern w:val="0"/>
                <w:sz w:val="24"/>
              </w:rPr>
              <w:t>腰椎治疗多功能牵引床</w:t>
            </w:r>
            <w:r>
              <w:rPr>
                <w:rFonts w:ascii="宋体" w:hAnsi="宋体" w:cs="Arial" w:hint="eastAsia"/>
                <w:snapToGrid w:val="0"/>
                <w:kern w:val="0"/>
                <w:sz w:val="24"/>
              </w:rPr>
              <w:t xml:space="preserve"> </w:t>
            </w:r>
          </w:p>
        </w:tc>
        <w:tc>
          <w:tcPr>
            <w:tcW w:w="845" w:type="dxa"/>
            <w:tcBorders>
              <w:top w:val="single" w:sz="4" w:space="0" w:color="auto"/>
              <w:left w:val="single" w:sz="4" w:space="0" w:color="auto"/>
              <w:bottom w:val="single" w:sz="4" w:space="0" w:color="auto"/>
              <w:right w:val="single" w:sz="4" w:space="0" w:color="auto"/>
            </w:tcBorders>
            <w:vAlign w:val="center"/>
          </w:tcPr>
          <w:p w14:paraId="0E7787C4" w14:textId="77777777" w:rsidR="00BF62B0" w:rsidRDefault="00D937ED">
            <w:pPr>
              <w:widowControl/>
              <w:kinsoku w:val="0"/>
              <w:autoSpaceDE w:val="0"/>
              <w:autoSpaceDN w:val="0"/>
              <w:adjustRightInd w:val="0"/>
              <w:snapToGrid w:val="0"/>
              <w:jc w:val="center"/>
              <w:textAlignment w:val="baseline"/>
              <w:rPr>
                <w:rFonts w:ascii="宋体" w:hAnsi="宋体" w:cs="Arial" w:hint="eastAsia"/>
                <w:snapToGrid w:val="0"/>
                <w:kern w:val="0"/>
                <w:sz w:val="24"/>
              </w:rPr>
            </w:pPr>
            <w:r>
              <w:rPr>
                <w:rFonts w:ascii="宋体" w:hAnsi="宋体" w:cs="Arial" w:hint="eastAsia"/>
                <w:snapToGrid w:val="0"/>
                <w:kern w:val="0"/>
                <w:sz w:val="24"/>
              </w:rPr>
              <w:t>1</w:t>
            </w:r>
          </w:p>
        </w:tc>
        <w:tc>
          <w:tcPr>
            <w:tcW w:w="1268" w:type="dxa"/>
            <w:vMerge/>
            <w:tcBorders>
              <w:left w:val="single" w:sz="4" w:space="0" w:color="auto"/>
              <w:right w:val="single" w:sz="4" w:space="0" w:color="auto"/>
            </w:tcBorders>
            <w:vAlign w:val="center"/>
          </w:tcPr>
          <w:p w14:paraId="1AA01CDB" w14:textId="77777777" w:rsidR="00BF62B0" w:rsidRDefault="00BF62B0">
            <w:pPr>
              <w:widowControl/>
              <w:kinsoku w:val="0"/>
              <w:autoSpaceDE w:val="0"/>
              <w:autoSpaceDN w:val="0"/>
              <w:adjustRightInd w:val="0"/>
              <w:snapToGrid w:val="0"/>
              <w:jc w:val="center"/>
              <w:textAlignment w:val="baseline"/>
              <w:rPr>
                <w:rFonts w:ascii="宋体" w:hAnsi="宋体" w:cs="Arial" w:hint="eastAsia"/>
                <w:snapToGrid w:val="0"/>
                <w:kern w:val="0"/>
                <w:sz w:val="24"/>
              </w:rPr>
            </w:pPr>
          </w:p>
        </w:tc>
        <w:tc>
          <w:tcPr>
            <w:tcW w:w="2850" w:type="dxa"/>
            <w:vMerge/>
            <w:tcBorders>
              <w:left w:val="single" w:sz="4" w:space="0" w:color="auto"/>
              <w:right w:val="single" w:sz="4" w:space="0" w:color="auto"/>
            </w:tcBorders>
            <w:vAlign w:val="center"/>
          </w:tcPr>
          <w:p w14:paraId="0B7FCF4F" w14:textId="77777777" w:rsidR="00BF62B0" w:rsidRDefault="00BF62B0">
            <w:pPr>
              <w:widowControl/>
              <w:kinsoku w:val="0"/>
              <w:autoSpaceDE w:val="0"/>
              <w:autoSpaceDN w:val="0"/>
              <w:adjustRightInd w:val="0"/>
              <w:snapToGrid w:val="0"/>
              <w:jc w:val="center"/>
              <w:textAlignment w:val="baseline"/>
              <w:rPr>
                <w:rFonts w:ascii="宋体" w:hAnsi="宋体" w:cs="Arial" w:hint="eastAsia"/>
                <w:snapToGrid w:val="0"/>
                <w:kern w:val="0"/>
                <w:sz w:val="24"/>
              </w:rPr>
            </w:pPr>
          </w:p>
        </w:tc>
        <w:tc>
          <w:tcPr>
            <w:tcW w:w="935" w:type="dxa"/>
            <w:tcBorders>
              <w:left w:val="single" w:sz="4" w:space="0" w:color="auto"/>
              <w:right w:val="single" w:sz="4" w:space="0" w:color="auto"/>
            </w:tcBorders>
            <w:vAlign w:val="center"/>
          </w:tcPr>
          <w:p w14:paraId="4140C3B2" w14:textId="77777777" w:rsidR="00BF62B0" w:rsidRDefault="00D937ED">
            <w:pPr>
              <w:widowControl/>
              <w:kinsoku w:val="0"/>
              <w:autoSpaceDE w:val="0"/>
              <w:autoSpaceDN w:val="0"/>
              <w:adjustRightInd w:val="0"/>
              <w:snapToGrid w:val="0"/>
              <w:jc w:val="center"/>
              <w:textAlignment w:val="baseline"/>
              <w:rPr>
                <w:rFonts w:ascii="宋体" w:hAnsi="宋体" w:cs="Arial" w:hint="eastAsia"/>
                <w:snapToGrid w:val="0"/>
                <w:kern w:val="0"/>
                <w:sz w:val="24"/>
              </w:rPr>
            </w:pPr>
            <w:r>
              <w:rPr>
                <w:rFonts w:ascii="宋体" w:hAnsi="宋体" w:cs="Arial"/>
                <w:snapToGrid w:val="0"/>
                <w:kern w:val="0"/>
                <w:sz w:val="24"/>
              </w:rPr>
              <w:t>否</w:t>
            </w:r>
          </w:p>
        </w:tc>
      </w:tr>
      <w:tr w:rsidR="00BF62B0" w14:paraId="326EE929" w14:textId="77777777">
        <w:trPr>
          <w:trHeight w:val="90"/>
        </w:trPr>
        <w:tc>
          <w:tcPr>
            <w:tcW w:w="1011" w:type="dxa"/>
            <w:vMerge/>
            <w:tcBorders>
              <w:left w:val="single" w:sz="4" w:space="0" w:color="auto"/>
              <w:right w:val="single" w:sz="4" w:space="0" w:color="auto"/>
            </w:tcBorders>
            <w:vAlign w:val="center"/>
          </w:tcPr>
          <w:p w14:paraId="5CD44AB1" w14:textId="77777777" w:rsidR="00BF62B0" w:rsidRDefault="00BF62B0">
            <w:pPr>
              <w:widowControl/>
              <w:kinsoku w:val="0"/>
              <w:autoSpaceDE w:val="0"/>
              <w:autoSpaceDN w:val="0"/>
              <w:adjustRightInd w:val="0"/>
              <w:snapToGrid w:val="0"/>
              <w:jc w:val="center"/>
              <w:textAlignment w:val="baseline"/>
              <w:rPr>
                <w:rFonts w:ascii="宋体" w:hAnsi="宋体" w:cs="Arial" w:hint="eastAsia"/>
                <w:snapToGrid w:val="0"/>
                <w:kern w:val="0"/>
                <w:sz w:val="24"/>
              </w:rPr>
            </w:pPr>
          </w:p>
        </w:tc>
        <w:tc>
          <w:tcPr>
            <w:tcW w:w="843" w:type="dxa"/>
            <w:tcBorders>
              <w:top w:val="single" w:sz="4" w:space="0" w:color="auto"/>
              <w:left w:val="single" w:sz="4" w:space="0" w:color="auto"/>
              <w:bottom w:val="single" w:sz="4" w:space="0" w:color="auto"/>
              <w:right w:val="single" w:sz="4" w:space="0" w:color="auto"/>
            </w:tcBorders>
            <w:vAlign w:val="center"/>
          </w:tcPr>
          <w:p w14:paraId="5742571E" w14:textId="77777777" w:rsidR="00BF62B0" w:rsidRDefault="00D937ED">
            <w:pPr>
              <w:widowControl/>
              <w:kinsoku w:val="0"/>
              <w:autoSpaceDE w:val="0"/>
              <w:autoSpaceDN w:val="0"/>
              <w:adjustRightInd w:val="0"/>
              <w:snapToGrid w:val="0"/>
              <w:jc w:val="center"/>
              <w:textAlignment w:val="baseline"/>
              <w:rPr>
                <w:rFonts w:ascii="宋体" w:hAnsi="宋体" w:cs="Arial" w:hint="eastAsia"/>
                <w:snapToGrid w:val="0"/>
                <w:kern w:val="0"/>
                <w:sz w:val="24"/>
              </w:rPr>
            </w:pPr>
            <w:r>
              <w:rPr>
                <w:rFonts w:ascii="宋体" w:hAnsi="宋体" w:cs="Arial" w:hint="eastAsia"/>
                <w:snapToGrid w:val="0"/>
                <w:kern w:val="0"/>
                <w:sz w:val="24"/>
              </w:rPr>
              <w:t>3-3</w:t>
            </w:r>
          </w:p>
        </w:tc>
        <w:tc>
          <w:tcPr>
            <w:tcW w:w="2808" w:type="dxa"/>
            <w:tcBorders>
              <w:top w:val="single" w:sz="4" w:space="0" w:color="auto"/>
              <w:left w:val="single" w:sz="4" w:space="0" w:color="auto"/>
              <w:bottom w:val="single" w:sz="4" w:space="0" w:color="auto"/>
              <w:right w:val="single" w:sz="4" w:space="0" w:color="auto"/>
            </w:tcBorders>
            <w:vAlign w:val="center"/>
          </w:tcPr>
          <w:p w14:paraId="27150C8A" w14:textId="77777777" w:rsidR="00BF62B0" w:rsidRDefault="00D937ED">
            <w:pPr>
              <w:widowControl/>
              <w:kinsoku w:val="0"/>
              <w:autoSpaceDE w:val="0"/>
              <w:autoSpaceDN w:val="0"/>
              <w:adjustRightInd w:val="0"/>
              <w:snapToGrid w:val="0"/>
              <w:jc w:val="center"/>
              <w:textAlignment w:val="baseline"/>
              <w:rPr>
                <w:rFonts w:ascii="宋体" w:hAnsi="宋体" w:cs="Arial" w:hint="eastAsia"/>
                <w:snapToGrid w:val="0"/>
                <w:kern w:val="0"/>
                <w:sz w:val="24"/>
              </w:rPr>
            </w:pPr>
            <w:r>
              <w:rPr>
                <w:rFonts w:ascii="宋体" w:hAnsi="宋体" w:cs="Arial" w:hint="eastAsia"/>
                <w:snapToGrid w:val="0"/>
                <w:kern w:val="0"/>
                <w:sz w:val="24"/>
              </w:rPr>
              <w:t>上下肢主被动康复训练仪</w:t>
            </w:r>
          </w:p>
        </w:tc>
        <w:tc>
          <w:tcPr>
            <w:tcW w:w="845" w:type="dxa"/>
            <w:tcBorders>
              <w:top w:val="single" w:sz="4" w:space="0" w:color="auto"/>
              <w:left w:val="single" w:sz="4" w:space="0" w:color="auto"/>
              <w:bottom w:val="single" w:sz="4" w:space="0" w:color="auto"/>
              <w:right w:val="single" w:sz="4" w:space="0" w:color="auto"/>
            </w:tcBorders>
            <w:vAlign w:val="center"/>
          </w:tcPr>
          <w:p w14:paraId="6D8EE086" w14:textId="77777777" w:rsidR="00BF62B0" w:rsidRDefault="00D937ED">
            <w:pPr>
              <w:widowControl/>
              <w:kinsoku w:val="0"/>
              <w:autoSpaceDE w:val="0"/>
              <w:autoSpaceDN w:val="0"/>
              <w:adjustRightInd w:val="0"/>
              <w:snapToGrid w:val="0"/>
              <w:jc w:val="center"/>
              <w:textAlignment w:val="baseline"/>
              <w:rPr>
                <w:rFonts w:ascii="宋体" w:hAnsi="宋体" w:cs="Arial" w:hint="eastAsia"/>
                <w:snapToGrid w:val="0"/>
                <w:kern w:val="0"/>
                <w:sz w:val="24"/>
              </w:rPr>
            </w:pPr>
            <w:r>
              <w:rPr>
                <w:rFonts w:ascii="宋体" w:hAnsi="宋体" w:cs="Arial" w:hint="eastAsia"/>
                <w:snapToGrid w:val="0"/>
                <w:kern w:val="0"/>
                <w:sz w:val="24"/>
              </w:rPr>
              <w:t>1</w:t>
            </w:r>
          </w:p>
        </w:tc>
        <w:tc>
          <w:tcPr>
            <w:tcW w:w="1268" w:type="dxa"/>
            <w:vMerge/>
            <w:tcBorders>
              <w:left w:val="single" w:sz="4" w:space="0" w:color="auto"/>
              <w:right w:val="single" w:sz="4" w:space="0" w:color="auto"/>
            </w:tcBorders>
            <w:vAlign w:val="center"/>
          </w:tcPr>
          <w:p w14:paraId="1D485F15" w14:textId="77777777" w:rsidR="00BF62B0" w:rsidRDefault="00BF62B0">
            <w:pPr>
              <w:widowControl/>
              <w:kinsoku w:val="0"/>
              <w:autoSpaceDE w:val="0"/>
              <w:autoSpaceDN w:val="0"/>
              <w:adjustRightInd w:val="0"/>
              <w:snapToGrid w:val="0"/>
              <w:jc w:val="center"/>
              <w:textAlignment w:val="baseline"/>
              <w:rPr>
                <w:rFonts w:ascii="宋体" w:hAnsi="宋体" w:cs="Arial" w:hint="eastAsia"/>
                <w:snapToGrid w:val="0"/>
                <w:kern w:val="0"/>
                <w:sz w:val="24"/>
              </w:rPr>
            </w:pPr>
          </w:p>
        </w:tc>
        <w:tc>
          <w:tcPr>
            <w:tcW w:w="2850" w:type="dxa"/>
            <w:vMerge/>
            <w:tcBorders>
              <w:left w:val="single" w:sz="4" w:space="0" w:color="auto"/>
              <w:right w:val="single" w:sz="4" w:space="0" w:color="auto"/>
            </w:tcBorders>
            <w:vAlign w:val="center"/>
          </w:tcPr>
          <w:p w14:paraId="7C745967" w14:textId="77777777" w:rsidR="00BF62B0" w:rsidRDefault="00BF62B0">
            <w:pPr>
              <w:widowControl/>
              <w:kinsoku w:val="0"/>
              <w:autoSpaceDE w:val="0"/>
              <w:autoSpaceDN w:val="0"/>
              <w:adjustRightInd w:val="0"/>
              <w:snapToGrid w:val="0"/>
              <w:jc w:val="center"/>
              <w:textAlignment w:val="baseline"/>
              <w:rPr>
                <w:rFonts w:ascii="宋体" w:hAnsi="宋体" w:cs="Arial" w:hint="eastAsia"/>
                <w:snapToGrid w:val="0"/>
                <w:kern w:val="0"/>
                <w:sz w:val="24"/>
              </w:rPr>
            </w:pPr>
          </w:p>
        </w:tc>
        <w:tc>
          <w:tcPr>
            <w:tcW w:w="935" w:type="dxa"/>
            <w:tcBorders>
              <w:left w:val="single" w:sz="4" w:space="0" w:color="auto"/>
              <w:right w:val="single" w:sz="4" w:space="0" w:color="auto"/>
            </w:tcBorders>
            <w:vAlign w:val="center"/>
          </w:tcPr>
          <w:p w14:paraId="1696CE24" w14:textId="77777777" w:rsidR="00BF62B0" w:rsidRDefault="00D937ED">
            <w:pPr>
              <w:widowControl/>
              <w:kinsoku w:val="0"/>
              <w:autoSpaceDE w:val="0"/>
              <w:autoSpaceDN w:val="0"/>
              <w:adjustRightInd w:val="0"/>
              <w:snapToGrid w:val="0"/>
              <w:jc w:val="center"/>
              <w:textAlignment w:val="baseline"/>
              <w:rPr>
                <w:rFonts w:ascii="宋体" w:hAnsi="宋体" w:cs="Arial" w:hint="eastAsia"/>
                <w:snapToGrid w:val="0"/>
                <w:kern w:val="0"/>
                <w:sz w:val="24"/>
              </w:rPr>
            </w:pPr>
            <w:r>
              <w:rPr>
                <w:rFonts w:ascii="宋体" w:hAnsi="宋体" w:cs="Arial"/>
                <w:snapToGrid w:val="0"/>
                <w:kern w:val="0"/>
                <w:sz w:val="24"/>
              </w:rPr>
              <w:t>否</w:t>
            </w:r>
          </w:p>
        </w:tc>
      </w:tr>
      <w:tr w:rsidR="00BF62B0" w14:paraId="62E0CE11" w14:textId="77777777">
        <w:trPr>
          <w:trHeight w:val="227"/>
        </w:trPr>
        <w:tc>
          <w:tcPr>
            <w:tcW w:w="1011" w:type="dxa"/>
            <w:vMerge/>
            <w:tcBorders>
              <w:left w:val="single" w:sz="4" w:space="0" w:color="auto"/>
              <w:right w:val="single" w:sz="4" w:space="0" w:color="auto"/>
            </w:tcBorders>
            <w:vAlign w:val="center"/>
          </w:tcPr>
          <w:p w14:paraId="63F39891" w14:textId="77777777" w:rsidR="00BF62B0" w:rsidRDefault="00BF62B0">
            <w:pPr>
              <w:widowControl/>
              <w:kinsoku w:val="0"/>
              <w:autoSpaceDE w:val="0"/>
              <w:autoSpaceDN w:val="0"/>
              <w:adjustRightInd w:val="0"/>
              <w:snapToGrid w:val="0"/>
              <w:jc w:val="center"/>
              <w:textAlignment w:val="baseline"/>
              <w:rPr>
                <w:rFonts w:ascii="宋体" w:hAnsi="宋体" w:cs="Arial" w:hint="eastAsia"/>
                <w:snapToGrid w:val="0"/>
                <w:kern w:val="0"/>
                <w:sz w:val="24"/>
              </w:rPr>
            </w:pPr>
          </w:p>
        </w:tc>
        <w:tc>
          <w:tcPr>
            <w:tcW w:w="843" w:type="dxa"/>
            <w:tcBorders>
              <w:top w:val="single" w:sz="4" w:space="0" w:color="auto"/>
              <w:left w:val="single" w:sz="4" w:space="0" w:color="auto"/>
              <w:bottom w:val="single" w:sz="4" w:space="0" w:color="auto"/>
              <w:right w:val="single" w:sz="4" w:space="0" w:color="auto"/>
            </w:tcBorders>
            <w:vAlign w:val="center"/>
          </w:tcPr>
          <w:p w14:paraId="1330E83E" w14:textId="77777777" w:rsidR="00BF62B0" w:rsidRDefault="00D937ED">
            <w:pPr>
              <w:widowControl/>
              <w:kinsoku w:val="0"/>
              <w:autoSpaceDE w:val="0"/>
              <w:autoSpaceDN w:val="0"/>
              <w:adjustRightInd w:val="0"/>
              <w:snapToGrid w:val="0"/>
              <w:jc w:val="center"/>
              <w:textAlignment w:val="baseline"/>
              <w:rPr>
                <w:rFonts w:ascii="宋体" w:hAnsi="宋体" w:cs="Arial" w:hint="eastAsia"/>
                <w:snapToGrid w:val="0"/>
                <w:kern w:val="0"/>
                <w:sz w:val="24"/>
              </w:rPr>
            </w:pPr>
            <w:r>
              <w:rPr>
                <w:rFonts w:ascii="宋体" w:hAnsi="宋体" w:cs="Arial" w:hint="eastAsia"/>
                <w:snapToGrid w:val="0"/>
                <w:kern w:val="0"/>
                <w:sz w:val="24"/>
              </w:rPr>
              <w:t>3-4</w:t>
            </w:r>
          </w:p>
        </w:tc>
        <w:tc>
          <w:tcPr>
            <w:tcW w:w="2808" w:type="dxa"/>
            <w:tcBorders>
              <w:top w:val="single" w:sz="4" w:space="0" w:color="auto"/>
              <w:left w:val="single" w:sz="4" w:space="0" w:color="auto"/>
              <w:bottom w:val="single" w:sz="4" w:space="0" w:color="auto"/>
              <w:right w:val="single" w:sz="4" w:space="0" w:color="auto"/>
            </w:tcBorders>
            <w:vAlign w:val="center"/>
          </w:tcPr>
          <w:p w14:paraId="564A45C6" w14:textId="77777777" w:rsidR="00BF62B0" w:rsidRDefault="00D937ED">
            <w:pPr>
              <w:widowControl/>
              <w:kinsoku w:val="0"/>
              <w:autoSpaceDE w:val="0"/>
              <w:autoSpaceDN w:val="0"/>
              <w:adjustRightInd w:val="0"/>
              <w:snapToGrid w:val="0"/>
              <w:jc w:val="center"/>
              <w:textAlignment w:val="baseline"/>
              <w:rPr>
                <w:rFonts w:ascii="宋体" w:hAnsi="宋体" w:cs="Arial" w:hint="eastAsia"/>
                <w:snapToGrid w:val="0"/>
                <w:kern w:val="0"/>
                <w:sz w:val="24"/>
              </w:rPr>
            </w:pPr>
            <w:r>
              <w:rPr>
                <w:rFonts w:ascii="宋体" w:hAnsi="宋体" w:cs="Arial" w:hint="eastAsia"/>
                <w:snapToGrid w:val="0"/>
                <w:kern w:val="0"/>
                <w:sz w:val="24"/>
              </w:rPr>
              <w:t>体外冲击波治疗仪</w:t>
            </w:r>
          </w:p>
        </w:tc>
        <w:tc>
          <w:tcPr>
            <w:tcW w:w="845" w:type="dxa"/>
            <w:tcBorders>
              <w:top w:val="single" w:sz="4" w:space="0" w:color="auto"/>
              <w:left w:val="single" w:sz="4" w:space="0" w:color="auto"/>
              <w:bottom w:val="single" w:sz="4" w:space="0" w:color="auto"/>
              <w:right w:val="single" w:sz="4" w:space="0" w:color="auto"/>
            </w:tcBorders>
            <w:vAlign w:val="center"/>
          </w:tcPr>
          <w:p w14:paraId="7A63A00E" w14:textId="77777777" w:rsidR="00BF62B0" w:rsidRDefault="00D937ED">
            <w:pPr>
              <w:widowControl/>
              <w:kinsoku w:val="0"/>
              <w:autoSpaceDE w:val="0"/>
              <w:autoSpaceDN w:val="0"/>
              <w:adjustRightInd w:val="0"/>
              <w:snapToGrid w:val="0"/>
              <w:jc w:val="center"/>
              <w:textAlignment w:val="baseline"/>
              <w:rPr>
                <w:rFonts w:ascii="宋体" w:hAnsi="宋体" w:cs="Arial" w:hint="eastAsia"/>
                <w:snapToGrid w:val="0"/>
                <w:kern w:val="0"/>
                <w:sz w:val="24"/>
              </w:rPr>
            </w:pPr>
            <w:r>
              <w:rPr>
                <w:rFonts w:ascii="宋体" w:hAnsi="宋体" w:cs="Arial" w:hint="eastAsia"/>
                <w:snapToGrid w:val="0"/>
                <w:kern w:val="0"/>
                <w:sz w:val="24"/>
              </w:rPr>
              <w:t>1</w:t>
            </w:r>
          </w:p>
        </w:tc>
        <w:tc>
          <w:tcPr>
            <w:tcW w:w="1268" w:type="dxa"/>
            <w:vMerge/>
            <w:tcBorders>
              <w:left w:val="single" w:sz="4" w:space="0" w:color="auto"/>
              <w:right w:val="single" w:sz="4" w:space="0" w:color="auto"/>
            </w:tcBorders>
            <w:vAlign w:val="center"/>
          </w:tcPr>
          <w:p w14:paraId="5B004533" w14:textId="77777777" w:rsidR="00BF62B0" w:rsidRDefault="00BF62B0">
            <w:pPr>
              <w:widowControl/>
              <w:kinsoku w:val="0"/>
              <w:autoSpaceDE w:val="0"/>
              <w:autoSpaceDN w:val="0"/>
              <w:adjustRightInd w:val="0"/>
              <w:snapToGrid w:val="0"/>
              <w:jc w:val="center"/>
              <w:textAlignment w:val="baseline"/>
              <w:rPr>
                <w:rFonts w:ascii="宋体" w:hAnsi="宋体" w:cs="Arial" w:hint="eastAsia"/>
                <w:snapToGrid w:val="0"/>
                <w:kern w:val="0"/>
                <w:sz w:val="24"/>
              </w:rPr>
            </w:pPr>
          </w:p>
        </w:tc>
        <w:tc>
          <w:tcPr>
            <w:tcW w:w="2850" w:type="dxa"/>
            <w:vMerge/>
            <w:tcBorders>
              <w:left w:val="single" w:sz="4" w:space="0" w:color="auto"/>
              <w:right w:val="single" w:sz="4" w:space="0" w:color="auto"/>
            </w:tcBorders>
            <w:vAlign w:val="center"/>
          </w:tcPr>
          <w:p w14:paraId="346BA925" w14:textId="77777777" w:rsidR="00BF62B0" w:rsidRDefault="00BF62B0">
            <w:pPr>
              <w:widowControl/>
              <w:kinsoku w:val="0"/>
              <w:autoSpaceDE w:val="0"/>
              <w:autoSpaceDN w:val="0"/>
              <w:adjustRightInd w:val="0"/>
              <w:snapToGrid w:val="0"/>
              <w:jc w:val="center"/>
              <w:textAlignment w:val="baseline"/>
              <w:rPr>
                <w:rFonts w:ascii="宋体" w:hAnsi="宋体" w:cs="Arial" w:hint="eastAsia"/>
                <w:snapToGrid w:val="0"/>
                <w:kern w:val="0"/>
                <w:sz w:val="24"/>
              </w:rPr>
            </w:pPr>
          </w:p>
        </w:tc>
        <w:tc>
          <w:tcPr>
            <w:tcW w:w="935" w:type="dxa"/>
            <w:tcBorders>
              <w:left w:val="single" w:sz="4" w:space="0" w:color="auto"/>
              <w:right w:val="single" w:sz="4" w:space="0" w:color="auto"/>
            </w:tcBorders>
            <w:vAlign w:val="center"/>
          </w:tcPr>
          <w:p w14:paraId="2144AE56" w14:textId="77777777" w:rsidR="00BF62B0" w:rsidRDefault="00D937ED">
            <w:pPr>
              <w:widowControl/>
              <w:kinsoku w:val="0"/>
              <w:autoSpaceDE w:val="0"/>
              <w:autoSpaceDN w:val="0"/>
              <w:adjustRightInd w:val="0"/>
              <w:snapToGrid w:val="0"/>
              <w:jc w:val="center"/>
              <w:textAlignment w:val="baseline"/>
              <w:rPr>
                <w:rFonts w:ascii="宋体" w:hAnsi="宋体" w:cs="Arial" w:hint="eastAsia"/>
                <w:snapToGrid w:val="0"/>
                <w:kern w:val="0"/>
                <w:sz w:val="24"/>
              </w:rPr>
            </w:pPr>
            <w:r>
              <w:rPr>
                <w:rFonts w:ascii="宋体" w:hAnsi="宋体" w:cs="Arial"/>
                <w:snapToGrid w:val="0"/>
                <w:kern w:val="0"/>
                <w:sz w:val="24"/>
              </w:rPr>
              <w:t>否</w:t>
            </w:r>
          </w:p>
        </w:tc>
      </w:tr>
      <w:tr w:rsidR="00BF62B0" w14:paraId="663C8677" w14:textId="77777777">
        <w:trPr>
          <w:trHeight w:val="227"/>
        </w:trPr>
        <w:tc>
          <w:tcPr>
            <w:tcW w:w="1011" w:type="dxa"/>
            <w:vMerge/>
            <w:tcBorders>
              <w:left w:val="single" w:sz="4" w:space="0" w:color="auto"/>
              <w:right w:val="single" w:sz="4" w:space="0" w:color="auto"/>
            </w:tcBorders>
            <w:vAlign w:val="center"/>
          </w:tcPr>
          <w:p w14:paraId="654E3E30" w14:textId="77777777" w:rsidR="00BF62B0" w:rsidRDefault="00BF62B0">
            <w:pPr>
              <w:widowControl/>
              <w:kinsoku w:val="0"/>
              <w:autoSpaceDE w:val="0"/>
              <w:autoSpaceDN w:val="0"/>
              <w:adjustRightInd w:val="0"/>
              <w:snapToGrid w:val="0"/>
              <w:jc w:val="center"/>
              <w:textAlignment w:val="baseline"/>
              <w:rPr>
                <w:rFonts w:ascii="宋体" w:hAnsi="宋体" w:cs="Arial" w:hint="eastAsia"/>
                <w:snapToGrid w:val="0"/>
                <w:kern w:val="0"/>
                <w:sz w:val="24"/>
              </w:rPr>
            </w:pPr>
          </w:p>
        </w:tc>
        <w:tc>
          <w:tcPr>
            <w:tcW w:w="843" w:type="dxa"/>
            <w:tcBorders>
              <w:top w:val="single" w:sz="4" w:space="0" w:color="auto"/>
              <w:left w:val="single" w:sz="4" w:space="0" w:color="auto"/>
              <w:bottom w:val="single" w:sz="4" w:space="0" w:color="auto"/>
              <w:right w:val="single" w:sz="4" w:space="0" w:color="auto"/>
            </w:tcBorders>
            <w:vAlign w:val="center"/>
          </w:tcPr>
          <w:p w14:paraId="05B49361" w14:textId="77777777" w:rsidR="00BF62B0" w:rsidRDefault="00D937ED">
            <w:pPr>
              <w:widowControl/>
              <w:kinsoku w:val="0"/>
              <w:autoSpaceDE w:val="0"/>
              <w:autoSpaceDN w:val="0"/>
              <w:adjustRightInd w:val="0"/>
              <w:snapToGrid w:val="0"/>
              <w:jc w:val="center"/>
              <w:textAlignment w:val="baseline"/>
              <w:rPr>
                <w:rFonts w:ascii="宋体" w:hAnsi="宋体" w:cs="Arial" w:hint="eastAsia"/>
                <w:snapToGrid w:val="0"/>
                <w:kern w:val="0"/>
                <w:sz w:val="24"/>
              </w:rPr>
            </w:pPr>
            <w:r>
              <w:rPr>
                <w:rFonts w:ascii="宋体" w:hAnsi="宋体" w:cs="Arial" w:hint="eastAsia"/>
                <w:snapToGrid w:val="0"/>
                <w:kern w:val="0"/>
                <w:sz w:val="24"/>
              </w:rPr>
              <w:t>3-5</w:t>
            </w:r>
          </w:p>
        </w:tc>
        <w:tc>
          <w:tcPr>
            <w:tcW w:w="2808" w:type="dxa"/>
            <w:tcBorders>
              <w:top w:val="single" w:sz="4" w:space="0" w:color="auto"/>
              <w:left w:val="single" w:sz="4" w:space="0" w:color="auto"/>
              <w:bottom w:val="single" w:sz="4" w:space="0" w:color="auto"/>
              <w:right w:val="single" w:sz="4" w:space="0" w:color="auto"/>
            </w:tcBorders>
            <w:vAlign w:val="center"/>
          </w:tcPr>
          <w:p w14:paraId="7B869ED7" w14:textId="77777777" w:rsidR="00BF62B0" w:rsidRDefault="00D937ED">
            <w:pPr>
              <w:widowControl/>
              <w:kinsoku w:val="0"/>
              <w:autoSpaceDE w:val="0"/>
              <w:autoSpaceDN w:val="0"/>
              <w:adjustRightInd w:val="0"/>
              <w:snapToGrid w:val="0"/>
              <w:jc w:val="center"/>
              <w:textAlignment w:val="baseline"/>
              <w:rPr>
                <w:rFonts w:ascii="宋体" w:hAnsi="宋体" w:cs="Arial" w:hint="eastAsia"/>
                <w:snapToGrid w:val="0"/>
                <w:kern w:val="0"/>
                <w:sz w:val="24"/>
              </w:rPr>
            </w:pPr>
            <w:r>
              <w:rPr>
                <w:rFonts w:ascii="宋体" w:hAnsi="宋体" w:cs="Arial" w:hint="eastAsia"/>
                <w:snapToGrid w:val="0"/>
                <w:kern w:val="0"/>
                <w:sz w:val="24"/>
              </w:rPr>
              <w:t>红外线灯</w:t>
            </w:r>
            <w:r>
              <w:rPr>
                <w:rFonts w:ascii="宋体" w:hAnsi="宋体" w:cs="Arial" w:hint="eastAsia"/>
                <w:snapToGrid w:val="0"/>
                <w:kern w:val="0"/>
                <w:sz w:val="24"/>
              </w:rPr>
              <w:t xml:space="preserve"> </w:t>
            </w:r>
          </w:p>
        </w:tc>
        <w:tc>
          <w:tcPr>
            <w:tcW w:w="845" w:type="dxa"/>
            <w:tcBorders>
              <w:top w:val="single" w:sz="4" w:space="0" w:color="auto"/>
              <w:left w:val="single" w:sz="4" w:space="0" w:color="auto"/>
              <w:bottom w:val="single" w:sz="4" w:space="0" w:color="auto"/>
              <w:right w:val="single" w:sz="4" w:space="0" w:color="auto"/>
            </w:tcBorders>
            <w:vAlign w:val="center"/>
          </w:tcPr>
          <w:p w14:paraId="76889D8E" w14:textId="77777777" w:rsidR="00BF62B0" w:rsidRDefault="00D937ED">
            <w:pPr>
              <w:widowControl/>
              <w:kinsoku w:val="0"/>
              <w:autoSpaceDE w:val="0"/>
              <w:autoSpaceDN w:val="0"/>
              <w:adjustRightInd w:val="0"/>
              <w:snapToGrid w:val="0"/>
              <w:jc w:val="center"/>
              <w:textAlignment w:val="baseline"/>
              <w:rPr>
                <w:rFonts w:ascii="宋体" w:hAnsi="宋体" w:cs="Arial" w:hint="eastAsia"/>
                <w:snapToGrid w:val="0"/>
                <w:kern w:val="0"/>
                <w:sz w:val="24"/>
              </w:rPr>
            </w:pPr>
            <w:r>
              <w:rPr>
                <w:rFonts w:ascii="宋体" w:hAnsi="宋体" w:cs="Arial" w:hint="eastAsia"/>
                <w:snapToGrid w:val="0"/>
                <w:kern w:val="0"/>
                <w:sz w:val="24"/>
              </w:rPr>
              <w:t>19</w:t>
            </w:r>
          </w:p>
        </w:tc>
        <w:tc>
          <w:tcPr>
            <w:tcW w:w="1268" w:type="dxa"/>
            <w:vMerge/>
            <w:tcBorders>
              <w:left w:val="single" w:sz="4" w:space="0" w:color="auto"/>
              <w:right w:val="single" w:sz="4" w:space="0" w:color="auto"/>
            </w:tcBorders>
            <w:vAlign w:val="center"/>
          </w:tcPr>
          <w:p w14:paraId="72114FBD" w14:textId="77777777" w:rsidR="00BF62B0" w:rsidRDefault="00BF62B0">
            <w:pPr>
              <w:widowControl/>
              <w:kinsoku w:val="0"/>
              <w:autoSpaceDE w:val="0"/>
              <w:autoSpaceDN w:val="0"/>
              <w:adjustRightInd w:val="0"/>
              <w:snapToGrid w:val="0"/>
              <w:jc w:val="center"/>
              <w:textAlignment w:val="baseline"/>
              <w:rPr>
                <w:rFonts w:ascii="宋体" w:hAnsi="宋体" w:cs="Arial" w:hint="eastAsia"/>
                <w:snapToGrid w:val="0"/>
                <w:kern w:val="0"/>
                <w:sz w:val="24"/>
              </w:rPr>
            </w:pPr>
          </w:p>
        </w:tc>
        <w:tc>
          <w:tcPr>
            <w:tcW w:w="2850" w:type="dxa"/>
            <w:vMerge/>
            <w:tcBorders>
              <w:left w:val="single" w:sz="4" w:space="0" w:color="auto"/>
              <w:right w:val="single" w:sz="4" w:space="0" w:color="auto"/>
            </w:tcBorders>
            <w:vAlign w:val="center"/>
          </w:tcPr>
          <w:p w14:paraId="1D2CE8F1" w14:textId="77777777" w:rsidR="00BF62B0" w:rsidRDefault="00BF62B0">
            <w:pPr>
              <w:widowControl/>
              <w:kinsoku w:val="0"/>
              <w:autoSpaceDE w:val="0"/>
              <w:autoSpaceDN w:val="0"/>
              <w:adjustRightInd w:val="0"/>
              <w:snapToGrid w:val="0"/>
              <w:jc w:val="center"/>
              <w:textAlignment w:val="baseline"/>
              <w:rPr>
                <w:rFonts w:ascii="宋体" w:hAnsi="宋体" w:cs="Arial" w:hint="eastAsia"/>
                <w:snapToGrid w:val="0"/>
                <w:kern w:val="0"/>
                <w:sz w:val="24"/>
              </w:rPr>
            </w:pPr>
          </w:p>
        </w:tc>
        <w:tc>
          <w:tcPr>
            <w:tcW w:w="935" w:type="dxa"/>
            <w:tcBorders>
              <w:left w:val="single" w:sz="4" w:space="0" w:color="auto"/>
              <w:right w:val="single" w:sz="4" w:space="0" w:color="auto"/>
            </w:tcBorders>
            <w:vAlign w:val="center"/>
          </w:tcPr>
          <w:p w14:paraId="5EF132F3" w14:textId="77777777" w:rsidR="00BF62B0" w:rsidRDefault="00D937ED">
            <w:pPr>
              <w:widowControl/>
              <w:kinsoku w:val="0"/>
              <w:autoSpaceDE w:val="0"/>
              <w:autoSpaceDN w:val="0"/>
              <w:adjustRightInd w:val="0"/>
              <w:snapToGrid w:val="0"/>
              <w:jc w:val="center"/>
              <w:textAlignment w:val="baseline"/>
              <w:rPr>
                <w:rFonts w:ascii="宋体" w:hAnsi="宋体" w:cs="Arial" w:hint="eastAsia"/>
                <w:snapToGrid w:val="0"/>
                <w:kern w:val="0"/>
                <w:sz w:val="24"/>
              </w:rPr>
            </w:pPr>
            <w:r>
              <w:rPr>
                <w:rFonts w:ascii="宋体" w:hAnsi="宋体" w:cs="Arial"/>
                <w:snapToGrid w:val="0"/>
                <w:kern w:val="0"/>
                <w:sz w:val="24"/>
              </w:rPr>
              <w:t>否</w:t>
            </w:r>
          </w:p>
        </w:tc>
      </w:tr>
      <w:tr w:rsidR="00BF62B0" w14:paraId="15F3E8F5" w14:textId="77777777">
        <w:trPr>
          <w:trHeight w:val="227"/>
        </w:trPr>
        <w:tc>
          <w:tcPr>
            <w:tcW w:w="1011" w:type="dxa"/>
            <w:vMerge/>
            <w:tcBorders>
              <w:left w:val="single" w:sz="4" w:space="0" w:color="auto"/>
              <w:right w:val="single" w:sz="4" w:space="0" w:color="auto"/>
            </w:tcBorders>
            <w:vAlign w:val="center"/>
          </w:tcPr>
          <w:p w14:paraId="3AFF7C8A" w14:textId="77777777" w:rsidR="00BF62B0" w:rsidRDefault="00BF62B0">
            <w:pPr>
              <w:widowControl/>
              <w:kinsoku w:val="0"/>
              <w:autoSpaceDE w:val="0"/>
              <w:autoSpaceDN w:val="0"/>
              <w:adjustRightInd w:val="0"/>
              <w:snapToGrid w:val="0"/>
              <w:jc w:val="center"/>
              <w:textAlignment w:val="baseline"/>
              <w:rPr>
                <w:rFonts w:ascii="宋体" w:hAnsi="宋体" w:cs="Arial" w:hint="eastAsia"/>
                <w:snapToGrid w:val="0"/>
                <w:kern w:val="0"/>
                <w:sz w:val="24"/>
              </w:rPr>
            </w:pPr>
          </w:p>
        </w:tc>
        <w:tc>
          <w:tcPr>
            <w:tcW w:w="843" w:type="dxa"/>
            <w:tcBorders>
              <w:top w:val="single" w:sz="4" w:space="0" w:color="auto"/>
              <w:left w:val="single" w:sz="4" w:space="0" w:color="auto"/>
              <w:bottom w:val="single" w:sz="4" w:space="0" w:color="auto"/>
              <w:right w:val="single" w:sz="4" w:space="0" w:color="auto"/>
            </w:tcBorders>
            <w:vAlign w:val="center"/>
          </w:tcPr>
          <w:p w14:paraId="765996E4" w14:textId="77777777" w:rsidR="00BF62B0" w:rsidRDefault="00D937ED">
            <w:pPr>
              <w:widowControl/>
              <w:kinsoku w:val="0"/>
              <w:autoSpaceDE w:val="0"/>
              <w:autoSpaceDN w:val="0"/>
              <w:adjustRightInd w:val="0"/>
              <w:snapToGrid w:val="0"/>
              <w:jc w:val="center"/>
              <w:textAlignment w:val="baseline"/>
              <w:rPr>
                <w:rFonts w:ascii="宋体" w:hAnsi="宋体" w:cs="Arial" w:hint="eastAsia"/>
                <w:snapToGrid w:val="0"/>
                <w:kern w:val="0"/>
                <w:sz w:val="24"/>
              </w:rPr>
            </w:pPr>
            <w:r>
              <w:rPr>
                <w:rFonts w:ascii="宋体" w:hAnsi="宋体" w:cs="Arial" w:hint="eastAsia"/>
                <w:snapToGrid w:val="0"/>
                <w:kern w:val="0"/>
                <w:sz w:val="24"/>
              </w:rPr>
              <w:t>3-6</w:t>
            </w:r>
          </w:p>
        </w:tc>
        <w:tc>
          <w:tcPr>
            <w:tcW w:w="2808" w:type="dxa"/>
            <w:tcBorders>
              <w:top w:val="single" w:sz="4" w:space="0" w:color="auto"/>
              <w:left w:val="single" w:sz="4" w:space="0" w:color="auto"/>
              <w:bottom w:val="single" w:sz="4" w:space="0" w:color="auto"/>
              <w:right w:val="single" w:sz="4" w:space="0" w:color="auto"/>
            </w:tcBorders>
            <w:vAlign w:val="center"/>
          </w:tcPr>
          <w:p w14:paraId="65FEA415" w14:textId="77777777" w:rsidR="00BF62B0" w:rsidRDefault="00D937ED">
            <w:pPr>
              <w:widowControl/>
              <w:kinsoku w:val="0"/>
              <w:autoSpaceDE w:val="0"/>
              <w:autoSpaceDN w:val="0"/>
              <w:adjustRightInd w:val="0"/>
              <w:snapToGrid w:val="0"/>
              <w:jc w:val="center"/>
              <w:textAlignment w:val="baseline"/>
              <w:rPr>
                <w:rFonts w:ascii="宋体" w:hAnsi="宋体" w:cs="Arial" w:hint="eastAsia"/>
                <w:snapToGrid w:val="0"/>
                <w:kern w:val="0"/>
                <w:sz w:val="24"/>
              </w:rPr>
            </w:pPr>
            <w:r>
              <w:rPr>
                <w:rFonts w:ascii="宋体" w:hAnsi="宋体" w:cs="Arial" w:hint="eastAsia"/>
                <w:snapToGrid w:val="0"/>
                <w:kern w:val="0"/>
                <w:sz w:val="24"/>
              </w:rPr>
              <w:t>超声药物透入治疗仪</w:t>
            </w:r>
            <w:r>
              <w:rPr>
                <w:rFonts w:ascii="宋体" w:hAnsi="宋体" w:cs="Arial" w:hint="eastAsia"/>
                <w:snapToGrid w:val="0"/>
                <w:kern w:val="0"/>
                <w:sz w:val="24"/>
              </w:rPr>
              <w:t xml:space="preserve"> </w:t>
            </w:r>
          </w:p>
        </w:tc>
        <w:tc>
          <w:tcPr>
            <w:tcW w:w="845" w:type="dxa"/>
            <w:tcBorders>
              <w:top w:val="single" w:sz="4" w:space="0" w:color="auto"/>
              <w:left w:val="single" w:sz="4" w:space="0" w:color="auto"/>
              <w:bottom w:val="single" w:sz="4" w:space="0" w:color="auto"/>
              <w:right w:val="single" w:sz="4" w:space="0" w:color="auto"/>
            </w:tcBorders>
            <w:vAlign w:val="center"/>
          </w:tcPr>
          <w:p w14:paraId="74E9B230" w14:textId="77777777" w:rsidR="00BF62B0" w:rsidRDefault="00D937ED">
            <w:pPr>
              <w:widowControl/>
              <w:kinsoku w:val="0"/>
              <w:autoSpaceDE w:val="0"/>
              <w:autoSpaceDN w:val="0"/>
              <w:adjustRightInd w:val="0"/>
              <w:snapToGrid w:val="0"/>
              <w:jc w:val="center"/>
              <w:textAlignment w:val="baseline"/>
              <w:rPr>
                <w:rFonts w:ascii="宋体" w:hAnsi="宋体" w:cs="Arial" w:hint="eastAsia"/>
                <w:snapToGrid w:val="0"/>
                <w:kern w:val="0"/>
                <w:sz w:val="24"/>
              </w:rPr>
            </w:pPr>
            <w:r>
              <w:rPr>
                <w:rFonts w:ascii="宋体" w:hAnsi="宋体" w:cs="Arial" w:hint="eastAsia"/>
                <w:snapToGrid w:val="0"/>
                <w:kern w:val="0"/>
                <w:sz w:val="24"/>
              </w:rPr>
              <w:t>4</w:t>
            </w:r>
          </w:p>
        </w:tc>
        <w:tc>
          <w:tcPr>
            <w:tcW w:w="1268" w:type="dxa"/>
            <w:vMerge/>
            <w:tcBorders>
              <w:left w:val="single" w:sz="4" w:space="0" w:color="auto"/>
              <w:right w:val="single" w:sz="4" w:space="0" w:color="auto"/>
            </w:tcBorders>
            <w:vAlign w:val="center"/>
          </w:tcPr>
          <w:p w14:paraId="4465BF3E" w14:textId="77777777" w:rsidR="00BF62B0" w:rsidRDefault="00BF62B0">
            <w:pPr>
              <w:widowControl/>
              <w:kinsoku w:val="0"/>
              <w:autoSpaceDE w:val="0"/>
              <w:autoSpaceDN w:val="0"/>
              <w:adjustRightInd w:val="0"/>
              <w:snapToGrid w:val="0"/>
              <w:jc w:val="center"/>
              <w:textAlignment w:val="baseline"/>
              <w:rPr>
                <w:rFonts w:ascii="宋体" w:hAnsi="宋体" w:cs="Arial" w:hint="eastAsia"/>
                <w:snapToGrid w:val="0"/>
                <w:kern w:val="0"/>
                <w:sz w:val="24"/>
              </w:rPr>
            </w:pPr>
          </w:p>
        </w:tc>
        <w:tc>
          <w:tcPr>
            <w:tcW w:w="2850" w:type="dxa"/>
            <w:vMerge/>
            <w:tcBorders>
              <w:left w:val="single" w:sz="4" w:space="0" w:color="auto"/>
              <w:right w:val="single" w:sz="4" w:space="0" w:color="auto"/>
            </w:tcBorders>
            <w:vAlign w:val="center"/>
          </w:tcPr>
          <w:p w14:paraId="0E668545" w14:textId="77777777" w:rsidR="00BF62B0" w:rsidRDefault="00BF62B0">
            <w:pPr>
              <w:widowControl/>
              <w:kinsoku w:val="0"/>
              <w:autoSpaceDE w:val="0"/>
              <w:autoSpaceDN w:val="0"/>
              <w:adjustRightInd w:val="0"/>
              <w:snapToGrid w:val="0"/>
              <w:jc w:val="center"/>
              <w:textAlignment w:val="baseline"/>
              <w:rPr>
                <w:rFonts w:ascii="宋体" w:hAnsi="宋体" w:cs="Arial" w:hint="eastAsia"/>
                <w:snapToGrid w:val="0"/>
                <w:kern w:val="0"/>
                <w:sz w:val="24"/>
              </w:rPr>
            </w:pPr>
          </w:p>
        </w:tc>
        <w:tc>
          <w:tcPr>
            <w:tcW w:w="935" w:type="dxa"/>
            <w:tcBorders>
              <w:left w:val="single" w:sz="4" w:space="0" w:color="auto"/>
              <w:right w:val="single" w:sz="4" w:space="0" w:color="auto"/>
            </w:tcBorders>
            <w:vAlign w:val="center"/>
          </w:tcPr>
          <w:p w14:paraId="0E135015" w14:textId="77777777" w:rsidR="00BF62B0" w:rsidRDefault="00D937ED">
            <w:pPr>
              <w:widowControl/>
              <w:kinsoku w:val="0"/>
              <w:autoSpaceDE w:val="0"/>
              <w:autoSpaceDN w:val="0"/>
              <w:adjustRightInd w:val="0"/>
              <w:snapToGrid w:val="0"/>
              <w:jc w:val="center"/>
              <w:textAlignment w:val="baseline"/>
              <w:rPr>
                <w:rFonts w:ascii="宋体" w:hAnsi="宋体" w:cs="Arial" w:hint="eastAsia"/>
                <w:snapToGrid w:val="0"/>
                <w:kern w:val="0"/>
                <w:sz w:val="24"/>
              </w:rPr>
            </w:pPr>
            <w:r>
              <w:rPr>
                <w:rFonts w:ascii="宋体" w:hAnsi="宋体" w:cs="Arial"/>
                <w:snapToGrid w:val="0"/>
                <w:kern w:val="0"/>
                <w:sz w:val="24"/>
              </w:rPr>
              <w:t>否</w:t>
            </w:r>
          </w:p>
        </w:tc>
      </w:tr>
      <w:tr w:rsidR="00BF62B0" w14:paraId="27C85AD0" w14:textId="77777777">
        <w:trPr>
          <w:trHeight w:val="227"/>
        </w:trPr>
        <w:tc>
          <w:tcPr>
            <w:tcW w:w="1011" w:type="dxa"/>
            <w:vMerge/>
            <w:tcBorders>
              <w:left w:val="single" w:sz="4" w:space="0" w:color="auto"/>
              <w:right w:val="single" w:sz="4" w:space="0" w:color="auto"/>
            </w:tcBorders>
            <w:vAlign w:val="center"/>
          </w:tcPr>
          <w:p w14:paraId="493CC2BD" w14:textId="77777777" w:rsidR="00BF62B0" w:rsidRDefault="00BF62B0">
            <w:pPr>
              <w:widowControl/>
              <w:kinsoku w:val="0"/>
              <w:autoSpaceDE w:val="0"/>
              <w:autoSpaceDN w:val="0"/>
              <w:adjustRightInd w:val="0"/>
              <w:snapToGrid w:val="0"/>
              <w:jc w:val="center"/>
              <w:textAlignment w:val="baseline"/>
              <w:rPr>
                <w:rFonts w:ascii="宋体" w:hAnsi="宋体" w:cs="Arial" w:hint="eastAsia"/>
                <w:snapToGrid w:val="0"/>
                <w:kern w:val="0"/>
                <w:sz w:val="24"/>
              </w:rPr>
            </w:pPr>
          </w:p>
        </w:tc>
        <w:tc>
          <w:tcPr>
            <w:tcW w:w="843" w:type="dxa"/>
            <w:tcBorders>
              <w:top w:val="single" w:sz="4" w:space="0" w:color="auto"/>
              <w:left w:val="single" w:sz="4" w:space="0" w:color="auto"/>
              <w:bottom w:val="single" w:sz="4" w:space="0" w:color="auto"/>
              <w:right w:val="single" w:sz="4" w:space="0" w:color="auto"/>
            </w:tcBorders>
            <w:vAlign w:val="center"/>
          </w:tcPr>
          <w:p w14:paraId="3B07AE4B" w14:textId="77777777" w:rsidR="00BF62B0" w:rsidRDefault="00D937ED">
            <w:pPr>
              <w:widowControl/>
              <w:kinsoku w:val="0"/>
              <w:autoSpaceDE w:val="0"/>
              <w:autoSpaceDN w:val="0"/>
              <w:adjustRightInd w:val="0"/>
              <w:snapToGrid w:val="0"/>
              <w:jc w:val="center"/>
              <w:textAlignment w:val="baseline"/>
              <w:rPr>
                <w:rFonts w:ascii="宋体" w:hAnsi="宋体" w:cs="Arial" w:hint="eastAsia"/>
                <w:snapToGrid w:val="0"/>
                <w:kern w:val="0"/>
                <w:sz w:val="24"/>
              </w:rPr>
            </w:pPr>
            <w:r>
              <w:rPr>
                <w:rFonts w:ascii="宋体" w:hAnsi="宋体" w:cs="Arial" w:hint="eastAsia"/>
                <w:snapToGrid w:val="0"/>
                <w:kern w:val="0"/>
                <w:sz w:val="24"/>
              </w:rPr>
              <w:t>3-7</w:t>
            </w:r>
          </w:p>
        </w:tc>
        <w:tc>
          <w:tcPr>
            <w:tcW w:w="2808" w:type="dxa"/>
            <w:tcBorders>
              <w:top w:val="single" w:sz="4" w:space="0" w:color="auto"/>
              <w:left w:val="single" w:sz="4" w:space="0" w:color="auto"/>
              <w:bottom w:val="single" w:sz="4" w:space="0" w:color="auto"/>
              <w:right w:val="single" w:sz="4" w:space="0" w:color="auto"/>
            </w:tcBorders>
            <w:vAlign w:val="center"/>
          </w:tcPr>
          <w:p w14:paraId="30B640B9" w14:textId="77777777" w:rsidR="00BF62B0" w:rsidRDefault="00D937ED">
            <w:pPr>
              <w:widowControl/>
              <w:kinsoku w:val="0"/>
              <w:autoSpaceDE w:val="0"/>
              <w:autoSpaceDN w:val="0"/>
              <w:adjustRightInd w:val="0"/>
              <w:snapToGrid w:val="0"/>
              <w:jc w:val="center"/>
              <w:textAlignment w:val="baseline"/>
              <w:rPr>
                <w:rFonts w:ascii="宋体" w:hAnsi="宋体" w:cs="Arial" w:hint="eastAsia"/>
                <w:snapToGrid w:val="0"/>
                <w:kern w:val="0"/>
                <w:sz w:val="24"/>
              </w:rPr>
            </w:pPr>
            <w:r>
              <w:rPr>
                <w:rFonts w:ascii="宋体" w:hAnsi="宋体" w:cs="Arial" w:hint="eastAsia"/>
                <w:snapToGrid w:val="0"/>
                <w:kern w:val="0"/>
                <w:sz w:val="24"/>
              </w:rPr>
              <w:t>低频治疗仪</w:t>
            </w:r>
            <w:r>
              <w:rPr>
                <w:rFonts w:ascii="宋体" w:hAnsi="宋体" w:cs="Arial" w:hint="eastAsia"/>
                <w:snapToGrid w:val="0"/>
                <w:kern w:val="0"/>
                <w:sz w:val="24"/>
              </w:rPr>
              <w:t xml:space="preserve"> </w:t>
            </w:r>
          </w:p>
        </w:tc>
        <w:tc>
          <w:tcPr>
            <w:tcW w:w="845" w:type="dxa"/>
            <w:tcBorders>
              <w:top w:val="single" w:sz="4" w:space="0" w:color="auto"/>
              <w:left w:val="single" w:sz="4" w:space="0" w:color="auto"/>
              <w:bottom w:val="single" w:sz="4" w:space="0" w:color="auto"/>
              <w:right w:val="single" w:sz="4" w:space="0" w:color="auto"/>
            </w:tcBorders>
            <w:vAlign w:val="center"/>
          </w:tcPr>
          <w:p w14:paraId="5ADDCC00" w14:textId="77777777" w:rsidR="00BF62B0" w:rsidRDefault="00D937ED">
            <w:pPr>
              <w:widowControl/>
              <w:kinsoku w:val="0"/>
              <w:autoSpaceDE w:val="0"/>
              <w:autoSpaceDN w:val="0"/>
              <w:adjustRightInd w:val="0"/>
              <w:snapToGrid w:val="0"/>
              <w:jc w:val="center"/>
              <w:textAlignment w:val="baseline"/>
              <w:rPr>
                <w:rFonts w:ascii="宋体" w:hAnsi="宋体" w:cs="Arial" w:hint="eastAsia"/>
                <w:snapToGrid w:val="0"/>
                <w:kern w:val="0"/>
                <w:sz w:val="24"/>
              </w:rPr>
            </w:pPr>
            <w:r>
              <w:rPr>
                <w:rFonts w:ascii="宋体" w:hAnsi="宋体" w:cs="Arial" w:hint="eastAsia"/>
                <w:snapToGrid w:val="0"/>
                <w:kern w:val="0"/>
                <w:sz w:val="24"/>
              </w:rPr>
              <w:t>2</w:t>
            </w:r>
          </w:p>
        </w:tc>
        <w:tc>
          <w:tcPr>
            <w:tcW w:w="1268" w:type="dxa"/>
            <w:vMerge/>
            <w:tcBorders>
              <w:left w:val="single" w:sz="4" w:space="0" w:color="auto"/>
              <w:right w:val="single" w:sz="4" w:space="0" w:color="auto"/>
            </w:tcBorders>
            <w:vAlign w:val="center"/>
          </w:tcPr>
          <w:p w14:paraId="09E81131" w14:textId="77777777" w:rsidR="00BF62B0" w:rsidRDefault="00BF62B0">
            <w:pPr>
              <w:widowControl/>
              <w:kinsoku w:val="0"/>
              <w:autoSpaceDE w:val="0"/>
              <w:autoSpaceDN w:val="0"/>
              <w:adjustRightInd w:val="0"/>
              <w:snapToGrid w:val="0"/>
              <w:jc w:val="center"/>
              <w:textAlignment w:val="baseline"/>
              <w:rPr>
                <w:rFonts w:ascii="宋体" w:hAnsi="宋体" w:cs="Arial" w:hint="eastAsia"/>
                <w:snapToGrid w:val="0"/>
                <w:kern w:val="0"/>
                <w:sz w:val="24"/>
              </w:rPr>
            </w:pPr>
          </w:p>
        </w:tc>
        <w:tc>
          <w:tcPr>
            <w:tcW w:w="2850" w:type="dxa"/>
            <w:vMerge/>
            <w:tcBorders>
              <w:left w:val="single" w:sz="4" w:space="0" w:color="auto"/>
              <w:right w:val="single" w:sz="4" w:space="0" w:color="auto"/>
            </w:tcBorders>
            <w:vAlign w:val="center"/>
          </w:tcPr>
          <w:p w14:paraId="26E83B93" w14:textId="77777777" w:rsidR="00BF62B0" w:rsidRDefault="00BF62B0">
            <w:pPr>
              <w:widowControl/>
              <w:kinsoku w:val="0"/>
              <w:autoSpaceDE w:val="0"/>
              <w:autoSpaceDN w:val="0"/>
              <w:adjustRightInd w:val="0"/>
              <w:snapToGrid w:val="0"/>
              <w:jc w:val="center"/>
              <w:textAlignment w:val="baseline"/>
              <w:rPr>
                <w:rFonts w:ascii="宋体" w:hAnsi="宋体" w:cs="Arial" w:hint="eastAsia"/>
                <w:snapToGrid w:val="0"/>
                <w:kern w:val="0"/>
                <w:sz w:val="24"/>
              </w:rPr>
            </w:pPr>
          </w:p>
        </w:tc>
        <w:tc>
          <w:tcPr>
            <w:tcW w:w="935" w:type="dxa"/>
            <w:tcBorders>
              <w:left w:val="single" w:sz="4" w:space="0" w:color="auto"/>
              <w:right w:val="single" w:sz="4" w:space="0" w:color="auto"/>
            </w:tcBorders>
            <w:vAlign w:val="center"/>
          </w:tcPr>
          <w:p w14:paraId="364247C6" w14:textId="77777777" w:rsidR="00BF62B0" w:rsidRDefault="00D937ED">
            <w:pPr>
              <w:widowControl/>
              <w:kinsoku w:val="0"/>
              <w:autoSpaceDE w:val="0"/>
              <w:autoSpaceDN w:val="0"/>
              <w:adjustRightInd w:val="0"/>
              <w:snapToGrid w:val="0"/>
              <w:jc w:val="center"/>
              <w:textAlignment w:val="baseline"/>
              <w:rPr>
                <w:rFonts w:ascii="宋体" w:hAnsi="宋体" w:cs="Arial" w:hint="eastAsia"/>
                <w:snapToGrid w:val="0"/>
                <w:kern w:val="0"/>
                <w:sz w:val="24"/>
              </w:rPr>
            </w:pPr>
            <w:r>
              <w:rPr>
                <w:rFonts w:ascii="宋体" w:hAnsi="宋体" w:cs="Arial"/>
                <w:snapToGrid w:val="0"/>
                <w:kern w:val="0"/>
                <w:sz w:val="24"/>
              </w:rPr>
              <w:t>否</w:t>
            </w:r>
          </w:p>
        </w:tc>
      </w:tr>
      <w:tr w:rsidR="00BF62B0" w14:paraId="2749113B" w14:textId="77777777">
        <w:trPr>
          <w:trHeight w:val="227"/>
        </w:trPr>
        <w:tc>
          <w:tcPr>
            <w:tcW w:w="1011" w:type="dxa"/>
            <w:vMerge/>
            <w:tcBorders>
              <w:left w:val="single" w:sz="4" w:space="0" w:color="auto"/>
              <w:right w:val="single" w:sz="4" w:space="0" w:color="auto"/>
            </w:tcBorders>
            <w:vAlign w:val="center"/>
          </w:tcPr>
          <w:p w14:paraId="4C5095E8" w14:textId="77777777" w:rsidR="00BF62B0" w:rsidRDefault="00BF62B0">
            <w:pPr>
              <w:widowControl/>
              <w:kinsoku w:val="0"/>
              <w:autoSpaceDE w:val="0"/>
              <w:autoSpaceDN w:val="0"/>
              <w:adjustRightInd w:val="0"/>
              <w:snapToGrid w:val="0"/>
              <w:jc w:val="center"/>
              <w:textAlignment w:val="baseline"/>
              <w:rPr>
                <w:rFonts w:ascii="宋体" w:hAnsi="宋体" w:cs="Arial" w:hint="eastAsia"/>
                <w:snapToGrid w:val="0"/>
                <w:kern w:val="0"/>
                <w:sz w:val="24"/>
              </w:rPr>
            </w:pPr>
          </w:p>
        </w:tc>
        <w:tc>
          <w:tcPr>
            <w:tcW w:w="843" w:type="dxa"/>
            <w:tcBorders>
              <w:top w:val="single" w:sz="4" w:space="0" w:color="auto"/>
              <w:left w:val="single" w:sz="4" w:space="0" w:color="auto"/>
              <w:bottom w:val="single" w:sz="4" w:space="0" w:color="auto"/>
              <w:right w:val="single" w:sz="4" w:space="0" w:color="auto"/>
            </w:tcBorders>
            <w:vAlign w:val="center"/>
          </w:tcPr>
          <w:p w14:paraId="4A93D5E6" w14:textId="77777777" w:rsidR="00BF62B0" w:rsidRDefault="00D937ED">
            <w:pPr>
              <w:widowControl/>
              <w:kinsoku w:val="0"/>
              <w:autoSpaceDE w:val="0"/>
              <w:autoSpaceDN w:val="0"/>
              <w:adjustRightInd w:val="0"/>
              <w:snapToGrid w:val="0"/>
              <w:jc w:val="center"/>
              <w:textAlignment w:val="baseline"/>
              <w:rPr>
                <w:rFonts w:ascii="宋体" w:hAnsi="宋体" w:cs="Arial" w:hint="eastAsia"/>
                <w:snapToGrid w:val="0"/>
                <w:kern w:val="0"/>
                <w:sz w:val="24"/>
              </w:rPr>
            </w:pPr>
            <w:r>
              <w:rPr>
                <w:rFonts w:ascii="宋体" w:hAnsi="宋体" w:cs="Arial" w:hint="eastAsia"/>
                <w:snapToGrid w:val="0"/>
                <w:kern w:val="0"/>
                <w:sz w:val="24"/>
              </w:rPr>
              <w:t>3-8</w:t>
            </w:r>
          </w:p>
        </w:tc>
        <w:tc>
          <w:tcPr>
            <w:tcW w:w="2808" w:type="dxa"/>
            <w:tcBorders>
              <w:top w:val="single" w:sz="4" w:space="0" w:color="auto"/>
              <w:left w:val="single" w:sz="4" w:space="0" w:color="auto"/>
              <w:bottom w:val="single" w:sz="4" w:space="0" w:color="auto"/>
              <w:right w:val="single" w:sz="4" w:space="0" w:color="auto"/>
            </w:tcBorders>
            <w:vAlign w:val="center"/>
          </w:tcPr>
          <w:p w14:paraId="2481B29F" w14:textId="77777777" w:rsidR="00BF62B0" w:rsidRDefault="00D937ED">
            <w:pPr>
              <w:widowControl/>
              <w:kinsoku w:val="0"/>
              <w:autoSpaceDE w:val="0"/>
              <w:autoSpaceDN w:val="0"/>
              <w:adjustRightInd w:val="0"/>
              <w:snapToGrid w:val="0"/>
              <w:jc w:val="center"/>
              <w:textAlignment w:val="baseline"/>
              <w:rPr>
                <w:rFonts w:ascii="宋体" w:hAnsi="宋体" w:cs="Arial" w:hint="eastAsia"/>
                <w:snapToGrid w:val="0"/>
                <w:kern w:val="0"/>
                <w:sz w:val="24"/>
              </w:rPr>
            </w:pPr>
            <w:r>
              <w:rPr>
                <w:rFonts w:ascii="宋体" w:hAnsi="宋体" w:cs="Arial" w:hint="eastAsia"/>
                <w:snapToGrid w:val="0"/>
                <w:kern w:val="0"/>
                <w:sz w:val="24"/>
              </w:rPr>
              <w:t>声光</w:t>
            </w:r>
            <w:proofErr w:type="gramStart"/>
            <w:r>
              <w:rPr>
                <w:rFonts w:ascii="宋体" w:hAnsi="宋体" w:cs="Arial" w:hint="eastAsia"/>
                <w:snapToGrid w:val="0"/>
                <w:kern w:val="0"/>
                <w:sz w:val="24"/>
              </w:rPr>
              <w:t>振</w:t>
            </w:r>
            <w:proofErr w:type="gramEnd"/>
            <w:r>
              <w:rPr>
                <w:rFonts w:ascii="宋体" w:hAnsi="宋体" w:cs="Arial" w:hint="eastAsia"/>
                <w:snapToGrid w:val="0"/>
                <w:kern w:val="0"/>
                <w:sz w:val="24"/>
              </w:rPr>
              <w:t>失眠综合治疗仪</w:t>
            </w:r>
          </w:p>
        </w:tc>
        <w:tc>
          <w:tcPr>
            <w:tcW w:w="845" w:type="dxa"/>
            <w:tcBorders>
              <w:top w:val="single" w:sz="4" w:space="0" w:color="auto"/>
              <w:left w:val="single" w:sz="4" w:space="0" w:color="auto"/>
              <w:bottom w:val="single" w:sz="4" w:space="0" w:color="auto"/>
              <w:right w:val="single" w:sz="4" w:space="0" w:color="auto"/>
            </w:tcBorders>
            <w:vAlign w:val="center"/>
          </w:tcPr>
          <w:p w14:paraId="1EAE3DFA" w14:textId="77777777" w:rsidR="00BF62B0" w:rsidRDefault="00D937ED">
            <w:pPr>
              <w:widowControl/>
              <w:kinsoku w:val="0"/>
              <w:autoSpaceDE w:val="0"/>
              <w:autoSpaceDN w:val="0"/>
              <w:adjustRightInd w:val="0"/>
              <w:snapToGrid w:val="0"/>
              <w:jc w:val="center"/>
              <w:textAlignment w:val="baseline"/>
              <w:rPr>
                <w:rFonts w:ascii="宋体" w:hAnsi="宋体" w:cs="Arial" w:hint="eastAsia"/>
                <w:snapToGrid w:val="0"/>
                <w:kern w:val="0"/>
                <w:sz w:val="24"/>
              </w:rPr>
            </w:pPr>
            <w:r>
              <w:rPr>
                <w:rFonts w:ascii="宋体" w:hAnsi="宋体" w:cs="Arial" w:hint="eastAsia"/>
                <w:snapToGrid w:val="0"/>
                <w:kern w:val="0"/>
                <w:sz w:val="24"/>
              </w:rPr>
              <w:t>1</w:t>
            </w:r>
          </w:p>
        </w:tc>
        <w:tc>
          <w:tcPr>
            <w:tcW w:w="1268" w:type="dxa"/>
            <w:vMerge/>
            <w:tcBorders>
              <w:left w:val="single" w:sz="4" w:space="0" w:color="auto"/>
              <w:right w:val="single" w:sz="4" w:space="0" w:color="auto"/>
            </w:tcBorders>
            <w:vAlign w:val="center"/>
          </w:tcPr>
          <w:p w14:paraId="1D8C6CD9" w14:textId="77777777" w:rsidR="00BF62B0" w:rsidRDefault="00BF62B0">
            <w:pPr>
              <w:widowControl/>
              <w:kinsoku w:val="0"/>
              <w:autoSpaceDE w:val="0"/>
              <w:autoSpaceDN w:val="0"/>
              <w:adjustRightInd w:val="0"/>
              <w:snapToGrid w:val="0"/>
              <w:jc w:val="center"/>
              <w:textAlignment w:val="baseline"/>
              <w:rPr>
                <w:rFonts w:ascii="宋体" w:hAnsi="宋体" w:cs="Arial" w:hint="eastAsia"/>
                <w:snapToGrid w:val="0"/>
                <w:kern w:val="0"/>
                <w:sz w:val="24"/>
              </w:rPr>
            </w:pPr>
          </w:p>
        </w:tc>
        <w:tc>
          <w:tcPr>
            <w:tcW w:w="2850" w:type="dxa"/>
            <w:vMerge/>
            <w:tcBorders>
              <w:left w:val="single" w:sz="4" w:space="0" w:color="auto"/>
              <w:right w:val="single" w:sz="4" w:space="0" w:color="auto"/>
            </w:tcBorders>
            <w:vAlign w:val="center"/>
          </w:tcPr>
          <w:p w14:paraId="2F38902F" w14:textId="77777777" w:rsidR="00BF62B0" w:rsidRDefault="00BF62B0">
            <w:pPr>
              <w:widowControl/>
              <w:kinsoku w:val="0"/>
              <w:autoSpaceDE w:val="0"/>
              <w:autoSpaceDN w:val="0"/>
              <w:adjustRightInd w:val="0"/>
              <w:snapToGrid w:val="0"/>
              <w:jc w:val="center"/>
              <w:textAlignment w:val="baseline"/>
              <w:rPr>
                <w:rFonts w:ascii="宋体" w:hAnsi="宋体" w:cs="Arial" w:hint="eastAsia"/>
                <w:snapToGrid w:val="0"/>
                <w:kern w:val="0"/>
                <w:sz w:val="24"/>
              </w:rPr>
            </w:pPr>
          </w:p>
        </w:tc>
        <w:tc>
          <w:tcPr>
            <w:tcW w:w="935" w:type="dxa"/>
            <w:tcBorders>
              <w:left w:val="single" w:sz="4" w:space="0" w:color="auto"/>
              <w:right w:val="single" w:sz="4" w:space="0" w:color="auto"/>
            </w:tcBorders>
            <w:vAlign w:val="center"/>
          </w:tcPr>
          <w:p w14:paraId="28001C43" w14:textId="77777777" w:rsidR="00BF62B0" w:rsidRDefault="00D937ED">
            <w:pPr>
              <w:widowControl/>
              <w:kinsoku w:val="0"/>
              <w:autoSpaceDE w:val="0"/>
              <w:autoSpaceDN w:val="0"/>
              <w:adjustRightInd w:val="0"/>
              <w:snapToGrid w:val="0"/>
              <w:jc w:val="center"/>
              <w:textAlignment w:val="baseline"/>
              <w:rPr>
                <w:rFonts w:ascii="宋体" w:hAnsi="宋体" w:cs="Arial" w:hint="eastAsia"/>
                <w:snapToGrid w:val="0"/>
                <w:kern w:val="0"/>
                <w:sz w:val="24"/>
              </w:rPr>
            </w:pPr>
            <w:r>
              <w:rPr>
                <w:rFonts w:ascii="宋体" w:hAnsi="宋体" w:cs="Arial"/>
                <w:snapToGrid w:val="0"/>
                <w:kern w:val="0"/>
                <w:sz w:val="24"/>
              </w:rPr>
              <w:t>否</w:t>
            </w:r>
          </w:p>
        </w:tc>
      </w:tr>
      <w:tr w:rsidR="00BF62B0" w14:paraId="4FB75286" w14:textId="77777777">
        <w:trPr>
          <w:trHeight w:val="227"/>
        </w:trPr>
        <w:tc>
          <w:tcPr>
            <w:tcW w:w="1011" w:type="dxa"/>
            <w:vMerge/>
            <w:tcBorders>
              <w:left w:val="single" w:sz="4" w:space="0" w:color="auto"/>
              <w:right w:val="single" w:sz="4" w:space="0" w:color="auto"/>
            </w:tcBorders>
            <w:vAlign w:val="center"/>
          </w:tcPr>
          <w:p w14:paraId="3926C493" w14:textId="77777777" w:rsidR="00BF62B0" w:rsidRDefault="00BF62B0">
            <w:pPr>
              <w:widowControl/>
              <w:kinsoku w:val="0"/>
              <w:autoSpaceDE w:val="0"/>
              <w:autoSpaceDN w:val="0"/>
              <w:adjustRightInd w:val="0"/>
              <w:snapToGrid w:val="0"/>
              <w:jc w:val="center"/>
              <w:textAlignment w:val="baseline"/>
              <w:rPr>
                <w:rFonts w:ascii="宋体" w:hAnsi="宋体" w:cs="Arial" w:hint="eastAsia"/>
                <w:snapToGrid w:val="0"/>
                <w:kern w:val="0"/>
                <w:sz w:val="24"/>
              </w:rPr>
            </w:pPr>
          </w:p>
        </w:tc>
        <w:tc>
          <w:tcPr>
            <w:tcW w:w="843" w:type="dxa"/>
            <w:tcBorders>
              <w:top w:val="single" w:sz="4" w:space="0" w:color="auto"/>
              <w:left w:val="single" w:sz="4" w:space="0" w:color="auto"/>
              <w:bottom w:val="single" w:sz="4" w:space="0" w:color="auto"/>
              <w:right w:val="single" w:sz="4" w:space="0" w:color="auto"/>
            </w:tcBorders>
            <w:vAlign w:val="center"/>
          </w:tcPr>
          <w:p w14:paraId="1F500176" w14:textId="77777777" w:rsidR="00BF62B0" w:rsidRDefault="00D937ED">
            <w:pPr>
              <w:widowControl/>
              <w:kinsoku w:val="0"/>
              <w:autoSpaceDE w:val="0"/>
              <w:autoSpaceDN w:val="0"/>
              <w:adjustRightInd w:val="0"/>
              <w:snapToGrid w:val="0"/>
              <w:jc w:val="center"/>
              <w:textAlignment w:val="baseline"/>
              <w:rPr>
                <w:rFonts w:ascii="宋体" w:hAnsi="宋体" w:cs="Arial" w:hint="eastAsia"/>
                <w:snapToGrid w:val="0"/>
                <w:kern w:val="0"/>
                <w:sz w:val="24"/>
              </w:rPr>
            </w:pPr>
            <w:r>
              <w:rPr>
                <w:rFonts w:ascii="宋体" w:hAnsi="宋体" w:cs="Arial" w:hint="eastAsia"/>
                <w:snapToGrid w:val="0"/>
                <w:kern w:val="0"/>
                <w:sz w:val="24"/>
              </w:rPr>
              <w:t>3-9</w:t>
            </w:r>
          </w:p>
        </w:tc>
        <w:tc>
          <w:tcPr>
            <w:tcW w:w="2808" w:type="dxa"/>
            <w:tcBorders>
              <w:top w:val="single" w:sz="4" w:space="0" w:color="auto"/>
              <w:left w:val="single" w:sz="4" w:space="0" w:color="auto"/>
              <w:bottom w:val="single" w:sz="4" w:space="0" w:color="auto"/>
              <w:right w:val="single" w:sz="4" w:space="0" w:color="auto"/>
            </w:tcBorders>
            <w:vAlign w:val="center"/>
          </w:tcPr>
          <w:p w14:paraId="5B54DF56" w14:textId="77777777" w:rsidR="00BF62B0" w:rsidRDefault="00D937ED">
            <w:pPr>
              <w:widowControl/>
              <w:kinsoku w:val="0"/>
              <w:autoSpaceDE w:val="0"/>
              <w:autoSpaceDN w:val="0"/>
              <w:adjustRightInd w:val="0"/>
              <w:snapToGrid w:val="0"/>
              <w:jc w:val="center"/>
              <w:textAlignment w:val="baseline"/>
              <w:rPr>
                <w:rFonts w:ascii="宋体" w:hAnsi="宋体" w:cs="Arial" w:hint="eastAsia"/>
                <w:snapToGrid w:val="0"/>
                <w:kern w:val="0"/>
                <w:sz w:val="24"/>
              </w:rPr>
            </w:pPr>
            <w:r>
              <w:rPr>
                <w:rFonts w:ascii="宋体" w:hAnsi="宋体" w:cs="Arial" w:hint="eastAsia"/>
                <w:snapToGrid w:val="0"/>
                <w:kern w:val="0"/>
                <w:sz w:val="24"/>
              </w:rPr>
              <w:t>听力筛查仪</w:t>
            </w:r>
            <w:r>
              <w:rPr>
                <w:rFonts w:ascii="宋体" w:hAnsi="宋体" w:cs="Arial" w:hint="eastAsia"/>
                <w:snapToGrid w:val="0"/>
                <w:kern w:val="0"/>
                <w:sz w:val="24"/>
              </w:rPr>
              <w:t xml:space="preserve"> </w:t>
            </w:r>
          </w:p>
        </w:tc>
        <w:tc>
          <w:tcPr>
            <w:tcW w:w="845" w:type="dxa"/>
            <w:tcBorders>
              <w:top w:val="single" w:sz="4" w:space="0" w:color="auto"/>
              <w:left w:val="single" w:sz="4" w:space="0" w:color="auto"/>
              <w:bottom w:val="single" w:sz="4" w:space="0" w:color="auto"/>
              <w:right w:val="single" w:sz="4" w:space="0" w:color="auto"/>
            </w:tcBorders>
            <w:vAlign w:val="center"/>
          </w:tcPr>
          <w:p w14:paraId="6208CD6B" w14:textId="77777777" w:rsidR="00BF62B0" w:rsidRDefault="00D937ED">
            <w:pPr>
              <w:widowControl/>
              <w:kinsoku w:val="0"/>
              <w:autoSpaceDE w:val="0"/>
              <w:autoSpaceDN w:val="0"/>
              <w:adjustRightInd w:val="0"/>
              <w:snapToGrid w:val="0"/>
              <w:jc w:val="center"/>
              <w:textAlignment w:val="baseline"/>
              <w:rPr>
                <w:rFonts w:ascii="宋体" w:hAnsi="宋体" w:cs="Arial" w:hint="eastAsia"/>
                <w:snapToGrid w:val="0"/>
                <w:kern w:val="0"/>
                <w:sz w:val="24"/>
              </w:rPr>
            </w:pPr>
            <w:r>
              <w:rPr>
                <w:rFonts w:ascii="宋体" w:hAnsi="宋体" w:cs="Arial" w:hint="eastAsia"/>
                <w:snapToGrid w:val="0"/>
                <w:kern w:val="0"/>
                <w:sz w:val="24"/>
              </w:rPr>
              <w:t>1</w:t>
            </w:r>
          </w:p>
        </w:tc>
        <w:tc>
          <w:tcPr>
            <w:tcW w:w="1268" w:type="dxa"/>
            <w:vMerge/>
            <w:tcBorders>
              <w:left w:val="single" w:sz="4" w:space="0" w:color="auto"/>
              <w:right w:val="single" w:sz="4" w:space="0" w:color="auto"/>
            </w:tcBorders>
            <w:vAlign w:val="center"/>
          </w:tcPr>
          <w:p w14:paraId="06BD6049" w14:textId="77777777" w:rsidR="00BF62B0" w:rsidRDefault="00BF62B0">
            <w:pPr>
              <w:widowControl/>
              <w:kinsoku w:val="0"/>
              <w:autoSpaceDE w:val="0"/>
              <w:autoSpaceDN w:val="0"/>
              <w:adjustRightInd w:val="0"/>
              <w:snapToGrid w:val="0"/>
              <w:jc w:val="center"/>
              <w:textAlignment w:val="baseline"/>
              <w:rPr>
                <w:rFonts w:ascii="宋体" w:hAnsi="宋体" w:cs="Arial" w:hint="eastAsia"/>
                <w:snapToGrid w:val="0"/>
                <w:kern w:val="0"/>
                <w:sz w:val="24"/>
              </w:rPr>
            </w:pPr>
          </w:p>
        </w:tc>
        <w:tc>
          <w:tcPr>
            <w:tcW w:w="2850" w:type="dxa"/>
            <w:vMerge/>
            <w:tcBorders>
              <w:left w:val="single" w:sz="4" w:space="0" w:color="auto"/>
              <w:right w:val="single" w:sz="4" w:space="0" w:color="auto"/>
            </w:tcBorders>
            <w:vAlign w:val="center"/>
          </w:tcPr>
          <w:p w14:paraId="2A237EE7" w14:textId="77777777" w:rsidR="00BF62B0" w:rsidRDefault="00BF62B0">
            <w:pPr>
              <w:widowControl/>
              <w:kinsoku w:val="0"/>
              <w:autoSpaceDE w:val="0"/>
              <w:autoSpaceDN w:val="0"/>
              <w:adjustRightInd w:val="0"/>
              <w:snapToGrid w:val="0"/>
              <w:jc w:val="center"/>
              <w:textAlignment w:val="baseline"/>
              <w:rPr>
                <w:rFonts w:ascii="宋体" w:hAnsi="宋体" w:cs="Arial" w:hint="eastAsia"/>
                <w:snapToGrid w:val="0"/>
                <w:kern w:val="0"/>
                <w:sz w:val="24"/>
              </w:rPr>
            </w:pPr>
          </w:p>
        </w:tc>
        <w:tc>
          <w:tcPr>
            <w:tcW w:w="935" w:type="dxa"/>
            <w:tcBorders>
              <w:left w:val="single" w:sz="4" w:space="0" w:color="auto"/>
              <w:right w:val="single" w:sz="4" w:space="0" w:color="auto"/>
            </w:tcBorders>
            <w:vAlign w:val="center"/>
          </w:tcPr>
          <w:p w14:paraId="2EC8281B" w14:textId="77777777" w:rsidR="00BF62B0" w:rsidRDefault="00D937ED">
            <w:pPr>
              <w:widowControl/>
              <w:kinsoku w:val="0"/>
              <w:autoSpaceDE w:val="0"/>
              <w:autoSpaceDN w:val="0"/>
              <w:adjustRightInd w:val="0"/>
              <w:snapToGrid w:val="0"/>
              <w:jc w:val="center"/>
              <w:textAlignment w:val="baseline"/>
              <w:rPr>
                <w:rFonts w:ascii="宋体" w:hAnsi="宋体" w:cs="Arial" w:hint="eastAsia"/>
                <w:snapToGrid w:val="0"/>
                <w:kern w:val="0"/>
                <w:sz w:val="24"/>
              </w:rPr>
            </w:pPr>
            <w:r>
              <w:rPr>
                <w:rFonts w:ascii="宋体" w:hAnsi="宋体" w:cs="Arial"/>
                <w:snapToGrid w:val="0"/>
                <w:kern w:val="0"/>
                <w:sz w:val="24"/>
              </w:rPr>
              <w:t>否</w:t>
            </w:r>
          </w:p>
        </w:tc>
      </w:tr>
      <w:tr w:rsidR="00BF62B0" w14:paraId="278585C0" w14:textId="77777777">
        <w:trPr>
          <w:trHeight w:val="227"/>
        </w:trPr>
        <w:tc>
          <w:tcPr>
            <w:tcW w:w="1011" w:type="dxa"/>
            <w:vMerge/>
            <w:tcBorders>
              <w:left w:val="single" w:sz="4" w:space="0" w:color="auto"/>
              <w:right w:val="single" w:sz="4" w:space="0" w:color="auto"/>
            </w:tcBorders>
            <w:vAlign w:val="center"/>
          </w:tcPr>
          <w:p w14:paraId="46E5B9CB" w14:textId="77777777" w:rsidR="00BF62B0" w:rsidRDefault="00BF62B0">
            <w:pPr>
              <w:widowControl/>
              <w:kinsoku w:val="0"/>
              <w:autoSpaceDE w:val="0"/>
              <w:autoSpaceDN w:val="0"/>
              <w:adjustRightInd w:val="0"/>
              <w:snapToGrid w:val="0"/>
              <w:jc w:val="center"/>
              <w:textAlignment w:val="baseline"/>
              <w:rPr>
                <w:rFonts w:ascii="宋体" w:hAnsi="宋体" w:cs="Arial" w:hint="eastAsia"/>
                <w:snapToGrid w:val="0"/>
                <w:kern w:val="0"/>
                <w:sz w:val="24"/>
              </w:rPr>
            </w:pPr>
          </w:p>
        </w:tc>
        <w:tc>
          <w:tcPr>
            <w:tcW w:w="843" w:type="dxa"/>
            <w:tcBorders>
              <w:top w:val="single" w:sz="4" w:space="0" w:color="auto"/>
              <w:left w:val="single" w:sz="4" w:space="0" w:color="auto"/>
              <w:bottom w:val="single" w:sz="4" w:space="0" w:color="auto"/>
              <w:right w:val="single" w:sz="4" w:space="0" w:color="auto"/>
            </w:tcBorders>
            <w:vAlign w:val="center"/>
          </w:tcPr>
          <w:p w14:paraId="761575C9" w14:textId="77777777" w:rsidR="00BF62B0" w:rsidRDefault="00D937ED">
            <w:pPr>
              <w:widowControl/>
              <w:kinsoku w:val="0"/>
              <w:autoSpaceDE w:val="0"/>
              <w:autoSpaceDN w:val="0"/>
              <w:adjustRightInd w:val="0"/>
              <w:snapToGrid w:val="0"/>
              <w:jc w:val="center"/>
              <w:textAlignment w:val="baseline"/>
              <w:rPr>
                <w:rFonts w:ascii="宋体" w:hAnsi="宋体" w:cs="Arial" w:hint="eastAsia"/>
                <w:snapToGrid w:val="0"/>
                <w:kern w:val="0"/>
                <w:sz w:val="24"/>
              </w:rPr>
            </w:pPr>
            <w:r>
              <w:rPr>
                <w:rFonts w:ascii="宋体" w:hAnsi="宋体" w:cs="Arial" w:hint="eastAsia"/>
                <w:snapToGrid w:val="0"/>
                <w:kern w:val="0"/>
                <w:sz w:val="24"/>
              </w:rPr>
              <w:t>3-10</w:t>
            </w:r>
          </w:p>
        </w:tc>
        <w:tc>
          <w:tcPr>
            <w:tcW w:w="2808" w:type="dxa"/>
            <w:tcBorders>
              <w:top w:val="single" w:sz="4" w:space="0" w:color="auto"/>
              <w:left w:val="single" w:sz="4" w:space="0" w:color="auto"/>
              <w:bottom w:val="single" w:sz="4" w:space="0" w:color="auto"/>
              <w:right w:val="single" w:sz="4" w:space="0" w:color="auto"/>
            </w:tcBorders>
            <w:vAlign w:val="center"/>
          </w:tcPr>
          <w:p w14:paraId="3054A671" w14:textId="77777777" w:rsidR="00BF62B0" w:rsidRDefault="00D937ED">
            <w:pPr>
              <w:widowControl/>
              <w:kinsoku w:val="0"/>
              <w:autoSpaceDE w:val="0"/>
              <w:autoSpaceDN w:val="0"/>
              <w:adjustRightInd w:val="0"/>
              <w:snapToGrid w:val="0"/>
              <w:jc w:val="center"/>
              <w:textAlignment w:val="baseline"/>
              <w:rPr>
                <w:rFonts w:ascii="宋体" w:hAnsi="宋体" w:cs="Arial" w:hint="eastAsia"/>
                <w:snapToGrid w:val="0"/>
                <w:kern w:val="0"/>
                <w:sz w:val="24"/>
              </w:rPr>
            </w:pPr>
            <w:r>
              <w:rPr>
                <w:rFonts w:ascii="宋体" w:hAnsi="宋体" w:cs="Arial" w:hint="eastAsia"/>
                <w:snapToGrid w:val="0"/>
                <w:kern w:val="0"/>
                <w:sz w:val="24"/>
              </w:rPr>
              <w:t>儿童电子血压计</w:t>
            </w:r>
            <w:r>
              <w:rPr>
                <w:rFonts w:ascii="宋体" w:hAnsi="宋体" w:cs="Arial" w:hint="eastAsia"/>
                <w:snapToGrid w:val="0"/>
                <w:kern w:val="0"/>
                <w:sz w:val="24"/>
              </w:rPr>
              <w:t xml:space="preserve"> </w:t>
            </w:r>
          </w:p>
        </w:tc>
        <w:tc>
          <w:tcPr>
            <w:tcW w:w="845" w:type="dxa"/>
            <w:tcBorders>
              <w:top w:val="single" w:sz="4" w:space="0" w:color="auto"/>
              <w:left w:val="single" w:sz="4" w:space="0" w:color="auto"/>
              <w:bottom w:val="single" w:sz="4" w:space="0" w:color="auto"/>
              <w:right w:val="single" w:sz="4" w:space="0" w:color="auto"/>
            </w:tcBorders>
            <w:vAlign w:val="center"/>
          </w:tcPr>
          <w:p w14:paraId="3A8211CC" w14:textId="77777777" w:rsidR="00BF62B0" w:rsidRDefault="00D937ED">
            <w:pPr>
              <w:widowControl/>
              <w:kinsoku w:val="0"/>
              <w:autoSpaceDE w:val="0"/>
              <w:autoSpaceDN w:val="0"/>
              <w:adjustRightInd w:val="0"/>
              <w:snapToGrid w:val="0"/>
              <w:jc w:val="center"/>
              <w:textAlignment w:val="baseline"/>
              <w:rPr>
                <w:rFonts w:ascii="宋体" w:hAnsi="宋体" w:cs="Arial" w:hint="eastAsia"/>
                <w:snapToGrid w:val="0"/>
                <w:kern w:val="0"/>
                <w:sz w:val="24"/>
              </w:rPr>
            </w:pPr>
            <w:r>
              <w:rPr>
                <w:rFonts w:ascii="宋体" w:hAnsi="宋体" w:cs="Arial" w:hint="eastAsia"/>
                <w:snapToGrid w:val="0"/>
                <w:kern w:val="0"/>
                <w:sz w:val="24"/>
              </w:rPr>
              <w:t>1</w:t>
            </w:r>
          </w:p>
        </w:tc>
        <w:tc>
          <w:tcPr>
            <w:tcW w:w="1268" w:type="dxa"/>
            <w:vMerge/>
            <w:tcBorders>
              <w:left w:val="single" w:sz="4" w:space="0" w:color="auto"/>
              <w:right w:val="single" w:sz="4" w:space="0" w:color="auto"/>
            </w:tcBorders>
            <w:vAlign w:val="center"/>
          </w:tcPr>
          <w:p w14:paraId="2AF1834C" w14:textId="77777777" w:rsidR="00BF62B0" w:rsidRDefault="00BF62B0">
            <w:pPr>
              <w:widowControl/>
              <w:kinsoku w:val="0"/>
              <w:autoSpaceDE w:val="0"/>
              <w:autoSpaceDN w:val="0"/>
              <w:adjustRightInd w:val="0"/>
              <w:snapToGrid w:val="0"/>
              <w:jc w:val="center"/>
              <w:textAlignment w:val="baseline"/>
              <w:rPr>
                <w:rFonts w:ascii="宋体" w:hAnsi="宋体" w:cs="Arial" w:hint="eastAsia"/>
                <w:snapToGrid w:val="0"/>
                <w:kern w:val="0"/>
                <w:sz w:val="24"/>
              </w:rPr>
            </w:pPr>
          </w:p>
        </w:tc>
        <w:tc>
          <w:tcPr>
            <w:tcW w:w="2850" w:type="dxa"/>
            <w:vMerge/>
            <w:tcBorders>
              <w:left w:val="single" w:sz="4" w:space="0" w:color="auto"/>
              <w:right w:val="single" w:sz="4" w:space="0" w:color="auto"/>
            </w:tcBorders>
            <w:vAlign w:val="center"/>
          </w:tcPr>
          <w:p w14:paraId="0E46B954" w14:textId="77777777" w:rsidR="00BF62B0" w:rsidRDefault="00BF62B0">
            <w:pPr>
              <w:widowControl/>
              <w:kinsoku w:val="0"/>
              <w:autoSpaceDE w:val="0"/>
              <w:autoSpaceDN w:val="0"/>
              <w:adjustRightInd w:val="0"/>
              <w:snapToGrid w:val="0"/>
              <w:jc w:val="center"/>
              <w:textAlignment w:val="baseline"/>
              <w:rPr>
                <w:rFonts w:ascii="宋体" w:hAnsi="宋体" w:cs="Arial" w:hint="eastAsia"/>
                <w:snapToGrid w:val="0"/>
                <w:kern w:val="0"/>
                <w:sz w:val="24"/>
              </w:rPr>
            </w:pPr>
          </w:p>
        </w:tc>
        <w:tc>
          <w:tcPr>
            <w:tcW w:w="935" w:type="dxa"/>
            <w:tcBorders>
              <w:left w:val="single" w:sz="4" w:space="0" w:color="auto"/>
              <w:right w:val="single" w:sz="4" w:space="0" w:color="auto"/>
            </w:tcBorders>
            <w:vAlign w:val="center"/>
          </w:tcPr>
          <w:p w14:paraId="4A408044" w14:textId="77777777" w:rsidR="00BF62B0" w:rsidRDefault="00D937ED">
            <w:pPr>
              <w:widowControl/>
              <w:kinsoku w:val="0"/>
              <w:autoSpaceDE w:val="0"/>
              <w:autoSpaceDN w:val="0"/>
              <w:adjustRightInd w:val="0"/>
              <w:snapToGrid w:val="0"/>
              <w:jc w:val="center"/>
              <w:textAlignment w:val="baseline"/>
              <w:rPr>
                <w:rFonts w:ascii="宋体" w:hAnsi="宋体" w:cs="Arial" w:hint="eastAsia"/>
                <w:snapToGrid w:val="0"/>
                <w:kern w:val="0"/>
                <w:sz w:val="24"/>
              </w:rPr>
            </w:pPr>
            <w:r>
              <w:rPr>
                <w:rFonts w:ascii="宋体" w:hAnsi="宋体" w:cs="Arial"/>
                <w:snapToGrid w:val="0"/>
                <w:kern w:val="0"/>
                <w:sz w:val="24"/>
              </w:rPr>
              <w:t>否</w:t>
            </w:r>
          </w:p>
        </w:tc>
      </w:tr>
      <w:tr w:rsidR="00BF62B0" w14:paraId="5E05BAC8" w14:textId="77777777">
        <w:trPr>
          <w:trHeight w:val="227"/>
        </w:trPr>
        <w:tc>
          <w:tcPr>
            <w:tcW w:w="1011" w:type="dxa"/>
            <w:vMerge/>
            <w:tcBorders>
              <w:left w:val="single" w:sz="4" w:space="0" w:color="auto"/>
              <w:right w:val="single" w:sz="4" w:space="0" w:color="auto"/>
            </w:tcBorders>
            <w:vAlign w:val="center"/>
          </w:tcPr>
          <w:p w14:paraId="4868D072" w14:textId="77777777" w:rsidR="00BF62B0" w:rsidRDefault="00BF62B0">
            <w:pPr>
              <w:widowControl/>
              <w:kinsoku w:val="0"/>
              <w:autoSpaceDE w:val="0"/>
              <w:autoSpaceDN w:val="0"/>
              <w:adjustRightInd w:val="0"/>
              <w:snapToGrid w:val="0"/>
              <w:jc w:val="center"/>
              <w:textAlignment w:val="baseline"/>
              <w:rPr>
                <w:rFonts w:ascii="宋体" w:hAnsi="宋体" w:cs="Arial" w:hint="eastAsia"/>
                <w:snapToGrid w:val="0"/>
                <w:kern w:val="0"/>
                <w:sz w:val="24"/>
              </w:rPr>
            </w:pPr>
          </w:p>
        </w:tc>
        <w:tc>
          <w:tcPr>
            <w:tcW w:w="843" w:type="dxa"/>
            <w:tcBorders>
              <w:top w:val="single" w:sz="4" w:space="0" w:color="auto"/>
              <w:left w:val="single" w:sz="4" w:space="0" w:color="auto"/>
              <w:bottom w:val="single" w:sz="4" w:space="0" w:color="auto"/>
              <w:right w:val="single" w:sz="4" w:space="0" w:color="auto"/>
            </w:tcBorders>
            <w:vAlign w:val="center"/>
          </w:tcPr>
          <w:p w14:paraId="78117A01" w14:textId="77777777" w:rsidR="00BF62B0" w:rsidRDefault="00D937ED">
            <w:pPr>
              <w:widowControl/>
              <w:kinsoku w:val="0"/>
              <w:autoSpaceDE w:val="0"/>
              <w:autoSpaceDN w:val="0"/>
              <w:adjustRightInd w:val="0"/>
              <w:snapToGrid w:val="0"/>
              <w:jc w:val="center"/>
              <w:textAlignment w:val="baseline"/>
              <w:rPr>
                <w:rFonts w:ascii="宋体" w:hAnsi="宋体" w:cs="Arial" w:hint="eastAsia"/>
                <w:snapToGrid w:val="0"/>
                <w:kern w:val="0"/>
                <w:sz w:val="24"/>
              </w:rPr>
            </w:pPr>
            <w:r>
              <w:rPr>
                <w:rFonts w:ascii="宋体" w:hAnsi="宋体" w:cs="Arial" w:hint="eastAsia"/>
                <w:snapToGrid w:val="0"/>
                <w:kern w:val="0"/>
                <w:sz w:val="24"/>
              </w:rPr>
              <w:t>3-11</w:t>
            </w:r>
          </w:p>
        </w:tc>
        <w:tc>
          <w:tcPr>
            <w:tcW w:w="2808" w:type="dxa"/>
            <w:tcBorders>
              <w:top w:val="single" w:sz="4" w:space="0" w:color="auto"/>
              <w:left w:val="single" w:sz="4" w:space="0" w:color="auto"/>
              <w:bottom w:val="single" w:sz="4" w:space="0" w:color="auto"/>
              <w:right w:val="single" w:sz="4" w:space="0" w:color="auto"/>
            </w:tcBorders>
            <w:vAlign w:val="center"/>
          </w:tcPr>
          <w:p w14:paraId="51827B56" w14:textId="77777777" w:rsidR="00BF62B0" w:rsidRDefault="00D937ED">
            <w:pPr>
              <w:widowControl/>
              <w:kinsoku w:val="0"/>
              <w:autoSpaceDE w:val="0"/>
              <w:autoSpaceDN w:val="0"/>
              <w:adjustRightInd w:val="0"/>
              <w:snapToGrid w:val="0"/>
              <w:jc w:val="center"/>
              <w:textAlignment w:val="baseline"/>
              <w:rPr>
                <w:rFonts w:ascii="宋体" w:hAnsi="宋体" w:cs="Arial" w:hint="eastAsia"/>
                <w:snapToGrid w:val="0"/>
                <w:kern w:val="0"/>
                <w:sz w:val="24"/>
              </w:rPr>
            </w:pPr>
            <w:r>
              <w:rPr>
                <w:rFonts w:ascii="宋体" w:hAnsi="宋体" w:cs="Arial" w:hint="eastAsia"/>
                <w:snapToGrid w:val="0"/>
                <w:kern w:val="0"/>
                <w:sz w:val="24"/>
              </w:rPr>
              <w:t>平衡功能训练及评估系统</w:t>
            </w:r>
            <w:r>
              <w:rPr>
                <w:rFonts w:ascii="宋体" w:hAnsi="宋体" w:cs="Arial" w:hint="eastAsia"/>
                <w:snapToGrid w:val="0"/>
                <w:kern w:val="0"/>
                <w:sz w:val="24"/>
              </w:rPr>
              <w:t xml:space="preserve"> </w:t>
            </w:r>
          </w:p>
        </w:tc>
        <w:tc>
          <w:tcPr>
            <w:tcW w:w="845" w:type="dxa"/>
            <w:tcBorders>
              <w:top w:val="single" w:sz="4" w:space="0" w:color="auto"/>
              <w:left w:val="single" w:sz="4" w:space="0" w:color="auto"/>
              <w:bottom w:val="single" w:sz="4" w:space="0" w:color="auto"/>
              <w:right w:val="single" w:sz="4" w:space="0" w:color="auto"/>
            </w:tcBorders>
            <w:vAlign w:val="center"/>
          </w:tcPr>
          <w:p w14:paraId="15C27F91" w14:textId="77777777" w:rsidR="00BF62B0" w:rsidRDefault="00D937ED">
            <w:pPr>
              <w:widowControl/>
              <w:kinsoku w:val="0"/>
              <w:autoSpaceDE w:val="0"/>
              <w:autoSpaceDN w:val="0"/>
              <w:adjustRightInd w:val="0"/>
              <w:snapToGrid w:val="0"/>
              <w:jc w:val="center"/>
              <w:textAlignment w:val="baseline"/>
              <w:rPr>
                <w:rFonts w:ascii="宋体" w:hAnsi="宋体" w:cs="Arial" w:hint="eastAsia"/>
                <w:snapToGrid w:val="0"/>
                <w:kern w:val="0"/>
                <w:sz w:val="24"/>
              </w:rPr>
            </w:pPr>
            <w:r>
              <w:rPr>
                <w:rFonts w:ascii="宋体" w:hAnsi="宋体" w:cs="Arial" w:hint="eastAsia"/>
                <w:snapToGrid w:val="0"/>
                <w:kern w:val="0"/>
                <w:sz w:val="24"/>
              </w:rPr>
              <w:t>1</w:t>
            </w:r>
          </w:p>
        </w:tc>
        <w:tc>
          <w:tcPr>
            <w:tcW w:w="1268" w:type="dxa"/>
            <w:vMerge/>
            <w:tcBorders>
              <w:left w:val="single" w:sz="4" w:space="0" w:color="auto"/>
              <w:right w:val="single" w:sz="4" w:space="0" w:color="auto"/>
            </w:tcBorders>
            <w:vAlign w:val="center"/>
          </w:tcPr>
          <w:p w14:paraId="61A491AD" w14:textId="77777777" w:rsidR="00BF62B0" w:rsidRDefault="00BF62B0">
            <w:pPr>
              <w:widowControl/>
              <w:kinsoku w:val="0"/>
              <w:autoSpaceDE w:val="0"/>
              <w:autoSpaceDN w:val="0"/>
              <w:adjustRightInd w:val="0"/>
              <w:snapToGrid w:val="0"/>
              <w:jc w:val="center"/>
              <w:textAlignment w:val="baseline"/>
              <w:rPr>
                <w:rFonts w:ascii="宋体" w:hAnsi="宋体" w:cs="Arial" w:hint="eastAsia"/>
                <w:snapToGrid w:val="0"/>
                <w:kern w:val="0"/>
                <w:sz w:val="24"/>
              </w:rPr>
            </w:pPr>
          </w:p>
        </w:tc>
        <w:tc>
          <w:tcPr>
            <w:tcW w:w="2850" w:type="dxa"/>
            <w:vMerge/>
            <w:tcBorders>
              <w:left w:val="single" w:sz="4" w:space="0" w:color="auto"/>
              <w:right w:val="single" w:sz="4" w:space="0" w:color="auto"/>
            </w:tcBorders>
            <w:vAlign w:val="center"/>
          </w:tcPr>
          <w:p w14:paraId="017575F0" w14:textId="77777777" w:rsidR="00BF62B0" w:rsidRDefault="00BF62B0">
            <w:pPr>
              <w:widowControl/>
              <w:kinsoku w:val="0"/>
              <w:autoSpaceDE w:val="0"/>
              <w:autoSpaceDN w:val="0"/>
              <w:adjustRightInd w:val="0"/>
              <w:snapToGrid w:val="0"/>
              <w:jc w:val="center"/>
              <w:textAlignment w:val="baseline"/>
              <w:rPr>
                <w:rFonts w:ascii="宋体" w:hAnsi="宋体" w:cs="Arial" w:hint="eastAsia"/>
                <w:snapToGrid w:val="0"/>
                <w:kern w:val="0"/>
                <w:sz w:val="24"/>
              </w:rPr>
            </w:pPr>
          </w:p>
        </w:tc>
        <w:tc>
          <w:tcPr>
            <w:tcW w:w="935" w:type="dxa"/>
            <w:tcBorders>
              <w:left w:val="single" w:sz="4" w:space="0" w:color="auto"/>
              <w:right w:val="single" w:sz="4" w:space="0" w:color="auto"/>
            </w:tcBorders>
            <w:vAlign w:val="center"/>
          </w:tcPr>
          <w:p w14:paraId="123A34BC" w14:textId="77777777" w:rsidR="00BF62B0" w:rsidRDefault="00D937ED">
            <w:pPr>
              <w:widowControl/>
              <w:kinsoku w:val="0"/>
              <w:autoSpaceDE w:val="0"/>
              <w:autoSpaceDN w:val="0"/>
              <w:adjustRightInd w:val="0"/>
              <w:snapToGrid w:val="0"/>
              <w:jc w:val="center"/>
              <w:textAlignment w:val="baseline"/>
              <w:rPr>
                <w:rFonts w:ascii="宋体" w:hAnsi="宋体" w:cs="Arial" w:hint="eastAsia"/>
                <w:snapToGrid w:val="0"/>
                <w:kern w:val="0"/>
                <w:sz w:val="24"/>
              </w:rPr>
            </w:pPr>
            <w:r>
              <w:rPr>
                <w:rFonts w:ascii="宋体" w:hAnsi="宋体" w:cs="Arial"/>
                <w:snapToGrid w:val="0"/>
                <w:kern w:val="0"/>
                <w:sz w:val="24"/>
              </w:rPr>
              <w:t>否</w:t>
            </w:r>
          </w:p>
        </w:tc>
      </w:tr>
      <w:tr w:rsidR="00BF62B0" w14:paraId="0F800BD5" w14:textId="77777777">
        <w:trPr>
          <w:trHeight w:val="227"/>
        </w:trPr>
        <w:tc>
          <w:tcPr>
            <w:tcW w:w="1011" w:type="dxa"/>
            <w:vMerge/>
            <w:tcBorders>
              <w:left w:val="single" w:sz="4" w:space="0" w:color="auto"/>
              <w:right w:val="single" w:sz="4" w:space="0" w:color="auto"/>
            </w:tcBorders>
            <w:vAlign w:val="center"/>
          </w:tcPr>
          <w:p w14:paraId="1CDB6FA0" w14:textId="77777777" w:rsidR="00BF62B0" w:rsidRDefault="00BF62B0">
            <w:pPr>
              <w:widowControl/>
              <w:kinsoku w:val="0"/>
              <w:autoSpaceDE w:val="0"/>
              <w:autoSpaceDN w:val="0"/>
              <w:adjustRightInd w:val="0"/>
              <w:snapToGrid w:val="0"/>
              <w:jc w:val="center"/>
              <w:textAlignment w:val="baseline"/>
              <w:rPr>
                <w:rFonts w:ascii="宋体" w:hAnsi="宋体" w:cs="Arial" w:hint="eastAsia"/>
                <w:snapToGrid w:val="0"/>
                <w:kern w:val="0"/>
                <w:sz w:val="24"/>
              </w:rPr>
            </w:pPr>
          </w:p>
        </w:tc>
        <w:tc>
          <w:tcPr>
            <w:tcW w:w="843" w:type="dxa"/>
            <w:tcBorders>
              <w:top w:val="single" w:sz="4" w:space="0" w:color="auto"/>
              <w:left w:val="single" w:sz="4" w:space="0" w:color="auto"/>
              <w:bottom w:val="single" w:sz="4" w:space="0" w:color="auto"/>
              <w:right w:val="single" w:sz="4" w:space="0" w:color="auto"/>
            </w:tcBorders>
            <w:vAlign w:val="center"/>
          </w:tcPr>
          <w:p w14:paraId="29560A91" w14:textId="77777777" w:rsidR="00BF62B0" w:rsidRDefault="00D937ED">
            <w:pPr>
              <w:widowControl/>
              <w:kinsoku w:val="0"/>
              <w:autoSpaceDE w:val="0"/>
              <w:autoSpaceDN w:val="0"/>
              <w:adjustRightInd w:val="0"/>
              <w:snapToGrid w:val="0"/>
              <w:jc w:val="center"/>
              <w:textAlignment w:val="baseline"/>
              <w:rPr>
                <w:rFonts w:ascii="宋体" w:hAnsi="宋体" w:cs="Arial" w:hint="eastAsia"/>
                <w:snapToGrid w:val="0"/>
                <w:kern w:val="0"/>
                <w:sz w:val="24"/>
              </w:rPr>
            </w:pPr>
            <w:r>
              <w:rPr>
                <w:rFonts w:ascii="宋体" w:hAnsi="宋体" w:cs="Arial" w:hint="eastAsia"/>
                <w:snapToGrid w:val="0"/>
                <w:kern w:val="0"/>
                <w:sz w:val="24"/>
              </w:rPr>
              <w:t>3-12</w:t>
            </w:r>
          </w:p>
        </w:tc>
        <w:tc>
          <w:tcPr>
            <w:tcW w:w="2808" w:type="dxa"/>
            <w:tcBorders>
              <w:top w:val="single" w:sz="4" w:space="0" w:color="auto"/>
              <w:left w:val="single" w:sz="4" w:space="0" w:color="auto"/>
              <w:bottom w:val="single" w:sz="4" w:space="0" w:color="auto"/>
              <w:right w:val="single" w:sz="4" w:space="0" w:color="auto"/>
            </w:tcBorders>
            <w:vAlign w:val="center"/>
          </w:tcPr>
          <w:p w14:paraId="64E0346A" w14:textId="77777777" w:rsidR="00BF62B0" w:rsidRDefault="00D937ED">
            <w:pPr>
              <w:widowControl/>
              <w:kinsoku w:val="0"/>
              <w:autoSpaceDE w:val="0"/>
              <w:autoSpaceDN w:val="0"/>
              <w:adjustRightInd w:val="0"/>
              <w:snapToGrid w:val="0"/>
              <w:jc w:val="center"/>
              <w:textAlignment w:val="baseline"/>
              <w:rPr>
                <w:rFonts w:ascii="宋体" w:hAnsi="宋体" w:cs="Arial" w:hint="eastAsia"/>
                <w:snapToGrid w:val="0"/>
                <w:kern w:val="0"/>
                <w:sz w:val="24"/>
              </w:rPr>
            </w:pPr>
            <w:r>
              <w:rPr>
                <w:rFonts w:ascii="宋体" w:hAnsi="宋体" w:cs="Arial" w:hint="eastAsia"/>
                <w:snapToGrid w:val="0"/>
                <w:kern w:val="0"/>
                <w:sz w:val="24"/>
              </w:rPr>
              <w:t>封口机</w:t>
            </w:r>
          </w:p>
        </w:tc>
        <w:tc>
          <w:tcPr>
            <w:tcW w:w="845" w:type="dxa"/>
            <w:tcBorders>
              <w:top w:val="single" w:sz="4" w:space="0" w:color="auto"/>
              <w:left w:val="single" w:sz="4" w:space="0" w:color="auto"/>
              <w:bottom w:val="single" w:sz="4" w:space="0" w:color="auto"/>
              <w:right w:val="single" w:sz="4" w:space="0" w:color="auto"/>
            </w:tcBorders>
            <w:vAlign w:val="center"/>
          </w:tcPr>
          <w:p w14:paraId="0847BB40" w14:textId="77777777" w:rsidR="00BF62B0" w:rsidRDefault="00D937ED">
            <w:pPr>
              <w:widowControl/>
              <w:kinsoku w:val="0"/>
              <w:autoSpaceDE w:val="0"/>
              <w:autoSpaceDN w:val="0"/>
              <w:adjustRightInd w:val="0"/>
              <w:snapToGrid w:val="0"/>
              <w:jc w:val="center"/>
              <w:textAlignment w:val="baseline"/>
              <w:rPr>
                <w:rFonts w:ascii="宋体" w:hAnsi="宋体" w:cs="Arial" w:hint="eastAsia"/>
                <w:snapToGrid w:val="0"/>
                <w:kern w:val="0"/>
                <w:sz w:val="24"/>
              </w:rPr>
            </w:pPr>
            <w:r>
              <w:rPr>
                <w:rFonts w:ascii="宋体" w:hAnsi="宋体" w:cs="Arial" w:hint="eastAsia"/>
                <w:snapToGrid w:val="0"/>
                <w:kern w:val="0"/>
                <w:sz w:val="24"/>
              </w:rPr>
              <w:t>1</w:t>
            </w:r>
          </w:p>
        </w:tc>
        <w:tc>
          <w:tcPr>
            <w:tcW w:w="1268" w:type="dxa"/>
            <w:vMerge/>
            <w:tcBorders>
              <w:left w:val="single" w:sz="4" w:space="0" w:color="auto"/>
              <w:right w:val="single" w:sz="4" w:space="0" w:color="auto"/>
            </w:tcBorders>
            <w:vAlign w:val="center"/>
          </w:tcPr>
          <w:p w14:paraId="42E73993" w14:textId="77777777" w:rsidR="00BF62B0" w:rsidRDefault="00BF62B0">
            <w:pPr>
              <w:widowControl/>
              <w:kinsoku w:val="0"/>
              <w:autoSpaceDE w:val="0"/>
              <w:autoSpaceDN w:val="0"/>
              <w:adjustRightInd w:val="0"/>
              <w:snapToGrid w:val="0"/>
              <w:jc w:val="center"/>
              <w:textAlignment w:val="baseline"/>
              <w:rPr>
                <w:rFonts w:ascii="宋体" w:hAnsi="宋体" w:cs="Arial" w:hint="eastAsia"/>
                <w:snapToGrid w:val="0"/>
                <w:kern w:val="0"/>
                <w:sz w:val="24"/>
              </w:rPr>
            </w:pPr>
          </w:p>
        </w:tc>
        <w:tc>
          <w:tcPr>
            <w:tcW w:w="2850" w:type="dxa"/>
            <w:vMerge/>
            <w:tcBorders>
              <w:left w:val="single" w:sz="4" w:space="0" w:color="auto"/>
              <w:right w:val="single" w:sz="4" w:space="0" w:color="auto"/>
            </w:tcBorders>
            <w:vAlign w:val="center"/>
          </w:tcPr>
          <w:p w14:paraId="3B98A680" w14:textId="77777777" w:rsidR="00BF62B0" w:rsidRDefault="00BF62B0">
            <w:pPr>
              <w:widowControl/>
              <w:kinsoku w:val="0"/>
              <w:autoSpaceDE w:val="0"/>
              <w:autoSpaceDN w:val="0"/>
              <w:adjustRightInd w:val="0"/>
              <w:snapToGrid w:val="0"/>
              <w:jc w:val="center"/>
              <w:textAlignment w:val="baseline"/>
              <w:rPr>
                <w:rFonts w:ascii="宋体" w:hAnsi="宋体" w:cs="Arial" w:hint="eastAsia"/>
                <w:snapToGrid w:val="0"/>
                <w:kern w:val="0"/>
                <w:sz w:val="24"/>
              </w:rPr>
            </w:pPr>
          </w:p>
        </w:tc>
        <w:tc>
          <w:tcPr>
            <w:tcW w:w="935" w:type="dxa"/>
            <w:tcBorders>
              <w:left w:val="single" w:sz="4" w:space="0" w:color="auto"/>
              <w:right w:val="single" w:sz="4" w:space="0" w:color="auto"/>
            </w:tcBorders>
            <w:vAlign w:val="center"/>
          </w:tcPr>
          <w:p w14:paraId="6A385E21" w14:textId="77777777" w:rsidR="00BF62B0" w:rsidRDefault="00D937ED">
            <w:pPr>
              <w:widowControl/>
              <w:kinsoku w:val="0"/>
              <w:autoSpaceDE w:val="0"/>
              <w:autoSpaceDN w:val="0"/>
              <w:adjustRightInd w:val="0"/>
              <w:snapToGrid w:val="0"/>
              <w:jc w:val="center"/>
              <w:textAlignment w:val="baseline"/>
              <w:rPr>
                <w:rFonts w:ascii="宋体" w:hAnsi="宋体" w:cs="Arial" w:hint="eastAsia"/>
                <w:snapToGrid w:val="0"/>
                <w:kern w:val="0"/>
                <w:sz w:val="24"/>
              </w:rPr>
            </w:pPr>
            <w:r>
              <w:rPr>
                <w:rFonts w:ascii="宋体" w:hAnsi="宋体" w:cs="Arial"/>
                <w:snapToGrid w:val="0"/>
                <w:kern w:val="0"/>
                <w:sz w:val="24"/>
              </w:rPr>
              <w:t>否</w:t>
            </w:r>
          </w:p>
        </w:tc>
      </w:tr>
      <w:tr w:rsidR="00BF62B0" w14:paraId="01707864" w14:textId="77777777">
        <w:trPr>
          <w:trHeight w:val="394"/>
        </w:trPr>
        <w:tc>
          <w:tcPr>
            <w:tcW w:w="10560" w:type="dxa"/>
            <w:gridSpan w:val="7"/>
            <w:tcBorders>
              <w:left w:val="single" w:sz="4" w:space="0" w:color="auto"/>
              <w:right w:val="single" w:sz="4" w:space="0" w:color="auto"/>
            </w:tcBorders>
            <w:vAlign w:val="center"/>
          </w:tcPr>
          <w:p w14:paraId="3E5296D0" w14:textId="77777777" w:rsidR="00BF62B0" w:rsidRDefault="00D937ED">
            <w:pPr>
              <w:widowControl/>
              <w:kinsoku w:val="0"/>
              <w:autoSpaceDE w:val="0"/>
              <w:autoSpaceDN w:val="0"/>
              <w:adjustRightInd w:val="0"/>
              <w:snapToGrid w:val="0"/>
              <w:jc w:val="center"/>
              <w:textAlignment w:val="baseline"/>
              <w:rPr>
                <w:rFonts w:ascii="宋体" w:hAnsi="宋体" w:cs="Arial" w:hint="eastAsia"/>
                <w:snapToGrid w:val="0"/>
                <w:kern w:val="0"/>
                <w:sz w:val="24"/>
              </w:rPr>
            </w:pPr>
            <w:r>
              <w:rPr>
                <w:rFonts w:ascii="宋体" w:hAnsi="宋体" w:cs="Arial" w:hint="eastAsia"/>
                <w:snapToGrid w:val="0"/>
                <w:kern w:val="0"/>
                <w:sz w:val="24"/>
              </w:rPr>
              <w:t>备注</w:t>
            </w:r>
            <w:r>
              <w:rPr>
                <w:rFonts w:ascii="宋体" w:hAnsi="宋体" w:cs="Arial" w:hint="eastAsia"/>
                <w:snapToGrid w:val="0"/>
                <w:kern w:val="0"/>
                <w:sz w:val="24"/>
              </w:rPr>
              <w:t>:</w:t>
            </w:r>
            <w:r>
              <w:rPr>
                <w:rFonts w:ascii="宋体" w:hAnsi="宋体" w:cs="Arial" w:hint="eastAsia"/>
                <w:snapToGrid w:val="0"/>
                <w:kern w:val="0"/>
                <w:sz w:val="24"/>
              </w:rPr>
              <w:t>本项目采购标的对应的《中小企业划型标准规定》所属行业为</w:t>
            </w:r>
            <w:r>
              <w:rPr>
                <w:rFonts w:ascii="宋体" w:hAnsi="宋体" w:cs="Arial" w:hint="eastAsia"/>
                <w:snapToGrid w:val="0"/>
                <w:kern w:val="0"/>
                <w:sz w:val="24"/>
              </w:rPr>
              <w:t xml:space="preserve">: </w:t>
            </w:r>
            <w:r>
              <w:rPr>
                <w:rFonts w:ascii="宋体" w:hAnsi="宋体" w:cs="Arial" w:hint="eastAsia"/>
                <w:snapToGrid w:val="0"/>
                <w:kern w:val="0"/>
                <w:sz w:val="24"/>
              </w:rPr>
              <w:t>工业</w:t>
            </w:r>
          </w:p>
        </w:tc>
      </w:tr>
    </w:tbl>
    <w:p w14:paraId="52C74B1A" w14:textId="77777777" w:rsidR="00BF62B0" w:rsidRDefault="00D937ED">
      <w:pPr>
        <w:spacing w:line="360" w:lineRule="auto"/>
        <w:ind w:firstLineChars="200" w:firstLine="480"/>
        <w:rPr>
          <w:rFonts w:asciiTheme="minorEastAsia" w:eastAsiaTheme="minorEastAsia" w:hAnsiTheme="minorEastAsia" w:hint="eastAsia"/>
          <w:sz w:val="24"/>
          <w:u w:val="single"/>
        </w:rPr>
      </w:pPr>
      <w:r>
        <w:rPr>
          <w:rFonts w:asciiTheme="minorEastAsia" w:eastAsiaTheme="minorEastAsia" w:hAnsiTheme="minorEastAsia"/>
          <w:sz w:val="24"/>
        </w:rPr>
        <w:t>5.</w:t>
      </w:r>
      <w:r>
        <w:rPr>
          <w:rFonts w:asciiTheme="minorEastAsia" w:eastAsiaTheme="minorEastAsia" w:hAnsiTheme="minorEastAsia" w:hint="eastAsia"/>
          <w:sz w:val="24"/>
        </w:rPr>
        <w:t>合同履行期限：自合同生效之日起，供应商应在采购人书面通知或订单载明的期限内完成交货、安装调试（如有）并具备验收条件；采购需求另有明确期限的，从其规定。采购人提出分批供货需求的，供应商应按采购人书面通知的批次和期限履行。</w:t>
      </w:r>
    </w:p>
    <w:p w14:paraId="4298F5D2" w14:textId="77777777" w:rsidR="00BF62B0" w:rsidRDefault="00D937ED">
      <w:pPr>
        <w:spacing w:line="360" w:lineRule="auto"/>
        <w:ind w:firstLineChars="200" w:firstLine="480"/>
        <w:rPr>
          <w:rFonts w:asciiTheme="minorEastAsia" w:eastAsiaTheme="minorEastAsia" w:hAnsiTheme="minorEastAsia" w:hint="eastAsia"/>
          <w:sz w:val="24"/>
        </w:rPr>
      </w:pPr>
      <w:r>
        <w:rPr>
          <w:rFonts w:asciiTheme="minorEastAsia" w:eastAsiaTheme="minorEastAsia" w:hAnsiTheme="minorEastAsia"/>
          <w:sz w:val="24"/>
        </w:rPr>
        <w:t>6.</w:t>
      </w:r>
      <w:r>
        <w:rPr>
          <w:rFonts w:asciiTheme="minorEastAsia" w:eastAsiaTheme="minorEastAsia" w:hAnsiTheme="minorEastAsia"/>
          <w:sz w:val="24"/>
        </w:rPr>
        <w:t>本项目是否接受联合体投标：</w:t>
      </w:r>
      <w:r>
        <w:rPr>
          <w:rFonts w:asciiTheme="minorEastAsia" w:eastAsiaTheme="minorEastAsia" w:hAnsiTheme="minorEastAsia"/>
          <w:sz w:val="24"/>
        </w:rPr>
        <w:t>□</w:t>
      </w:r>
      <w:r>
        <w:rPr>
          <w:rFonts w:asciiTheme="minorEastAsia" w:eastAsiaTheme="minorEastAsia" w:hAnsiTheme="minorEastAsia"/>
          <w:sz w:val="24"/>
        </w:rPr>
        <w:t>是</w:t>
      </w:r>
      <w:r>
        <w:rPr>
          <w:rFonts w:asciiTheme="minorEastAsia" w:eastAsiaTheme="minorEastAsia" w:hAnsiTheme="minorEastAsia"/>
          <w:sz w:val="24"/>
        </w:rPr>
        <w:t xml:space="preserve">  ■</w:t>
      </w:r>
      <w:r>
        <w:rPr>
          <w:rFonts w:asciiTheme="minorEastAsia" w:eastAsiaTheme="minorEastAsia" w:hAnsiTheme="minorEastAsia"/>
          <w:sz w:val="24"/>
        </w:rPr>
        <w:t>否。</w:t>
      </w:r>
    </w:p>
    <w:p w14:paraId="011B4246" w14:textId="77777777" w:rsidR="00BF62B0" w:rsidRDefault="00D937ED">
      <w:pPr>
        <w:pStyle w:val="21"/>
        <w:spacing w:before="0" w:line="360" w:lineRule="auto"/>
        <w:jc w:val="left"/>
        <w:rPr>
          <w:rFonts w:asciiTheme="minorEastAsia" w:eastAsiaTheme="minorEastAsia" w:hAnsiTheme="minorEastAsia" w:hint="eastAsia"/>
          <w:sz w:val="24"/>
          <w:szCs w:val="24"/>
        </w:rPr>
      </w:pPr>
      <w:bookmarkStart w:id="7" w:name="_Toc28359003"/>
      <w:bookmarkStart w:id="8" w:name="_Toc35393622"/>
      <w:bookmarkStart w:id="9" w:name="_Toc28359080"/>
      <w:bookmarkStart w:id="10" w:name="_Toc35393791"/>
      <w:r>
        <w:rPr>
          <w:rFonts w:asciiTheme="minorEastAsia" w:eastAsiaTheme="minorEastAsia" w:hAnsiTheme="minorEastAsia"/>
          <w:sz w:val="24"/>
          <w:szCs w:val="24"/>
        </w:rPr>
        <w:t>二、申请人的资格要求（须同时满足）</w:t>
      </w:r>
      <w:bookmarkEnd w:id="7"/>
      <w:bookmarkEnd w:id="8"/>
      <w:bookmarkEnd w:id="9"/>
      <w:bookmarkEnd w:id="10"/>
    </w:p>
    <w:p w14:paraId="0DCA27C3" w14:textId="77777777" w:rsidR="00BF62B0" w:rsidRDefault="00D937ED">
      <w:pPr>
        <w:spacing w:line="360" w:lineRule="auto"/>
        <w:ind w:firstLineChars="200" w:firstLine="480"/>
        <w:rPr>
          <w:rFonts w:asciiTheme="minorEastAsia" w:eastAsiaTheme="minorEastAsia" w:hAnsiTheme="minorEastAsia" w:hint="eastAsia"/>
          <w:sz w:val="24"/>
        </w:rPr>
      </w:pPr>
      <w:r>
        <w:rPr>
          <w:rFonts w:asciiTheme="minorEastAsia" w:eastAsiaTheme="minorEastAsia" w:hAnsiTheme="minorEastAsia"/>
          <w:sz w:val="24"/>
        </w:rPr>
        <w:t>1.</w:t>
      </w:r>
      <w:r>
        <w:rPr>
          <w:rFonts w:asciiTheme="minorEastAsia" w:eastAsiaTheme="minorEastAsia" w:hAnsiTheme="minorEastAsia"/>
          <w:sz w:val="24"/>
        </w:rPr>
        <w:t>满足《中华人民共和国政府采购法》第二十二条规定；</w:t>
      </w:r>
    </w:p>
    <w:p w14:paraId="1F641D63" w14:textId="77777777" w:rsidR="00BF62B0" w:rsidRDefault="00D937ED">
      <w:pPr>
        <w:spacing w:line="360" w:lineRule="auto"/>
        <w:ind w:firstLineChars="200" w:firstLine="480"/>
        <w:rPr>
          <w:rFonts w:asciiTheme="minorEastAsia" w:eastAsiaTheme="minorEastAsia" w:hAnsiTheme="minorEastAsia" w:hint="eastAsia"/>
          <w:sz w:val="24"/>
        </w:rPr>
      </w:pPr>
      <w:bookmarkStart w:id="11" w:name="_Toc28359004"/>
      <w:bookmarkStart w:id="12" w:name="_Toc28359081"/>
      <w:r>
        <w:rPr>
          <w:rFonts w:asciiTheme="minorEastAsia" w:eastAsiaTheme="minorEastAsia" w:hAnsiTheme="minorEastAsia"/>
          <w:sz w:val="24"/>
        </w:rPr>
        <w:t>2.</w:t>
      </w:r>
      <w:r>
        <w:rPr>
          <w:rFonts w:asciiTheme="minorEastAsia" w:eastAsiaTheme="minorEastAsia" w:hAnsiTheme="minorEastAsia"/>
          <w:sz w:val="24"/>
        </w:rPr>
        <w:t>落实政府采购政策需满足的资格要求：</w:t>
      </w:r>
    </w:p>
    <w:p w14:paraId="5EC8311F" w14:textId="77777777" w:rsidR="00BF62B0" w:rsidRDefault="00D937ED">
      <w:pPr>
        <w:spacing w:line="360" w:lineRule="auto"/>
        <w:ind w:firstLineChars="200" w:firstLine="480"/>
        <w:rPr>
          <w:rFonts w:asciiTheme="minorEastAsia" w:eastAsiaTheme="minorEastAsia" w:hAnsiTheme="minorEastAsia" w:hint="eastAsia"/>
          <w:sz w:val="24"/>
        </w:rPr>
      </w:pPr>
      <w:r>
        <w:rPr>
          <w:rFonts w:asciiTheme="minorEastAsia" w:eastAsiaTheme="minorEastAsia" w:hAnsiTheme="minorEastAsia"/>
          <w:sz w:val="24"/>
        </w:rPr>
        <w:t xml:space="preserve">2.1 </w:t>
      </w:r>
      <w:r>
        <w:rPr>
          <w:rFonts w:asciiTheme="minorEastAsia" w:eastAsiaTheme="minorEastAsia" w:hAnsiTheme="minorEastAsia"/>
          <w:sz w:val="24"/>
        </w:rPr>
        <w:t>中小企业政策</w:t>
      </w:r>
    </w:p>
    <w:p w14:paraId="411165C4" w14:textId="77777777" w:rsidR="00BF62B0" w:rsidRDefault="00D937ED">
      <w:pPr>
        <w:spacing w:line="360" w:lineRule="auto"/>
        <w:ind w:firstLineChars="200" w:firstLine="480"/>
        <w:rPr>
          <w:rFonts w:asciiTheme="minorEastAsia" w:eastAsiaTheme="minorEastAsia" w:hAnsiTheme="minorEastAsia" w:hint="eastAsia"/>
          <w:sz w:val="24"/>
        </w:rPr>
      </w:pPr>
      <w:r>
        <w:rPr>
          <w:rFonts w:asciiTheme="minorEastAsia" w:eastAsiaTheme="minorEastAsia" w:hAnsiTheme="minorEastAsia" w:hint="eastAsia"/>
          <w:sz w:val="24"/>
        </w:rPr>
        <w:t>■</w:t>
      </w:r>
      <w:r>
        <w:rPr>
          <w:rFonts w:asciiTheme="minorEastAsia" w:eastAsiaTheme="minorEastAsia" w:hAnsiTheme="minorEastAsia"/>
          <w:sz w:val="24"/>
        </w:rPr>
        <w:t>本项目</w:t>
      </w:r>
      <w:proofErr w:type="gramStart"/>
      <w:r>
        <w:rPr>
          <w:rFonts w:asciiTheme="minorEastAsia" w:eastAsiaTheme="minorEastAsia" w:hAnsiTheme="minorEastAsia"/>
          <w:sz w:val="24"/>
        </w:rPr>
        <w:t>不</w:t>
      </w:r>
      <w:proofErr w:type="gramEnd"/>
      <w:r>
        <w:rPr>
          <w:rFonts w:asciiTheme="minorEastAsia" w:eastAsiaTheme="minorEastAsia" w:hAnsiTheme="minorEastAsia"/>
          <w:sz w:val="24"/>
        </w:rPr>
        <w:t>专门面向中小企业预留采购份额。</w:t>
      </w:r>
    </w:p>
    <w:p w14:paraId="5379D6C9" w14:textId="77777777" w:rsidR="00BF62B0" w:rsidRDefault="00D937ED">
      <w:pPr>
        <w:spacing w:line="360" w:lineRule="auto"/>
        <w:ind w:firstLineChars="200" w:firstLine="484"/>
        <w:rPr>
          <w:rFonts w:asciiTheme="minorEastAsia" w:eastAsiaTheme="minorEastAsia" w:hAnsiTheme="minorEastAsia" w:hint="eastAsia"/>
          <w:sz w:val="24"/>
        </w:rPr>
      </w:pPr>
      <w:r>
        <w:rPr>
          <w:rFonts w:ascii="宋体" w:hAnsi="宋体" w:cs="Arial" w:hint="eastAsia"/>
          <w:snapToGrid w:val="0"/>
          <w:spacing w:val="1"/>
          <w:kern w:val="0"/>
          <w:sz w:val="24"/>
        </w:rPr>
        <w:t>□</w:t>
      </w:r>
      <w:r>
        <w:rPr>
          <w:rFonts w:asciiTheme="minorEastAsia" w:eastAsiaTheme="minorEastAsia" w:hAnsiTheme="minorEastAsia"/>
          <w:sz w:val="24"/>
        </w:rPr>
        <w:t>本项目专门面向</w:t>
      </w:r>
      <w:r>
        <w:rPr>
          <w:rFonts w:asciiTheme="minorEastAsia" w:eastAsiaTheme="minorEastAsia" w:hAnsiTheme="minorEastAsia"/>
          <w:sz w:val="24"/>
        </w:rPr>
        <w:t xml:space="preserve">  □</w:t>
      </w:r>
      <w:r>
        <w:rPr>
          <w:rFonts w:asciiTheme="minorEastAsia" w:eastAsiaTheme="minorEastAsia" w:hAnsiTheme="minorEastAsia"/>
          <w:sz w:val="24"/>
        </w:rPr>
        <w:t>中小</w:t>
      </w:r>
      <w:r>
        <w:rPr>
          <w:rFonts w:asciiTheme="minorEastAsia" w:eastAsiaTheme="minorEastAsia" w:hAnsiTheme="minorEastAsia"/>
          <w:sz w:val="24"/>
        </w:rPr>
        <w:t xml:space="preserve"> </w:t>
      </w:r>
      <w:r>
        <w:rPr>
          <w:rFonts w:ascii="宋体" w:hAnsi="宋体" w:cs="Arial" w:hint="eastAsia"/>
          <w:snapToGrid w:val="0"/>
          <w:spacing w:val="1"/>
          <w:kern w:val="0"/>
          <w:sz w:val="24"/>
        </w:rPr>
        <w:t>□</w:t>
      </w:r>
      <w:r>
        <w:rPr>
          <w:rFonts w:asciiTheme="minorEastAsia" w:eastAsiaTheme="minorEastAsia" w:hAnsiTheme="minorEastAsia"/>
          <w:sz w:val="24"/>
        </w:rPr>
        <w:t>小</w:t>
      </w:r>
      <w:proofErr w:type="gramStart"/>
      <w:r>
        <w:rPr>
          <w:rFonts w:asciiTheme="minorEastAsia" w:eastAsiaTheme="minorEastAsia" w:hAnsiTheme="minorEastAsia"/>
          <w:sz w:val="24"/>
        </w:rPr>
        <w:t>微企业</w:t>
      </w:r>
      <w:proofErr w:type="gramEnd"/>
      <w:r>
        <w:rPr>
          <w:rFonts w:asciiTheme="minorEastAsia" w:eastAsiaTheme="minorEastAsia" w:hAnsiTheme="minorEastAsia"/>
          <w:sz w:val="24"/>
        </w:rPr>
        <w:t xml:space="preserve">  </w:t>
      </w:r>
      <w:r>
        <w:rPr>
          <w:rFonts w:asciiTheme="minorEastAsia" w:eastAsiaTheme="minorEastAsia" w:hAnsiTheme="minorEastAsia"/>
          <w:sz w:val="24"/>
        </w:rPr>
        <w:t>采购。即：提供的货物全部由符合政策要求的中小</w:t>
      </w:r>
      <w:r>
        <w:rPr>
          <w:rFonts w:asciiTheme="minorEastAsia" w:eastAsiaTheme="minorEastAsia" w:hAnsiTheme="minorEastAsia"/>
          <w:sz w:val="24"/>
        </w:rPr>
        <w:t>/</w:t>
      </w:r>
      <w:r>
        <w:rPr>
          <w:rFonts w:asciiTheme="minorEastAsia" w:eastAsiaTheme="minorEastAsia" w:hAnsiTheme="minorEastAsia"/>
          <w:sz w:val="24"/>
        </w:rPr>
        <w:t>小</w:t>
      </w:r>
      <w:proofErr w:type="gramStart"/>
      <w:r>
        <w:rPr>
          <w:rFonts w:asciiTheme="minorEastAsia" w:eastAsiaTheme="minorEastAsia" w:hAnsiTheme="minorEastAsia"/>
          <w:sz w:val="24"/>
        </w:rPr>
        <w:t>微企业</w:t>
      </w:r>
      <w:proofErr w:type="gramEnd"/>
      <w:r>
        <w:rPr>
          <w:rFonts w:asciiTheme="minorEastAsia" w:eastAsiaTheme="minorEastAsia" w:hAnsiTheme="minorEastAsia"/>
          <w:sz w:val="24"/>
        </w:rPr>
        <w:t>制造、服务全部由符合政策要求的中小</w:t>
      </w:r>
      <w:r>
        <w:rPr>
          <w:rFonts w:asciiTheme="minorEastAsia" w:eastAsiaTheme="minorEastAsia" w:hAnsiTheme="minorEastAsia"/>
          <w:sz w:val="24"/>
        </w:rPr>
        <w:t>/</w:t>
      </w:r>
      <w:r>
        <w:rPr>
          <w:rFonts w:asciiTheme="minorEastAsia" w:eastAsiaTheme="minorEastAsia" w:hAnsiTheme="minorEastAsia"/>
          <w:sz w:val="24"/>
        </w:rPr>
        <w:t>小</w:t>
      </w:r>
      <w:proofErr w:type="gramStart"/>
      <w:r>
        <w:rPr>
          <w:rFonts w:asciiTheme="minorEastAsia" w:eastAsiaTheme="minorEastAsia" w:hAnsiTheme="minorEastAsia"/>
          <w:sz w:val="24"/>
        </w:rPr>
        <w:t>微企业</w:t>
      </w:r>
      <w:proofErr w:type="gramEnd"/>
      <w:r>
        <w:rPr>
          <w:rFonts w:asciiTheme="minorEastAsia" w:eastAsiaTheme="minorEastAsia" w:hAnsiTheme="minorEastAsia"/>
          <w:sz w:val="24"/>
        </w:rPr>
        <w:t>承接。</w:t>
      </w:r>
    </w:p>
    <w:p w14:paraId="0431BAE9" w14:textId="77777777" w:rsidR="00BF62B0" w:rsidRDefault="00D937ED">
      <w:pPr>
        <w:widowControl/>
        <w:kinsoku w:val="0"/>
        <w:autoSpaceDE w:val="0"/>
        <w:autoSpaceDN w:val="0"/>
        <w:adjustRightInd w:val="0"/>
        <w:snapToGrid w:val="0"/>
        <w:spacing w:line="359" w:lineRule="auto"/>
        <w:ind w:left="122" w:right="59" w:firstLine="492"/>
        <w:jc w:val="left"/>
        <w:textAlignment w:val="baseline"/>
        <w:rPr>
          <w:rFonts w:ascii="宋体" w:hAnsi="宋体" w:cs="宋体" w:hint="eastAsia"/>
          <w:snapToGrid w:val="0"/>
          <w:color w:val="000000"/>
          <w:kern w:val="0"/>
          <w:sz w:val="24"/>
        </w:rPr>
      </w:pPr>
      <w:r>
        <w:rPr>
          <w:rFonts w:ascii="宋体" w:hAnsi="宋体" w:cs="Arial" w:hint="eastAsia"/>
          <w:snapToGrid w:val="0"/>
          <w:spacing w:val="1"/>
          <w:kern w:val="0"/>
          <w:sz w:val="24"/>
        </w:rPr>
        <w:t>□</w:t>
      </w:r>
      <w:r>
        <w:rPr>
          <w:rFonts w:ascii="宋体" w:hAnsi="宋体" w:cs="宋体"/>
          <w:snapToGrid w:val="0"/>
          <w:spacing w:val="1"/>
          <w:kern w:val="0"/>
          <w:sz w:val="24"/>
        </w:rPr>
        <w:t>本项目预留部分采购项目预算专门面向中小企业采购。</w:t>
      </w:r>
      <w:r>
        <w:rPr>
          <w:rFonts w:ascii="宋体" w:hAnsi="宋体" w:cs="宋体"/>
          <w:snapToGrid w:val="0"/>
          <w:kern w:val="0"/>
          <w:sz w:val="24"/>
        </w:rPr>
        <w:t>对于预留份额，提供的货</w:t>
      </w:r>
      <w:r>
        <w:rPr>
          <w:rFonts w:ascii="宋体" w:hAnsi="宋体" w:cs="宋体"/>
          <w:snapToGrid w:val="0"/>
          <w:spacing w:val="-2"/>
          <w:kern w:val="0"/>
          <w:sz w:val="24"/>
        </w:rPr>
        <w:t>物由符合政策要求的中小企业制造、服务由</w:t>
      </w:r>
      <w:r>
        <w:rPr>
          <w:rFonts w:ascii="宋体" w:hAnsi="宋体" w:cs="宋体"/>
          <w:snapToGrid w:val="0"/>
          <w:spacing w:val="-1"/>
          <w:kern w:val="0"/>
          <w:sz w:val="24"/>
        </w:rPr>
        <w:t>符合政策要求的中小企业承接</w:t>
      </w:r>
      <w:r>
        <w:rPr>
          <w:rFonts w:ascii="宋体" w:hAnsi="宋体" w:cs="宋体" w:hint="eastAsia"/>
          <w:snapToGrid w:val="0"/>
          <w:spacing w:val="-1"/>
          <w:kern w:val="0"/>
          <w:sz w:val="24"/>
        </w:rPr>
        <w:t>本项目</w:t>
      </w:r>
      <w:r>
        <w:rPr>
          <w:rFonts w:ascii="宋体" w:hAnsi="宋体" w:cs="宋体"/>
          <w:snapToGrid w:val="0"/>
          <w:spacing w:val="-1"/>
          <w:kern w:val="0"/>
          <w:sz w:val="24"/>
        </w:rPr>
        <w:t>。</w:t>
      </w:r>
    </w:p>
    <w:p w14:paraId="02DC209D" w14:textId="77777777" w:rsidR="00BF62B0" w:rsidRDefault="00D937ED">
      <w:pPr>
        <w:spacing w:line="360" w:lineRule="auto"/>
        <w:ind w:firstLineChars="200" w:firstLine="480"/>
        <w:rPr>
          <w:rFonts w:asciiTheme="minorEastAsia" w:eastAsiaTheme="minorEastAsia" w:hAnsiTheme="minorEastAsia" w:hint="eastAsia"/>
          <w:sz w:val="24"/>
        </w:rPr>
      </w:pPr>
      <w:r>
        <w:rPr>
          <w:rFonts w:asciiTheme="minorEastAsia" w:eastAsiaTheme="minorEastAsia" w:hAnsiTheme="minorEastAsia"/>
          <w:sz w:val="24"/>
        </w:rPr>
        <w:t xml:space="preserve">2.2 </w:t>
      </w:r>
      <w:r>
        <w:rPr>
          <w:rFonts w:asciiTheme="minorEastAsia" w:eastAsiaTheme="minorEastAsia" w:hAnsiTheme="minorEastAsia"/>
          <w:sz w:val="24"/>
        </w:rPr>
        <w:t>其它落实政府采购政策的资格要求（如有）：</w:t>
      </w:r>
      <w:r>
        <w:rPr>
          <w:rFonts w:asciiTheme="minorEastAsia" w:eastAsiaTheme="minorEastAsia" w:hAnsiTheme="minorEastAsia"/>
          <w:sz w:val="24"/>
        </w:rPr>
        <w:t>___________________</w:t>
      </w:r>
      <w:r>
        <w:rPr>
          <w:rFonts w:asciiTheme="minorEastAsia" w:eastAsiaTheme="minorEastAsia" w:hAnsiTheme="minorEastAsia"/>
          <w:sz w:val="24"/>
        </w:rPr>
        <w:t>。</w:t>
      </w:r>
    </w:p>
    <w:p w14:paraId="51DBE1B4" w14:textId="77777777" w:rsidR="00BF62B0" w:rsidRDefault="00D937ED">
      <w:pPr>
        <w:spacing w:line="360" w:lineRule="auto"/>
        <w:ind w:firstLineChars="200" w:firstLine="480"/>
        <w:rPr>
          <w:rFonts w:asciiTheme="minorEastAsia" w:eastAsiaTheme="minorEastAsia" w:hAnsiTheme="minorEastAsia" w:hint="eastAsia"/>
          <w:i/>
          <w:iCs/>
          <w:sz w:val="24"/>
          <w:u w:val="single"/>
        </w:rPr>
      </w:pPr>
      <w:r>
        <w:rPr>
          <w:rFonts w:asciiTheme="minorEastAsia" w:eastAsiaTheme="minorEastAsia" w:hAnsiTheme="minorEastAsia"/>
          <w:sz w:val="24"/>
        </w:rPr>
        <w:t>3.</w:t>
      </w:r>
      <w:r>
        <w:rPr>
          <w:rFonts w:asciiTheme="minorEastAsia" w:eastAsiaTheme="minorEastAsia" w:hAnsiTheme="minorEastAsia"/>
          <w:sz w:val="24"/>
        </w:rPr>
        <w:t>本项目的特定资格要求：</w:t>
      </w:r>
    </w:p>
    <w:p w14:paraId="7B6E98D8" w14:textId="77777777" w:rsidR="00BF62B0" w:rsidRDefault="00D937ED">
      <w:pPr>
        <w:tabs>
          <w:tab w:val="left" w:pos="900"/>
          <w:tab w:val="left" w:pos="1134"/>
          <w:tab w:val="left" w:pos="1589"/>
          <w:tab w:val="left" w:pos="5521"/>
        </w:tabs>
        <w:snapToGrid w:val="0"/>
        <w:spacing w:line="360" w:lineRule="auto"/>
        <w:ind w:firstLineChars="200" w:firstLine="480"/>
        <w:rPr>
          <w:rFonts w:asciiTheme="minorEastAsia" w:eastAsiaTheme="minorEastAsia" w:hAnsiTheme="minorEastAsia" w:hint="eastAsia"/>
          <w:sz w:val="24"/>
        </w:rPr>
      </w:pPr>
      <w:r>
        <w:rPr>
          <w:rFonts w:asciiTheme="minorEastAsia" w:eastAsiaTheme="minorEastAsia" w:hAnsiTheme="minorEastAsia"/>
          <w:sz w:val="24"/>
        </w:rPr>
        <w:t>3.1</w:t>
      </w:r>
      <w:r>
        <w:rPr>
          <w:rFonts w:asciiTheme="minorEastAsia" w:eastAsiaTheme="minorEastAsia" w:hAnsiTheme="minorEastAsia"/>
          <w:sz w:val="24"/>
        </w:rPr>
        <w:t>本项目是否属于政府购买服务：</w:t>
      </w:r>
    </w:p>
    <w:p w14:paraId="5CEAA13C" w14:textId="77777777" w:rsidR="00BF62B0" w:rsidRDefault="00D937ED">
      <w:pPr>
        <w:tabs>
          <w:tab w:val="left" w:pos="900"/>
          <w:tab w:val="left" w:pos="1134"/>
          <w:tab w:val="left" w:pos="1589"/>
          <w:tab w:val="left" w:pos="5521"/>
        </w:tabs>
        <w:snapToGrid w:val="0"/>
        <w:spacing w:line="360" w:lineRule="auto"/>
        <w:ind w:leftChars="472" w:left="991" w:firstLine="2"/>
        <w:rPr>
          <w:rFonts w:asciiTheme="minorEastAsia" w:eastAsiaTheme="minorEastAsia" w:hAnsiTheme="minorEastAsia" w:hint="eastAsia"/>
          <w:sz w:val="24"/>
        </w:rPr>
      </w:pPr>
      <w:r>
        <w:rPr>
          <w:rFonts w:asciiTheme="minorEastAsia" w:eastAsiaTheme="minorEastAsia" w:hAnsiTheme="minorEastAsia"/>
          <w:sz w:val="24"/>
        </w:rPr>
        <w:t>■</w:t>
      </w:r>
      <w:r>
        <w:rPr>
          <w:rFonts w:asciiTheme="minorEastAsia" w:eastAsiaTheme="minorEastAsia" w:hAnsiTheme="minorEastAsia"/>
          <w:sz w:val="24"/>
        </w:rPr>
        <w:t>否</w:t>
      </w:r>
    </w:p>
    <w:p w14:paraId="303863EC" w14:textId="77777777" w:rsidR="00BF62B0" w:rsidRDefault="00D937ED">
      <w:pPr>
        <w:tabs>
          <w:tab w:val="left" w:pos="900"/>
          <w:tab w:val="left" w:pos="1134"/>
          <w:tab w:val="left" w:pos="1589"/>
          <w:tab w:val="left" w:pos="5521"/>
        </w:tabs>
        <w:snapToGrid w:val="0"/>
        <w:spacing w:line="360" w:lineRule="auto"/>
        <w:ind w:leftChars="472" w:left="991" w:firstLine="2"/>
        <w:rPr>
          <w:rFonts w:asciiTheme="minorEastAsia" w:eastAsiaTheme="minorEastAsia" w:hAnsiTheme="minorEastAsia" w:hint="eastAsia"/>
          <w:sz w:val="24"/>
        </w:rPr>
      </w:pPr>
      <w:r>
        <w:rPr>
          <w:rFonts w:asciiTheme="minorEastAsia" w:eastAsiaTheme="minorEastAsia" w:hAnsiTheme="minorEastAsia"/>
          <w:sz w:val="24"/>
        </w:rPr>
        <w:t>□</w:t>
      </w:r>
      <w:r>
        <w:rPr>
          <w:rFonts w:asciiTheme="minorEastAsia" w:eastAsiaTheme="minorEastAsia" w:hAnsiTheme="minorEastAsia"/>
          <w:sz w:val="24"/>
        </w:rPr>
        <w:t>是，公益一类事业单位、使用事业编制且由财政拨款保障的群团组织，不得作为承接主体；</w:t>
      </w:r>
    </w:p>
    <w:p w14:paraId="7E5E2880" w14:textId="77777777" w:rsidR="00BF62B0" w:rsidRDefault="00D937ED">
      <w:pPr>
        <w:tabs>
          <w:tab w:val="left" w:pos="900"/>
          <w:tab w:val="left" w:pos="1134"/>
          <w:tab w:val="left" w:pos="1589"/>
          <w:tab w:val="left" w:pos="5521"/>
        </w:tabs>
        <w:snapToGrid w:val="0"/>
        <w:spacing w:line="360" w:lineRule="auto"/>
        <w:ind w:firstLineChars="200" w:firstLine="480"/>
        <w:rPr>
          <w:rFonts w:asciiTheme="minorEastAsia" w:eastAsiaTheme="minorEastAsia" w:hAnsiTheme="minorEastAsia" w:hint="eastAsia"/>
          <w:sz w:val="24"/>
        </w:rPr>
      </w:pPr>
      <w:r>
        <w:rPr>
          <w:rFonts w:asciiTheme="minorEastAsia" w:eastAsiaTheme="minorEastAsia" w:hAnsiTheme="minorEastAsia"/>
          <w:sz w:val="24"/>
        </w:rPr>
        <w:t>3.2</w:t>
      </w:r>
      <w:r>
        <w:rPr>
          <w:rFonts w:asciiTheme="minorEastAsia" w:eastAsiaTheme="minorEastAsia" w:hAnsiTheme="minorEastAsia"/>
          <w:sz w:val="24"/>
        </w:rPr>
        <w:t>其他特定资格要求：</w:t>
      </w:r>
      <w:r>
        <w:rPr>
          <w:rFonts w:asciiTheme="minorEastAsia" w:eastAsiaTheme="minorEastAsia" w:hAnsiTheme="minorEastAsia" w:hint="eastAsia"/>
          <w:sz w:val="24"/>
        </w:rPr>
        <w:t>投标产品属于医疗器械的，投标人应具有合法的医疗器械</w:t>
      </w:r>
      <w:r>
        <w:rPr>
          <w:rFonts w:asciiTheme="minorEastAsia" w:eastAsiaTheme="minorEastAsia" w:hAnsiTheme="minorEastAsia" w:hint="eastAsia"/>
          <w:sz w:val="24"/>
        </w:rPr>
        <w:lastRenderedPageBreak/>
        <w:t>经营或生产资格，须提供证明材料，其中：投标人如为代理商，所投产品属第二类医疗器械的应具有《医疗器械经营备案凭证》，属第三类医疗器械的应具有《医疗器械经营许可证》，须提供相关证明文件复印件；投标人如为制造商，使用自身生产的产品投标时，所投产品属第一类医疗器械的应具有《医疗器械生产备案凭证》，属第二类、第三类医疗器械的应具有《医疗器械生产许可证》，须提供相关证明文件复印件。</w:t>
      </w:r>
      <w:r>
        <w:rPr>
          <w:rFonts w:asciiTheme="minorEastAsia" w:eastAsiaTheme="minorEastAsia" w:hAnsiTheme="minorEastAsia" w:cs="宋体" w:hint="eastAsia"/>
          <w:spacing w:val="-2"/>
          <w:sz w:val="24"/>
        </w:rPr>
        <w:t>。</w:t>
      </w:r>
    </w:p>
    <w:p w14:paraId="7D44B98C" w14:textId="77777777" w:rsidR="00BF62B0" w:rsidRDefault="00D937ED">
      <w:pPr>
        <w:pStyle w:val="21"/>
        <w:widowControl/>
        <w:spacing w:before="0" w:line="360" w:lineRule="auto"/>
        <w:jc w:val="left"/>
        <w:rPr>
          <w:rFonts w:asciiTheme="minorEastAsia" w:eastAsiaTheme="minorEastAsia" w:hAnsiTheme="minorEastAsia" w:hint="eastAsia"/>
          <w:sz w:val="24"/>
          <w:szCs w:val="24"/>
        </w:rPr>
      </w:pPr>
      <w:bookmarkStart w:id="13" w:name="_Toc35393792"/>
      <w:bookmarkStart w:id="14" w:name="_Toc35393623"/>
      <w:bookmarkEnd w:id="11"/>
      <w:bookmarkEnd w:id="12"/>
      <w:r>
        <w:rPr>
          <w:rFonts w:asciiTheme="minorEastAsia" w:eastAsiaTheme="minorEastAsia" w:hAnsiTheme="minorEastAsia"/>
          <w:sz w:val="24"/>
          <w:szCs w:val="24"/>
        </w:rPr>
        <w:t>三、获取招标文件</w:t>
      </w:r>
      <w:bookmarkEnd w:id="13"/>
      <w:bookmarkEnd w:id="14"/>
    </w:p>
    <w:p w14:paraId="508F2439" w14:textId="77777777" w:rsidR="00BF62B0" w:rsidRDefault="00D937ED">
      <w:pPr>
        <w:adjustRightInd w:val="0"/>
        <w:snapToGrid w:val="0"/>
        <w:spacing w:line="360" w:lineRule="auto"/>
        <w:ind w:firstLineChars="200" w:firstLine="480"/>
        <w:rPr>
          <w:rFonts w:asciiTheme="minorEastAsia" w:eastAsiaTheme="minorEastAsia" w:hAnsiTheme="minorEastAsia" w:hint="eastAsia"/>
          <w:sz w:val="24"/>
          <w:lang w:bidi="ar"/>
        </w:rPr>
      </w:pPr>
      <w:r>
        <w:rPr>
          <w:rFonts w:asciiTheme="minorEastAsia" w:eastAsiaTheme="minorEastAsia" w:hAnsiTheme="minorEastAsia"/>
          <w:sz w:val="24"/>
          <w:lang w:bidi="ar"/>
        </w:rPr>
        <w:t>1.</w:t>
      </w:r>
      <w:r>
        <w:rPr>
          <w:rFonts w:asciiTheme="minorEastAsia" w:eastAsiaTheme="minorEastAsia" w:hAnsiTheme="minorEastAsia"/>
          <w:sz w:val="24"/>
          <w:lang w:bidi="ar"/>
        </w:rPr>
        <w:t>时间：</w:t>
      </w:r>
      <w:r>
        <w:rPr>
          <w:rFonts w:asciiTheme="minorEastAsia" w:eastAsiaTheme="minorEastAsia" w:hAnsiTheme="minorEastAsia" w:hint="eastAsia"/>
          <w:sz w:val="24"/>
          <w:u w:val="single"/>
          <w:lang w:bidi="ar"/>
        </w:rPr>
        <w:t>2026</w:t>
      </w:r>
      <w:r>
        <w:rPr>
          <w:rFonts w:asciiTheme="minorEastAsia" w:eastAsiaTheme="minorEastAsia" w:hAnsiTheme="minorEastAsia"/>
          <w:sz w:val="24"/>
          <w:u w:val="single"/>
          <w:lang w:bidi="ar"/>
        </w:rPr>
        <w:t>年</w:t>
      </w:r>
      <w:r>
        <w:rPr>
          <w:rFonts w:asciiTheme="minorEastAsia" w:eastAsiaTheme="minorEastAsia" w:hAnsiTheme="minorEastAsia"/>
          <w:sz w:val="24"/>
          <w:u w:val="single"/>
          <w:lang w:bidi="ar"/>
        </w:rPr>
        <w:t>09</w:t>
      </w:r>
      <w:r>
        <w:rPr>
          <w:rFonts w:asciiTheme="minorEastAsia" w:eastAsiaTheme="minorEastAsia" w:hAnsiTheme="minorEastAsia"/>
          <w:sz w:val="24"/>
          <w:u w:val="single"/>
          <w:lang w:bidi="ar"/>
        </w:rPr>
        <w:t>月</w:t>
      </w:r>
      <w:r>
        <w:rPr>
          <w:rFonts w:asciiTheme="minorEastAsia" w:hAnsiTheme="minorEastAsia" w:hint="eastAsia"/>
          <w:sz w:val="24"/>
          <w:u w:val="single"/>
          <w:lang w:bidi="ar"/>
        </w:rPr>
        <w:t>28</w:t>
      </w:r>
      <w:r>
        <w:rPr>
          <w:rFonts w:asciiTheme="minorEastAsia" w:eastAsiaTheme="minorEastAsia" w:hAnsiTheme="minorEastAsia"/>
          <w:sz w:val="24"/>
          <w:u w:val="single"/>
          <w:lang w:bidi="ar"/>
        </w:rPr>
        <w:t>日至</w:t>
      </w:r>
      <w:r>
        <w:rPr>
          <w:rFonts w:asciiTheme="minorEastAsia" w:eastAsiaTheme="minorEastAsia" w:hAnsiTheme="minorEastAsia"/>
          <w:sz w:val="24"/>
          <w:u w:val="single"/>
          <w:lang w:bidi="ar"/>
        </w:rPr>
        <w:t>2026</w:t>
      </w:r>
      <w:r>
        <w:rPr>
          <w:rFonts w:asciiTheme="minorEastAsia" w:eastAsiaTheme="minorEastAsia" w:hAnsiTheme="minorEastAsia"/>
          <w:sz w:val="24"/>
          <w:u w:val="single"/>
          <w:lang w:bidi="ar"/>
        </w:rPr>
        <w:t>年</w:t>
      </w:r>
      <w:r>
        <w:rPr>
          <w:rFonts w:asciiTheme="minorEastAsia" w:hAnsiTheme="minorEastAsia" w:hint="eastAsia"/>
          <w:sz w:val="24"/>
          <w:u w:val="single"/>
          <w:lang w:bidi="ar"/>
        </w:rPr>
        <w:t>10</w:t>
      </w:r>
      <w:r>
        <w:rPr>
          <w:rFonts w:asciiTheme="minorEastAsia" w:eastAsiaTheme="minorEastAsia" w:hAnsiTheme="minorEastAsia"/>
          <w:sz w:val="24"/>
          <w:u w:val="single"/>
          <w:lang w:bidi="ar"/>
        </w:rPr>
        <w:t>月</w:t>
      </w:r>
      <w:r>
        <w:rPr>
          <w:rFonts w:asciiTheme="minorEastAsia" w:eastAsiaTheme="minorEastAsia" w:hAnsiTheme="minorEastAsia"/>
          <w:sz w:val="24"/>
          <w:u w:val="single"/>
          <w:lang w:bidi="ar"/>
        </w:rPr>
        <w:t>0</w:t>
      </w:r>
      <w:r>
        <w:rPr>
          <w:rFonts w:asciiTheme="minorEastAsia" w:hAnsiTheme="minorEastAsia" w:hint="eastAsia"/>
          <w:sz w:val="24"/>
          <w:u w:val="single"/>
          <w:lang w:bidi="ar"/>
        </w:rPr>
        <w:t>9</w:t>
      </w:r>
      <w:r>
        <w:rPr>
          <w:rFonts w:asciiTheme="minorEastAsia" w:eastAsiaTheme="minorEastAsia" w:hAnsiTheme="minorEastAsia"/>
          <w:sz w:val="24"/>
          <w:u w:val="single"/>
          <w:lang w:bidi="ar"/>
        </w:rPr>
        <w:t>日</w:t>
      </w:r>
      <w:r>
        <w:rPr>
          <w:rFonts w:asciiTheme="minorEastAsia" w:eastAsiaTheme="minorEastAsia" w:hAnsiTheme="minorEastAsia"/>
          <w:sz w:val="24"/>
          <w:lang w:bidi="ar"/>
        </w:rPr>
        <w:t>，每天上午</w:t>
      </w:r>
      <w:r>
        <w:rPr>
          <w:rFonts w:asciiTheme="minorEastAsia" w:eastAsiaTheme="minorEastAsia" w:hAnsiTheme="minorEastAsia" w:hint="eastAsia"/>
          <w:sz w:val="24"/>
          <w:u w:val="single"/>
          <w:lang w:bidi="ar"/>
        </w:rPr>
        <w:t>09</w:t>
      </w:r>
      <w:r>
        <w:rPr>
          <w:rFonts w:asciiTheme="minorEastAsia" w:eastAsiaTheme="minorEastAsia" w:hAnsiTheme="minorEastAsia"/>
          <w:sz w:val="24"/>
          <w:lang w:bidi="ar"/>
        </w:rPr>
        <w:t>至</w:t>
      </w:r>
      <w:r>
        <w:rPr>
          <w:rFonts w:asciiTheme="minorEastAsia" w:eastAsiaTheme="minorEastAsia" w:hAnsiTheme="minorEastAsia" w:hint="eastAsia"/>
          <w:sz w:val="24"/>
          <w:u w:val="single"/>
          <w:lang w:bidi="ar"/>
        </w:rPr>
        <w:t>00</w:t>
      </w:r>
      <w:r>
        <w:rPr>
          <w:rFonts w:asciiTheme="minorEastAsia" w:eastAsiaTheme="minorEastAsia" w:hAnsiTheme="minorEastAsia"/>
          <w:sz w:val="24"/>
          <w:lang w:bidi="ar"/>
        </w:rPr>
        <w:t>，下午</w:t>
      </w:r>
      <w:r>
        <w:rPr>
          <w:rFonts w:asciiTheme="minorEastAsia" w:eastAsiaTheme="minorEastAsia" w:hAnsiTheme="minorEastAsia" w:hint="eastAsia"/>
          <w:sz w:val="24"/>
          <w:u w:val="single"/>
          <w:lang w:bidi="ar"/>
        </w:rPr>
        <w:t>17</w:t>
      </w:r>
      <w:r>
        <w:rPr>
          <w:rFonts w:asciiTheme="minorEastAsia" w:eastAsiaTheme="minorEastAsia" w:hAnsiTheme="minorEastAsia"/>
          <w:sz w:val="24"/>
          <w:lang w:bidi="ar"/>
        </w:rPr>
        <w:t>至</w:t>
      </w:r>
      <w:r>
        <w:rPr>
          <w:rFonts w:asciiTheme="minorEastAsia" w:eastAsiaTheme="minorEastAsia" w:hAnsiTheme="minorEastAsia" w:hint="eastAsia"/>
          <w:sz w:val="24"/>
          <w:u w:val="single"/>
          <w:lang w:bidi="ar"/>
        </w:rPr>
        <w:t>00</w:t>
      </w:r>
      <w:r>
        <w:rPr>
          <w:rFonts w:asciiTheme="minorEastAsia" w:eastAsiaTheme="minorEastAsia" w:hAnsiTheme="minorEastAsia"/>
          <w:sz w:val="24"/>
          <w:lang w:bidi="ar"/>
        </w:rPr>
        <w:t>（北京时间，法定节假日除外）。</w:t>
      </w:r>
    </w:p>
    <w:p w14:paraId="1E6D7BFF" w14:textId="77777777" w:rsidR="00BF62B0" w:rsidRDefault="00D937ED">
      <w:pPr>
        <w:adjustRightInd w:val="0"/>
        <w:snapToGrid w:val="0"/>
        <w:spacing w:line="360" w:lineRule="auto"/>
        <w:ind w:firstLineChars="200" w:firstLine="480"/>
        <w:rPr>
          <w:rFonts w:asciiTheme="minorEastAsia" w:eastAsiaTheme="minorEastAsia" w:hAnsiTheme="minorEastAsia" w:hint="eastAsia"/>
          <w:sz w:val="24"/>
        </w:rPr>
      </w:pPr>
      <w:r>
        <w:rPr>
          <w:rFonts w:asciiTheme="minorEastAsia" w:eastAsiaTheme="minorEastAsia" w:hAnsiTheme="minorEastAsia"/>
          <w:sz w:val="24"/>
          <w:lang w:bidi="ar"/>
        </w:rPr>
        <w:t>2.</w:t>
      </w:r>
      <w:r>
        <w:rPr>
          <w:rFonts w:asciiTheme="minorEastAsia" w:eastAsiaTheme="minorEastAsia" w:hAnsiTheme="minorEastAsia"/>
          <w:sz w:val="24"/>
          <w:lang w:bidi="ar"/>
        </w:rPr>
        <w:t>地点：北京市政府采购电子交易平台</w:t>
      </w:r>
    </w:p>
    <w:p w14:paraId="693A9E94" w14:textId="77777777" w:rsidR="00BF62B0" w:rsidRDefault="00D937ED">
      <w:pPr>
        <w:widowControl/>
        <w:adjustRightInd w:val="0"/>
        <w:snapToGrid w:val="0"/>
        <w:spacing w:line="360" w:lineRule="auto"/>
        <w:ind w:firstLineChars="200" w:firstLine="480"/>
        <w:jc w:val="left"/>
        <w:rPr>
          <w:rFonts w:asciiTheme="minorEastAsia" w:eastAsiaTheme="minorEastAsia" w:hAnsiTheme="minorEastAsia" w:hint="eastAsia"/>
          <w:sz w:val="24"/>
          <w:lang w:bidi="ar"/>
        </w:rPr>
      </w:pPr>
      <w:r>
        <w:rPr>
          <w:rFonts w:asciiTheme="minorEastAsia" w:eastAsiaTheme="minorEastAsia" w:hAnsiTheme="minorEastAsia"/>
          <w:sz w:val="24"/>
          <w:lang w:bidi="ar"/>
        </w:rPr>
        <w:t>3.</w:t>
      </w:r>
      <w:r>
        <w:rPr>
          <w:rFonts w:asciiTheme="minorEastAsia" w:eastAsiaTheme="minorEastAsia" w:hAnsiTheme="minorEastAsia"/>
          <w:sz w:val="24"/>
          <w:lang w:bidi="ar"/>
        </w:rPr>
        <w:t>方式：供应商使用</w:t>
      </w:r>
      <w:r>
        <w:rPr>
          <w:rFonts w:asciiTheme="minorEastAsia" w:eastAsiaTheme="minorEastAsia" w:hAnsiTheme="minorEastAsia"/>
          <w:sz w:val="24"/>
          <w:lang w:bidi="ar"/>
        </w:rPr>
        <w:t>CA</w:t>
      </w:r>
      <w:r>
        <w:rPr>
          <w:rFonts w:asciiTheme="minorEastAsia" w:eastAsiaTheme="minorEastAsia" w:hAnsiTheme="minorEastAsia"/>
          <w:sz w:val="24"/>
          <w:lang w:bidi="ar"/>
        </w:rPr>
        <w:t>数字证书或电子营业执照登录北京市政府采购电子交易平台（</w:t>
      </w:r>
      <w:r>
        <w:rPr>
          <w:rFonts w:asciiTheme="minorEastAsia" w:eastAsiaTheme="minorEastAsia" w:hAnsiTheme="minorEastAsia"/>
          <w:sz w:val="24"/>
          <w:lang w:bidi="ar"/>
        </w:rPr>
        <w:t>http://zbcg-bjzc.zhongcy.com/bjczj-portal-site/index.html#/home</w:t>
      </w:r>
      <w:r>
        <w:rPr>
          <w:rFonts w:asciiTheme="minorEastAsia" w:eastAsiaTheme="minorEastAsia" w:hAnsiTheme="minorEastAsia"/>
          <w:sz w:val="24"/>
          <w:lang w:bidi="ar"/>
        </w:rPr>
        <w:t>）获取电子版招标文件。</w:t>
      </w:r>
    </w:p>
    <w:p w14:paraId="08E295C5" w14:textId="77777777" w:rsidR="00BF62B0" w:rsidRDefault="00D937ED">
      <w:pPr>
        <w:widowControl/>
        <w:adjustRightInd w:val="0"/>
        <w:snapToGrid w:val="0"/>
        <w:spacing w:line="360" w:lineRule="auto"/>
        <w:ind w:firstLineChars="200" w:firstLine="480"/>
        <w:jc w:val="left"/>
        <w:rPr>
          <w:rFonts w:asciiTheme="minorEastAsia" w:eastAsiaTheme="minorEastAsia" w:hAnsiTheme="minorEastAsia" w:hint="eastAsia"/>
          <w:sz w:val="24"/>
        </w:rPr>
      </w:pPr>
      <w:r>
        <w:rPr>
          <w:rFonts w:asciiTheme="minorEastAsia" w:eastAsiaTheme="minorEastAsia" w:hAnsiTheme="minorEastAsia"/>
          <w:sz w:val="24"/>
          <w:lang w:bidi="ar"/>
        </w:rPr>
        <w:t>4.</w:t>
      </w:r>
      <w:r>
        <w:rPr>
          <w:rFonts w:asciiTheme="minorEastAsia" w:eastAsiaTheme="minorEastAsia" w:hAnsiTheme="minorEastAsia"/>
          <w:sz w:val="24"/>
          <w:lang w:bidi="ar"/>
        </w:rPr>
        <w:t>售价：</w:t>
      </w:r>
      <w:r>
        <w:rPr>
          <w:rFonts w:asciiTheme="minorEastAsia" w:eastAsiaTheme="minorEastAsia" w:hAnsiTheme="minorEastAsia"/>
          <w:sz w:val="24"/>
          <w:lang w:bidi="ar"/>
        </w:rPr>
        <w:t>0</w:t>
      </w:r>
      <w:r>
        <w:rPr>
          <w:rFonts w:asciiTheme="minorEastAsia" w:eastAsiaTheme="minorEastAsia" w:hAnsiTheme="minorEastAsia"/>
          <w:sz w:val="24"/>
          <w:lang w:bidi="ar"/>
        </w:rPr>
        <w:t>元。</w:t>
      </w:r>
    </w:p>
    <w:p w14:paraId="77985FA9" w14:textId="77777777" w:rsidR="00BF62B0" w:rsidRDefault="00D937ED">
      <w:pPr>
        <w:pStyle w:val="21"/>
        <w:widowControl/>
        <w:spacing w:before="0" w:line="360" w:lineRule="auto"/>
        <w:jc w:val="left"/>
        <w:rPr>
          <w:rFonts w:asciiTheme="minorEastAsia" w:eastAsiaTheme="minorEastAsia" w:hAnsiTheme="minorEastAsia" w:hint="eastAsia"/>
          <w:sz w:val="24"/>
          <w:szCs w:val="24"/>
        </w:rPr>
      </w:pPr>
      <w:bookmarkStart w:id="15" w:name="_Toc28359005"/>
      <w:bookmarkStart w:id="16" w:name="_Toc28359082"/>
      <w:bookmarkStart w:id="17" w:name="_Toc35393624"/>
      <w:bookmarkStart w:id="18" w:name="_Toc35393793"/>
      <w:r>
        <w:rPr>
          <w:rFonts w:asciiTheme="minorEastAsia" w:eastAsiaTheme="minorEastAsia" w:hAnsiTheme="minorEastAsia"/>
          <w:sz w:val="24"/>
          <w:szCs w:val="24"/>
        </w:rPr>
        <w:t>四、提交投标文件</w:t>
      </w:r>
      <w:bookmarkEnd w:id="15"/>
      <w:bookmarkEnd w:id="16"/>
      <w:r>
        <w:rPr>
          <w:rFonts w:asciiTheme="minorEastAsia" w:eastAsiaTheme="minorEastAsia" w:hAnsiTheme="minorEastAsia"/>
          <w:sz w:val="24"/>
          <w:szCs w:val="24"/>
        </w:rPr>
        <w:t>截止时间、开标时间和地点</w:t>
      </w:r>
      <w:bookmarkEnd w:id="17"/>
      <w:bookmarkEnd w:id="18"/>
    </w:p>
    <w:p w14:paraId="2B9ABFF8" w14:textId="77777777" w:rsidR="00BF62B0" w:rsidRDefault="00D937ED">
      <w:pPr>
        <w:spacing w:line="360" w:lineRule="auto"/>
        <w:ind w:firstLineChars="200" w:firstLine="480"/>
        <w:rPr>
          <w:rFonts w:asciiTheme="minorEastAsia" w:eastAsiaTheme="minorEastAsia" w:hAnsiTheme="minorEastAsia" w:hint="eastAsia"/>
          <w:bCs/>
          <w:sz w:val="24"/>
          <w:u w:val="single"/>
        </w:rPr>
      </w:pPr>
      <w:r>
        <w:rPr>
          <w:rFonts w:asciiTheme="minorEastAsia" w:eastAsiaTheme="minorEastAsia" w:hAnsiTheme="minorEastAsia"/>
          <w:sz w:val="24"/>
          <w:lang w:bidi="ar"/>
        </w:rPr>
        <w:t>投标截止时间、开标时间：</w:t>
      </w:r>
      <w:r>
        <w:rPr>
          <w:rFonts w:asciiTheme="minorEastAsia" w:eastAsiaTheme="minorEastAsia" w:hAnsiTheme="minorEastAsia" w:hint="eastAsia"/>
          <w:sz w:val="24"/>
          <w:u w:val="single"/>
          <w:lang w:bidi="ar"/>
        </w:rPr>
        <w:t>2026</w:t>
      </w:r>
      <w:r>
        <w:rPr>
          <w:rFonts w:asciiTheme="minorEastAsia" w:eastAsiaTheme="minorEastAsia" w:hAnsiTheme="minorEastAsia"/>
          <w:sz w:val="24"/>
          <w:u w:val="single"/>
          <w:lang w:bidi="ar"/>
        </w:rPr>
        <w:t>年</w:t>
      </w:r>
      <w:r>
        <w:rPr>
          <w:rFonts w:asciiTheme="minorEastAsia" w:hAnsiTheme="minorEastAsia" w:hint="eastAsia"/>
          <w:sz w:val="24"/>
          <w:u w:val="single"/>
          <w:lang w:bidi="ar"/>
        </w:rPr>
        <w:t>10</w:t>
      </w:r>
      <w:r>
        <w:rPr>
          <w:rFonts w:asciiTheme="minorEastAsia" w:eastAsiaTheme="minorEastAsia" w:hAnsiTheme="minorEastAsia" w:hint="eastAsia"/>
          <w:sz w:val="24"/>
          <w:u w:val="single"/>
          <w:lang w:bidi="ar"/>
        </w:rPr>
        <w:t>月</w:t>
      </w:r>
      <w:r>
        <w:rPr>
          <w:rFonts w:asciiTheme="minorEastAsia" w:hAnsiTheme="minorEastAsia" w:hint="eastAsia"/>
          <w:sz w:val="24"/>
          <w:u w:val="single"/>
          <w:lang w:bidi="ar"/>
        </w:rPr>
        <w:t>19</w:t>
      </w:r>
      <w:r>
        <w:rPr>
          <w:rFonts w:asciiTheme="minorEastAsia" w:eastAsiaTheme="minorEastAsia" w:hAnsiTheme="minorEastAsia"/>
          <w:sz w:val="24"/>
          <w:u w:val="single"/>
          <w:lang w:bidi="ar"/>
        </w:rPr>
        <w:t>日</w:t>
      </w:r>
      <w:r>
        <w:rPr>
          <w:rFonts w:asciiTheme="minorEastAsia" w:eastAsiaTheme="minorEastAsia" w:hAnsiTheme="minorEastAsia" w:hint="eastAsia"/>
          <w:sz w:val="24"/>
          <w:u w:val="single"/>
          <w:lang w:bidi="ar"/>
        </w:rPr>
        <w:t>09</w:t>
      </w:r>
      <w:r>
        <w:rPr>
          <w:rFonts w:asciiTheme="minorEastAsia" w:eastAsiaTheme="minorEastAsia" w:hAnsiTheme="minorEastAsia"/>
          <w:sz w:val="24"/>
          <w:u w:val="single"/>
          <w:lang w:bidi="ar"/>
        </w:rPr>
        <w:t>点</w:t>
      </w:r>
      <w:r>
        <w:rPr>
          <w:rFonts w:asciiTheme="minorEastAsia" w:eastAsiaTheme="minorEastAsia" w:hAnsiTheme="minorEastAsia" w:hint="eastAsia"/>
          <w:sz w:val="24"/>
          <w:u w:val="single"/>
          <w:lang w:bidi="ar"/>
        </w:rPr>
        <w:t>30</w:t>
      </w:r>
      <w:r>
        <w:rPr>
          <w:rFonts w:asciiTheme="minorEastAsia" w:eastAsiaTheme="minorEastAsia" w:hAnsiTheme="minorEastAsia"/>
          <w:sz w:val="24"/>
          <w:u w:val="single"/>
          <w:lang w:bidi="ar"/>
        </w:rPr>
        <w:t>分</w:t>
      </w:r>
      <w:r>
        <w:rPr>
          <w:rFonts w:asciiTheme="minorEastAsia" w:eastAsiaTheme="minorEastAsia" w:hAnsiTheme="minorEastAsia"/>
          <w:bCs/>
          <w:sz w:val="24"/>
          <w:lang w:bidi="ar"/>
        </w:rPr>
        <w:t>（北京时间）</w:t>
      </w:r>
      <w:r>
        <w:rPr>
          <w:rFonts w:asciiTheme="minorEastAsia" w:eastAsiaTheme="minorEastAsia" w:hAnsiTheme="minorEastAsia"/>
          <w:iCs/>
          <w:sz w:val="24"/>
          <w:lang w:bidi="ar"/>
        </w:rPr>
        <w:t>。</w:t>
      </w:r>
    </w:p>
    <w:p w14:paraId="6AC36462" w14:textId="77777777" w:rsidR="00BF62B0" w:rsidRDefault="00D937ED">
      <w:pPr>
        <w:spacing w:line="360" w:lineRule="auto"/>
        <w:ind w:firstLineChars="200" w:firstLine="480"/>
        <w:rPr>
          <w:rFonts w:asciiTheme="minorEastAsia" w:eastAsiaTheme="minorEastAsia" w:hAnsiTheme="minorEastAsia" w:hint="eastAsia"/>
          <w:sz w:val="24"/>
          <w:lang w:val="zh-TW" w:bidi="ar"/>
        </w:rPr>
      </w:pPr>
      <w:r>
        <w:rPr>
          <w:rFonts w:asciiTheme="minorEastAsia" w:eastAsiaTheme="minorEastAsia" w:hAnsiTheme="minorEastAsia"/>
          <w:sz w:val="24"/>
          <w:lang w:bidi="ar"/>
        </w:rPr>
        <w:t>地点：北京市政府采购电子交易平台</w:t>
      </w:r>
      <w:r>
        <w:rPr>
          <w:rFonts w:asciiTheme="minorEastAsia" w:eastAsiaTheme="minorEastAsia" w:hAnsiTheme="minorEastAsia"/>
          <w:sz w:val="24"/>
          <w:lang w:val="zh-TW" w:bidi="ar"/>
        </w:rPr>
        <w:t>。</w:t>
      </w:r>
    </w:p>
    <w:p w14:paraId="64EEF4E4" w14:textId="77777777" w:rsidR="00BF62B0" w:rsidRDefault="00BF62B0">
      <w:pPr>
        <w:spacing w:line="360" w:lineRule="auto"/>
        <w:ind w:firstLineChars="200" w:firstLine="480"/>
        <w:rPr>
          <w:rFonts w:asciiTheme="minorEastAsia" w:eastAsiaTheme="minorEastAsia" w:hAnsiTheme="minorEastAsia" w:hint="eastAsia"/>
          <w:bCs/>
          <w:sz w:val="24"/>
          <w:u w:val="single"/>
        </w:rPr>
      </w:pPr>
    </w:p>
    <w:p w14:paraId="3E35C13E" w14:textId="77777777" w:rsidR="00BF62B0" w:rsidRDefault="00D937ED">
      <w:pPr>
        <w:pStyle w:val="21"/>
        <w:spacing w:before="0" w:line="360" w:lineRule="auto"/>
        <w:jc w:val="left"/>
        <w:rPr>
          <w:rFonts w:asciiTheme="minorEastAsia" w:eastAsiaTheme="minorEastAsia" w:hAnsiTheme="minorEastAsia" w:hint="eastAsia"/>
          <w:sz w:val="24"/>
          <w:szCs w:val="24"/>
        </w:rPr>
      </w:pPr>
      <w:bookmarkStart w:id="19" w:name="_Toc28359007"/>
      <w:bookmarkStart w:id="20" w:name="_Toc35393625"/>
      <w:bookmarkStart w:id="21" w:name="_Toc35393794"/>
      <w:bookmarkStart w:id="22" w:name="_Toc28359084"/>
      <w:r>
        <w:rPr>
          <w:rFonts w:asciiTheme="minorEastAsia" w:eastAsiaTheme="minorEastAsia" w:hAnsiTheme="minorEastAsia"/>
          <w:sz w:val="24"/>
          <w:szCs w:val="24"/>
        </w:rPr>
        <w:t>五、公告期限</w:t>
      </w:r>
      <w:bookmarkEnd w:id="19"/>
      <w:bookmarkEnd w:id="20"/>
      <w:bookmarkEnd w:id="21"/>
      <w:bookmarkEnd w:id="22"/>
    </w:p>
    <w:p w14:paraId="2F434F60" w14:textId="77777777" w:rsidR="00BF62B0" w:rsidRDefault="00D937ED">
      <w:pPr>
        <w:spacing w:line="360" w:lineRule="auto"/>
        <w:ind w:firstLineChars="200" w:firstLine="480"/>
        <w:rPr>
          <w:rFonts w:asciiTheme="minorEastAsia" w:eastAsiaTheme="minorEastAsia" w:hAnsiTheme="minorEastAsia" w:hint="eastAsia"/>
          <w:kern w:val="0"/>
          <w:sz w:val="24"/>
        </w:rPr>
      </w:pPr>
      <w:r>
        <w:rPr>
          <w:rFonts w:asciiTheme="minorEastAsia" w:eastAsiaTheme="minorEastAsia" w:hAnsiTheme="minorEastAsia"/>
          <w:kern w:val="0"/>
          <w:sz w:val="24"/>
        </w:rPr>
        <w:t>自本公告发布之日起</w:t>
      </w:r>
      <w:r>
        <w:rPr>
          <w:rFonts w:asciiTheme="minorEastAsia" w:eastAsiaTheme="minorEastAsia" w:hAnsiTheme="minorEastAsia"/>
          <w:kern w:val="0"/>
          <w:sz w:val="24"/>
        </w:rPr>
        <w:t>5</w:t>
      </w:r>
      <w:r>
        <w:rPr>
          <w:rFonts w:asciiTheme="minorEastAsia" w:eastAsiaTheme="minorEastAsia" w:hAnsiTheme="minorEastAsia"/>
          <w:kern w:val="0"/>
          <w:sz w:val="24"/>
        </w:rPr>
        <w:t>个工作日。</w:t>
      </w:r>
    </w:p>
    <w:p w14:paraId="4448E646" w14:textId="77777777" w:rsidR="00BF62B0" w:rsidRDefault="00D937ED">
      <w:pPr>
        <w:pStyle w:val="21"/>
        <w:spacing w:before="0" w:line="360" w:lineRule="auto"/>
        <w:jc w:val="left"/>
        <w:rPr>
          <w:rFonts w:asciiTheme="minorEastAsia" w:eastAsiaTheme="minorEastAsia" w:hAnsiTheme="minorEastAsia" w:hint="eastAsia"/>
          <w:sz w:val="24"/>
          <w:szCs w:val="24"/>
        </w:rPr>
      </w:pPr>
      <w:bookmarkStart w:id="23" w:name="_Toc35393795"/>
      <w:bookmarkStart w:id="24" w:name="_Toc35393626"/>
      <w:r>
        <w:rPr>
          <w:rFonts w:asciiTheme="minorEastAsia" w:eastAsiaTheme="minorEastAsia" w:hAnsiTheme="minorEastAsia"/>
          <w:sz w:val="24"/>
          <w:szCs w:val="24"/>
        </w:rPr>
        <w:t>六、其他补充事宜</w:t>
      </w:r>
      <w:bookmarkEnd w:id="23"/>
      <w:bookmarkEnd w:id="24"/>
    </w:p>
    <w:p w14:paraId="3BB6E173" w14:textId="77777777" w:rsidR="00BF62B0" w:rsidRDefault="00D937ED">
      <w:pPr>
        <w:spacing w:line="360" w:lineRule="auto"/>
        <w:ind w:firstLineChars="200" w:firstLine="480"/>
        <w:rPr>
          <w:rFonts w:asciiTheme="minorEastAsia" w:eastAsiaTheme="minorEastAsia" w:hAnsiTheme="minorEastAsia" w:hint="eastAsia"/>
          <w:sz w:val="24"/>
        </w:rPr>
      </w:pPr>
      <w:r>
        <w:rPr>
          <w:rFonts w:asciiTheme="minorEastAsia" w:eastAsiaTheme="minorEastAsia" w:hAnsiTheme="minorEastAsia"/>
          <w:sz w:val="24"/>
        </w:rPr>
        <w:t>1.</w:t>
      </w:r>
      <w:r>
        <w:rPr>
          <w:rFonts w:asciiTheme="minorEastAsia" w:eastAsiaTheme="minorEastAsia" w:hAnsiTheme="minorEastAsia"/>
          <w:sz w:val="24"/>
        </w:rPr>
        <w:t>本项目需要落实的政府采购政策：</w:t>
      </w:r>
      <w:r>
        <w:rPr>
          <w:rFonts w:asciiTheme="minorEastAsia" w:eastAsiaTheme="minorEastAsia" w:hAnsiTheme="minorEastAsia" w:hint="eastAsia"/>
          <w:spacing w:val="-4"/>
          <w:sz w:val="24"/>
        </w:rPr>
        <w:t>①政府采购促进中小企业发展；②政府采购项目支持监狱企业发展；③政府采购信用担保；④政府采购促进残疾人就业等</w:t>
      </w:r>
      <w:r>
        <w:rPr>
          <w:rFonts w:asciiTheme="minorEastAsia" w:eastAsiaTheme="minorEastAsia" w:hAnsiTheme="minorEastAsia"/>
          <w:sz w:val="24"/>
          <w:lang w:bidi="ar"/>
        </w:rPr>
        <w:t>。</w:t>
      </w:r>
      <w:r>
        <w:rPr>
          <w:rFonts w:asciiTheme="minorEastAsia" w:eastAsiaTheme="minorEastAsia" w:hAnsiTheme="minorEastAsia"/>
          <w:sz w:val="24"/>
        </w:rPr>
        <w:t xml:space="preserve"> </w:t>
      </w:r>
    </w:p>
    <w:p w14:paraId="71F3C055" w14:textId="77777777" w:rsidR="00BF62B0" w:rsidRDefault="00D937ED">
      <w:pPr>
        <w:widowControl/>
        <w:adjustRightInd w:val="0"/>
        <w:snapToGrid w:val="0"/>
        <w:spacing w:line="360" w:lineRule="auto"/>
        <w:ind w:firstLineChars="200" w:firstLine="480"/>
        <w:jc w:val="left"/>
        <w:rPr>
          <w:rFonts w:asciiTheme="minorEastAsia" w:eastAsiaTheme="minorEastAsia" w:hAnsiTheme="minorEastAsia" w:hint="eastAsia"/>
          <w:bCs/>
          <w:sz w:val="24"/>
          <w:lang w:bidi="ar"/>
        </w:rPr>
      </w:pPr>
      <w:r>
        <w:rPr>
          <w:rFonts w:asciiTheme="minorEastAsia" w:eastAsiaTheme="minorEastAsia" w:hAnsiTheme="minorEastAsia" w:hint="eastAsia"/>
          <w:sz w:val="24"/>
          <w:lang w:bidi="ar"/>
        </w:rPr>
        <w:t>2</w:t>
      </w:r>
      <w:r>
        <w:rPr>
          <w:rFonts w:asciiTheme="minorEastAsia" w:eastAsiaTheme="minorEastAsia" w:hAnsiTheme="minorEastAsia"/>
          <w:sz w:val="24"/>
          <w:lang w:bidi="ar"/>
        </w:rPr>
        <w:t>.</w:t>
      </w:r>
      <w:r>
        <w:rPr>
          <w:rFonts w:asciiTheme="minorEastAsia" w:eastAsiaTheme="minorEastAsia" w:hAnsiTheme="minorEastAsia"/>
          <w:sz w:val="24"/>
          <w:lang w:bidi="ar"/>
        </w:rPr>
        <w:t>本项目采用全流程电子化采购方式，请供应</w:t>
      </w:r>
      <w:proofErr w:type="gramStart"/>
      <w:r>
        <w:rPr>
          <w:rFonts w:asciiTheme="minorEastAsia" w:eastAsiaTheme="minorEastAsia" w:hAnsiTheme="minorEastAsia"/>
          <w:sz w:val="24"/>
          <w:lang w:bidi="ar"/>
        </w:rPr>
        <w:t>商认真</w:t>
      </w:r>
      <w:proofErr w:type="gramEnd"/>
      <w:r>
        <w:rPr>
          <w:rFonts w:asciiTheme="minorEastAsia" w:eastAsiaTheme="minorEastAsia" w:hAnsiTheme="minorEastAsia"/>
          <w:sz w:val="24"/>
          <w:lang w:bidi="ar"/>
        </w:rPr>
        <w:t>学习北京市政府采购电子交易平台发布的相关操作手册（供应商可在交易平台下载相关手册），办理</w:t>
      </w:r>
      <w:r>
        <w:rPr>
          <w:rFonts w:asciiTheme="minorEastAsia" w:eastAsiaTheme="minorEastAsia" w:hAnsiTheme="minorEastAsia"/>
          <w:sz w:val="24"/>
          <w:lang w:bidi="ar"/>
        </w:rPr>
        <w:t>CA</w:t>
      </w:r>
      <w:r>
        <w:rPr>
          <w:rFonts w:asciiTheme="minorEastAsia" w:eastAsiaTheme="minorEastAsia" w:hAnsiTheme="minorEastAsia"/>
          <w:sz w:val="24"/>
          <w:lang w:bidi="ar"/>
        </w:rPr>
        <w:t>数字证书或电子营业执照、进行北京市政府采购电子交易平台注册绑定，并认真核实</w:t>
      </w:r>
      <w:r>
        <w:rPr>
          <w:rFonts w:asciiTheme="minorEastAsia" w:eastAsiaTheme="minorEastAsia" w:hAnsiTheme="minorEastAsia"/>
          <w:bCs/>
          <w:sz w:val="24"/>
          <w:lang w:bidi="ar"/>
        </w:rPr>
        <w:t>CA</w:t>
      </w:r>
      <w:r>
        <w:rPr>
          <w:rFonts w:asciiTheme="minorEastAsia" w:eastAsiaTheme="minorEastAsia" w:hAnsiTheme="minorEastAsia"/>
          <w:bCs/>
          <w:sz w:val="24"/>
          <w:lang w:bidi="ar"/>
        </w:rPr>
        <w:t>数字证书</w:t>
      </w:r>
      <w:r>
        <w:rPr>
          <w:rFonts w:asciiTheme="minorEastAsia" w:eastAsiaTheme="minorEastAsia" w:hAnsiTheme="minorEastAsia"/>
          <w:sz w:val="24"/>
          <w:lang w:bidi="ar"/>
        </w:rPr>
        <w:t>或电子营业执照</w:t>
      </w:r>
      <w:r>
        <w:rPr>
          <w:rFonts w:asciiTheme="minorEastAsia" w:eastAsiaTheme="minorEastAsia" w:hAnsiTheme="minorEastAsia"/>
          <w:bCs/>
          <w:sz w:val="24"/>
          <w:lang w:bidi="ar"/>
        </w:rPr>
        <w:t>情况确认是否符合本项目电子化采购流程要求。</w:t>
      </w:r>
    </w:p>
    <w:p w14:paraId="2F2668A1" w14:textId="77777777" w:rsidR="00BF62B0" w:rsidRDefault="00D937ED">
      <w:pPr>
        <w:adjustRightInd w:val="0"/>
        <w:snapToGrid w:val="0"/>
        <w:spacing w:line="360" w:lineRule="auto"/>
        <w:ind w:firstLineChars="200" w:firstLine="480"/>
        <w:rPr>
          <w:rFonts w:asciiTheme="minorEastAsia" w:eastAsiaTheme="minorEastAsia" w:hAnsiTheme="minorEastAsia" w:hint="eastAsia"/>
          <w:sz w:val="24"/>
          <w:lang w:bidi="ar"/>
        </w:rPr>
      </w:pPr>
      <w:r>
        <w:rPr>
          <w:rFonts w:asciiTheme="minorEastAsia" w:eastAsiaTheme="minorEastAsia" w:hAnsiTheme="minorEastAsia"/>
          <w:sz w:val="24"/>
          <w:lang w:bidi="ar"/>
        </w:rPr>
        <w:lastRenderedPageBreak/>
        <w:t>CA</w:t>
      </w:r>
      <w:r>
        <w:rPr>
          <w:rFonts w:asciiTheme="minorEastAsia" w:eastAsiaTheme="minorEastAsia" w:hAnsiTheme="minorEastAsia"/>
          <w:sz w:val="24"/>
          <w:lang w:bidi="ar"/>
        </w:rPr>
        <w:t>数字证书服务热线</w:t>
      </w:r>
      <w:r>
        <w:rPr>
          <w:rFonts w:asciiTheme="minorEastAsia" w:eastAsiaTheme="minorEastAsia" w:hAnsiTheme="minorEastAsia"/>
          <w:sz w:val="24"/>
          <w:lang w:bidi="ar"/>
        </w:rPr>
        <w:t xml:space="preserve"> 010-58511086</w:t>
      </w:r>
    </w:p>
    <w:p w14:paraId="6F88A3C1" w14:textId="77777777" w:rsidR="00BF62B0" w:rsidRDefault="00D937ED">
      <w:pPr>
        <w:adjustRightInd w:val="0"/>
        <w:snapToGrid w:val="0"/>
        <w:spacing w:line="360" w:lineRule="auto"/>
        <w:ind w:firstLineChars="200" w:firstLine="480"/>
        <w:rPr>
          <w:rFonts w:asciiTheme="minorEastAsia" w:eastAsiaTheme="minorEastAsia" w:hAnsiTheme="minorEastAsia" w:hint="eastAsia"/>
          <w:sz w:val="24"/>
        </w:rPr>
      </w:pPr>
      <w:r>
        <w:rPr>
          <w:rFonts w:asciiTheme="minorEastAsia" w:eastAsiaTheme="minorEastAsia" w:hAnsiTheme="minorEastAsia"/>
          <w:sz w:val="24"/>
          <w:lang w:bidi="ar"/>
        </w:rPr>
        <w:t>电子营业执照服务热线</w:t>
      </w:r>
      <w:r>
        <w:rPr>
          <w:rFonts w:asciiTheme="minorEastAsia" w:eastAsiaTheme="minorEastAsia" w:hAnsiTheme="minorEastAsia"/>
          <w:sz w:val="24"/>
          <w:lang w:bidi="ar"/>
        </w:rPr>
        <w:t xml:space="preserve"> 400-699-7000</w:t>
      </w:r>
    </w:p>
    <w:p w14:paraId="67FF16F3" w14:textId="77777777" w:rsidR="00BF62B0" w:rsidRDefault="00D937ED">
      <w:pPr>
        <w:adjustRightInd w:val="0"/>
        <w:snapToGrid w:val="0"/>
        <w:spacing w:line="360" w:lineRule="auto"/>
        <w:ind w:firstLineChars="200" w:firstLine="480"/>
        <w:rPr>
          <w:rFonts w:asciiTheme="minorEastAsia" w:eastAsiaTheme="minorEastAsia" w:hAnsiTheme="minorEastAsia" w:hint="eastAsia"/>
          <w:sz w:val="24"/>
        </w:rPr>
      </w:pPr>
      <w:r>
        <w:rPr>
          <w:rFonts w:asciiTheme="minorEastAsia" w:eastAsiaTheme="minorEastAsia" w:hAnsiTheme="minorEastAsia"/>
          <w:sz w:val="24"/>
          <w:lang w:bidi="ar"/>
        </w:rPr>
        <w:t>技术支持服务热线</w:t>
      </w:r>
      <w:r>
        <w:rPr>
          <w:rFonts w:asciiTheme="minorEastAsia" w:eastAsiaTheme="minorEastAsia" w:hAnsiTheme="minorEastAsia"/>
          <w:sz w:val="24"/>
          <w:lang w:bidi="ar"/>
        </w:rPr>
        <w:t xml:space="preserve">    010-86483801</w:t>
      </w:r>
    </w:p>
    <w:p w14:paraId="40206196" w14:textId="77777777" w:rsidR="00BF62B0" w:rsidRDefault="00D937ED">
      <w:pPr>
        <w:widowControl/>
        <w:adjustRightInd w:val="0"/>
        <w:snapToGrid w:val="0"/>
        <w:spacing w:line="360" w:lineRule="auto"/>
        <w:ind w:firstLineChars="200" w:firstLine="480"/>
        <w:jc w:val="left"/>
        <w:rPr>
          <w:rFonts w:asciiTheme="minorEastAsia" w:eastAsiaTheme="minorEastAsia" w:hAnsiTheme="minorEastAsia" w:hint="eastAsia"/>
          <w:sz w:val="24"/>
          <w:lang w:bidi="ar"/>
        </w:rPr>
      </w:pPr>
      <w:r>
        <w:rPr>
          <w:rFonts w:asciiTheme="minorEastAsia" w:eastAsiaTheme="minorEastAsia" w:hAnsiTheme="minorEastAsia" w:hint="eastAsia"/>
          <w:sz w:val="24"/>
          <w:lang w:bidi="ar"/>
        </w:rPr>
        <w:t>2</w:t>
      </w:r>
      <w:r>
        <w:rPr>
          <w:rFonts w:asciiTheme="minorEastAsia" w:eastAsiaTheme="minorEastAsia" w:hAnsiTheme="minorEastAsia"/>
          <w:sz w:val="24"/>
          <w:lang w:bidi="ar"/>
        </w:rPr>
        <w:t>.1</w:t>
      </w:r>
      <w:r>
        <w:rPr>
          <w:rFonts w:asciiTheme="minorEastAsia" w:eastAsiaTheme="minorEastAsia" w:hAnsiTheme="minorEastAsia"/>
          <w:sz w:val="24"/>
          <w:lang w:bidi="ar"/>
        </w:rPr>
        <w:t>办理</w:t>
      </w:r>
      <w:r>
        <w:rPr>
          <w:rFonts w:asciiTheme="minorEastAsia" w:eastAsiaTheme="minorEastAsia" w:hAnsiTheme="minorEastAsia"/>
          <w:sz w:val="24"/>
          <w:lang w:bidi="ar"/>
        </w:rPr>
        <w:t>CA</w:t>
      </w:r>
      <w:r>
        <w:rPr>
          <w:rFonts w:asciiTheme="minorEastAsia" w:eastAsiaTheme="minorEastAsia" w:hAnsiTheme="minorEastAsia"/>
          <w:sz w:val="24"/>
          <w:lang w:bidi="ar"/>
        </w:rPr>
        <w:t>数字证书或电子营业执照</w:t>
      </w:r>
    </w:p>
    <w:p w14:paraId="354C9441" w14:textId="77777777" w:rsidR="00BF62B0" w:rsidRDefault="00D937ED">
      <w:pPr>
        <w:widowControl/>
        <w:adjustRightInd w:val="0"/>
        <w:snapToGrid w:val="0"/>
        <w:spacing w:line="360" w:lineRule="auto"/>
        <w:ind w:firstLineChars="200" w:firstLine="480"/>
        <w:jc w:val="left"/>
        <w:rPr>
          <w:rFonts w:asciiTheme="minorEastAsia" w:eastAsiaTheme="minorEastAsia" w:hAnsiTheme="minorEastAsia" w:hint="eastAsia"/>
          <w:sz w:val="24"/>
        </w:rPr>
      </w:pPr>
      <w:r>
        <w:rPr>
          <w:rFonts w:asciiTheme="minorEastAsia" w:eastAsiaTheme="minorEastAsia" w:hAnsiTheme="minorEastAsia"/>
          <w:sz w:val="24"/>
          <w:lang w:bidi="ar"/>
        </w:rPr>
        <w:t>供应商登录北京市政府采购电子交易平台查阅</w:t>
      </w:r>
      <w:r>
        <w:rPr>
          <w:rFonts w:asciiTheme="minorEastAsia" w:eastAsiaTheme="minorEastAsia" w:hAnsiTheme="minorEastAsia"/>
          <w:sz w:val="24"/>
          <w:lang w:bidi="ar"/>
        </w:rPr>
        <w:t xml:space="preserve"> “</w:t>
      </w:r>
      <w:r>
        <w:rPr>
          <w:rFonts w:asciiTheme="minorEastAsia" w:eastAsiaTheme="minorEastAsia" w:hAnsiTheme="minorEastAsia"/>
          <w:sz w:val="24"/>
          <w:lang w:bidi="ar"/>
        </w:rPr>
        <w:t>用户指南</w:t>
      </w:r>
      <w:r>
        <w:rPr>
          <w:rFonts w:asciiTheme="minorEastAsia" w:eastAsiaTheme="minorEastAsia" w:hAnsiTheme="minorEastAsia"/>
          <w:sz w:val="24"/>
          <w:lang w:bidi="ar"/>
        </w:rPr>
        <w:t>”—“</w:t>
      </w:r>
      <w:r>
        <w:rPr>
          <w:rFonts w:asciiTheme="minorEastAsia" w:eastAsiaTheme="minorEastAsia" w:hAnsiTheme="minorEastAsia"/>
          <w:sz w:val="24"/>
          <w:lang w:bidi="ar"/>
        </w:rPr>
        <w:t>操作指南</w:t>
      </w:r>
      <w:r>
        <w:rPr>
          <w:rFonts w:asciiTheme="minorEastAsia" w:eastAsiaTheme="minorEastAsia" w:hAnsiTheme="minorEastAsia"/>
          <w:sz w:val="24"/>
          <w:lang w:bidi="ar"/>
        </w:rPr>
        <w:t>”—“</w:t>
      </w:r>
      <w:r>
        <w:rPr>
          <w:rFonts w:asciiTheme="minorEastAsia" w:eastAsiaTheme="minorEastAsia" w:hAnsiTheme="minorEastAsia"/>
          <w:sz w:val="24"/>
          <w:lang w:bidi="ar"/>
        </w:rPr>
        <w:t>市场主体</w:t>
      </w:r>
      <w:r>
        <w:rPr>
          <w:rFonts w:asciiTheme="minorEastAsia" w:eastAsiaTheme="minorEastAsia" w:hAnsiTheme="minorEastAsia"/>
          <w:sz w:val="24"/>
          <w:lang w:bidi="ar"/>
        </w:rPr>
        <w:t>CA</w:t>
      </w:r>
      <w:r>
        <w:rPr>
          <w:rFonts w:asciiTheme="minorEastAsia" w:eastAsiaTheme="minorEastAsia" w:hAnsiTheme="minorEastAsia"/>
          <w:sz w:val="24"/>
          <w:lang w:bidi="ar"/>
        </w:rPr>
        <w:t>办理操作流程指引</w:t>
      </w:r>
      <w:r>
        <w:rPr>
          <w:rFonts w:asciiTheme="minorEastAsia" w:eastAsiaTheme="minorEastAsia" w:hAnsiTheme="minorEastAsia"/>
          <w:sz w:val="24"/>
          <w:lang w:bidi="ar"/>
        </w:rPr>
        <w:t>”/“</w:t>
      </w:r>
      <w:r>
        <w:rPr>
          <w:rFonts w:asciiTheme="minorEastAsia" w:eastAsiaTheme="minorEastAsia" w:hAnsiTheme="minorEastAsia"/>
          <w:sz w:val="24"/>
          <w:lang w:bidi="ar"/>
        </w:rPr>
        <w:t>电子营业执照使用指南</w:t>
      </w:r>
      <w:r>
        <w:rPr>
          <w:rFonts w:asciiTheme="minorEastAsia" w:eastAsiaTheme="minorEastAsia" w:hAnsiTheme="minorEastAsia"/>
          <w:sz w:val="24"/>
          <w:lang w:bidi="ar"/>
        </w:rPr>
        <w:t>”</w:t>
      </w:r>
      <w:r>
        <w:rPr>
          <w:rFonts w:asciiTheme="minorEastAsia" w:eastAsiaTheme="minorEastAsia" w:hAnsiTheme="minorEastAsia"/>
          <w:sz w:val="24"/>
          <w:lang w:bidi="ar"/>
        </w:rPr>
        <w:t>，按照程序要求办理。</w:t>
      </w:r>
    </w:p>
    <w:p w14:paraId="55E05682" w14:textId="77777777" w:rsidR="00BF62B0" w:rsidRDefault="00D937ED">
      <w:pPr>
        <w:adjustRightInd w:val="0"/>
        <w:snapToGrid w:val="0"/>
        <w:spacing w:line="360" w:lineRule="auto"/>
        <w:ind w:firstLineChars="200" w:firstLine="480"/>
        <w:rPr>
          <w:rFonts w:asciiTheme="minorEastAsia" w:eastAsiaTheme="minorEastAsia" w:hAnsiTheme="minorEastAsia" w:hint="eastAsia"/>
          <w:sz w:val="24"/>
          <w:lang w:bidi="ar"/>
        </w:rPr>
      </w:pPr>
      <w:r>
        <w:rPr>
          <w:rFonts w:asciiTheme="minorEastAsia" w:eastAsiaTheme="minorEastAsia" w:hAnsiTheme="minorEastAsia" w:hint="eastAsia"/>
          <w:sz w:val="24"/>
          <w:lang w:bidi="ar"/>
        </w:rPr>
        <w:t>2</w:t>
      </w:r>
      <w:r>
        <w:rPr>
          <w:rFonts w:asciiTheme="minorEastAsia" w:eastAsiaTheme="minorEastAsia" w:hAnsiTheme="minorEastAsia"/>
          <w:sz w:val="24"/>
          <w:lang w:bidi="ar"/>
        </w:rPr>
        <w:t>.2</w:t>
      </w:r>
      <w:r>
        <w:rPr>
          <w:rFonts w:asciiTheme="minorEastAsia" w:eastAsiaTheme="minorEastAsia" w:hAnsiTheme="minorEastAsia"/>
          <w:sz w:val="24"/>
          <w:lang w:bidi="ar"/>
        </w:rPr>
        <w:t>注册</w:t>
      </w:r>
    </w:p>
    <w:p w14:paraId="1A638B5A" w14:textId="77777777" w:rsidR="00BF62B0" w:rsidRDefault="00D937ED">
      <w:pPr>
        <w:adjustRightInd w:val="0"/>
        <w:snapToGrid w:val="0"/>
        <w:spacing w:line="360" w:lineRule="auto"/>
        <w:ind w:firstLineChars="200" w:firstLine="480"/>
        <w:rPr>
          <w:rFonts w:asciiTheme="minorEastAsia" w:eastAsiaTheme="minorEastAsia" w:hAnsiTheme="minorEastAsia" w:hint="eastAsia"/>
          <w:sz w:val="24"/>
        </w:rPr>
      </w:pPr>
      <w:r>
        <w:rPr>
          <w:rFonts w:asciiTheme="minorEastAsia" w:eastAsiaTheme="minorEastAsia" w:hAnsiTheme="minorEastAsia"/>
          <w:sz w:val="24"/>
          <w:lang w:bidi="ar"/>
        </w:rPr>
        <w:t>供应商登录北京市政府采购电子交易平台</w:t>
      </w:r>
      <w:r>
        <w:rPr>
          <w:rFonts w:asciiTheme="minorEastAsia" w:eastAsiaTheme="minorEastAsia" w:hAnsiTheme="minorEastAsia"/>
          <w:sz w:val="24"/>
          <w:lang w:bidi="ar"/>
        </w:rPr>
        <w:t>“</w:t>
      </w:r>
      <w:r>
        <w:rPr>
          <w:rFonts w:asciiTheme="minorEastAsia" w:eastAsiaTheme="minorEastAsia" w:hAnsiTheme="minorEastAsia"/>
          <w:sz w:val="24"/>
          <w:lang w:bidi="ar"/>
        </w:rPr>
        <w:t>用户指南</w:t>
      </w:r>
      <w:r>
        <w:rPr>
          <w:rFonts w:asciiTheme="minorEastAsia" w:eastAsiaTheme="minorEastAsia" w:hAnsiTheme="minorEastAsia"/>
          <w:sz w:val="24"/>
          <w:lang w:bidi="ar"/>
        </w:rPr>
        <w:t>”—“</w:t>
      </w:r>
      <w:r>
        <w:rPr>
          <w:rFonts w:asciiTheme="minorEastAsia" w:eastAsiaTheme="minorEastAsia" w:hAnsiTheme="minorEastAsia"/>
          <w:sz w:val="24"/>
          <w:lang w:bidi="ar"/>
        </w:rPr>
        <w:t>操作指南</w:t>
      </w:r>
      <w:r>
        <w:rPr>
          <w:rFonts w:asciiTheme="minorEastAsia" w:eastAsiaTheme="minorEastAsia" w:hAnsiTheme="minorEastAsia"/>
          <w:sz w:val="24"/>
          <w:lang w:bidi="ar"/>
        </w:rPr>
        <w:t>”—“</w:t>
      </w:r>
      <w:r>
        <w:rPr>
          <w:rFonts w:asciiTheme="minorEastAsia" w:eastAsiaTheme="minorEastAsia" w:hAnsiTheme="minorEastAsia"/>
          <w:sz w:val="24"/>
          <w:lang w:bidi="ar"/>
        </w:rPr>
        <w:t>市场主体注册入库操作流程指引</w:t>
      </w:r>
      <w:r>
        <w:rPr>
          <w:rFonts w:asciiTheme="minorEastAsia" w:eastAsiaTheme="minorEastAsia" w:hAnsiTheme="minorEastAsia"/>
          <w:sz w:val="24"/>
          <w:lang w:bidi="ar"/>
        </w:rPr>
        <w:t>”</w:t>
      </w:r>
      <w:r>
        <w:rPr>
          <w:rFonts w:asciiTheme="minorEastAsia" w:eastAsiaTheme="minorEastAsia" w:hAnsiTheme="minorEastAsia"/>
          <w:sz w:val="24"/>
          <w:lang w:bidi="ar"/>
        </w:rPr>
        <w:t>进行自助注册绑定。</w:t>
      </w:r>
    </w:p>
    <w:p w14:paraId="77E5B22A" w14:textId="77777777" w:rsidR="00BF62B0" w:rsidRDefault="00D937ED">
      <w:pPr>
        <w:widowControl/>
        <w:adjustRightInd w:val="0"/>
        <w:snapToGrid w:val="0"/>
        <w:spacing w:line="360" w:lineRule="auto"/>
        <w:ind w:firstLineChars="200" w:firstLine="480"/>
        <w:jc w:val="left"/>
        <w:rPr>
          <w:rFonts w:asciiTheme="minorEastAsia" w:eastAsiaTheme="minorEastAsia" w:hAnsiTheme="minorEastAsia" w:hint="eastAsia"/>
          <w:sz w:val="24"/>
          <w:lang w:bidi="ar"/>
        </w:rPr>
      </w:pPr>
      <w:r>
        <w:rPr>
          <w:rFonts w:asciiTheme="minorEastAsia" w:eastAsiaTheme="minorEastAsia" w:hAnsiTheme="minorEastAsia" w:hint="eastAsia"/>
          <w:sz w:val="24"/>
          <w:lang w:bidi="ar"/>
        </w:rPr>
        <w:t>2</w:t>
      </w:r>
      <w:r>
        <w:rPr>
          <w:rFonts w:asciiTheme="minorEastAsia" w:eastAsiaTheme="minorEastAsia" w:hAnsiTheme="minorEastAsia"/>
          <w:sz w:val="24"/>
          <w:lang w:bidi="ar"/>
        </w:rPr>
        <w:t>.3</w:t>
      </w:r>
      <w:r>
        <w:rPr>
          <w:rFonts w:asciiTheme="minorEastAsia" w:eastAsiaTheme="minorEastAsia" w:hAnsiTheme="minorEastAsia"/>
          <w:sz w:val="24"/>
          <w:lang w:bidi="ar"/>
        </w:rPr>
        <w:t>驱动、客户端下载</w:t>
      </w:r>
    </w:p>
    <w:p w14:paraId="41F0F77C" w14:textId="77777777" w:rsidR="00BF62B0" w:rsidRDefault="00D937ED">
      <w:pPr>
        <w:widowControl/>
        <w:adjustRightInd w:val="0"/>
        <w:snapToGrid w:val="0"/>
        <w:spacing w:line="360" w:lineRule="auto"/>
        <w:ind w:firstLineChars="200" w:firstLine="480"/>
        <w:jc w:val="left"/>
        <w:rPr>
          <w:rFonts w:asciiTheme="minorEastAsia" w:eastAsiaTheme="minorEastAsia" w:hAnsiTheme="minorEastAsia" w:hint="eastAsia"/>
          <w:sz w:val="24"/>
        </w:rPr>
      </w:pPr>
      <w:r>
        <w:rPr>
          <w:rFonts w:asciiTheme="minorEastAsia" w:eastAsiaTheme="minorEastAsia" w:hAnsiTheme="minorEastAsia"/>
          <w:sz w:val="24"/>
          <w:lang w:bidi="ar"/>
        </w:rPr>
        <w:t>供应商登录北京市政府采购电子交易平台</w:t>
      </w:r>
      <w:r>
        <w:rPr>
          <w:rFonts w:asciiTheme="minorEastAsia" w:eastAsiaTheme="minorEastAsia" w:hAnsiTheme="minorEastAsia"/>
          <w:sz w:val="24"/>
          <w:lang w:bidi="ar"/>
        </w:rPr>
        <w:t>“</w:t>
      </w:r>
      <w:r>
        <w:rPr>
          <w:rFonts w:asciiTheme="minorEastAsia" w:eastAsiaTheme="minorEastAsia" w:hAnsiTheme="minorEastAsia"/>
          <w:sz w:val="24"/>
          <w:lang w:bidi="ar"/>
        </w:rPr>
        <w:t>用户指南</w:t>
      </w:r>
      <w:r>
        <w:rPr>
          <w:rFonts w:asciiTheme="minorEastAsia" w:eastAsiaTheme="minorEastAsia" w:hAnsiTheme="minorEastAsia"/>
          <w:sz w:val="24"/>
          <w:lang w:bidi="ar"/>
        </w:rPr>
        <w:t>”—“</w:t>
      </w:r>
      <w:r>
        <w:rPr>
          <w:rFonts w:asciiTheme="minorEastAsia" w:eastAsiaTheme="minorEastAsia" w:hAnsiTheme="minorEastAsia"/>
          <w:sz w:val="24"/>
          <w:lang w:bidi="ar"/>
        </w:rPr>
        <w:t>工具下载</w:t>
      </w:r>
      <w:r>
        <w:rPr>
          <w:rFonts w:asciiTheme="minorEastAsia" w:eastAsiaTheme="minorEastAsia" w:hAnsiTheme="minorEastAsia"/>
          <w:sz w:val="24"/>
          <w:lang w:bidi="ar"/>
        </w:rPr>
        <w:t>”—“</w:t>
      </w:r>
      <w:r>
        <w:rPr>
          <w:rFonts w:asciiTheme="minorEastAsia" w:eastAsiaTheme="minorEastAsia" w:hAnsiTheme="minorEastAsia"/>
          <w:sz w:val="24"/>
          <w:lang w:bidi="ar"/>
        </w:rPr>
        <w:t>招标采购系统文件驱动安装包</w:t>
      </w:r>
      <w:r>
        <w:rPr>
          <w:rFonts w:asciiTheme="minorEastAsia" w:eastAsiaTheme="minorEastAsia" w:hAnsiTheme="minorEastAsia"/>
          <w:sz w:val="24"/>
          <w:lang w:bidi="ar"/>
        </w:rPr>
        <w:t>”</w:t>
      </w:r>
      <w:r>
        <w:rPr>
          <w:rFonts w:asciiTheme="minorEastAsia" w:eastAsiaTheme="minorEastAsia" w:hAnsiTheme="minorEastAsia"/>
          <w:sz w:val="24"/>
          <w:lang w:bidi="ar"/>
        </w:rPr>
        <w:t>下载相关驱动。</w:t>
      </w:r>
    </w:p>
    <w:p w14:paraId="54531E32" w14:textId="77777777" w:rsidR="00BF62B0" w:rsidRDefault="00D937ED">
      <w:pPr>
        <w:adjustRightInd w:val="0"/>
        <w:snapToGrid w:val="0"/>
        <w:spacing w:line="360" w:lineRule="auto"/>
        <w:ind w:firstLineChars="200" w:firstLine="480"/>
        <w:rPr>
          <w:rFonts w:asciiTheme="minorEastAsia" w:eastAsiaTheme="minorEastAsia" w:hAnsiTheme="minorEastAsia" w:hint="eastAsia"/>
          <w:sz w:val="24"/>
          <w:lang w:bidi="ar"/>
        </w:rPr>
      </w:pPr>
      <w:r>
        <w:rPr>
          <w:rFonts w:asciiTheme="minorEastAsia" w:eastAsiaTheme="minorEastAsia" w:hAnsiTheme="minorEastAsia"/>
          <w:sz w:val="24"/>
          <w:lang w:bidi="ar"/>
        </w:rPr>
        <w:t>供应商登录北京市政府采购电子交易平台</w:t>
      </w:r>
      <w:r>
        <w:rPr>
          <w:rFonts w:asciiTheme="minorEastAsia" w:eastAsiaTheme="minorEastAsia" w:hAnsiTheme="minorEastAsia"/>
          <w:sz w:val="24"/>
          <w:lang w:bidi="ar"/>
        </w:rPr>
        <w:t>“</w:t>
      </w:r>
      <w:r>
        <w:rPr>
          <w:rFonts w:asciiTheme="minorEastAsia" w:eastAsiaTheme="minorEastAsia" w:hAnsiTheme="minorEastAsia"/>
          <w:sz w:val="24"/>
          <w:lang w:bidi="ar"/>
        </w:rPr>
        <w:t>用户指南</w:t>
      </w:r>
      <w:r>
        <w:rPr>
          <w:rFonts w:asciiTheme="minorEastAsia" w:eastAsiaTheme="minorEastAsia" w:hAnsiTheme="minorEastAsia"/>
          <w:sz w:val="24"/>
          <w:lang w:bidi="ar"/>
        </w:rPr>
        <w:t>”—“</w:t>
      </w:r>
      <w:r>
        <w:rPr>
          <w:rFonts w:asciiTheme="minorEastAsia" w:eastAsiaTheme="minorEastAsia" w:hAnsiTheme="minorEastAsia"/>
          <w:sz w:val="24"/>
          <w:lang w:bidi="ar"/>
        </w:rPr>
        <w:t>工具下载</w:t>
      </w:r>
      <w:r>
        <w:rPr>
          <w:rFonts w:asciiTheme="minorEastAsia" w:eastAsiaTheme="minorEastAsia" w:hAnsiTheme="minorEastAsia"/>
          <w:sz w:val="24"/>
          <w:lang w:bidi="ar"/>
        </w:rPr>
        <w:t>”—“</w:t>
      </w:r>
      <w:r>
        <w:rPr>
          <w:rFonts w:asciiTheme="minorEastAsia" w:eastAsiaTheme="minorEastAsia" w:hAnsiTheme="minorEastAsia"/>
          <w:sz w:val="24"/>
          <w:lang w:bidi="ar"/>
        </w:rPr>
        <w:t>投标文件编制工具</w:t>
      </w:r>
      <w:r>
        <w:rPr>
          <w:rFonts w:asciiTheme="minorEastAsia" w:eastAsiaTheme="minorEastAsia" w:hAnsiTheme="minorEastAsia"/>
          <w:sz w:val="24"/>
          <w:lang w:bidi="ar"/>
        </w:rPr>
        <w:t>”</w:t>
      </w:r>
      <w:r>
        <w:rPr>
          <w:rFonts w:asciiTheme="minorEastAsia" w:eastAsiaTheme="minorEastAsia" w:hAnsiTheme="minorEastAsia"/>
          <w:sz w:val="24"/>
          <w:lang w:bidi="ar"/>
        </w:rPr>
        <w:t>下载相关客户端。</w:t>
      </w:r>
    </w:p>
    <w:p w14:paraId="13BA4F51" w14:textId="77777777" w:rsidR="00BF62B0" w:rsidRDefault="00D937ED">
      <w:pPr>
        <w:adjustRightInd w:val="0"/>
        <w:snapToGrid w:val="0"/>
        <w:spacing w:line="360" w:lineRule="auto"/>
        <w:ind w:firstLineChars="200" w:firstLine="480"/>
        <w:rPr>
          <w:rFonts w:asciiTheme="minorEastAsia" w:eastAsiaTheme="minorEastAsia" w:hAnsiTheme="minorEastAsia" w:hint="eastAsia"/>
          <w:sz w:val="24"/>
          <w:lang w:bidi="ar"/>
        </w:rPr>
      </w:pPr>
      <w:r>
        <w:rPr>
          <w:rFonts w:asciiTheme="minorEastAsia" w:eastAsiaTheme="minorEastAsia" w:hAnsiTheme="minorEastAsia" w:hint="eastAsia"/>
          <w:sz w:val="24"/>
          <w:lang w:bidi="ar"/>
        </w:rPr>
        <w:t>2</w:t>
      </w:r>
      <w:r>
        <w:rPr>
          <w:rFonts w:asciiTheme="minorEastAsia" w:eastAsiaTheme="minorEastAsia" w:hAnsiTheme="minorEastAsia"/>
          <w:sz w:val="24"/>
          <w:lang w:bidi="ar"/>
        </w:rPr>
        <w:t xml:space="preserve">.4 </w:t>
      </w:r>
      <w:r>
        <w:rPr>
          <w:rFonts w:asciiTheme="minorEastAsia" w:eastAsiaTheme="minorEastAsia" w:hAnsiTheme="minorEastAsia"/>
          <w:sz w:val="24"/>
          <w:lang w:bidi="ar"/>
        </w:rPr>
        <w:t>获取电子招标文件</w:t>
      </w:r>
    </w:p>
    <w:p w14:paraId="6D818029" w14:textId="77777777" w:rsidR="00BF62B0" w:rsidRDefault="00D937ED">
      <w:pPr>
        <w:adjustRightInd w:val="0"/>
        <w:snapToGrid w:val="0"/>
        <w:spacing w:line="360" w:lineRule="auto"/>
        <w:ind w:firstLineChars="200" w:firstLine="480"/>
        <w:rPr>
          <w:rFonts w:asciiTheme="minorEastAsia" w:eastAsiaTheme="minorEastAsia" w:hAnsiTheme="minorEastAsia" w:hint="eastAsia"/>
          <w:sz w:val="24"/>
          <w:lang w:bidi="ar"/>
        </w:rPr>
      </w:pPr>
      <w:r>
        <w:rPr>
          <w:rFonts w:asciiTheme="minorEastAsia" w:eastAsiaTheme="minorEastAsia" w:hAnsiTheme="minorEastAsia"/>
          <w:sz w:val="24"/>
          <w:lang w:bidi="ar"/>
        </w:rPr>
        <w:t>供应商使用</w:t>
      </w:r>
      <w:r>
        <w:rPr>
          <w:rFonts w:asciiTheme="minorEastAsia" w:eastAsiaTheme="minorEastAsia" w:hAnsiTheme="minorEastAsia"/>
          <w:sz w:val="24"/>
          <w:lang w:bidi="ar"/>
        </w:rPr>
        <w:t>CA</w:t>
      </w:r>
      <w:r>
        <w:rPr>
          <w:rFonts w:asciiTheme="minorEastAsia" w:eastAsiaTheme="minorEastAsia" w:hAnsiTheme="minorEastAsia"/>
          <w:sz w:val="24"/>
          <w:lang w:bidi="ar"/>
        </w:rPr>
        <w:t>数字证书或电子营业执照登录北京市政府采购电子交易平台获取电子招标文件。</w:t>
      </w:r>
    </w:p>
    <w:p w14:paraId="1C1E8568" w14:textId="77777777" w:rsidR="00BF62B0" w:rsidRDefault="00D937ED">
      <w:pPr>
        <w:adjustRightInd w:val="0"/>
        <w:snapToGrid w:val="0"/>
        <w:spacing w:line="360" w:lineRule="auto"/>
        <w:ind w:firstLineChars="200" w:firstLine="480"/>
        <w:rPr>
          <w:rFonts w:asciiTheme="minorEastAsia" w:eastAsiaTheme="minorEastAsia" w:hAnsiTheme="minorEastAsia" w:hint="eastAsia"/>
          <w:sz w:val="24"/>
          <w:lang w:bidi="ar"/>
        </w:rPr>
      </w:pPr>
      <w:r>
        <w:rPr>
          <w:rFonts w:asciiTheme="minorEastAsia" w:eastAsiaTheme="minorEastAsia" w:hAnsiTheme="minorEastAsia"/>
          <w:sz w:val="24"/>
          <w:lang w:bidi="ar"/>
        </w:rPr>
        <w:t>供应商如计划参与多个采购包的投标，应在登录北京市政府采购电子交易平台后，在【我的项目】栏目依次选择对应采购包，进入项目工作台招标</w:t>
      </w:r>
      <w:r>
        <w:rPr>
          <w:rFonts w:asciiTheme="minorEastAsia" w:eastAsiaTheme="minorEastAsia" w:hAnsiTheme="minorEastAsia"/>
          <w:sz w:val="24"/>
          <w:lang w:bidi="ar"/>
        </w:rPr>
        <w:t>/</w:t>
      </w:r>
      <w:r>
        <w:rPr>
          <w:rFonts w:asciiTheme="minorEastAsia" w:eastAsiaTheme="minorEastAsia" w:hAnsiTheme="minorEastAsia"/>
          <w:sz w:val="24"/>
          <w:lang w:bidi="ar"/>
        </w:rPr>
        <w:t>采购文件环节分别按采购包下载招标文件电子版。未在规定期限内按上述操作获取文件的采购包，供应商无法提交相应包的电子投标文件。</w:t>
      </w:r>
    </w:p>
    <w:p w14:paraId="59F09875" w14:textId="77777777" w:rsidR="00BF62B0" w:rsidRDefault="00D937ED">
      <w:pPr>
        <w:adjustRightInd w:val="0"/>
        <w:snapToGrid w:val="0"/>
        <w:spacing w:line="360" w:lineRule="auto"/>
        <w:ind w:firstLineChars="200" w:firstLine="480"/>
        <w:rPr>
          <w:rFonts w:asciiTheme="minorEastAsia" w:eastAsiaTheme="minorEastAsia" w:hAnsiTheme="minorEastAsia" w:hint="eastAsia"/>
          <w:sz w:val="24"/>
          <w:lang w:bidi="ar"/>
        </w:rPr>
      </w:pPr>
      <w:r>
        <w:rPr>
          <w:rFonts w:asciiTheme="minorEastAsia" w:eastAsiaTheme="minorEastAsia" w:hAnsiTheme="minorEastAsia" w:hint="eastAsia"/>
          <w:sz w:val="24"/>
          <w:lang w:bidi="ar"/>
        </w:rPr>
        <w:t>2</w:t>
      </w:r>
      <w:r>
        <w:rPr>
          <w:rFonts w:asciiTheme="minorEastAsia" w:eastAsiaTheme="minorEastAsia" w:hAnsiTheme="minorEastAsia"/>
          <w:sz w:val="24"/>
          <w:lang w:bidi="ar"/>
        </w:rPr>
        <w:t>.5</w:t>
      </w:r>
      <w:r>
        <w:rPr>
          <w:rFonts w:asciiTheme="minorEastAsia" w:eastAsiaTheme="minorEastAsia" w:hAnsiTheme="minorEastAsia"/>
          <w:sz w:val="24"/>
          <w:lang w:bidi="ar"/>
        </w:rPr>
        <w:t>编制电子投标文件</w:t>
      </w:r>
    </w:p>
    <w:p w14:paraId="7E15AAC0" w14:textId="77777777" w:rsidR="00BF62B0" w:rsidRDefault="00D937ED">
      <w:pPr>
        <w:adjustRightInd w:val="0"/>
        <w:snapToGrid w:val="0"/>
        <w:spacing w:line="360" w:lineRule="auto"/>
        <w:ind w:firstLineChars="200" w:firstLine="480"/>
        <w:rPr>
          <w:rFonts w:asciiTheme="minorEastAsia" w:eastAsiaTheme="minorEastAsia" w:hAnsiTheme="minorEastAsia" w:hint="eastAsia"/>
          <w:sz w:val="24"/>
          <w:lang w:bidi="ar"/>
        </w:rPr>
      </w:pPr>
      <w:r>
        <w:rPr>
          <w:rFonts w:asciiTheme="minorEastAsia" w:eastAsiaTheme="minorEastAsia" w:hAnsiTheme="minorEastAsia"/>
          <w:sz w:val="24"/>
          <w:lang w:bidi="ar"/>
        </w:rPr>
        <w:t>供应商应使用电子投标客户端编制电子投标文件并进行线上投标，供应商电子投标文件需要加密并加盖电子签章</w:t>
      </w:r>
      <w:r>
        <w:rPr>
          <w:rFonts w:asciiTheme="minorEastAsia" w:eastAsiaTheme="minorEastAsia" w:hAnsiTheme="minorEastAsia"/>
          <w:bCs/>
          <w:sz w:val="24"/>
          <w:lang w:bidi="ar"/>
        </w:rPr>
        <w:t>，如无法按照要求在电子投标文件中加盖电子签章和加密，请及时通过技术支持服务热线联系技术人员</w:t>
      </w:r>
      <w:r>
        <w:rPr>
          <w:rFonts w:asciiTheme="minorEastAsia" w:eastAsiaTheme="minorEastAsia" w:hAnsiTheme="minorEastAsia"/>
          <w:sz w:val="24"/>
          <w:lang w:bidi="ar"/>
        </w:rPr>
        <w:t>。</w:t>
      </w:r>
    </w:p>
    <w:p w14:paraId="20447752" w14:textId="77777777" w:rsidR="00BF62B0" w:rsidRDefault="00D937ED">
      <w:pPr>
        <w:widowControl/>
        <w:spacing w:line="360" w:lineRule="auto"/>
        <w:ind w:firstLineChars="200" w:firstLine="480"/>
        <w:jc w:val="left"/>
        <w:rPr>
          <w:rFonts w:asciiTheme="minorEastAsia" w:eastAsiaTheme="minorEastAsia" w:hAnsiTheme="minorEastAsia" w:hint="eastAsia"/>
          <w:sz w:val="24"/>
          <w:lang w:val="zh-TW" w:bidi="ar"/>
        </w:rPr>
      </w:pPr>
      <w:r>
        <w:rPr>
          <w:rFonts w:asciiTheme="minorEastAsia" w:eastAsiaTheme="minorEastAsia" w:hAnsiTheme="minorEastAsia" w:hint="eastAsia"/>
          <w:sz w:val="24"/>
          <w:lang w:val="zh-TW" w:bidi="ar"/>
        </w:rPr>
        <w:lastRenderedPageBreak/>
        <w:t>2</w:t>
      </w:r>
      <w:r>
        <w:rPr>
          <w:rFonts w:asciiTheme="minorEastAsia" w:eastAsiaTheme="minorEastAsia" w:hAnsiTheme="minorEastAsia"/>
          <w:sz w:val="24"/>
          <w:lang w:val="zh-TW" w:bidi="ar"/>
        </w:rPr>
        <w:t>.6</w:t>
      </w:r>
      <w:r>
        <w:rPr>
          <w:rFonts w:asciiTheme="minorEastAsia" w:eastAsiaTheme="minorEastAsia" w:hAnsiTheme="minorEastAsia"/>
          <w:sz w:val="24"/>
          <w:lang w:val="zh-TW" w:bidi="ar"/>
        </w:rPr>
        <w:t>提交电子投标文件</w:t>
      </w:r>
    </w:p>
    <w:p w14:paraId="7DA24A18" w14:textId="77777777" w:rsidR="00BF62B0" w:rsidRDefault="00D937ED">
      <w:pPr>
        <w:widowControl/>
        <w:spacing w:line="360" w:lineRule="auto"/>
        <w:ind w:firstLineChars="200" w:firstLine="480"/>
        <w:jc w:val="left"/>
        <w:rPr>
          <w:rFonts w:asciiTheme="minorEastAsia" w:eastAsiaTheme="minorEastAsia" w:hAnsiTheme="minorEastAsia" w:hint="eastAsia"/>
          <w:sz w:val="24"/>
          <w:lang w:bidi="ar"/>
        </w:rPr>
      </w:pPr>
      <w:r>
        <w:rPr>
          <w:rFonts w:asciiTheme="minorEastAsia" w:eastAsiaTheme="minorEastAsia" w:hAnsiTheme="minorEastAsia"/>
          <w:sz w:val="24"/>
          <w:lang w:bidi="ar"/>
        </w:rPr>
        <w:t>供应商应于投标截止时间前在北京市政府采购电子交易平台提交电子投标文件，上传电子投标文件过程中请保持与互联网的连接畅通。</w:t>
      </w:r>
    </w:p>
    <w:p w14:paraId="56017B98" w14:textId="77777777" w:rsidR="00BF62B0" w:rsidRDefault="00D937ED">
      <w:pPr>
        <w:widowControl/>
        <w:spacing w:line="360" w:lineRule="auto"/>
        <w:ind w:firstLineChars="200" w:firstLine="480"/>
        <w:jc w:val="left"/>
        <w:rPr>
          <w:rFonts w:asciiTheme="minorEastAsia" w:eastAsiaTheme="minorEastAsia" w:hAnsiTheme="minorEastAsia" w:hint="eastAsia"/>
          <w:sz w:val="24"/>
          <w:lang w:bidi="ar"/>
        </w:rPr>
      </w:pPr>
      <w:r>
        <w:rPr>
          <w:rFonts w:asciiTheme="minorEastAsia" w:eastAsiaTheme="minorEastAsia" w:hAnsiTheme="minorEastAsia" w:hint="eastAsia"/>
          <w:sz w:val="24"/>
          <w:lang w:val="zh-TW" w:bidi="ar"/>
        </w:rPr>
        <w:t>2</w:t>
      </w:r>
      <w:r>
        <w:rPr>
          <w:rFonts w:asciiTheme="minorEastAsia" w:eastAsiaTheme="minorEastAsia" w:hAnsiTheme="minorEastAsia"/>
          <w:sz w:val="24"/>
          <w:lang w:val="zh-TW" w:bidi="ar"/>
        </w:rPr>
        <w:t>.7</w:t>
      </w:r>
      <w:r>
        <w:rPr>
          <w:rFonts w:asciiTheme="minorEastAsia" w:eastAsiaTheme="minorEastAsia" w:hAnsiTheme="minorEastAsia"/>
          <w:sz w:val="24"/>
          <w:lang w:val="zh-TW" w:bidi="ar"/>
        </w:rPr>
        <w:t>电子开标</w:t>
      </w:r>
    </w:p>
    <w:p w14:paraId="11EF603F" w14:textId="77777777" w:rsidR="00BF62B0" w:rsidRDefault="00D937ED">
      <w:pPr>
        <w:spacing w:line="360" w:lineRule="auto"/>
        <w:ind w:firstLineChars="200" w:firstLine="480"/>
        <w:rPr>
          <w:rFonts w:asciiTheme="minorEastAsia" w:eastAsiaTheme="minorEastAsia" w:hAnsiTheme="minorEastAsia" w:hint="eastAsia"/>
          <w:sz w:val="24"/>
          <w:lang w:val="zh-TW" w:bidi="ar"/>
        </w:rPr>
      </w:pPr>
      <w:r>
        <w:rPr>
          <w:rFonts w:asciiTheme="minorEastAsia" w:eastAsiaTheme="minorEastAsia" w:hAnsiTheme="minorEastAsia"/>
          <w:sz w:val="24"/>
          <w:lang w:val="zh-TW" w:bidi="ar"/>
        </w:rPr>
        <w:t>供应商在开标地点使用</w:t>
      </w:r>
      <w:r>
        <w:rPr>
          <w:rFonts w:asciiTheme="minorEastAsia" w:eastAsiaTheme="minorEastAsia" w:hAnsiTheme="minorEastAsia"/>
          <w:sz w:val="24"/>
          <w:lang w:bidi="ar"/>
        </w:rPr>
        <w:t>CA</w:t>
      </w:r>
      <w:r>
        <w:rPr>
          <w:rFonts w:asciiTheme="minorEastAsia" w:eastAsiaTheme="minorEastAsia" w:hAnsiTheme="minorEastAsia"/>
          <w:sz w:val="24"/>
          <w:lang w:bidi="ar"/>
        </w:rPr>
        <w:t>数字证书或电子营业执照</w:t>
      </w:r>
      <w:r>
        <w:rPr>
          <w:rFonts w:asciiTheme="minorEastAsia" w:eastAsiaTheme="minorEastAsia" w:hAnsiTheme="minorEastAsia"/>
          <w:sz w:val="24"/>
          <w:lang w:val="zh-TW" w:bidi="ar"/>
        </w:rPr>
        <w:t>登录</w:t>
      </w:r>
      <w:r>
        <w:rPr>
          <w:rFonts w:asciiTheme="minorEastAsia" w:eastAsiaTheme="minorEastAsia" w:hAnsiTheme="minorEastAsia"/>
          <w:sz w:val="24"/>
          <w:lang w:bidi="ar"/>
        </w:rPr>
        <w:t>北京市政府采购电子交易平台进行电子开标</w:t>
      </w:r>
      <w:r>
        <w:rPr>
          <w:rFonts w:asciiTheme="minorEastAsia" w:eastAsiaTheme="minorEastAsia" w:hAnsiTheme="minorEastAsia"/>
          <w:sz w:val="24"/>
          <w:lang w:val="zh-TW" w:bidi="ar"/>
        </w:rPr>
        <w:t>。</w:t>
      </w:r>
    </w:p>
    <w:p w14:paraId="274C0530" w14:textId="77777777" w:rsidR="00BF62B0" w:rsidRDefault="00D937ED">
      <w:pPr>
        <w:spacing w:line="360" w:lineRule="auto"/>
        <w:ind w:firstLineChars="200" w:firstLine="480"/>
        <w:rPr>
          <w:rFonts w:asciiTheme="minorEastAsia" w:eastAsiaTheme="minorEastAsia" w:hAnsiTheme="minorEastAsia" w:hint="eastAsia"/>
          <w:sz w:val="24"/>
          <w:lang w:bidi="ar"/>
        </w:rPr>
      </w:pPr>
      <w:r>
        <w:rPr>
          <w:rFonts w:asciiTheme="minorEastAsia" w:eastAsiaTheme="minorEastAsia" w:hAnsiTheme="minorEastAsia" w:hint="eastAsia"/>
          <w:sz w:val="24"/>
          <w:lang w:bidi="ar"/>
        </w:rPr>
        <w:t>项目编号：</w:t>
      </w:r>
      <w:r>
        <w:rPr>
          <w:rFonts w:asciiTheme="minorEastAsia" w:eastAsiaTheme="minorEastAsia" w:hAnsiTheme="minorEastAsia" w:hint="eastAsia"/>
          <w:sz w:val="24"/>
          <w:lang w:bidi="ar"/>
        </w:rPr>
        <w:t>ZYLS-ZB-202608042</w:t>
      </w:r>
    </w:p>
    <w:p w14:paraId="2A6FD409" w14:textId="77777777" w:rsidR="00BF62B0" w:rsidRDefault="00D937ED">
      <w:pPr>
        <w:pStyle w:val="21"/>
        <w:spacing w:before="0" w:line="360" w:lineRule="auto"/>
        <w:jc w:val="left"/>
        <w:rPr>
          <w:rFonts w:asciiTheme="minorEastAsia" w:eastAsiaTheme="minorEastAsia" w:hAnsiTheme="minorEastAsia" w:hint="eastAsia"/>
          <w:sz w:val="24"/>
          <w:szCs w:val="24"/>
        </w:rPr>
      </w:pPr>
      <w:bookmarkStart w:id="25" w:name="_Toc28359008"/>
      <w:bookmarkStart w:id="26" w:name="_Toc28359085"/>
      <w:bookmarkStart w:id="27" w:name="_Toc35393796"/>
      <w:bookmarkStart w:id="28" w:name="_Toc35393627"/>
      <w:r>
        <w:rPr>
          <w:rFonts w:asciiTheme="minorEastAsia" w:eastAsiaTheme="minorEastAsia" w:hAnsiTheme="minorEastAsia"/>
          <w:sz w:val="24"/>
          <w:szCs w:val="24"/>
        </w:rPr>
        <w:t>七、对本次招标提出询问，请按以下方式联系。</w:t>
      </w:r>
      <w:bookmarkEnd w:id="25"/>
      <w:bookmarkEnd w:id="26"/>
      <w:bookmarkEnd w:id="27"/>
      <w:bookmarkEnd w:id="28"/>
    </w:p>
    <w:p w14:paraId="1F262FB1" w14:textId="77777777" w:rsidR="00BF62B0" w:rsidRDefault="00D937ED">
      <w:pPr>
        <w:spacing w:line="360" w:lineRule="auto"/>
        <w:ind w:leftChars="371" w:left="1079" w:hangingChars="125" w:hanging="300"/>
        <w:jc w:val="left"/>
        <w:rPr>
          <w:rFonts w:asciiTheme="minorEastAsia" w:eastAsiaTheme="minorEastAsia" w:hAnsiTheme="minorEastAsia" w:hint="eastAsia"/>
          <w:sz w:val="24"/>
        </w:rPr>
      </w:pPr>
      <w:r>
        <w:rPr>
          <w:rFonts w:asciiTheme="minorEastAsia" w:eastAsiaTheme="minorEastAsia" w:hAnsiTheme="minorEastAsia" w:hint="eastAsia"/>
          <w:sz w:val="24"/>
        </w:rPr>
        <w:t>1.</w:t>
      </w:r>
      <w:r>
        <w:rPr>
          <w:rFonts w:asciiTheme="minorEastAsia" w:eastAsiaTheme="minorEastAsia" w:hAnsiTheme="minorEastAsia" w:hint="eastAsia"/>
          <w:sz w:val="24"/>
        </w:rPr>
        <w:t>采购人信息</w:t>
      </w:r>
    </w:p>
    <w:p w14:paraId="17006BA6" w14:textId="77777777" w:rsidR="00BF62B0" w:rsidRDefault="00D937ED">
      <w:pPr>
        <w:spacing w:line="360" w:lineRule="auto"/>
        <w:ind w:leftChars="371" w:left="1079" w:hangingChars="125" w:hanging="300"/>
        <w:jc w:val="left"/>
        <w:rPr>
          <w:rFonts w:asciiTheme="minorEastAsia" w:eastAsiaTheme="minorEastAsia" w:hAnsiTheme="minorEastAsia" w:hint="eastAsia"/>
          <w:sz w:val="24"/>
        </w:rPr>
      </w:pPr>
      <w:r>
        <w:rPr>
          <w:rFonts w:asciiTheme="minorEastAsia" w:eastAsiaTheme="minorEastAsia" w:hAnsiTheme="minorEastAsia" w:hint="eastAsia"/>
          <w:sz w:val="24"/>
        </w:rPr>
        <w:t>名</w:t>
      </w:r>
      <w:r>
        <w:rPr>
          <w:rFonts w:asciiTheme="minorEastAsia" w:eastAsiaTheme="minorEastAsia" w:hAnsiTheme="minorEastAsia" w:hint="eastAsia"/>
          <w:sz w:val="24"/>
        </w:rPr>
        <w:t xml:space="preserve"> </w:t>
      </w:r>
      <w:r>
        <w:rPr>
          <w:rFonts w:asciiTheme="minorEastAsia" w:eastAsiaTheme="minorEastAsia" w:hAnsiTheme="minorEastAsia" w:hint="eastAsia"/>
          <w:sz w:val="24"/>
        </w:rPr>
        <w:t>称</w:t>
      </w:r>
      <w:r>
        <w:rPr>
          <w:rFonts w:asciiTheme="minorEastAsia" w:eastAsiaTheme="minorEastAsia" w:hAnsiTheme="minorEastAsia" w:hint="eastAsia"/>
          <w:sz w:val="24"/>
        </w:rPr>
        <w:t xml:space="preserve">: </w:t>
      </w:r>
      <w:r>
        <w:rPr>
          <w:rFonts w:ascii="宋体" w:hAnsi="宋体" w:hint="eastAsia"/>
          <w:sz w:val="24"/>
        </w:rPr>
        <w:t>北京市东城区龙潭社区卫生服务中心</w:t>
      </w:r>
    </w:p>
    <w:p w14:paraId="062E8AB0" w14:textId="77777777" w:rsidR="00BF62B0" w:rsidRDefault="00D937ED">
      <w:pPr>
        <w:spacing w:line="360" w:lineRule="auto"/>
        <w:ind w:leftChars="371" w:left="1079" w:hangingChars="125" w:hanging="300"/>
        <w:jc w:val="left"/>
        <w:rPr>
          <w:rFonts w:asciiTheme="minorEastAsia" w:eastAsiaTheme="minorEastAsia" w:hAnsiTheme="minorEastAsia" w:hint="eastAsia"/>
          <w:sz w:val="24"/>
        </w:rPr>
      </w:pPr>
      <w:r>
        <w:rPr>
          <w:rFonts w:asciiTheme="minorEastAsia" w:eastAsiaTheme="minorEastAsia" w:hAnsiTheme="minorEastAsia" w:hint="eastAsia"/>
          <w:sz w:val="24"/>
        </w:rPr>
        <w:t>地址</w:t>
      </w:r>
      <w:r>
        <w:rPr>
          <w:rFonts w:asciiTheme="minorEastAsia" w:eastAsiaTheme="minorEastAsia" w:hAnsiTheme="minorEastAsia" w:hint="eastAsia"/>
          <w:sz w:val="24"/>
        </w:rPr>
        <w:t xml:space="preserve">: </w:t>
      </w:r>
      <w:r>
        <w:rPr>
          <w:rFonts w:asciiTheme="minorEastAsia" w:eastAsiaTheme="minorEastAsia" w:hAnsiTheme="minorEastAsia" w:hint="eastAsia"/>
          <w:sz w:val="24"/>
        </w:rPr>
        <w:t>北京市东城区龙潭街道光明中街</w:t>
      </w:r>
      <w:r>
        <w:rPr>
          <w:rFonts w:asciiTheme="minorEastAsia" w:eastAsiaTheme="minorEastAsia" w:hAnsiTheme="minorEastAsia" w:hint="eastAsia"/>
          <w:sz w:val="24"/>
        </w:rPr>
        <w:t>25</w:t>
      </w:r>
      <w:r>
        <w:rPr>
          <w:rFonts w:asciiTheme="minorEastAsia" w:eastAsiaTheme="minorEastAsia" w:hAnsiTheme="minorEastAsia" w:hint="eastAsia"/>
          <w:sz w:val="24"/>
        </w:rPr>
        <w:t>号</w:t>
      </w:r>
    </w:p>
    <w:p w14:paraId="428B2B13" w14:textId="77777777" w:rsidR="00BF62B0" w:rsidRDefault="00D937ED">
      <w:pPr>
        <w:spacing w:line="360" w:lineRule="auto"/>
        <w:ind w:leftChars="371" w:left="1079" w:hangingChars="125" w:hanging="300"/>
        <w:jc w:val="left"/>
        <w:rPr>
          <w:rFonts w:asciiTheme="minorEastAsia" w:eastAsiaTheme="minorEastAsia" w:hAnsiTheme="minorEastAsia" w:hint="eastAsia"/>
          <w:sz w:val="24"/>
        </w:rPr>
      </w:pPr>
      <w:r>
        <w:rPr>
          <w:rFonts w:asciiTheme="minorEastAsia" w:eastAsiaTheme="minorEastAsia" w:hAnsiTheme="minorEastAsia" w:hint="eastAsia"/>
          <w:sz w:val="24"/>
        </w:rPr>
        <w:t>联系方式</w:t>
      </w:r>
      <w:r>
        <w:rPr>
          <w:rFonts w:asciiTheme="minorEastAsia" w:eastAsiaTheme="minorEastAsia" w:hAnsiTheme="minorEastAsia" w:hint="eastAsia"/>
          <w:sz w:val="24"/>
        </w:rPr>
        <w:t>: /</w:t>
      </w:r>
    </w:p>
    <w:p w14:paraId="70004706" w14:textId="77777777" w:rsidR="00BF62B0" w:rsidRDefault="00D937ED">
      <w:pPr>
        <w:spacing w:line="360" w:lineRule="auto"/>
        <w:ind w:leftChars="371" w:left="1079" w:hangingChars="125" w:hanging="300"/>
        <w:jc w:val="left"/>
        <w:rPr>
          <w:rFonts w:asciiTheme="minorEastAsia" w:eastAsiaTheme="minorEastAsia" w:hAnsiTheme="minorEastAsia" w:hint="eastAsia"/>
          <w:sz w:val="24"/>
        </w:rPr>
      </w:pPr>
      <w:r>
        <w:rPr>
          <w:rFonts w:asciiTheme="minorEastAsia" w:eastAsiaTheme="minorEastAsia" w:hAnsiTheme="minorEastAsia" w:hint="eastAsia"/>
          <w:sz w:val="24"/>
        </w:rPr>
        <w:t>2.</w:t>
      </w:r>
      <w:r>
        <w:rPr>
          <w:rFonts w:asciiTheme="minorEastAsia" w:eastAsiaTheme="minorEastAsia" w:hAnsiTheme="minorEastAsia" w:hint="eastAsia"/>
          <w:sz w:val="24"/>
        </w:rPr>
        <w:t>采购代理机构信息</w:t>
      </w:r>
      <w:r>
        <w:rPr>
          <w:rFonts w:asciiTheme="minorEastAsia" w:eastAsiaTheme="minorEastAsia" w:hAnsiTheme="minorEastAsia" w:hint="eastAsia"/>
          <w:sz w:val="24"/>
        </w:rPr>
        <w:tab/>
        <w:t xml:space="preserve"> </w:t>
      </w:r>
    </w:p>
    <w:p w14:paraId="55B1AA30" w14:textId="77777777" w:rsidR="00BF62B0" w:rsidRDefault="00D937ED">
      <w:pPr>
        <w:spacing w:line="360" w:lineRule="auto"/>
        <w:ind w:leftChars="371" w:left="1079" w:hangingChars="125" w:hanging="300"/>
        <w:jc w:val="left"/>
        <w:rPr>
          <w:rFonts w:asciiTheme="minorEastAsia" w:eastAsiaTheme="minorEastAsia" w:hAnsiTheme="minorEastAsia" w:hint="eastAsia"/>
          <w:sz w:val="24"/>
        </w:rPr>
      </w:pPr>
      <w:r>
        <w:rPr>
          <w:rFonts w:asciiTheme="minorEastAsia" w:eastAsiaTheme="minorEastAsia" w:hAnsiTheme="minorEastAsia" w:hint="eastAsia"/>
          <w:sz w:val="24"/>
        </w:rPr>
        <w:t>名</w:t>
      </w:r>
      <w:r>
        <w:rPr>
          <w:rFonts w:asciiTheme="minorEastAsia" w:eastAsiaTheme="minorEastAsia" w:hAnsiTheme="minorEastAsia" w:hint="eastAsia"/>
          <w:sz w:val="24"/>
        </w:rPr>
        <w:t xml:space="preserve">    </w:t>
      </w:r>
      <w:r>
        <w:rPr>
          <w:rFonts w:asciiTheme="minorEastAsia" w:eastAsiaTheme="minorEastAsia" w:hAnsiTheme="minorEastAsia" w:hint="eastAsia"/>
          <w:sz w:val="24"/>
        </w:rPr>
        <w:t>称</w:t>
      </w:r>
      <w:r>
        <w:rPr>
          <w:rFonts w:asciiTheme="minorEastAsia" w:eastAsiaTheme="minorEastAsia" w:hAnsiTheme="minorEastAsia" w:hint="eastAsia"/>
          <w:sz w:val="24"/>
        </w:rPr>
        <w:t xml:space="preserve">: </w:t>
      </w:r>
      <w:r>
        <w:rPr>
          <w:rFonts w:asciiTheme="minorEastAsia" w:eastAsiaTheme="minorEastAsia" w:hAnsiTheme="minorEastAsia" w:hint="eastAsia"/>
          <w:sz w:val="24"/>
        </w:rPr>
        <w:t>中</w:t>
      </w:r>
      <w:proofErr w:type="gramStart"/>
      <w:r>
        <w:rPr>
          <w:rFonts w:asciiTheme="minorEastAsia" w:eastAsiaTheme="minorEastAsia" w:hAnsiTheme="minorEastAsia" w:hint="eastAsia"/>
          <w:sz w:val="24"/>
        </w:rPr>
        <w:t>源联盛咨询</w:t>
      </w:r>
      <w:proofErr w:type="gramEnd"/>
      <w:r>
        <w:rPr>
          <w:rFonts w:asciiTheme="minorEastAsia" w:eastAsiaTheme="minorEastAsia" w:hAnsiTheme="minorEastAsia" w:hint="eastAsia"/>
          <w:sz w:val="24"/>
        </w:rPr>
        <w:t>(</w:t>
      </w:r>
      <w:r>
        <w:rPr>
          <w:rFonts w:asciiTheme="minorEastAsia" w:eastAsiaTheme="minorEastAsia" w:hAnsiTheme="minorEastAsia" w:hint="eastAsia"/>
          <w:sz w:val="24"/>
        </w:rPr>
        <w:t>北京</w:t>
      </w:r>
      <w:r>
        <w:rPr>
          <w:rFonts w:asciiTheme="minorEastAsia" w:eastAsiaTheme="minorEastAsia" w:hAnsiTheme="minorEastAsia" w:hint="eastAsia"/>
          <w:sz w:val="24"/>
        </w:rPr>
        <w:t>)</w:t>
      </w:r>
      <w:r>
        <w:rPr>
          <w:rFonts w:asciiTheme="minorEastAsia" w:eastAsiaTheme="minorEastAsia" w:hAnsiTheme="minorEastAsia" w:hint="eastAsia"/>
          <w:sz w:val="24"/>
        </w:rPr>
        <w:t>有限公司</w:t>
      </w:r>
    </w:p>
    <w:p w14:paraId="1BDADAC4" w14:textId="77777777" w:rsidR="00BF62B0" w:rsidRDefault="00D937ED">
      <w:pPr>
        <w:spacing w:line="360" w:lineRule="auto"/>
        <w:ind w:leftChars="371" w:left="1079" w:hangingChars="125" w:hanging="300"/>
        <w:jc w:val="left"/>
        <w:rPr>
          <w:rFonts w:asciiTheme="minorEastAsia" w:eastAsiaTheme="minorEastAsia" w:hAnsiTheme="minorEastAsia" w:hint="eastAsia"/>
          <w:sz w:val="24"/>
        </w:rPr>
      </w:pPr>
      <w:r>
        <w:rPr>
          <w:rFonts w:asciiTheme="minorEastAsia" w:eastAsiaTheme="minorEastAsia" w:hAnsiTheme="minorEastAsia" w:hint="eastAsia"/>
          <w:sz w:val="24"/>
        </w:rPr>
        <w:t>地</w:t>
      </w:r>
      <w:r>
        <w:rPr>
          <w:rFonts w:asciiTheme="minorEastAsia" w:eastAsiaTheme="minorEastAsia" w:hAnsiTheme="minorEastAsia" w:hint="eastAsia"/>
          <w:sz w:val="24"/>
        </w:rPr>
        <w:t xml:space="preserve">    </w:t>
      </w:r>
      <w:r>
        <w:rPr>
          <w:rFonts w:asciiTheme="minorEastAsia" w:eastAsiaTheme="minorEastAsia" w:hAnsiTheme="minorEastAsia" w:hint="eastAsia"/>
          <w:sz w:val="24"/>
        </w:rPr>
        <w:t>址</w:t>
      </w:r>
      <w:r>
        <w:rPr>
          <w:rFonts w:asciiTheme="minorEastAsia" w:eastAsiaTheme="minorEastAsia" w:hAnsiTheme="minorEastAsia" w:hint="eastAsia"/>
          <w:sz w:val="24"/>
        </w:rPr>
        <w:t xml:space="preserve">: </w:t>
      </w:r>
      <w:r>
        <w:rPr>
          <w:rFonts w:asciiTheme="minorEastAsia" w:eastAsiaTheme="minorEastAsia" w:hAnsiTheme="minorEastAsia" w:hint="eastAsia"/>
          <w:sz w:val="24"/>
        </w:rPr>
        <w:t>北京市通州区贡院街</w:t>
      </w:r>
      <w:r>
        <w:rPr>
          <w:rFonts w:asciiTheme="minorEastAsia" w:eastAsiaTheme="minorEastAsia" w:hAnsiTheme="minorEastAsia" w:hint="eastAsia"/>
          <w:sz w:val="24"/>
        </w:rPr>
        <w:t>1</w:t>
      </w:r>
      <w:r>
        <w:rPr>
          <w:rFonts w:asciiTheme="minorEastAsia" w:eastAsiaTheme="minorEastAsia" w:hAnsiTheme="minorEastAsia" w:hint="eastAsia"/>
          <w:sz w:val="24"/>
        </w:rPr>
        <w:t>号院</w:t>
      </w:r>
      <w:r>
        <w:rPr>
          <w:rFonts w:asciiTheme="minorEastAsia" w:eastAsiaTheme="minorEastAsia" w:hAnsiTheme="minorEastAsia" w:hint="eastAsia"/>
          <w:sz w:val="24"/>
        </w:rPr>
        <w:t>1</w:t>
      </w:r>
      <w:r>
        <w:rPr>
          <w:rFonts w:asciiTheme="minorEastAsia" w:eastAsiaTheme="minorEastAsia" w:hAnsiTheme="minorEastAsia" w:hint="eastAsia"/>
          <w:sz w:val="24"/>
        </w:rPr>
        <w:t>号楼</w:t>
      </w:r>
      <w:r>
        <w:rPr>
          <w:rFonts w:asciiTheme="minorEastAsia" w:eastAsiaTheme="minorEastAsia" w:hAnsiTheme="minorEastAsia" w:hint="eastAsia"/>
          <w:sz w:val="24"/>
        </w:rPr>
        <w:t>2</w:t>
      </w:r>
      <w:r>
        <w:rPr>
          <w:rFonts w:asciiTheme="minorEastAsia" w:eastAsiaTheme="minorEastAsia" w:hAnsiTheme="minorEastAsia" w:hint="eastAsia"/>
          <w:sz w:val="24"/>
        </w:rPr>
        <w:t>层</w:t>
      </w:r>
      <w:r>
        <w:rPr>
          <w:rFonts w:asciiTheme="minorEastAsia" w:eastAsiaTheme="minorEastAsia" w:hAnsiTheme="minorEastAsia" w:hint="eastAsia"/>
          <w:sz w:val="24"/>
        </w:rPr>
        <w:t>206-458</w:t>
      </w:r>
      <w:r>
        <w:rPr>
          <w:rFonts w:asciiTheme="minorEastAsia" w:eastAsiaTheme="minorEastAsia" w:hAnsiTheme="minorEastAsia" w:hint="eastAsia"/>
          <w:sz w:val="24"/>
        </w:rPr>
        <w:t>室</w:t>
      </w:r>
    </w:p>
    <w:p w14:paraId="36075730" w14:textId="77777777" w:rsidR="00BF62B0" w:rsidRDefault="00D937ED">
      <w:pPr>
        <w:spacing w:line="360" w:lineRule="auto"/>
        <w:ind w:leftChars="371" w:left="1079" w:hangingChars="125" w:hanging="300"/>
        <w:jc w:val="left"/>
        <w:rPr>
          <w:rFonts w:asciiTheme="minorEastAsia" w:eastAsiaTheme="minorEastAsia" w:hAnsiTheme="minorEastAsia" w:hint="eastAsia"/>
          <w:sz w:val="24"/>
        </w:rPr>
      </w:pPr>
      <w:r>
        <w:rPr>
          <w:rFonts w:asciiTheme="minorEastAsia" w:eastAsiaTheme="minorEastAsia" w:hAnsiTheme="minorEastAsia" w:hint="eastAsia"/>
          <w:sz w:val="24"/>
        </w:rPr>
        <w:t>联系方式</w:t>
      </w:r>
      <w:r>
        <w:rPr>
          <w:rFonts w:asciiTheme="minorEastAsia" w:eastAsiaTheme="minorEastAsia" w:hAnsiTheme="minorEastAsia" w:hint="eastAsia"/>
          <w:sz w:val="24"/>
        </w:rPr>
        <w:t>: 010-67803241</w:t>
      </w:r>
      <w:r>
        <w:rPr>
          <w:rFonts w:asciiTheme="minorEastAsia" w:eastAsiaTheme="minorEastAsia" w:hAnsiTheme="minorEastAsia" w:hint="eastAsia"/>
          <w:sz w:val="24"/>
        </w:rPr>
        <w:t>转</w:t>
      </w:r>
      <w:r>
        <w:rPr>
          <w:rFonts w:asciiTheme="minorEastAsia" w:eastAsiaTheme="minorEastAsia" w:hAnsiTheme="minorEastAsia" w:hint="eastAsia"/>
          <w:sz w:val="24"/>
        </w:rPr>
        <w:t>8024</w:t>
      </w:r>
    </w:p>
    <w:p w14:paraId="52A898F0" w14:textId="77777777" w:rsidR="00BF62B0" w:rsidRDefault="00D937ED">
      <w:pPr>
        <w:spacing w:line="360" w:lineRule="auto"/>
        <w:ind w:leftChars="371" w:left="1079" w:hangingChars="125" w:hanging="300"/>
        <w:jc w:val="left"/>
        <w:rPr>
          <w:rFonts w:asciiTheme="minorEastAsia" w:eastAsiaTheme="minorEastAsia" w:hAnsiTheme="minorEastAsia" w:hint="eastAsia"/>
          <w:sz w:val="24"/>
        </w:rPr>
      </w:pPr>
      <w:r>
        <w:rPr>
          <w:rFonts w:asciiTheme="minorEastAsia" w:eastAsiaTheme="minorEastAsia" w:hAnsiTheme="minorEastAsia" w:hint="eastAsia"/>
          <w:sz w:val="24"/>
        </w:rPr>
        <w:t>3.</w:t>
      </w:r>
      <w:r>
        <w:rPr>
          <w:rFonts w:asciiTheme="minorEastAsia" w:eastAsiaTheme="minorEastAsia" w:hAnsiTheme="minorEastAsia" w:hint="eastAsia"/>
          <w:sz w:val="24"/>
        </w:rPr>
        <w:t>项目联系方式</w:t>
      </w:r>
    </w:p>
    <w:p w14:paraId="29001A7D" w14:textId="77777777" w:rsidR="00BF62B0" w:rsidRDefault="00D937ED">
      <w:pPr>
        <w:spacing w:line="360" w:lineRule="auto"/>
        <w:ind w:leftChars="371" w:left="1079" w:hangingChars="125" w:hanging="300"/>
        <w:jc w:val="left"/>
        <w:rPr>
          <w:rFonts w:asciiTheme="minorEastAsia" w:eastAsiaTheme="minorEastAsia" w:hAnsiTheme="minorEastAsia" w:hint="eastAsia"/>
          <w:sz w:val="24"/>
        </w:rPr>
      </w:pPr>
      <w:r>
        <w:rPr>
          <w:rFonts w:asciiTheme="minorEastAsia" w:eastAsiaTheme="minorEastAsia" w:hAnsiTheme="minorEastAsia" w:hint="eastAsia"/>
          <w:sz w:val="24"/>
        </w:rPr>
        <w:t>项目联系人</w:t>
      </w:r>
      <w:r>
        <w:rPr>
          <w:rFonts w:asciiTheme="minorEastAsia" w:eastAsiaTheme="minorEastAsia" w:hAnsiTheme="minorEastAsia" w:hint="eastAsia"/>
          <w:sz w:val="24"/>
        </w:rPr>
        <w:t xml:space="preserve">: </w:t>
      </w:r>
      <w:r>
        <w:rPr>
          <w:rFonts w:asciiTheme="minorEastAsia" w:eastAsiaTheme="minorEastAsia" w:hAnsiTheme="minorEastAsia" w:hint="eastAsia"/>
          <w:sz w:val="24"/>
        </w:rPr>
        <w:t>张行</w:t>
      </w:r>
    </w:p>
    <w:p w14:paraId="0404E516" w14:textId="77777777" w:rsidR="00BF62B0" w:rsidRDefault="00D937ED">
      <w:pPr>
        <w:spacing w:line="360" w:lineRule="auto"/>
        <w:ind w:leftChars="371" w:left="1079" w:hangingChars="125" w:hanging="300"/>
        <w:jc w:val="left"/>
        <w:rPr>
          <w:rFonts w:asciiTheme="minorEastAsia" w:eastAsiaTheme="minorEastAsia" w:hAnsiTheme="minorEastAsia" w:hint="eastAsia"/>
          <w:sz w:val="24"/>
        </w:rPr>
        <w:sectPr w:rsidR="00BF62B0">
          <w:headerReference w:type="default" r:id="rId14"/>
          <w:footerReference w:type="default" r:id="rId15"/>
          <w:type w:val="nextColumn"/>
          <w:pgSz w:w="11907" w:h="16840"/>
          <w:pgMar w:top="1117" w:right="1133" w:bottom="1057" w:left="1700" w:header="878" w:footer="886" w:gutter="0"/>
          <w:pgNumType w:start="1"/>
          <w:cols w:space="720"/>
        </w:sectPr>
      </w:pPr>
      <w:r>
        <w:rPr>
          <w:rFonts w:asciiTheme="minorEastAsia" w:eastAsiaTheme="minorEastAsia" w:hAnsiTheme="minorEastAsia" w:hint="eastAsia"/>
          <w:sz w:val="24"/>
        </w:rPr>
        <w:t>电</w:t>
      </w:r>
      <w:r>
        <w:rPr>
          <w:rFonts w:asciiTheme="minorEastAsia" w:eastAsiaTheme="minorEastAsia" w:hAnsiTheme="minorEastAsia" w:hint="eastAsia"/>
          <w:sz w:val="24"/>
        </w:rPr>
        <w:t xml:space="preserve">      </w:t>
      </w:r>
      <w:r>
        <w:rPr>
          <w:rFonts w:asciiTheme="minorEastAsia" w:eastAsiaTheme="minorEastAsia" w:hAnsiTheme="minorEastAsia" w:hint="eastAsia"/>
          <w:sz w:val="24"/>
        </w:rPr>
        <w:t>话</w:t>
      </w:r>
      <w:r>
        <w:rPr>
          <w:rFonts w:asciiTheme="minorEastAsia" w:eastAsiaTheme="minorEastAsia" w:hAnsiTheme="minorEastAsia" w:hint="eastAsia"/>
          <w:sz w:val="24"/>
        </w:rPr>
        <w:t>: 010-67803241</w:t>
      </w:r>
      <w:r>
        <w:rPr>
          <w:rFonts w:asciiTheme="minorEastAsia" w:eastAsiaTheme="minorEastAsia" w:hAnsiTheme="minorEastAsia" w:hint="eastAsia"/>
          <w:sz w:val="24"/>
        </w:rPr>
        <w:t>转</w:t>
      </w:r>
      <w:r>
        <w:rPr>
          <w:rFonts w:asciiTheme="minorEastAsia" w:eastAsiaTheme="minorEastAsia" w:hAnsiTheme="minorEastAsia" w:hint="eastAsia"/>
          <w:sz w:val="24"/>
        </w:rPr>
        <w:t>8024</w:t>
      </w:r>
    </w:p>
    <w:p w14:paraId="4AD52EE5" w14:textId="77777777" w:rsidR="00BF62B0" w:rsidRDefault="00D937ED">
      <w:pPr>
        <w:spacing w:line="360" w:lineRule="auto"/>
        <w:ind w:firstLineChars="800" w:firstLine="2891"/>
        <w:outlineLvl w:val="0"/>
        <w:rPr>
          <w:rFonts w:asciiTheme="minorEastAsia" w:eastAsiaTheme="minorEastAsia" w:hAnsiTheme="minorEastAsia" w:hint="eastAsia"/>
          <w:b/>
          <w:sz w:val="32"/>
          <w:szCs w:val="32"/>
        </w:rPr>
      </w:pPr>
      <w:bookmarkStart w:id="29" w:name="_Toc195842950"/>
      <w:bookmarkStart w:id="30" w:name="_Toc264969275"/>
      <w:bookmarkStart w:id="31" w:name="_Toc150774783"/>
      <w:bookmarkStart w:id="32" w:name="_Toc265228423"/>
      <w:bookmarkStart w:id="33" w:name="_Toc305158854"/>
      <w:bookmarkStart w:id="34" w:name="_Toc226965856"/>
      <w:bookmarkStart w:id="35" w:name="_Toc353825548"/>
      <w:bookmarkStart w:id="36" w:name="_Toc353873938"/>
      <w:bookmarkStart w:id="37" w:name="_Toc512937850"/>
      <w:bookmarkStart w:id="38" w:name="_Toc127151777"/>
      <w:bookmarkStart w:id="39" w:name="_Toc99301420"/>
      <w:bookmarkStart w:id="40" w:name="_Toc127161488"/>
      <w:bookmarkStart w:id="41" w:name="_Toc305158928"/>
      <w:r>
        <w:rPr>
          <w:rFonts w:asciiTheme="minorEastAsia" w:eastAsiaTheme="minorEastAsia" w:hAnsiTheme="minorEastAsia"/>
          <w:b/>
          <w:sz w:val="36"/>
          <w:szCs w:val="36"/>
        </w:rPr>
        <w:lastRenderedPageBreak/>
        <w:t>第二章</w:t>
      </w:r>
      <w:r>
        <w:rPr>
          <w:rFonts w:asciiTheme="minorEastAsia" w:eastAsiaTheme="minorEastAsia" w:hAnsiTheme="minorEastAsia"/>
          <w:b/>
          <w:sz w:val="36"/>
          <w:szCs w:val="36"/>
        </w:rPr>
        <w:t xml:space="preserve">   </w:t>
      </w:r>
      <w:r>
        <w:rPr>
          <w:rFonts w:asciiTheme="minorEastAsia" w:eastAsiaTheme="minorEastAsia" w:hAnsiTheme="minorEastAsia"/>
          <w:b/>
          <w:sz w:val="36"/>
          <w:szCs w:val="36"/>
        </w:rPr>
        <w:t>投标人须知</w:t>
      </w:r>
      <w:bookmarkEnd w:id="29"/>
      <w:bookmarkEnd w:id="30"/>
      <w:bookmarkEnd w:id="31"/>
      <w:bookmarkEnd w:id="32"/>
      <w:bookmarkEnd w:id="33"/>
      <w:bookmarkEnd w:id="34"/>
      <w:bookmarkEnd w:id="35"/>
      <w:bookmarkEnd w:id="36"/>
      <w:bookmarkEnd w:id="37"/>
      <w:bookmarkEnd w:id="38"/>
      <w:bookmarkEnd w:id="39"/>
      <w:bookmarkEnd w:id="40"/>
      <w:bookmarkEnd w:id="41"/>
    </w:p>
    <w:p w14:paraId="6F74DFFB" w14:textId="77777777" w:rsidR="00BF62B0" w:rsidRDefault="00D937ED">
      <w:pPr>
        <w:pStyle w:val="21"/>
        <w:tabs>
          <w:tab w:val="center" w:pos="4592"/>
          <w:tab w:val="left" w:pos="7860"/>
        </w:tabs>
        <w:spacing w:before="0" w:line="360" w:lineRule="auto"/>
        <w:rPr>
          <w:rFonts w:asciiTheme="minorEastAsia" w:eastAsiaTheme="minorEastAsia" w:hAnsiTheme="minorEastAsia" w:hint="eastAsia"/>
          <w:sz w:val="28"/>
        </w:rPr>
      </w:pPr>
      <w:bookmarkStart w:id="42" w:name="_Toc127151519"/>
      <w:bookmarkStart w:id="43" w:name="_Toc151193761"/>
      <w:bookmarkStart w:id="44" w:name="_Toc226965792"/>
      <w:bookmarkStart w:id="45" w:name="_Toc164608633"/>
      <w:bookmarkStart w:id="46" w:name="_Toc226309763"/>
      <w:bookmarkStart w:id="47" w:name="_Toc127161433"/>
      <w:bookmarkStart w:id="48" w:name="_Toc195842884"/>
      <w:bookmarkStart w:id="49" w:name="_Toc150480757"/>
      <w:bookmarkStart w:id="50" w:name="_Toc150774619"/>
      <w:bookmarkStart w:id="51" w:name="_Toc164351613"/>
      <w:bookmarkStart w:id="52" w:name="_Toc150509270"/>
      <w:bookmarkStart w:id="53" w:name="_Toc142311021"/>
      <w:bookmarkStart w:id="54" w:name="_Toc151193617"/>
      <w:bookmarkStart w:id="55" w:name="_Toc164229214"/>
      <w:bookmarkStart w:id="56" w:name="_Toc226337215"/>
      <w:bookmarkStart w:id="57" w:name="_Toc151193833"/>
      <w:bookmarkStart w:id="58" w:name="_Toc151190146"/>
      <w:bookmarkStart w:id="59" w:name="_Toc150774724"/>
      <w:bookmarkStart w:id="60" w:name="_Toc149720812"/>
      <w:bookmarkStart w:id="61" w:name="_Toc164229360"/>
      <w:bookmarkStart w:id="62" w:name="_Toc151193907"/>
      <w:bookmarkStart w:id="63" w:name="_Toc127151720"/>
      <w:bookmarkStart w:id="64" w:name="_Toc520356144"/>
      <w:bookmarkStart w:id="65" w:name="_Toc226965709"/>
      <w:bookmarkStart w:id="66" w:name="_Toc151193689"/>
      <w:bookmarkStart w:id="67" w:name="_Toc164608788"/>
      <w:r>
        <w:rPr>
          <w:rFonts w:asciiTheme="minorEastAsia" w:eastAsiaTheme="minorEastAsia" w:hAnsiTheme="minorEastAsia"/>
          <w:sz w:val="28"/>
        </w:rPr>
        <w:t>投标人须知资料表</w:t>
      </w:r>
    </w:p>
    <w:p w14:paraId="71C18363" w14:textId="77777777" w:rsidR="00BF62B0" w:rsidRDefault="00BF62B0">
      <w:pPr>
        <w:jc w:val="center"/>
        <w:rPr>
          <w:rFonts w:asciiTheme="minorEastAsia" w:eastAsiaTheme="minorEastAsia" w:hAnsiTheme="minorEastAsia" w:hint="eastAsia"/>
          <w:b/>
          <w:sz w:val="28"/>
          <w:szCs w:val="28"/>
        </w:rPr>
      </w:pPr>
    </w:p>
    <w:p w14:paraId="27DA59B0" w14:textId="77777777" w:rsidR="00BF62B0" w:rsidRDefault="00D937ED">
      <w:pPr>
        <w:spacing w:line="360" w:lineRule="auto"/>
        <w:ind w:firstLine="480"/>
        <w:rPr>
          <w:rFonts w:asciiTheme="minorEastAsia" w:eastAsiaTheme="minorEastAsia" w:hAnsiTheme="minorEastAsia" w:hint="eastAsia"/>
          <w:sz w:val="24"/>
        </w:rPr>
      </w:pPr>
      <w:r>
        <w:rPr>
          <w:rFonts w:asciiTheme="minorEastAsia" w:eastAsiaTheme="minorEastAsia" w:hAnsiTheme="minorEastAsia"/>
          <w:sz w:val="24"/>
        </w:rPr>
        <w:t>本表是对投标人须知的具体补充和修改，如有矛盾，均以本资料表为准。</w:t>
      </w:r>
    </w:p>
    <w:tbl>
      <w:tblPr>
        <w:tblW w:w="102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1701"/>
        <w:gridCol w:w="7540"/>
      </w:tblGrid>
      <w:tr w:rsidR="00BF62B0" w14:paraId="166B0FD0" w14:textId="77777777">
        <w:trPr>
          <w:trHeight w:val="594"/>
          <w:tblHeader/>
          <w:jc w:val="center"/>
        </w:trPr>
        <w:tc>
          <w:tcPr>
            <w:tcW w:w="988" w:type="dxa"/>
            <w:vAlign w:val="center"/>
          </w:tcPr>
          <w:p w14:paraId="7EAF7DFD" w14:textId="77777777" w:rsidR="00BF62B0" w:rsidRDefault="00D937ED">
            <w:pPr>
              <w:jc w:val="center"/>
              <w:rPr>
                <w:rFonts w:asciiTheme="minorEastAsia" w:eastAsiaTheme="minorEastAsia" w:hAnsiTheme="minorEastAsia" w:hint="eastAsia"/>
                <w:b/>
                <w:bCs/>
                <w:sz w:val="24"/>
              </w:rPr>
            </w:pPr>
            <w:r>
              <w:rPr>
                <w:rFonts w:asciiTheme="minorEastAsia" w:eastAsiaTheme="minorEastAsia" w:hAnsiTheme="minorEastAsia"/>
                <w:b/>
                <w:sz w:val="24"/>
              </w:rPr>
              <w:t>条款号</w:t>
            </w:r>
          </w:p>
        </w:tc>
        <w:tc>
          <w:tcPr>
            <w:tcW w:w="1701" w:type="dxa"/>
            <w:vAlign w:val="center"/>
          </w:tcPr>
          <w:p w14:paraId="2D8156EF" w14:textId="77777777" w:rsidR="00BF62B0" w:rsidRDefault="00D937ED">
            <w:pPr>
              <w:jc w:val="center"/>
              <w:rPr>
                <w:rFonts w:asciiTheme="minorEastAsia" w:eastAsiaTheme="minorEastAsia" w:hAnsiTheme="minorEastAsia" w:hint="eastAsia"/>
                <w:b/>
                <w:bCs/>
                <w:sz w:val="24"/>
              </w:rPr>
            </w:pPr>
            <w:r>
              <w:rPr>
                <w:rFonts w:asciiTheme="minorEastAsia" w:eastAsiaTheme="minorEastAsia" w:hAnsiTheme="minorEastAsia"/>
                <w:b/>
                <w:bCs/>
                <w:sz w:val="24"/>
              </w:rPr>
              <w:t>条目</w:t>
            </w:r>
          </w:p>
        </w:tc>
        <w:tc>
          <w:tcPr>
            <w:tcW w:w="7540" w:type="dxa"/>
            <w:vAlign w:val="center"/>
          </w:tcPr>
          <w:p w14:paraId="55F0EAC3" w14:textId="77777777" w:rsidR="00BF62B0" w:rsidRDefault="00D937ED">
            <w:pPr>
              <w:jc w:val="center"/>
              <w:rPr>
                <w:rFonts w:asciiTheme="minorEastAsia" w:eastAsiaTheme="minorEastAsia" w:hAnsiTheme="minorEastAsia" w:hint="eastAsia"/>
                <w:b/>
                <w:bCs/>
                <w:sz w:val="24"/>
              </w:rPr>
            </w:pPr>
            <w:r>
              <w:rPr>
                <w:rFonts w:asciiTheme="minorEastAsia" w:eastAsiaTheme="minorEastAsia" w:hAnsiTheme="minorEastAsia"/>
                <w:b/>
                <w:bCs/>
                <w:sz w:val="24"/>
              </w:rPr>
              <w:t>内容</w:t>
            </w:r>
          </w:p>
        </w:tc>
      </w:tr>
      <w:tr w:rsidR="00BF62B0" w14:paraId="0336A334" w14:textId="77777777">
        <w:trPr>
          <w:trHeight w:val="20"/>
          <w:jc w:val="center"/>
        </w:trPr>
        <w:tc>
          <w:tcPr>
            <w:tcW w:w="988" w:type="dxa"/>
            <w:vAlign w:val="center"/>
          </w:tcPr>
          <w:p w14:paraId="244A514A" w14:textId="77777777" w:rsidR="00BF62B0" w:rsidRDefault="00D937ED">
            <w:pPr>
              <w:pStyle w:val="af5"/>
              <w:adjustRightInd w:val="0"/>
              <w:snapToGrid w:val="0"/>
              <w:jc w:val="center"/>
              <w:rPr>
                <w:rFonts w:asciiTheme="minorEastAsia" w:eastAsiaTheme="minorEastAsia" w:hAnsiTheme="minorEastAsia"/>
                <w:sz w:val="24"/>
                <w:szCs w:val="24"/>
              </w:rPr>
            </w:pPr>
            <w:r>
              <w:rPr>
                <w:rFonts w:asciiTheme="minorEastAsia" w:eastAsiaTheme="minorEastAsia" w:hAnsiTheme="minorEastAsia" w:hint="default"/>
                <w:sz w:val="24"/>
                <w:szCs w:val="24"/>
              </w:rPr>
              <w:t>2.2</w:t>
            </w:r>
          </w:p>
        </w:tc>
        <w:tc>
          <w:tcPr>
            <w:tcW w:w="1701" w:type="dxa"/>
            <w:vAlign w:val="center"/>
          </w:tcPr>
          <w:p w14:paraId="521D5C99" w14:textId="77777777" w:rsidR="00BF62B0" w:rsidRDefault="00D937ED">
            <w:pPr>
              <w:jc w:val="center"/>
              <w:rPr>
                <w:rFonts w:asciiTheme="minorEastAsia" w:eastAsiaTheme="minorEastAsia" w:hAnsiTheme="minorEastAsia" w:hint="eastAsia"/>
                <w:sz w:val="24"/>
              </w:rPr>
            </w:pPr>
            <w:r>
              <w:rPr>
                <w:rFonts w:asciiTheme="minorEastAsia" w:eastAsiaTheme="minorEastAsia" w:hAnsiTheme="minorEastAsia"/>
                <w:sz w:val="24"/>
              </w:rPr>
              <w:t>项目属性</w:t>
            </w:r>
          </w:p>
        </w:tc>
        <w:tc>
          <w:tcPr>
            <w:tcW w:w="7540" w:type="dxa"/>
            <w:vAlign w:val="center"/>
          </w:tcPr>
          <w:p w14:paraId="4B7635D2" w14:textId="77777777" w:rsidR="00BF62B0" w:rsidRDefault="00D937ED">
            <w:pPr>
              <w:jc w:val="left"/>
              <w:rPr>
                <w:rFonts w:asciiTheme="minorEastAsia" w:eastAsiaTheme="minorEastAsia" w:hAnsiTheme="minorEastAsia" w:hint="eastAsia"/>
                <w:sz w:val="24"/>
              </w:rPr>
            </w:pPr>
            <w:r>
              <w:rPr>
                <w:rFonts w:asciiTheme="minorEastAsia" w:eastAsiaTheme="minorEastAsia" w:hAnsiTheme="minorEastAsia"/>
                <w:sz w:val="24"/>
              </w:rPr>
              <w:t>项目属性：</w:t>
            </w:r>
          </w:p>
          <w:p w14:paraId="10FB83C5" w14:textId="77777777" w:rsidR="00BF62B0" w:rsidRDefault="00D937ED">
            <w:pPr>
              <w:jc w:val="left"/>
              <w:rPr>
                <w:rFonts w:asciiTheme="minorEastAsia" w:eastAsiaTheme="minorEastAsia" w:hAnsiTheme="minorEastAsia" w:hint="eastAsia"/>
                <w:sz w:val="24"/>
              </w:rPr>
            </w:pPr>
            <w:r>
              <w:rPr>
                <w:rFonts w:asciiTheme="minorEastAsia" w:eastAsiaTheme="minorEastAsia" w:hAnsiTheme="minorEastAsia" w:hint="eastAsia"/>
                <w:sz w:val="24"/>
              </w:rPr>
              <w:t>□</w:t>
            </w:r>
            <w:r>
              <w:rPr>
                <w:rFonts w:asciiTheme="minorEastAsia" w:eastAsiaTheme="minorEastAsia" w:hAnsiTheme="minorEastAsia"/>
                <w:sz w:val="24"/>
              </w:rPr>
              <w:t>服务</w:t>
            </w:r>
          </w:p>
          <w:p w14:paraId="1BFAE52D" w14:textId="77777777" w:rsidR="00BF62B0" w:rsidRDefault="00D937ED">
            <w:pPr>
              <w:jc w:val="left"/>
              <w:rPr>
                <w:rFonts w:asciiTheme="minorEastAsia" w:eastAsiaTheme="minorEastAsia" w:hAnsiTheme="minorEastAsia" w:hint="eastAsia"/>
                <w:sz w:val="24"/>
              </w:rPr>
            </w:pPr>
            <w:r>
              <w:rPr>
                <w:rFonts w:asciiTheme="minorEastAsia" w:eastAsiaTheme="minorEastAsia" w:hAnsiTheme="minorEastAsia" w:hint="eastAsia"/>
                <w:sz w:val="24"/>
              </w:rPr>
              <w:t>■</w:t>
            </w:r>
            <w:r>
              <w:rPr>
                <w:rFonts w:asciiTheme="minorEastAsia" w:eastAsiaTheme="minorEastAsia" w:hAnsiTheme="minorEastAsia"/>
                <w:sz w:val="24"/>
              </w:rPr>
              <w:t>货物</w:t>
            </w:r>
          </w:p>
        </w:tc>
      </w:tr>
      <w:tr w:rsidR="00BF62B0" w14:paraId="77FF4E05" w14:textId="77777777">
        <w:trPr>
          <w:trHeight w:val="20"/>
          <w:jc w:val="center"/>
        </w:trPr>
        <w:tc>
          <w:tcPr>
            <w:tcW w:w="988" w:type="dxa"/>
            <w:vAlign w:val="center"/>
          </w:tcPr>
          <w:p w14:paraId="621FA9AD" w14:textId="77777777" w:rsidR="00BF62B0" w:rsidRDefault="00D937ED">
            <w:pPr>
              <w:pStyle w:val="af5"/>
              <w:adjustRightInd w:val="0"/>
              <w:snapToGrid w:val="0"/>
              <w:jc w:val="center"/>
              <w:rPr>
                <w:rFonts w:asciiTheme="minorEastAsia" w:eastAsiaTheme="minorEastAsia" w:hAnsiTheme="minorEastAsia"/>
                <w:sz w:val="24"/>
                <w:szCs w:val="24"/>
              </w:rPr>
            </w:pPr>
            <w:r>
              <w:rPr>
                <w:rFonts w:asciiTheme="minorEastAsia" w:eastAsiaTheme="minorEastAsia" w:hAnsiTheme="minorEastAsia" w:hint="default"/>
                <w:sz w:val="24"/>
                <w:szCs w:val="24"/>
              </w:rPr>
              <w:t>2.3</w:t>
            </w:r>
          </w:p>
        </w:tc>
        <w:tc>
          <w:tcPr>
            <w:tcW w:w="1701" w:type="dxa"/>
            <w:vAlign w:val="center"/>
          </w:tcPr>
          <w:p w14:paraId="73BD3CFF" w14:textId="77777777" w:rsidR="00BF62B0" w:rsidRDefault="00D937ED">
            <w:pPr>
              <w:jc w:val="center"/>
              <w:rPr>
                <w:rFonts w:asciiTheme="minorEastAsia" w:eastAsiaTheme="minorEastAsia" w:hAnsiTheme="minorEastAsia" w:hint="eastAsia"/>
                <w:sz w:val="24"/>
              </w:rPr>
            </w:pPr>
            <w:r>
              <w:rPr>
                <w:rFonts w:asciiTheme="minorEastAsia" w:eastAsiaTheme="minorEastAsia" w:hAnsiTheme="minorEastAsia"/>
                <w:sz w:val="24"/>
              </w:rPr>
              <w:t>科研仪器设备</w:t>
            </w:r>
          </w:p>
        </w:tc>
        <w:tc>
          <w:tcPr>
            <w:tcW w:w="7540" w:type="dxa"/>
            <w:vAlign w:val="center"/>
          </w:tcPr>
          <w:p w14:paraId="3DD9E9BD" w14:textId="77777777" w:rsidR="00BF62B0" w:rsidRDefault="00D937ED">
            <w:pPr>
              <w:jc w:val="left"/>
              <w:rPr>
                <w:rFonts w:asciiTheme="minorEastAsia" w:eastAsiaTheme="minorEastAsia" w:hAnsiTheme="minorEastAsia" w:hint="eastAsia"/>
                <w:sz w:val="24"/>
              </w:rPr>
            </w:pPr>
            <w:r>
              <w:rPr>
                <w:rFonts w:asciiTheme="minorEastAsia" w:eastAsiaTheme="minorEastAsia" w:hAnsiTheme="minorEastAsia"/>
                <w:sz w:val="24"/>
              </w:rPr>
              <w:t>是否属于科研仪器设备采购项目：</w:t>
            </w:r>
          </w:p>
          <w:p w14:paraId="6BE8CF19" w14:textId="77777777" w:rsidR="00BF62B0" w:rsidRDefault="00D937ED">
            <w:pPr>
              <w:jc w:val="left"/>
              <w:rPr>
                <w:rFonts w:asciiTheme="minorEastAsia" w:eastAsiaTheme="minorEastAsia" w:hAnsiTheme="minorEastAsia" w:hint="eastAsia"/>
                <w:sz w:val="24"/>
              </w:rPr>
            </w:pPr>
            <w:r>
              <w:rPr>
                <w:rFonts w:asciiTheme="minorEastAsia" w:eastAsiaTheme="minorEastAsia" w:hAnsiTheme="minorEastAsia"/>
                <w:sz w:val="24"/>
              </w:rPr>
              <w:t>□</w:t>
            </w:r>
            <w:r>
              <w:rPr>
                <w:rFonts w:asciiTheme="minorEastAsia" w:eastAsiaTheme="minorEastAsia" w:hAnsiTheme="minorEastAsia"/>
                <w:sz w:val="24"/>
              </w:rPr>
              <w:t>是</w:t>
            </w:r>
          </w:p>
          <w:p w14:paraId="5D5DF14F" w14:textId="77777777" w:rsidR="00BF62B0" w:rsidRDefault="00D937ED">
            <w:pPr>
              <w:jc w:val="left"/>
              <w:rPr>
                <w:rFonts w:asciiTheme="minorEastAsia" w:eastAsiaTheme="minorEastAsia" w:hAnsiTheme="minorEastAsia" w:hint="eastAsia"/>
                <w:sz w:val="24"/>
              </w:rPr>
            </w:pPr>
            <w:r>
              <w:rPr>
                <w:rFonts w:asciiTheme="minorEastAsia" w:eastAsiaTheme="minorEastAsia" w:hAnsiTheme="minorEastAsia"/>
                <w:sz w:val="24"/>
              </w:rPr>
              <w:t>■</w:t>
            </w:r>
            <w:r>
              <w:rPr>
                <w:rFonts w:asciiTheme="minorEastAsia" w:eastAsiaTheme="minorEastAsia" w:hAnsiTheme="minorEastAsia"/>
                <w:sz w:val="24"/>
              </w:rPr>
              <w:t>否</w:t>
            </w:r>
          </w:p>
        </w:tc>
      </w:tr>
      <w:tr w:rsidR="00BF62B0" w14:paraId="6722F09F" w14:textId="77777777">
        <w:trPr>
          <w:trHeight w:val="20"/>
          <w:jc w:val="center"/>
        </w:trPr>
        <w:tc>
          <w:tcPr>
            <w:tcW w:w="988" w:type="dxa"/>
            <w:vAlign w:val="center"/>
          </w:tcPr>
          <w:p w14:paraId="18610C5B" w14:textId="77777777" w:rsidR="00BF62B0" w:rsidRDefault="00D937ED">
            <w:pPr>
              <w:pStyle w:val="af5"/>
              <w:adjustRightInd w:val="0"/>
              <w:snapToGrid w:val="0"/>
              <w:jc w:val="center"/>
              <w:rPr>
                <w:rFonts w:asciiTheme="minorEastAsia" w:eastAsiaTheme="minorEastAsia" w:hAnsiTheme="minorEastAsia"/>
                <w:sz w:val="24"/>
                <w:szCs w:val="24"/>
              </w:rPr>
            </w:pPr>
            <w:r>
              <w:rPr>
                <w:rFonts w:asciiTheme="minorEastAsia" w:eastAsiaTheme="minorEastAsia" w:hAnsiTheme="minorEastAsia" w:hint="default"/>
                <w:sz w:val="24"/>
                <w:szCs w:val="24"/>
              </w:rPr>
              <w:t>2.4</w:t>
            </w:r>
          </w:p>
        </w:tc>
        <w:tc>
          <w:tcPr>
            <w:tcW w:w="1701" w:type="dxa"/>
            <w:vAlign w:val="center"/>
          </w:tcPr>
          <w:p w14:paraId="5E23C052" w14:textId="77777777" w:rsidR="00BF62B0" w:rsidRDefault="00D937ED">
            <w:pPr>
              <w:jc w:val="center"/>
              <w:rPr>
                <w:rFonts w:asciiTheme="minorEastAsia" w:eastAsiaTheme="minorEastAsia" w:hAnsiTheme="minorEastAsia" w:hint="eastAsia"/>
                <w:sz w:val="24"/>
              </w:rPr>
            </w:pPr>
            <w:r>
              <w:rPr>
                <w:rFonts w:asciiTheme="minorEastAsia" w:eastAsiaTheme="minorEastAsia" w:hAnsiTheme="minorEastAsia"/>
                <w:sz w:val="24"/>
              </w:rPr>
              <w:t>核心产品</w:t>
            </w:r>
          </w:p>
        </w:tc>
        <w:tc>
          <w:tcPr>
            <w:tcW w:w="7540" w:type="dxa"/>
            <w:vAlign w:val="center"/>
          </w:tcPr>
          <w:p w14:paraId="1C95EBA6" w14:textId="77777777" w:rsidR="00BF62B0" w:rsidRDefault="00D937ED">
            <w:pPr>
              <w:spacing w:before="37" w:line="219" w:lineRule="auto"/>
              <w:rPr>
                <w:rFonts w:ascii="宋体" w:hAnsi="宋体" w:hint="eastAsia"/>
                <w:b/>
                <w:bCs/>
                <w:spacing w:val="1"/>
                <w:sz w:val="24"/>
              </w:rPr>
            </w:pPr>
            <w:r>
              <w:rPr>
                <w:rFonts w:ascii="宋体" w:hAnsi="宋体" w:hint="eastAsia"/>
                <w:b/>
                <w:bCs/>
                <w:spacing w:val="1"/>
                <w:sz w:val="24"/>
              </w:rPr>
              <w:t>□关于核心产品本项目不适用。</w:t>
            </w:r>
          </w:p>
          <w:p w14:paraId="3E7DFB53" w14:textId="77777777" w:rsidR="00BF62B0" w:rsidRDefault="00D937ED">
            <w:pPr>
              <w:spacing w:before="37" w:line="219" w:lineRule="auto"/>
              <w:rPr>
                <w:rFonts w:ascii="宋体" w:hAnsi="宋体" w:hint="eastAsia"/>
                <w:b/>
                <w:bCs/>
                <w:spacing w:val="1"/>
                <w:sz w:val="24"/>
              </w:rPr>
            </w:pPr>
            <w:r>
              <w:rPr>
                <w:rFonts w:ascii="宋体" w:hAnsi="宋体" w:hint="eastAsia"/>
                <w:b/>
                <w:bCs/>
                <w:spacing w:val="1"/>
                <w:sz w:val="24"/>
              </w:rPr>
              <w:t>■本项目非单一产品采购项目</w:t>
            </w:r>
          </w:p>
          <w:p w14:paraId="021F6597" w14:textId="77777777" w:rsidR="00BF62B0" w:rsidRDefault="00D937ED">
            <w:pPr>
              <w:spacing w:before="37" w:line="219" w:lineRule="auto"/>
              <w:rPr>
                <w:rFonts w:ascii="宋体" w:hAnsi="宋体" w:hint="eastAsia"/>
                <w:b/>
                <w:bCs/>
                <w:spacing w:val="1"/>
                <w:sz w:val="24"/>
              </w:rPr>
            </w:pPr>
            <w:r>
              <w:rPr>
                <w:rFonts w:ascii="宋体" w:hAnsi="宋体" w:hint="eastAsia"/>
                <w:b/>
                <w:bCs/>
                <w:spacing w:val="1"/>
                <w:sz w:val="24"/>
              </w:rPr>
              <w:t>第二包核心产品为</w:t>
            </w:r>
            <w:r>
              <w:rPr>
                <w:rFonts w:ascii="宋体" w:hAnsi="宋体" w:hint="eastAsia"/>
                <w:b/>
                <w:bCs/>
                <w:spacing w:val="1"/>
                <w:sz w:val="24"/>
              </w:rPr>
              <w:t>:</w:t>
            </w:r>
            <w:r>
              <w:rPr>
                <w:rFonts w:ascii="宋体" w:hAnsi="宋体" w:hint="eastAsia"/>
                <w:b/>
                <w:bCs/>
                <w:spacing w:val="1"/>
                <w:sz w:val="24"/>
              </w:rPr>
              <w:t>彩色多普勒超声系统；</w:t>
            </w:r>
          </w:p>
          <w:p w14:paraId="0988FB72" w14:textId="77777777" w:rsidR="00BF62B0" w:rsidRDefault="00D937ED">
            <w:pPr>
              <w:spacing w:before="37" w:line="219" w:lineRule="auto"/>
              <w:rPr>
                <w:rFonts w:asciiTheme="minorEastAsia" w:eastAsiaTheme="minorEastAsia" w:hAnsiTheme="minorEastAsia" w:hint="eastAsia"/>
                <w:sz w:val="24"/>
              </w:rPr>
            </w:pPr>
            <w:r>
              <w:rPr>
                <w:rFonts w:ascii="宋体" w:hAnsi="宋体" w:hint="eastAsia"/>
                <w:b/>
                <w:bCs/>
                <w:spacing w:val="1"/>
                <w:sz w:val="24"/>
              </w:rPr>
              <w:t>第三包核心产品为</w:t>
            </w:r>
            <w:r>
              <w:rPr>
                <w:rFonts w:ascii="宋体" w:hAnsi="宋体" w:hint="eastAsia"/>
                <w:b/>
                <w:bCs/>
                <w:spacing w:val="1"/>
                <w:sz w:val="24"/>
              </w:rPr>
              <w:t>:</w:t>
            </w:r>
            <w:r>
              <w:rPr>
                <w:rFonts w:ascii="宋体" w:hAnsi="宋体" w:hint="eastAsia"/>
                <w:b/>
                <w:bCs/>
                <w:spacing w:val="1"/>
                <w:sz w:val="24"/>
              </w:rPr>
              <w:t>声光</w:t>
            </w:r>
            <w:proofErr w:type="gramStart"/>
            <w:r>
              <w:rPr>
                <w:rFonts w:ascii="宋体" w:hAnsi="宋体" w:hint="eastAsia"/>
                <w:b/>
                <w:bCs/>
                <w:spacing w:val="1"/>
                <w:sz w:val="24"/>
              </w:rPr>
              <w:t>振</w:t>
            </w:r>
            <w:proofErr w:type="gramEnd"/>
            <w:r>
              <w:rPr>
                <w:rFonts w:ascii="宋体" w:hAnsi="宋体" w:hint="eastAsia"/>
                <w:b/>
                <w:bCs/>
                <w:spacing w:val="1"/>
                <w:sz w:val="24"/>
              </w:rPr>
              <w:t>失眠综合治疗仪；</w:t>
            </w:r>
          </w:p>
        </w:tc>
      </w:tr>
      <w:tr w:rsidR="00BF62B0" w14:paraId="0556D1AF" w14:textId="77777777">
        <w:trPr>
          <w:trHeight w:val="20"/>
          <w:jc w:val="center"/>
        </w:trPr>
        <w:tc>
          <w:tcPr>
            <w:tcW w:w="988" w:type="dxa"/>
            <w:vMerge w:val="restart"/>
            <w:vAlign w:val="center"/>
          </w:tcPr>
          <w:p w14:paraId="4275FB0A" w14:textId="77777777" w:rsidR="00BF62B0" w:rsidRDefault="00D937ED">
            <w:pPr>
              <w:pStyle w:val="af5"/>
              <w:adjustRightInd w:val="0"/>
              <w:snapToGrid w:val="0"/>
              <w:jc w:val="center"/>
              <w:rPr>
                <w:rFonts w:asciiTheme="minorEastAsia" w:eastAsiaTheme="minorEastAsia" w:hAnsiTheme="minorEastAsia"/>
                <w:sz w:val="24"/>
                <w:szCs w:val="24"/>
              </w:rPr>
            </w:pPr>
            <w:r>
              <w:rPr>
                <w:rFonts w:asciiTheme="minorEastAsia" w:eastAsiaTheme="minorEastAsia" w:hAnsiTheme="minorEastAsia" w:hint="default"/>
                <w:sz w:val="24"/>
                <w:szCs w:val="24"/>
              </w:rPr>
              <w:t>3.1</w:t>
            </w:r>
          </w:p>
        </w:tc>
        <w:tc>
          <w:tcPr>
            <w:tcW w:w="1701" w:type="dxa"/>
            <w:vAlign w:val="center"/>
          </w:tcPr>
          <w:p w14:paraId="432C7FC8" w14:textId="77777777" w:rsidR="00BF62B0" w:rsidRDefault="00D937ED">
            <w:pPr>
              <w:jc w:val="center"/>
              <w:rPr>
                <w:rFonts w:asciiTheme="minorEastAsia" w:eastAsiaTheme="minorEastAsia" w:hAnsiTheme="minorEastAsia" w:hint="eastAsia"/>
                <w:sz w:val="24"/>
              </w:rPr>
            </w:pPr>
            <w:r>
              <w:rPr>
                <w:rFonts w:asciiTheme="minorEastAsia" w:eastAsiaTheme="minorEastAsia" w:hAnsiTheme="minorEastAsia"/>
                <w:sz w:val="24"/>
              </w:rPr>
              <w:t>现场考察</w:t>
            </w:r>
          </w:p>
        </w:tc>
        <w:tc>
          <w:tcPr>
            <w:tcW w:w="7540" w:type="dxa"/>
            <w:vAlign w:val="center"/>
          </w:tcPr>
          <w:p w14:paraId="1D2EEAA2" w14:textId="77777777" w:rsidR="00BF62B0" w:rsidRDefault="00D937ED">
            <w:pPr>
              <w:jc w:val="left"/>
              <w:rPr>
                <w:rFonts w:asciiTheme="minorEastAsia" w:eastAsiaTheme="minorEastAsia" w:hAnsiTheme="minorEastAsia" w:hint="eastAsia"/>
                <w:sz w:val="24"/>
              </w:rPr>
            </w:pPr>
            <w:r>
              <w:rPr>
                <w:rFonts w:asciiTheme="minorEastAsia" w:eastAsiaTheme="minorEastAsia" w:hAnsiTheme="minorEastAsia"/>
                <w:sz w:val="24"/>
              </w:rPr>
              <w:t>■</w:t>
            </w:r>
            <w:r>
              <w:rPr>
                <w:rFonts w:asciiTheme="minorEastAsia" w:eastAsiaTheme="minorEastAsia" w:hAnsiTheme="minorEastAsia"/>
                <w:sz w:val="24"/>
              </w:rPr>
              <w:t>不组织</w:t>
            </w:r>
          </w:p>
          <w:p w14:paraId="2BEC0D90" w14:textId="77777777" w:rsidR="00BF62B0" w:rsidRDefault="00D937ED">
            <w:pPr>
              <w:jc w:val="left"/>
              <w:rPr>
                <w:rFonts w:asciiTheme="minorEastAsia" w:eastAsiaTheme="minorEastAsia" w:hAnsiTheme="minorEastAsia" w:hint="eastAsia"/>
                <w:bCs/>
                <w:sz w:val="24"/>
              </w:rPr>
            </w:pPr>
            <w:r>
              <w:rPr>
                <w:rFonts w:asciiTheme="minorEastAsia" w:eastAsiaTheme="minorEastAsia" w:hAnsiTheme="minorEastAsia"/>
                <w:sz w:val="24"/>
              </w:rPr>
              <w:t>□</w:t>
            </w:r>
            <w:r>
              <w:rPr>
                <w:rFonts w:asciiTheme="minorEastAsia" w:eastAsiaTheme="minorEastAsia" w:hAnsiTheme="minorEastAsia"/>
                <w:sz w:val="24"/>
              </w:rPr>
              <w:t>组织，考察时间：</w:t>
            </w:r>
            <w:r>
              <w:rPr>
                <w:rFonts w:asciiTheme="minorEastAsia" w:eastAsiaTheme="minorEastAsia" w:hAnsiTheme="minorEastAsia"/>
                <w:sz w:val="24"/>
              </w:rPr>
              <w:t>__</w:t>
            </w:r>
            <w:r>
              <w:rPr>
                <w:rFonts w:asciiTheme="minorEastAsia" w:eastAsiaTheme="minorEastAsia" w:hAnsiTheme="minorEastAsia"/>
                <w:sz w:val="24"/>
              </w:rPr>
              <w:t>年</w:t>
            </w:r>
            <w:r>
              <w:rPr>
                <w:rFonts w:asciiTheme="minorEastAsia" w:eastAsiaTheme="minorEastAsia" w:hAnsiTheme="minorEastAsia"/>
                <w:sz w:val="24"/>
              </w:rPr>
              <w:t>_</w:t>
            </w:r>
            <w:r>
              <w:rPr>
                <w:rFonts w:asciiTheme="minorEastAsia" w:eastAsiaTheme="minorEastAsia" w:hAnsiTheme="minorEastAsia"/>
                <w:sz w:val="24"/>
              </w:rPr>
              <w:t>月</w:t>
            </w:r>
            <w:r>
              <w:rPr>
                <w:rFonts w:asciiTheme="minorEastAsia" w:eastAsiaTheme="minorEastAsia" w:hAnsiTheme="minorEastAsia"/>
                <w:sz w:val="24"/>
              </w:rPr>
              <w:t>_</w:t>
            </w:r>
            <w:r>
              <w:rPr>
                <w:rFonts w:asciiTheme="minorEastAsia" w:eastAsiaTheme="minorEastAsia" w:hAnsiTheme="minorEastAsia"/>
                <w:sz w:val="24"/>
              </w:rPr>
              <w:t>日</w:t>
            </w:r>
            <w:r>
              <w:rPr>
                <w:rFonts w:asciiTheme="minorEastAsia" w:eastAsiaTheme="minorEastAsia" w:hAnsiTheme="minorEastAsia"/>
                <w:sz w:val="24"/>
              </w:rPr>
              <w:t>_</w:t>
            </w:r>
            <w:r>
              <w:rPr>
                <w:rFonts w:asciiTheme="minorEastAsia" w:eastAsiaTheme="minorEastAsia" w:hAnsiTheme="minorEastAsia"/>
                <w:bCs/>
                <w:sz w:val="24"/>
              </w:rPr>
              <w:t>点</w:t>
            </w:r>
            <w:r>
              <w:rPr>
                <w:rFonts w:asciiTheme="minorEastAsia" w:eastAsiaTheme="minorEastAsia" w:hAnsiTheme="minorEastAsia"/>
                <w:sz w:val="24"/>
              </w:rPr>
              <w:t>_</w:t>
            </w:r>
            <w:r>
              <w:rPr>
                <w:rFonts w:asciiTheme="minorEastAsia" w:eastAsiaTheme="minorEastAsia" w:hAnsiTheme="minorEastAsia"/>
                <w:bCs/>
                <w:sz w:val="24"/>
              </w:rPr>
              <w:t>分</w:t>
            </w:r>
          </w:p>
          <w:p w14:paraId="19D11672" w14:textId="77777777" w:rsidR="00BF62B0" w:rsidRDefault="00D937ED">
            <w:pPr>
              <w:pStyle w:val="af5"/>
              <w:adjustRightInd w:val="0"/>
              <w:snapToGrid w:val="0"/>
              <w:rPr>
                <w:rFonts w:asciiTheme="minorEastAsia" w:eastAsiaTheme="minorEastAsia" w:hAnsiTheme="minorEastAsia"/>
                <w:sz w:val="24"/>
                <w:szCs w:val="24"/>
              </w:rPr>
            </w:pPr>
            <w:r>
              <w:rPr>
                <w:rFonts w:asciiTheme="minorEastAsia" w:eastAsiaTheme="minorEastAsia" w:hAnsiTheme="minorEastAsia" w:hint="default"/>
                <w:sz w:val="24"/>
              </w:rPr>
              <w:t>考察地点：</w:t>
            </w:r>
            <w:r>
              <w:rPr>
                <w:rFonts w:asciiTheme="minorEastAsia" w:eastAsiaTheme="minorEastAsia" w:hAnsiTheme="minorEastAsia" w:hint="default"/>
                <w:sz w:val="24"/>
              </w:rPr>
              <w:t>____________</w:t>
            </w:r>
            <w:r>
              <w:rPr>
                <w:rFonts w:asciiTheme="minorEastAsia" w:eastAsiaTheme="minorEastAsia" w:hAnsiTheme="minorEastAsia" w:hint="default"/>
                <w:sz w:val="24"/>
              </w:rPr>
              <w:t>。</w:t>
            </w:r>
          </w:p>
        </w:tc>
      </w:tr>
      <w:tr w:rsidR="00BF62B0" w14:paraId="649884D8" w14:textId="77777777">
        <w:trPr>
          <w:trHeight w:val="20"/>
          <w:jc w:val="center"/>
        </w:trPr>
        <w:tc>
          <w:tcPr>
            <w:tcW w:w="988" w:type="dxa"/>
            <w:vMerge/>
            <w:vAlign w:val="center"/>
          </w:tcPr>
          <w:p w14:paraId="6EB6D7E0" w14:textId="77777777" w:rsidR="00BF62B0" w:rsidRDefault="00BF62B0">
            <w:pPr>
              <w:pStyle w:val="af5"/>
              <w:adjustRightInd w:val="0"/>
              <w:snapToGrid w:val="0"/>
              <w:jc w:val="center"/>
              <w:rPr>
                <w:rFonts w:asciiTheme="minorEastAsia" w:eastAsiaTheme="minorEastAsia" w:hAnsiTheme="minorEastAsia"/>
                <w:sz w:val="24"/>
                <w:szCs w:val="24"/>
              </w:rPr>
            </w:pPr>
          </w:p>
        </w:tc>
        <w:tc>
          <w:tcPr>
            <w:tcW w:w="1701" w:type="dxa"/>
            <w:vAlign w:val="center"/>
          </w:tcPr>
          <w:p w14:paraId="77849A24" w14:textId="77777777" w:rsidR="00BF62B0" w:rsidRDefault="00D937ED">
            <w:pPr>
              <w:jc w:val="center"/>
              <w:rPr>
                <w:rFonts w:asciiTheme="minorEastAsia" w:eastAsiaTheme="minorEastAsia" w:hAnsiTheme="minorEastAsia" w:hint="eastAsia"/>
                <w:sz w:val="24"/>
              </w:rPr>
            </w:pPr>
            <w:r>
              <w:rPr>
                <w:rFonts w:asciiTheme="minorEastAsia" w:eastAsiaTheme="minorEastAsia" w:hAnsiTheme="minorEastAsia"/>
                <w:sz w:val="24"/>
              </w:rPr>
              <w:t>开标前答疑会</w:t>
            </w:r>
          </w:p>
        </w:tc>
        <w:tc>
          <w:tcPr>
            <w:tcW w:w="7540" w:type="dxa"/>
            <w:vAlign w:val="center"/>
          </w:tcPr>
          <w:p w14:paraId="351A5B54" w14:textId="77777777" w:rsidR="00BF62B0" w:rsidRDefault="00D937ED">
            <w:pPr>
              <w:jc w:val="left"/>
              <w:rPr>
                <w:rFonts w:asciiTheme="minorEastAsia" w:eastAsiaTheme="minorEastAsia" w:hAnsiTheme="minorEastAsia" w:hint="eastAsia"/>
                <w:sz w:val="24"/>
              </w:rPr>
            </w:pPr>
            <w:r>
              <w:rPr>
                <w:rFonts w:asciiTheme="minorEastAsia" w:eastAsiaTheme="minorEastAsia" w:hAnsiTheme="minorEastAsia"/>
                <w:sz w:val="24"/>
              </w:rPr>
              <w:t>■</w:t>
            </w:r>
            <w:r>
              <w:rPr>
                <w:rFonts w:asciiTheme="minorEastAsia" w:eastAsiaTheme="minorEastAsia" w:hAnsiTheme="minorEastAsia"/>
                <w:sz w:val="24"/>
              </w:rPr>
              <w:t>不召开</w:t>
            </w:r>
          </w:p>
          <w:p w14:paraId="4F2E6FEB" w14:textId="77777777" w:rsidR="00BF62B0" w:rsidRDefault="00D937ED">
            <w:pPr>
              <w:jc w:val="left"/>
              <w:rPr>
                <w:rFonts w:asciiTheme="minorEastAsia" w:eastAsiaTheme="minorEastAsia" w:hAnsiTheme="minorEastAsia" w:hint="eastAsia"/>
                <w:sz w:val="24"/>
              </w:rPr>
            </w:pPr>
            <w:r>
              <w:rPr>
                <w:rFonts w:asciiTheme="minorEastAsia" w:eastAsiaTheme="minorEastAsia" w:hAnsiTheme="minorEastAsia"/>
                <w:sz w:val="24"/>
              </w:rPr>
              <w:t>□</w:t>
            </w:r>
            <w:r>
              <w:rPr>
                <w:rFonts w:asciiTheme="minorEastAsia" w:eastAsiaTheme="minorEastAsia" w:hAnsiTheme="minorEastAsia"/>
                <w:sz w:val="24"/>
              </w:rPr>
              <w:t>召开，召开时间：</w:t>
            </w:r>
            <w:r>
              <w:rPr>
                <w:rFonts w:asciiTheme="minorEastAsia" w:eastAsiaTheme="minorEastAsia" w:hAnsiTheme="minorEastAsia"/>
                <w:sz w:val="24"/>
              </w:rPr>
              <w:t>__</w:t>
            </w:r>
            <w:r>
              <w:rPr>
                <w:rFonts w:asciiTheme="minorEastAsia" w:eastAsiaTheme="minorEastAsia" w:hAnsiTheme="minorEastAsia"/>
                <w:sz w:val="24"/>
              </w:rPr>
              <w:t>年</w:t>
            </w:r>
            <w:r>
              <w:rPr>
                <w:rFonts w:asciiTheme="minorEastAsia" w:eastAsiaTheme="minorEastAsia" w:hAnsiTheme="minorEastAsia"/>
                <w:sz w:val="24"/>
              </w:rPr>
              <w:t>_</w:t>
            </w:r>
            <w:r>
              <w:rPr>
                <w:rFonts w:asciiTheme="minorEastAsia" w:eastAsiaTheme="minorEastAsia" w:hAnsiTheme="minorEastAsia"/>
                <w:sz w:val="24"/>
              </w:rPr>
              <w:t>月</w:t>
            </w:r>
            <w:r>
              <w:rPr>
                <w:rFonts w:asciiTheme="minorEastAsia" w:eastAsiaTheme="minorEastAsia" w:hAnsiTheme="minorEastAsia"/>
                <w:sz w:val="24"/>
              </w:rPr>
              <w:t>_</w:t>
            </w:r>
            <w:r>
              <w:rPr>
                <w:rFonts w:asciiTheme="minorEastAsia" w:eastAsiaTheme="minorEastAsia" w:hAnsiTheme="minorEastAsia"/>
                <w:sz w:val="24"/>
              </w:rPr>
              <w:t>日</w:t>
            </w:r>
            <w:r>
              <w:rPr>
                <w:rFonts w:asciiTheme="minorEastAsia" w:eastAsiaTheme="minorEastAsia" w:hAnsiTheme="minorEastAsia"/>
                <w:sz w:val="24"/>
              </w:rPr>
              <w:t>_</w:t>
            </w:r>
            <w:r>
              <w:rPr>
                <w:rFonts w:asciiTheme="minorEastAsia" w:eastAsiaTheme="minorEastAsia" w:hAnsiTheme="minorEastAsia"/>
                <w:bCs/>
                <w:sz w:val="24"/>
              </w:rPr>
              <w:t>点</w:t>
            </w:r>
            <w:r>
              <w:rPr>
                <w:rFonts w:asciiTheme="minorEastAsia" w:eastAsiaTheme="minorEastAsia" w:hAnsiTheme="minorEastAsia"/>
                <w:sz w:val="24"/>
              </w:rPr>
              <w:t>_</w:t>
            </w:r>
            <w:r>
              <w:rPr>
                <w:rFonts w:asciiTheme="minorEastAsia" w:eastAsiaTheme="minorEastAsia" w:hAnsiTheme="minorEastAsia"/>
                <w:bCs/>
                <w:sz w:val="24"/>
              </w:rPr>
              <w:t>分</w:t>
            </w:r>
          </w:p>
          <w:p w14:paraId="4388725F" w14:textId="77777777" w:rsidR="00BF62B0" w:rsidRDefault="00D937ED">
            <w:pPr>
              <w:jc w:val="left"/>
              <w:rPr>
                <w:rFonts w:asciiTheme="minorEastAsia" w:eastAsiaTheme="minorEastAsia" w:hAnsiTheme="minorEastAsia" w:hint="eastAsia"/>
                <w:sz w:val="24"/>
              </w:rPr>
            </w:pPr>
            <w:r>
              <w:rPr>
                <w:rFonts w:asciiTheme="minorEastAsia" w:eastAsiaTheme="minorEastAsia" w:hAnsiTheme="minorEastAsia"/>
                <w:sz w:val="24"/>
              </w:rPr>
              <w:t>召开地点：</w:t>
            </w:r>
            <w:r>
              <w:rPr>
                <w:rFonts w:asciiTheme="minorEastAsia" w:eastAsiaTheme="minorEastAsia" w:hAnsiTheme="minorEastAsia"/>
                <w:sz w:val="24"/>
              </w:rPr>
              <w:t>____________</w:t>
            </w:r>
            <w:r>
              <w:rPr>
                <w:rFonts w:asciiTheme="minorEastAsia" w:eastAsiaTheme="minorEastAsia" w:hAnsiTheme="minorEastAsia"/>
                <w:sz w:val="24"/>
              </w:rPr>
              <w:t>。</w:t>
            </w:r>
          </w:p>
        </w:tc>
      </w:tr>
      <w:tr w:rsidR="00BF62B0" w14:paraId="6C3BFBC7" w14:textId="77777777">
        <w:trPr>
          <w:trHeight w:val="3099"/>
          <w:jc w:val="center"/>
        </w:trPr>
        <w:tc>
          <w:tcPr>
            <w:tcW w:w="988" w:type="dxa"/>
            <w:vAlign w:val="center"/>
          </w:tcPr>
          <w:p w14:paraId="4A2D469B" w14:textId="77777777" w:rsidR="00BF62B0" w:rsidRDefault="00D937ED">
            <w:pPr>
              <w:pStyle w:val="af5"/>
              <w:adjustRightInd w:val="0"/>
              <w:snapToGrid w:val="0"/>
              <w:jc w:val="center"/>
              <w:rPr>
                <w:rFonts w:asciiTheme="minorEastAsia" w:eastAsiaTheme="minorEastAsia" w:hAnsiTheme="minorEastAsia"/>
                <w:sz w:val="24"/>
                <w:szCs w:val="24"/>
              </w:rPr>
            </w:pPr>
            <w:r>
              <w:rPr>
                <w:rFonts w:asciiTheme="minorEastAsia" w:eastAsiaTheme="minorEastAsia" w:hAnsiTheme="minorEastAsia" w:hint="default"/>
                <w:sz w:val="24"/>
                <w:szCs w:val="24"/>
              </w:rPr>
              <w:lastRenderedPageBreak/>
              <w:t>4.1</w:t>
            </w:r>
          </w:p>
        </w:tc>
        <w:tc>
          <w:tcPr>
            <w:tcW w:w="1701" w:type="dxa"/>
            <w:vAlign w:val="center"/>
          </w:tcPr>
          <w:p w14:paraId="45FA96FA" w14:textId="77777777" w:rsidR="00BF62B0" w:rsidRDefault="00D937ED">
            <w:pPr>
              <w:jc w:val="center"/>
              <w:rPr>
                <w:rFonts w:asciiTheme="minorEastAsia" w:eastAsiaTheme="minorEastAsia" w:hAnsiTheme="minorEastAsia" w:hint="eastAsia"/>
                <w:sz w:val="24"/>
              </w:rPr>
            </w:pPr>
            <w:r>
              <w:rPr>
                <w:rFonts w:asciiTheme="minorEastAsia" w:eastAsiaTheme="minorEastAsia" w:hAnsiTheme="minorEastAsia"/>
                <w:sz w:val="24"/>
              </w:rPr>
              <w:t>样品</w:t>
            </w:r>
          </w:p>
        </w:tc>
        <w:tc>
          <w:tcPr>
            <w:tcW w:w="7540" w:type="dxa"/>
            <w:vAlign w:val="center"/>
          </w:tcPr>
          <w:p w14:paraId="397ED986" w14:textId="77777777" w:rsidR="00BF62B0" w:rsidRDefault="00D937ED">
            <w:pPr>
              <w:jc w:val="left"/>
              <w:rPr>
                <w:rFonts w:asciiTheme="minorEastAsia" w:eastAsiaTheme="minorEastAsia" w:hAnsiTheme="minorEastAsia" w:hint="eastAsia"/>
                <w:sz w:val="24"/>
              </w:rPr>
            </w:pPr>
            <w:r>
              <w:rPr>
                <w:rFonts w:asciiTheme="minorEastAsia" w:eastAsiaTheme="minorEastAsia" w:hAnsiTheme="minorEastAsia"/>
                <w:sz w:val="24"/>
              </w:rPr>
              <w:t>投标样品递交：</w:t>
            </w:r>
          </w:p>
          <w:p w14:paraId="526BC850" w14:textId="77777777" w:rsidR="00BF62B0" w:rsidRDefault="00D937ED">
            <w:pPr>
              <w:jc w:val="left"/>
              <w:rPr>
                <w:rFonts w:asciiTheme="minorEastAsia" w:eastAsiaTheme="minorEastAsia" w:hAnsiTheme="minorEastAsia" w:hint="eastAsia"/>
                <w:sz w:val="24"/>
              </w:rPr>
            </w:pPr>
            <w:r>
              <w:rPr>
                <w:rFonts w:asciiTheme="minorEastAsia" w:eastAsiaTheme="minorEastAsia" w:hAnsiTheme="minorEastAsia"/>
                <w:sz w:val="24"/>
              </w:rPr>
              <w:t>■</w:t>
            </w:r>
            <w:r>
              <w:rPr>
                <w:rFonts w:asciiTheme="minorEastAsia" w:eastAsiaTheme="minorEastAsia" w:hAnsiTheme="minorEastAsia"/>
                <w:sz w:val="24"/>
              </w:rPr>
              <w:t>不需要</w:t>
            </w:r>
          </w:p>
          <w:p w14:paraId="0BF08EB7" w14:textId="77777777" w:rsidR="00BF62B0" w:rsidRDefault="00D937ED">
            <w:pPr>
              <w:jc w:val="left"/>
              <w:rPr>
                <w:rFonts w:asciiTheme="minorEastAsia" w:eastAsiaTheme="minorEastAsia" w:hAnsiTheme="minorEastAsia" w:hint="eastAsia"/>
                <w:sz w:val="24"/>
              </w:rPr>
            </w:pPr>
            <w:r>
              <w:rPr>
                <w:rFonts w:asciiTheme="minorEastAsia" w:eastAsiaTheme="minorEastAsia" w:hAnsiTheme="minorEastAsia"/>
                <w:sz w:val="24"/>
              </w:rPr>
              <w:t>□</w:t>
            </w:r>
            <w:r>
              <w:rPr>
                <w:rFonts w:asciiTheme="minorEastAsia" w:eastAsiaTheme="minorEastAsia" w:hAnsiTheme="minorEastAsia"/>
                <w:sz w:val="24"/>
              </w:rPr>
              <w:t>需要，具体要求如下：</w:t>
            </w:r>
          </w:p>
          <w:p w14:paraId="269FBA4E" w14:textId="77777777" w:rsidR="00BF62B0" w:rsidRDefault="00D937ED">
            <w:pPr>
              <w:jc w:val="left"/>
              <w:rPr>
                <w:rFonts w:asciiTheme="minorEastAsia" w:eastAsiaTheme="minorEastAsia" w:hAnsiTheme="minorEastAsia" w:hint="eastAsia"/>
                <w:sz w:val="24"/>
                <w:u w:val="single"/>
              </w:rPr>
            </w:pPr>
            <w:r>
              <w:rPr>
                <w:rFonts w:asciiTheme="minorEastAsia" w:eastAsiaTheme="minorEastAsia" w:hAnsiTheme="minorEastAsia"/>
                <w:sz w:val="24"/>
              </w:rPr>
              <w:t>（</w:t>
            </w:r>
            <w:r>
              <w:rPr>
                <w:rFonts w:asciiTheme="minorEastAsia" w:eastAsiaTheme="minorEastAsia" w:hAnsiTheme="minorEastAsia"/>
                <w:sz w:val="24"/>
              </w:rPr>
              <w:t>1</w:t>
            </w:r>
            <w:r>
              <w:rPr>
                <w:rFonts w:asciiTheme="minorEastAsia" w:eastAsiaTheme="minorEastAsia" w:hAnsiTheme="minorEastAsia"/>
                <w:sz w:val="24"/>
              </w:rPr>
              <w:t>）样品制作的标准和要求：</w:t>
            </w:r>
            <w:r>
              <w:rPr>
                <w:rFonts w:asciiTheme="minorEastAsia" w:eastAsiaTheme="minorEastAsia" w:hAnsiTheme="minorEastAsia"/>
                <w:sz w:val="24"/>
              </w:rPr>
              <w:t>_________</w:t>
            </w:r>
            <w:r>
              <w:rPr>
                <w:rFonts w:asciiTheme="minorEastAsia" w:eastAsiaTheme="minorEastAsia" w:hAnsiTheme="minorEastAsia"/>
                <w:sz w:val="24"/>
              </w:rPr>
              <w:t>；</w:t>
            </w:r>
          </w:p>
          <w:p w14:paraId="58BB022C" w14:textId="77777777" w:rsidR="00BF62B0" w:rsidRDefault="00D937ED">
            <w:pPr>
              <w:jc w:val="left"/>
              <w:rPr>
                <w:rFonts w:asciiTheme="minorEastAsia" w:eastAsiaTheme="minorEastAsia" w:hAnsiTheme="minorEastAsia" w:hint="eastAsia"/>
                <w:sz w:val="24"/>
              </w:rPr>
            </w:pPr>
            <w:r>
              <w:rPr>
                <w:rFonts w:asciiTheme="minorEastAsia" w:eastAsiaTheme="minorEastAsia" w:hAnsiTheme="minorEastAsia"/>
                <w:sz w:val="24"/>
              </w:rPr>
              <w:t>（</w:t>
            </w:r>
            <w:r>
              <w:rPr>
                <w:rFonts w:asciiTheme="minorEastAsia" w:eastAsiaTheme="minorEastAsia" w:hAnsiTheme="minorEastAsia"/>
                <w:sz w:val="24"/>
              </w:rPr>
              <w:t>2</w:t>
            </w:r>
            <w:r>
              <w:rPr>
                <w:rFonts w:asciiTheme="minorEastAsia" w:eastAsiaTheme="minorEastAsia" w:hAnsiTheme="minorEastAsia"/>
                <w:sz w:val="24"/>
              </w:rPr>
              <w:t>）是否需要随样品提交相关检测报告：</w:t>
            </w:r>
          </w:p>
          <w:p w14:paraId="194F48E6" w14:textId="77777777" w:rsidR="00BF62B0" w:rsidRDefault="00D937ED">
            <w:pPr>
              <w:ind w:firstLineChars="250" w:firstLine="600"/>
              <w:jc w:val="left"/>
              <w:rPr>
                <w:rFonts w:asciiTheme="minorEastAsia" w:eastAsiaTheme="minorEastAsia" w:hAnsiTheme="minorEastAsia" w:hint="eastAsia"/>
                <w:sz w:val="24"/>
              </w:rPr>
            </w:pPr>
            <w:r>
              <w:rPr>
                <w:rFonts w:asciiTheme="minorEastAsia" w:eastAsiaTheme="minorEastAsia" w:hAnsiTheme="minorEastAsia"/>
                <w:sz w:val="24"/>
              </w:rPr>
              <w:t>■</w:t>
            </w:r>
            <w:r>
              <w:rPr>
                <w:rFonts w:asciiTheme="minorEastAsia" w:eastAsiaTheme="minorEastAsia" w:hAnsiTheme="minorEastAsia"/>
                <w:sz w:val="24"/>
              </w:rPr>
              <w:t>不需要</w:t>
            </w:r>
          </w:p>
          <w:p w14:paraId="11AC5D26" w14:textId="77777777" w:rsidR="00BF62B0" w:rsidRDefault="00D937ED">
            <w:pPr>
              <w:ind w:firstLineChars="250" w:firstLine="600"/>
              <w:jc w:val="left"/>
              <w:rPr>
                <w:rFonts w:asciiTheme="minorEastAsia" w:eastAsiaTheme="minorEastAsia" w:hAnsiTheme="minorEastAsia" w:hint="eastAsia"/>
                <w:sz w:val="24"/>
              </w:rPr>
            </w:pPr>
            <w:r>
              <w:rPr>
                <w:rFonts w:asciiTheme="minorEastAsia" w:eastAsiaTheme="minorEastAsia" w:hAnsiTheme="minorEastAsia"/>
                <w:sz w:val="24"/>
              </w:rPr>
              <w:t>□</w:t>
            </w:r>
            <w:r>
              <w:rPr>
                <w:rFonts w:asciiTheme="minorEastAsia" w:eastAsiaTheme="minorEastAsia" w:hAnsiTheme="minorEastAsia"/>
                <w:sz w:val="24"/>
              </w:rPr>
              <w:t>需要</w:t>
            </w:r>
          </w:p>
          <w:p w14:paraId="1C7E3A1F" w14:textId="77777777" w:rsidR="00BF62B0" w:rsidRDefault="00D937ED">
            <w:pPr>
              <w:jc w:val="left"/>
              <w:rPr>
                <w:rFonts w:asciiTheme="minorEastAsia" w:eastAsiaTheme="minorEastAsia" w:hAnsiTheme="minorEastAsia" w:hint="eastAsia"/>
                <w:sz w:val="24"/>
              </w:rPr>
            </w:pPr>
            <w:r>
              <w:rPr>
                <w:rFonts w:asciiTheme="minorEastAsia" w:eastAsiaTheme="minorEastAsia" w:hAnsiTheme="minorEastAsia"/>
                <w:sz w:val="24"/>
              </w:rPr>
              <w:t>（</w:t>
            </w:r>
            <w:r>
              <w:rPr>
                <w:rFonts w:asciiTheme="minorEastAsia" w:eastAsiaTheme="minorEastAsia" w:hAnsiTheme="minorEastAsia"/>
                <w:sz w:val="24"/>
              </w:rPr>
              <w:t>3</w:t>
            </w:r>
            <w:r>
              <w:rPr>
                <w:rFonts w:asciiTheme="minorEastAsia" w:eastAsiaTheme="minorEastAsia" w:hAnsiTheme="minorEastAsia"/>
                <w:sz w:val="24"/>
              </w:rPr>
              <w:t>）样品递交要求：</w:t>
            </w:r>
            <w:r>
              <w:rPr>
                <w:rFonts w:asciiTheme="minorEastAsia" w:eastAsiaTheme="minorEastAsia" w:hAnsiTheme="minorEastAsia"/>
                <w:sz w:val="24"/>
              </w:rPr>
              <w:t>_________</w:t>
            </w:r>
            <w:r>
              <w:rPr>
                <w:rFonts w:asciiTheme="minorEastAsia" w:eastAsiaTheme="minorEastAsia" w:hAnsiTheme="minorEastAsia"/>
                <w:sz w:val="24"/>
              </w:rPr>
              <w:t>；</w:t>
            </w:r>
          </w:p>
          <w:p w14:paraId="31887D65" w14:textId="77777777" w:rsidR="00BF62B0" w:rsidRDefault="00D937ED">
            <w:pPr>
              <w:jc w:val="left"/>
              <w:rPr>
                <w:rFonts w:asciiTheme="minorEastAsia" w:eastAsiaTheme="minorEastAsia" w:hAnsiTheme="minorEastAsia" w:hint="eastAsia"/>
                <w:sz w:val="24"/>
              </w:rPr>
            </w:pPr>
            <w:r>
              <w:rPr>
                <w:rFonts w:asciiTheme="minorEastAsia" w:eastAsiaTheme="minorEastAsia" w:hAnsiTheme="minorEastAsia"/>
                <w:sz w:val="24"/>
              </w:rPr>
              <w:t>（</w:t>
            </w:r>
            <w:r>
              <w:rPr>
                <w:rFonts w:asciiTheme="minorEastAsia" w:eastAsiaTheme="minorEastAsia" w:hAnsiTheme="minorEastAsia"/>
                <w:sz w:val="24"/>
              </w:rPr>
              <w:t>4</w:t>
            </w:r>
            <w:r>
              <w:rPr>
                <w:rFonts w:asciiTheme="minorEastAsia" w:eastAsiaTheme="minorEastAsia" w:hAnsiTheme="minorEastAsia"/>
                <w:sz w:val="24"/>
              </w:rPr>
              <w:t>）未中标人样品退还：</w:t>
            </w:r>
            <w:r>
              <w:rPr>
                <w:rFonts w:asciiTheme="minorEastAsia" w:eastAsiaTheme="minorEastAsia" w:hAnsiTheme="minorEastAsia"/>
                <w:sz w:val="24"/>
              </w:rPr>
              <w:t>_________</w:t>
            </w:r>
            <w:r>
              <w:rPr>
                <w:rFonts w:asciiTheme="minorEastAsia" w:eastAsiaTheme="minorEastAsia" w:hAnsiTheme="minorEastAsia"/>
                <w:sz w:val="24"/>
              </w:rPr>
              <w:t>；</w:t>
            </w:r>
          </w:p>
          <w:p w14:paraId="5C3F6621" w14:textId="77777777" w:rsidR="00BF62B0" w:rsidRDefault="00D937ED">
            <w:pPr>
              <w:jc w:val="left"/>
              <w:rPr>
                <w:rFonts w:asciiTheme="minorEastAsia" w:eastAsiaTheme="minorEastAsia" w:hAnsiTheme="minorEastAsia" w:hint="eastAsia"/>
                <w:sz w:val="24"/>
                <w:u w:val="single"/>
              </w:rPr>
            </w:pPr>
            <w:r>
              <w:rPr>
                <w:rFonts w:asciiTheme="minorEastAsia" w:eastAsiaTheme="minorEastAsia" w:hAnsiTheme="minorEastAsia"/>
                <w:sz w:val="24"/>
              </w:rPr>
              <w:t>（</w:t>
            </w:r>
            <w:r>
              <w:rPr>
                <w:rFonts w:asciiTheme="minorEastAsia" w:eastAsiaTheme="minorEastAsia" w:hAnsiTheme="minorEastAsia"/>
                <w:sz w:val="24"/>
              </w:rPr>
              <w:t>5</w:t>
            </w:r>
            <w:r>
              <w:rPr>
                <w:rFonts w:asciiTheme="minorEastAsia" w:eastAsiaTheme="minorEastAsia" w:hAnsiTheme="minorEastAsia"/>
                <w:sz w:val="24"/>
              </w:rPr>
              <w:t>）中标人样品保管、封存及退还：</w:t>
            </w:r>
            <w:r>
              <w:rPr>
                <w:rFonts w:asciiTheme="minorEastAsia" w:eastAsiaTheme="minorEastAsia" w:hAnsiTheme="minorEastAsia"/>
                <w:sz w:val="24"/>
              </w:rPr>
              <w:t>_________</w:t>
            </w:r>
            <w:r>
              <w:rPr>
                <w:rFonts w:asciiTheme="minorEastAsia" w:eastAsiaTheme="minorEastAsia" w:hAnsiTheme="minorEastAsia"/>
                <w:sz w:val="24"/>
              </w:rPr>
              <w:t>；</w:t>
            </w:r>
          </w:p>
          <w:p w14:paraId="073DE30C" w14:textId="77777777" w:rsidR="00BF62B0" w:rsidRDefault="00D937ED">
            <w:pPr>
              <w:jc w:val="left"/>
              <w:rPr>
                <w:rFonts w:asciiTheme="minorEastAsia" w:eastAsiaTheme="minorEastAsia" w:hAnsiTheme="minorEastAsia" w:hint="eastAsia"/>
                <w:sz w:val="24"/>
              </w:rPr>
            </w:pPr>
            <w:r>
              <w:rPr>
                <w:rFonts w:asciiTheme="minorEastAsia" w:eastAsiaTheme="minorEastAsia" w:hAnsiTheme="minorEastAsia"/>
                <w:sz w:val="24"/>
              </w:rPr>
              <w:t>（</w:t>
            </w:r>
            <w:r>
              <w:rPr>
                <w:rFonts w:asciiTheme="minorEastAsia" w:eastAsiaTheme="minorEastAsia" w:hAnsiTheme="minorEastAsia"/>
                <w:sz w:val="24"/>
              </w:rPr>
              <w:t>6</w:t>
            </w:r>
            <w:r>
              <w:rPr>
                <w:rFonts w:asciiTheme="minorEastAsia" w:eastAsiaTheme="minorEastAsia" w:hAnsiTheme="minorEastAsia"/>
                <w:sz w:val="24"/>
              </w:rPr>
              <w:t>）其他要求（如有）：</w:t>
            </w:r>
            <w:r>
              <w:rPr>
                <w:rFonts w:asciiTheme="minorEastAsia" w:eastAsiaTheme="minorEastAsia" w:hAnsiTheme="minorEastAsia"/>
                <w:sz w:val="24"/>
              </w:rPr>
              <w:t>_________</w:t>
            </w:r>
            <w:r>
              <w:rPr>
                <w:rFonts w:asciiTheme="minorEastAsia" w:eastAsiaTheme="minorEastAsia" w:hAnsiTheme="minorEastAsia"/>
                <w:sz w:val="24"/>
              </w:rPr>
              <w:t>。</w:t>
            </w:r>
          </w:p>
        </w:tc>
      </w:tr>
      <w:tr w:rsidR="00BF62B0" w14:paraId="4B2059E8" w14:textId="77777777">
        <w:trPr>
          <w:trHeight w:val="1535"/>
          <w:jc w:val="center"/>
        </w:trPr>
        <w:tc>
          <w:tcPr>
            <w:tcW w:w="988" w:type="dxa"/>
            <w:vAlign w:val="center"/>
          </w:tcPr>
          <w:p w14:paraId="5436F8E1" w14:textId="77777777" w:rsidR="00BF62B0" w:rsidRDefault="00D937ED">
            <w:pPr>
              <w:pStyle w:val="af5"/>
              <w:adjustRightInd w:val="0"/>
              <w:snapToGrid w:val="0"/>
              <w:jc w:val="center"/>
              <w:rPr>
                <w:rFonts w:asciiTheme="minorEastAsia" w:eastAsiaTheme="minorEastAsia" w:hAnsiTheme="minorEastAsia"/>
                <w:sz w:val="24"/>
                <w:szCs w:val="24"/>
              </w:rPr>
            </w:pPr>
            <w:r>
              <w:rPr>
                <w:rFonts w:asciiTheme="minorEastAsia" w:eastAsiaTheme="minorEastAsia" w:hAnsiTheme="minorEastAsia" w:hint="default"/>
                <w:sz w:val="24"/>
                <w:szCs w:val="24"/>
              </w:rPr>
              <w:t>5.3.5</w:t>
            </w:r>
          </w:p>
        </w:tc>
        <w:tc>
          <w:tcPr>
            <w:tcW w:w="1701" w:type="dxa"/>
            <w:vAlign w:val="center"/>
          </w:tcPr>
          <w:p w14:paraId="5BF6A5AE" w14:textId="77777777" w:rsidR="00BF62B0" w:rsidRDefault="00D937ED">
            <w:pPr>
              <w:jc w:val="center"/>
              <w:rPr>
                <w:rFonts w:asciiTheme="minorEastAsia" w:eastAsiaTheme="minorEastAsia" w:hAnsiTheme="minorEastAsia" w:hint="eastAsia"/>
                <w:sz w:val="24"/>
              </w:rPr>
            </w:pPr>
            <w:r>
              <w:rPr>
                <w:rFonts w:asciiTheme="minorEastAsia" w:eastAsiaTheme="minorEastAsia" w:hAnsiTheme="minorEastAsia"/>
                <w:sz w:val="24"/>
              </w:rPr>
              <w:t>标的所属行业</w:t>
            </w:r>
          </w:p>
        </w:tc>
        <w:tc>
          <w:tcPr>
            <w:tcW w:w="7540" w:type="dxa"/>
            <w:vAlign w:val="center"/>
          </w:tcPr>
          <w:p w14:paraId="203EEB2A" w14:textId="77777777" w:rsidR="00BF62B0" w:rsidRDefault="00D937ED">
            <w:pPr>
              <w:jc w:val="left"/>
              <w:rPr>
                <w:rFonts w:asciiTheme="minorEastAsia" w:eastAsiaTheme="minorEastAsia" w:hAnsiTheme="minorEastAsia" w:hint="eastAsia"/>
                <w:sz w:val="24"/>
              </w:rPr>
            </w:pPr>
            <w:r>
              <w:rPr>
                <w:rFonts w:asciiTheme="minorEastAsia" w:eastAsiaTheme="minorEastAsia" w:hAnsiTheme="minorEastAsia"/>
                <w:sz w:val="24"/>
              </w:rPr>
              <w:t>本项目采购标的对应的中小企业划分标准所属行业：</w:t>
            </w:r>
          </w:p>
          <w:tbl>
            <w:tblPr>
              <w:tblW w:w="69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714"/>
              <w:gridCol w:w="3260"/>
            </w:tblGrid>
            <w:tr w:rsidR="00BF62B0" w14:paraId="76C38D56" w14:textId="77777777">
              <w:trPr>
                <w:trHeight w:val="454"/>
              </w:trPr>
              <w:tc>
                <w:tcPr>
                  <w:tcW w:w="3714" w:type="dxa"/>
                  <w:tcBorders>
                    <w:top w:val="single" w:sz="4" w:space="0" w:color="auto"/>
                    <w:left w:val="single" w:sz="4" w:space="0" w:color="auto"/>
                    <w:bottom w:val="single" w:sz="4" w:space="0" w:color="auto"/>
                    <w:right w:val="single" w:sz="4" w:space="0" w:color="auto"/>
                  </w:tcBorders>
                </w:tcPr>
                <w:p w14:paraId="28D073C4" w14:textId="77777777" w:rsidR="00BF62B0" w:rsidRDefault="00D937ED">
                  <w:pPr>
                    <w:spacing w:before="110" w:line="222" w:lineRule="auto"/>
                    <w:jc w:val="center"/>
                    <w:rPr>
                      <w:rFonts w:asciiTheme="minorEastAsia" w:eastAsiaTheme="minorEastAsia" w:hAnsiTheme="minorEastAsia" w:hint="eastAsia"/>
                      <w:bCs/>
                      <w:sz w:val="24"/>
                    </w:rPr>
                  </w:pPr>
                  <w:r>
                    <w:rPr>
                      <w:rFonts w:ascii="宋体" w:hAnsi="宋体" w:cs="宋体"/>
                      <w:spacing w:val="-2"/>
                      <w:sz w:val="24"/>
                    </w:rPr>
                    <w:t>标的名称</w:t>
                  </w:r>
                </w:p>
              </w:tc>
              <w:tc>
                <w:tcPr>
                  <w:tcW w:w="3260" w:type="dxa"/>
                  <w:tcBorders>
                    <w:top w:val="single" w:sz="4" w:space="0" w:color="auto"/>
                    <w:left w:val="single" w:sz="4" w:space="0" w:color="auto"/>
                    <w:bottom w:val="single" w:sz="4" w:space="0" w:color="auto"/>
                    <w:right w:val="single" w:sz="4" w:space="0" w:color="auto"/>
                  </w:tcBorders>
                </w:tcPr>
                <w:p w14:paraId="5FF5E0F2" w14:textId="77777777" w:rsidR="00BF62B0" w:rsidRDefault="00D937ED">
                  <w:pPr>
                    <w:spacing w:before="111" w:line="221" w:lineRule="auto"/>
                    <w:ind w:left="208"/>
                    <w:jc w:val="center"/>
                    <w:rPr>
                      <w:rFonts w:asciiTheme="minorEastAsia" w:eastAsiaTheme="minorEastAsia" w:hAnsiTheme="minorEastAsia" w:hint="eastAsia"/>
                      <w:sz w:val="24"/>
                    </w:rPr>
                  </w:pPr>
                  <w:r>
                    <w:rPr>
                      <w:rFonts w:ascii="宋体" w:hAnsi="宋体" w:cs="宋体"/>
                      <w:spacing w:val="-4"/>
                      <w:sz w:val="24"/>
                    </w:rPr>
                    <w:t>中小企</w:t>
                  </w:r>
                  <w:r>
                    <w:rPr>
                      <w:rFonts w:ascii="宋体" w:hAnsi="宋体" w:cs="宋体"/>
                      <w:spacing w:val="-2"/>
                      <w:sz w:val="24"/>
                    </w:rPr>
                    <w:t>业划分标准所属行业</w:t>
                  </w:r>
                </w:p>
              </w:tc>
            </w:tr>
            <w:tr w:rsidR="00BF62B0" w14:paraId="42576249" w14:textId="77777777">
              <w:trPr>
                <w:trHeight w:val="454"/>
              </w:trPr>
              <w:tc>
                <w:tcPr>
                  <w:tcW w:w="3714" w:type="dxa"/>
                  <w:tcBorders>
                    <w:top w:val="single" w:sz="4" w:space="0" w:color="auto"/>
                    <w:left w:val="single" w:sz="4" w:space="0" w:color="auto"/>
                    <w:bottom w:val="single" w:sz="4" w:space="0" w:color="auto"/>
                    <w:right w:val="single" w:sz="4" w:space="0" w:color="auto"/>
                  </w:tcBorders>
                  <w:vAlign w:val="center"/>
                </w:tcPr>
                <w:p w14:paraId="47120BE3" w14:textId="77777777" w:rsidR="00BF62B0" w:rsidRDefault="00D937ED">
                  <w:pPr>
                    <w:widowControl/>
                    <w:kinsoku w:val="0"/>
                    <w:autoSpaceDE w:val="0"/>
                    <w:autoSpaceDN w:val="0"/>
                    <w:adjustRightInd w:val="0"/>
                    <w:snapToGrid w:val="0"/>
                    <w:jc w:val="center"/>
                    <w:textAlignment w:val="baseline"/>
                    <w:rPr>
                      <w:rFonts w:asciiTheme="minorEastAsia" w:eastAsiaTheme="minorEastAsia" w:hAnsiTheme="minorEastAsia" w:hint="eastAsia"/>
                      <w:sz w:val="24"/>
                    </w:rPr>
                  </w:pPr>
                  <w:r>
                    <w:rPr>
                      <w:rFonts w:ascii="宋体" w:hAnsi="宋体" w:cs="Arial" w:hint="eastAsia"/>
                      <w:snapToGrid w:val="0"/>
                      <w:kern w:val="0"/>
                      <w:sz w:val="24"/>
                    </w:rPr>
                    <w:t>彩色多普勒超声系统</w:t>
                  </w:r>
                </w:p>
              </w:tc>
              <w:tc>
                <w:tcPr>
                  <w:tcW w:w="3260" w:type="dxa"/>
                  <w:tcBorders>
                    <w:top w:val="single" w:sz="4" w:space="0" w:color="auto"/>
                    <w:left w:val="single" w:sz="4" w:space="0" w:color="auto"/>
                    <w:bottom w:val="single" w:sz="4" w:space="0" w:color="auto"/>
                    <w:right w:val="single" w:sz="4" w:space="0" w:color="auto"/>
                  </w:tcBorders>
                  <w:vAlign w:val="center"/>
                </w:tcPr>
                <w:p w14:paraId="1A5ECFD2" w14:textId="77777777" w:rsidR="00BF62B0" w:rsidRDefault="00D937ED">
                  <w:pPr>
                    <w:jc w:val="center"/>
                    <w:rPr>
                      <w:rFonts w:asciiTheme="minorEastAsia" w:eastAsiaTheme="minorEastAsia" w:hAnsiTheme="minorEastAsia" w:hint="eastAsia"/>
                      <w:sz w:val="24"/>
                    </w:rPr>
                  </w:pPr>
                  <w:r>
                    <w:rPr>
                      <w:rFonts w:asciiTheme="minorEastAsia" w:eastAsiaTheme="minorEastAsia" w:hAnsiTheme="minorEastAsia" w:hint="eastAsia"/>
                      <w:sz w:val="24"/>
                    </w:rPr>
                    <w:t>工业</w:t>
                  </w:r>
                </w:p>
              </w:tc>
            </w:tr>
            <w:tr w:rsidR="00BF62B0" w14:paraId="4A79EEF5" w14:textId="77777777">
              <w:trPr>
                <w:trHeight w:val="454"/>
              </w:trPr>
              <w:tc>
                <w:tcPr>
                  <w:tcW w:w="3714" w:type="dxa"/>
                  <w:tcBorders>
                    <w:top w:val="single" w:sz="4" w:space="0" w:color="auto"/>
                    <w:left w:val="single" w:sz="4" w:space="0" w:color="auto"/>
                    <w:bottom w:val="single" w:sz="4" w:space="0" w:color="auto"/>
                    <w:right w:val="single" w:sz="4" w:space="0" w:color="auto"/>
                  </w:tcBorders>
                  <w:vAlign w:val="center"/>
                </w:tcPr>
                <w:p w14:paraId="2D6270CC" w14:textId="77777777" w:rsidR="00BF62B0" w:rsidRDefault="00D937ED">
                  <w:pPr>
                    <w:widowControl/>
                    <w:kinsoku w:val="0"/>
                    <w:autoSpaceDE w:val="0"/>
                    <w:autoSpaceDN w:val="0"/>
                    <w:adjustRightInd w:val="0"/>
                    <w:snapToGrid w:val="0"/>
                    <w:jc w:val="center"/>
                    <w:textAlignment w:val="baseline"/>
                    <w:rPr>
                      <w:rFonts w:asciiTheme="minorEastAsia" w:eastAsiaTheme="minorEastAsia" w:hAnsiTheme="minorEastAsia" w:hint="eastAsia"/>
                      <w:sz w:val="24"/>
                    </w:rPr>
                  </w:pPr>
                  <w:r>
                    <w:rPr>
                      <w:rFonts w:ascii="宋体" w:hAnsi="宋体" w:cs="Arial" w:hint="eastAsia"/>
                      <w:snapToGrid w:val="0"/>
                      <w:kern w:val="0"/>
                      <w:sz w:val="24"/>
                    </w:rPr>
                    <w:t>经皮黄疸仪</w:t>
                  </w:r>
                </w:p>
              </w:tc>
              <w:tc>
                <w:tcPr>
                  <w:tcW w:w="3260" w:type="dxa"/>
                  <w:tcBorders>
                    <w:top w:val="single" w:sz="4" w:space="0" w:color="auto"/>
                    <w:left w:val="single" w:sz="4" w:space="0" w:color="auto"/>
                    <w:bottom w:val="single" w:sz="4" w:space="0" w:color="auto"/>
                    <w:right w:val="single" w:sz="4" w:space="0" w:color="auto"/>
                  </w:tcBorders>
                  <w:vAlign w:val="center"/>
                </w:tcPr>
                <w:p w14:paraId="348E19A0" w14:textId="77777777" w:rsidR="00BF62B0" w:rsidRDefault="00D937ED">
                  <w:pPr>
                    <w:jc w:val="center"/>
                    <w:rPr>
                      <w:rFonts w:asciiTheme="minorEastAsia" w:eastAsiaTheme="minorEastAsia" w:hAnsiTheme="minorEastAsia" w:hint="eastAsia"/>
                      <w:sz w:val="24"/>
                    </w:rPr>
                  </w:pPr>
                  <w:r>
                    <w:rPr>
                      <w:rFonts w:asciiTheme="minorEastAsia" w:eastAsiaTheme="minorEastAsia" w:hAnsiTheme="minorEastAsia" w:hint="eastAsia"/>
                      <w:sz w:val="24"/>
                    </w:rPr>
                    <w:t>工业</w:t>
                  </w:r>
                </w:p>
              </w:tc>
            </w:tr>
            <w:tr w:rsidR="00BF62B0" w14:paraId="27FDD0A6" w14:textId="77777777">
              <w:trPr>
                <w:trHeight w:val="454"/>
              </w:trPr>
              <w:tc>
                <w:tcPr>
                  <w:tcW w:w="3714" w:type="dxa"/>
                  <w:tcBorders>
                    <w:top w:val="single" w:sz="4" w:space="0" w:color="auto"/>
                    <w:left w:val="single" w:sz="4" w:space="0" w:color="auto"/>
                    <w:bottom w:val="single" w:sz="4" w:space="0" w:color="auto"/>
                    <w:right w:val="single" w:sz="4" w:space="0" w:color="auto"/>
                  </w:tcBorders>
                  <w:vAlign w:val="center"/>
                </w:tcPr>
                <w:p w14:paraId="42D1130E" w14:textId="77777777" w:rsidR="00BF62B0" w:rsidRDefault="00D937ED">
                  <w:pPr>
                    <w:widowControl/>
                    <w:kinsoku w:val="0"/>
                    <w:autoSpaceDE w:val="0"/>
                    <w:autoSpaceDN w:val="0"/>
                    <w:adjustRightInd w:val="0"/>
                    <w:snapToGrid w:val="0"/>
                    <w:jc w:val="center"/>
                    <w:textAlignment w:val="baseline"/>
                    <w:rPr>
                      <w:rFonts w:asciiTheme="minorEastAsia" w:eastAsiaTheme="minorEastAsia" w:hAnsiTheme="minorEastAsia" w:hint="eastAsia"/>
                      <w:sz w:val="24"/>
                    </w:rPr>
                  </w:pPr>
                  <w:proofErr w:type="gramStart"/>
                  <w:r>
                    <w:rPr>
                      <w:rFonts w:ascii="宋体" w:hAnsi="宋体" w:cs="Arial" w:hint="eastAsia"/>
                      <w:snapToGrid w:val="0"/>
                      <w:kern w:val="0"/>
                      <w:sz w:val="24"/>
                    </w:rPr>
                    <w:t>颈</w:t>
                  </w:r>
                  <w:proofErr w:type="gramEnd"/>
                  <w:r>
                    <w:rPr>
                      <w:rFonts w:ascii="宋体" w:hAnsi="宋体" w:cs="Arial" w:hint="eastAsia"/>
                      <w:snapToGrid w:val="0"/>
                      <w:kern w:val="0"/>
                      <w:sz w:val="24"/>
                    </w:rPr>
                    <w:t>腰椎治疗多功能牵引床</w:t>
                  </w:r>
                  <w:r>
                    <w:rPr>
                      <w:rFonts w:ascii="宋体" w:hAnsi="宋体" w:cs="Arial" w:hint="eastAsia"/>
                      <w:snapToGrid w:val="0"/>
                      <w:kern w:val="0"/>
                      <w:sz w:val="24"/>
                    </w:rPr>
                    <w:t xml:space="preserve"> </w:t>
                  </w:r>
                </w:p>
              </w:tc>
              <w:tc>
                <w:tcPr>
                  <w:tcW w:w="3260" w:type="dxa"/>
                  <w:tcBorders>
                    <w:top w:val="single" w:sz="4" w:space="0" w:color="auto"/>
                    <w:left w:val="single" w:sz="4" w:space="0" w:color="auto"/>
                    <w:bottom w:val="single" w:sz="4" w:space="0" w:color="auto"/>
                    <w:right w:val="single" w:sz="4" w:space="0" w:color="auto"/>
                  </w:tcBorders>
                  <w:vAlign w:val="center"/>
                </w:tcPr>
                <w:p w14:paraId="69D4E90F" w14:textId="77777777" w:rsidR="00BF62B0" w:rsidRDefault="00D937ED">
                  <w:pPr>
                    <w:jc w:val="center"/>
                    <w:rPr>
                      <w:rFonts w:asciiTheme="minorEastAsia" w:eastAsiaTheme="minorEastAsia" w:hAnsiTheme="minorEastAsia" w:hint="eastAsia"/>
                      <w:sz w:val="24"/>
                    </w:rPr>
                  </w:pPr>
                  <w:r>
                    <w:rPr>
                      <w:rFonts w:asciiTheme="minorEastAsia" w:eastAsiaTheme="minorEastAsia" w:hAnsiTheme="minorEastAsia" w:hint="eastAsia"/>
                      <w:sz w:val="24"/>
                    </w:rPr>
                    <w:t>工业</w:t>
                  </w:r>
                </w:p>
              </w:tc>
            </w:tr>
            <w:tr w:rsidR="00BF62B0" w14:paraId="51D284B9" w14:textId="77777777">
              <w:trPr>
                <w:trHeight w:val="454"/>
              </w:trPr>
              <w:tc>
                <w:tcPr>
                  <w:tcW w:w="3714" w:type="dxa"/>
                  <w:tcBorders>
                    <w:top w:val="single" w:sz="4" w:space="0" w:color="auto"/>
                    <w:left w:val="single" w:sz="4" w:space="0" w:color="auto"/>
                    <w:bottom w:val="single" w:sz="4" w:space="0" w:color="auto"/>
                    <w:right w:val="single" w:sz="4" w:space="0" w:color="auto"/>
                  </w:tcBorders>
                  <w:vAlign w:val="center"/>
                </w:tcPr>
                <w:p w14:paraId="4F3A2EDF" w14:textId="77777777" w:rsidR="00BF62B0" w:rsidRDefault="00D937ED">
                  <w:pPr>
                    <w:widowControl/>
                    <w:kinsoku w:val="0"/>
                    <w:autoSpaceDE w:val="0"/>
                    <w:autoSpaceDN w:val="0"/>
                    <w:adjustRightInd w:val="0"/>
                    <w:snapToGrid w:val="0"/>
                    <w:jc w:val="center"/>
                    <w:textAlignment w:val="baseline"/>
                    <w:rPr>
                      <w:rFonts w:asciiTheme="minorEastAsia" w:eastAsiaTheme="minorEastAsia" w:hAnsiTheme="minorEastAsia" w:hint="eastAsia"/>
                      <w:sz w:val="24"/>
                    </w:rPr>
                  </w:pPr>
                  <w:r>
                    <w:rPr>
                      <w:rFonts w:ascii="宋体" w:hAnsi="宋体" w:cs="Arial" w:hint="eastAsia"/>
                      <w:snapToGrid w:val="0"/>
                      <w:kern w:val="0"/>
                      <w:sz w:val="24"/>
                    </w:rPr>
                    <w:t>上下肢主被动康复训练仪</w:t>
                  </w:r>
                </w:p>
              </w:tc>
              <w:tc>
                <w:tcPr>
                  <w:tcW w:w="3260" w:type="dxa"/>
                  <w:tcBorders>
                    <w:top w:val="single" w:sz="4" w:space="0" w:color="auto"/>
                    <w:left w:val="single" w:sz="4" w:space="0" w:color="auto"/>
                    <w:bottom w:val="single" w:sz="4" w:space="0" w:color="auto"/>
                    <w:right w:val="single" w:sz="4" w:space="0" w:color="auto"/>
                  </w:tcBorders>
                  <w:vAlign w:val="center"/>
                </w:tcPr>
                <w:p w14:paraId="0624EE31" w14:textId="77777777" w:rsidR="00BF62B0" w:rsidRDefault="00D937ED">
                  <w:pPr>
                    <w:jc w:val="center"/>
                    <w:rPr>
                      <w:rFonts w:asciiTheme="minorEastAsia" w:eastAsiaTheme="minorEastAsia" w:hAnsiTheme="minorEastAsia" w:hint="eastAsia"/>
                      <w:sz w:val="24"/>
                    </w:rPr>
                  </w:pPr>
                  <w:r>
                    <w:rPr>
                      <w:rFonts w:asciiTheme="minorEastAsia" w:eastAsiaTheme="minorEastAsia" w:hAnsiTheme="minorEastAsia" w:hint="eastAsia"/>
                      <w:sz w:val="24"/>
                    </w:rPr>
                    <w:t>工业</w:t>
                  </w:r>
                </w:p>
              </w:tc>
            </w:tr>
            <w:tr w:rsidR="00BF62B0" w14:paraId="5D84A350" w14:textId="77777777">
              <w:trPr>
                <w:trHeight w:val="454"/>
              </w:trPr>
              <w:tc>
                <w:tcPr>
                  <w:tcW w:w="3714" w:type="dxa"/>
                  <w:tcBorders>
                    <w:top w:val="single" w:sz="4" w:space="0" w:color="auto"/>
                    <w:left w:val="single" w:sz="4" w:space="0" w:color="auto"/>
                    <w:bottom w:val="single" w:sz="4" w:space="0" w:color="auto"/>
                    <w:right w:val="single" w:sz="4" w:space="0" w:color="auto"/>
                  </w:tcBorders>
                  <w:vAlign w:val="center"/>
                </w:tcPr>
                <w:p w14:paraId="143A8C85" w14:textId="77777777" w:rsidR="00BF62B0" w:rsidRDefault="00D937ED">
                  <w:pPr>
                    <w:widowControl/>
                    <w:kinsoku w:val="0"/>
                    <w:autoSpaceDE w:val="0"/>
                    <w:autoSpaceDN w:val="0"/>
                    <w:adjustRightInd w:val="0"/>
                    <w:snapToGrid w:val="0"/>
                    <w:jc w:val="center"/>
                    <w:textAlignment w:val="baseline"/>
                    <w:rPr>
                      <w:rFonts w:asciiTheme="minorEastAsia" w:eastAsiaTheme="minorEastAsia" w:hAnsiTheme="minorEastAsia" w:hint="eastAsia"/>
                      <w:sz w:val="24"/>
                    </w:rPr>
                  </w:pPr>
                  <w:r>
                    <w:rPr>
                      <w:rFonts w:ascii="宋体" w:hAnsi="宋体" w:cs="Arial" w:hint="eastAsia"/>
                      <w:snapToGrid w:val="0"/>
                      <w:kern w:val="0"/>
                      <w:sz w:val="24"/>
                    </w:rPr>
                    <w:t>体外冲击波治疗仪</w:t>
                  </w:r>
                </w:p>
              </w:tc>
              <w:tc>
                <w:tcPr>
                  <w:tcW w:w="3260" w:type="dxa"/>
                  <w:tcBorders>
                    <w:top w:val="single" w:sz="4" w:space="0" w:color="auto"/>
                    <w:left w:val="single" w:sz="4" w:space="0" w:color="auto"/>
                    <w:bottom w:val="single" w:sz="4" w:space="0" w:color="auto"/>
                    <w:right w:val="single" w:sz="4" w:space="0" w:color="auto"/>
                  </w:tcBorders>
                  <w:vAlign w:val="center"/>
                </w:tcPr>
                <w:p w14:paraId="252D7F98" w14:textId="77777777" w:rsidR="00BF62B0" w:rsidRDefault="00D937ED">
                  <w:pPr>
                    <w:jc w:val="center"/>
                    <w:rPr>
                      <w:rFonts w:asciiTheme="minorEastAsia" w:eastAsiaTheme="minorEastAsia" w:hAnsiTheme="minorEastAsia" w:hint="eastAsia"/>
                      <w:sz w:val="24"/>
                    </w:rPr>
                  </w:pPr>
                  <w:r>
                    <w:rPr>
                      <w:rFonts w:asciiTheme="minorEastAsia" w:eastAsiaTheme="minorEastAsia" w:hAnsiTheme="minorEastAsia" w:hint="eastAsia"/>
                      <w:sz w:val="24"/>
                    </w:rPr>
                    <w:t>工业</w:t>
                  </w:r>
                </w:p>
              </w:tc>
            </w:tr>
            <w:tr w:rsidR="00BF62B0" w14:paraId="0E08DF4A" w14:textId="77777777">
              <w:trPr>
                <w:trHeight w:val="454"/>
              </w:trPr>
              <w:tc>
                <w:tcPr>
                  <w:tcW w:w="3714" w:type="dxa"/>
                  <w:tcBorders>
                    <w:top w:val="single" w:sz="4" w:space="0" w:color="auto"/>
                    <w:left w:val="single" w:sz="4" w:space="0" w:color="auto"/>
                    <w:bottom w:val="single" w:sz="4" w:space="0" w:color="auto"/>
                    <w:right w:val="single" w:sz="4" w:space="0" w:color="auto"/>
                  </w:tcBorders>
                  <w:vAlign w:val="center"/>
                </w:tcPr>
                <w:p w14:paraId="447A1DA3" w14:textId="77777777" w:rsidR="00BF62B0" w:rsidRDefault="00D937ED">
                  <w:pPr>
                    <w:widowControl/>
                    <w:kinsoku w:val="0"/>
                    <w:autoSpaceDE w:val="0"/>
                    <w:autoSpaceDN w:val="0"/>
                    <w:adjustRightInd w:val="0"/>
                    <w:snapToGrid w:val="0"/>
                    <w:jc w:val="center"/>
                    <w:textAlignment w:val="baseline"/>
                    <w:rPr>
                      <w:rFonts w:asciiTheme="minorEastAsia" w:eastAsiaTheme="minorEastAsia" w:hAnsiTheme="minorEastAsia" w:hint="eastAsia"/>
                      <w:sz w:val="24"/>
                    </w:rPr>
                  </w:pPr>
                  <w:r>
                    <w:rPr>
                      <w:rFonts w:ascii="宋体" w:hAnsi="宋体" w:cs="Arial" w:hint="eastAsia"/>
                      <w:snapToGrid w:val="0"/>
                      <w:kern w:val="0"/>
                      <w:sz w:val="24"/>
                    </w:rPr>
                    <w:t>红外线灯</w:t>
                  </w:r>
                  <w:r>
                    <w:rPr>
                      <w:rFonts w:ascii="宋体" w:hAnsi="宋体" w:cs="Arial" w:hint="eastAsia"/>
                      <w:snapToGrid w:val="0"/>
                      <w:kern w:val="0"/>
                      <w:sz w:val="24"/>
                    </w:rPr>
                    <w:t xml:space="preserve"> </w:t>
                  </w:r>
                </w:p>
              </w:tc>
              <w:tc>
                <w:tcPr>
                  <w:tcW w:w="3260" w:type="dxa"/>
                  <w:tcBorders>
                    <w:top w:val="single" w:sz="4" w:space="0" w:color="auto"/>
                    <w:left w:val="single" w:sz="4" w:space="0" w:color="auto"/>
                    <w:bottom w:val="single" w:sz="4" w:space="0" w:color="auto"/>
                    <w:right w:val="single" w:sz="4" w:space="0" w:color="auto"/>
                  </w:tcBorders>
                  <w:vAlign w:val="center"/>
                </w:tcPr>
                <w:p w14:paraId="1BCFCD6F" w14:textId="77777777" w:rsidR="00BF62B0" w:rsidRDefault="00D937ED">
                  <w:pPr>
                    <w:jc w:val="center"/>
                    <w:rPr>
                      <w:rFonts w:asciiTheme="minorEastAsia" w:eastAsiaTheme="minorEastAsia" w:hAnsiTheme="minorEastAsia" w:hint="eastAsia"/>
                      <w:sz w:val="24"/>
                    </w:rPr>
                  </w:pPr>
                  <w:r>
                    <w:rPr>
                      <w:rFonts w:asciiTheme="minorEastAsia" w:eastAsiaTheme="minorEastAsia" w:hAnsiTheme="minorEastAsia" w:hint="eastAsia"/>
                      <w:sz w:val="24"/>
                    </w:rPr>
                    <w:t>工业</w:t>
                  </w:r>
                </w:p>
              </w:tc>
            </w:tr>
            <w:tr w:rsidR="00BF62B0" w14:paraId="62755A36" w14:textId="77777777">
              <w:trPr>
                <w:trHeight w:val="454"/>
              </w:trPr>
              <w:tc>
                <w:tcPr>
                  <w:tcW w:w="3714" w:type="dxa"/>
                  <w:tcBorders>
                    <w:top w:val="single" w:sz="4" w:space="0" w:color="auto"/>
                    <w:left w:val="single" w:sz="4" w:space="0" w:color="auto"/>
                    <w:bottom w:val="single" w:sz="4" w:space="0" w:color="auto"/>
                    <w:right w:val="single" w:sz="4" w:space="0" w:color="auto"/>
                  </w:tcBorders>
                  <w:vAlign w:val="center"/>
                </w:tcPr>
                <w:p w14:paraId="056AC3B2" w14:textId="77777777" w:rsidR="00BF62B0" w:rsidRDefault="00D937ED">
                  <w:pPr>
                    <w:widowControl/>
                    <w:kinsoku w:val="0"/>
                    <w:autoSpaceDE w:val="0"/>
                    <w:autoSpaceDN w:val="0"/>
                    <w:adjustRightInd w:val="0"/>
                    <w:snapToGrid w:val="0"/>
                    <w:jc w:val="center"/>
                    <w:textAlignment w:val="baseline"/>
                    <w:rPr>
                      <w:rFonts w:asciiTheme="minorEastAsia" w:eastAsiaTheme="minorEastAsia" w:hAnsiTheme="minorEastAsia" w:hint="eastAsia"/>
                      <w:sz w:val="24"/>
                    </w:rPr>
                  </w:pPr>
                  <w:r>
                    <w:rPr>
                      <w:rFonts w:ascii="宋体" w:hAnsi="宋体" w:cs="Arial" w:hint="eastAsia"/>
                      <w:snapToGrid w:val="0"/>
                      <w:kern w:val="0"/>
                      <w:sz w:val="24"/>
                    </w:rPr>
                    <w:t>超声药物透入治疗仪</w:t>
                  </w:r>
                  <w:r>
                    <w:rPr>
                      <w:rFonts w:ascii="宋体" w:hAnsi="宋体" w:cs="Arial" w:hint="eastAsia"/>
                      <w:snapToGrid w:val="0"/>
                      <w:kern w:val="0"/>
                      <w:sz w:val="24"/>
                    </w:rPr>
                    <w:t xml:space="preserve"> </w:t>
                  </w:r>
                </w:p>
              </w:tc>
              <w:tc>
                <w:tcPr>
                  <w:tcW w:w="3260" w:type="dxa"/>
                  <w:tcBorders>
                    <w:top w:val="single" w:sz="4" w:space="0" w:color="auto"/>
                    <w:left w:val="single" w:sz="4" w:space="0" w:color="auto"/>
                    <w:bottom w:val="single" w:sz="4" w:space="0" w:color="auto"/>
                    <w:right w:val="single" w:sz="4" w:space="0" w:color="auto"/>
                  </w:tcBorders>
                  <w:vAlign w:val="center"/>
                </w:tcPr>
                <w:p w14:paraId="6BE244C6" w14:textId="77777777" w:rsidR="00BF62B0" w:rsidRDefault="00D937ED">
                  <w:pPr>
                    <w:jc w:val="center"/>
                    <w:rPr>
                      <w:rFonts w:asciiTheme="minorEastAsia" w:eastAsiaTheme="minorEastAsia" w:hAnsiTheme="minorEastAsia" w:hint="eastAsia"/>
                      <w:sz w:val="24"/>
                    </w:rPr>
                  </w:pPr>
                  <w:r>
                    <w:rPr>
                      <w:rFonts w:asciiTheme="minorEastAsia" w:eastAsiaTheme="minorEastAsia" w:hAnsiTheme="minorEastAsia" w:hint="eastAsia"/>
                      <w:sz w:val="24"/>
                    </w:rPr>
                    <w:t>工业</w:t>
                  </w:r>
                </w:p>
              </w:tc>
            </w:tr>
            <w:tr w:rsidR="00BF62B0" w14:paraId="450BEC3F" w14:textId="77777777">
              <w:trPr>
                <w:trHeight w:val="454"/>
              </w:trPr>
              <w:tc>
                <w:tcPr>
                  <w:tcW w:w="3714" w:type="dxa"/>
                  <w:tcBorders>
                    <w:top w:val="single" w:sz="4" w:space="0" w:color="auto"/>
                    <w:left w:val="single" w:sz="4" w:space="0" w:color="auto"/>
                    <w:bottom w:val="single" w:sz="4" w:space="0" w:color="auto"/>
                    <w:right w:val="single" w:sz="4" w:space="0" w:color="auto"/>
                  </w:tcBorders>
                  <w:vAlign w:val="center"/>
                </w:tcPr>
                <w:p w14:paraId="4B12B43D" w14:textId="77777777" w:rsidR="00BF62B0" w:rsidRDefault="00D937ED">
                  <w:pPr>
                    <w:widowControl/>
                    <w:kinsoku w:val="0"/>
                    <w:autoSpaceDE w:val="0"/>
                    <w:autoSpaceDN w:val="0"/>
                    <w:adjustRightInd w:val="0"/>
                    <w:snapToGrid w:val="0"/>
                    <w:jc w:val="center"/>
                    <w:textAlignment w:val="baseline"/>
                    <w:rPr>
                      <w:rFonts w:asciiTheme="minorEastAsia" w:eastAsiaTheme="minorEastAsia" w:hAnsiTheme="minorEastAsia" w:hint="eastAsia"/>
                      <w:sz w:val="24"/>
                    </w:rPr>
                  </w:pPr>
                  <w:r>
                    <w:rPr>
                      <w:rFonts w:ascii="宋体" w:hAnsi="宋体" w:cs="Arial" w:hint="eastAsia"/>
                      <w:snapToGrid w:val="0"/>
                      <w:kern w:val="0"/>
                      <w:sz w:val="24"/>
                    </w:rPr>
                    <w:t>低频治疗仪</w:t>
                  </w:r>
                  <w:r>
                    <w:rPr>
                      <w:rFonts w:ascii="宋体" w:hAnsi="宋体" w:cs="Arial" w:hint="eastAsia"/>
                      <w:snapToGrid w:val="0"/>
                      <w:kern w:val="0"/>
                      <w:sz w:val="24"/>
                    </w:rPr>
                    <w:t xml:space="preserve"> </w:t>
                  </w:r>
                </w:p>
              </w:tc>
              <w:tc>
                <w:tcPr>
                  <w:tcW w:w="3260" w:type="dxa"/>
                  <w:tcBorders>
                    <w:top w:val="single" w:sz="4" w:space="0" w:color="auto"/>
                    <w:left w:val="single" w:sz="4" w:space="0" w:color="auto"/>
                    <w:bottom w:val="single" w:sz="4" w:space="0" w:color="auto"/>
                    <w:right w:val="single" w:sz="4" w:space="0" w:color="auto"/>
                  </w:tcBorders>
                  <w:vAlign w:val="center"/>
                </w:tcPr>
                <w:p w14:paraId="27997435" w14:textId="77777777" w:rsidR="00BF62B0" w:rsidRDefault="00D937ED">
                  <w:pPr>
                    <w:jc w:val="center"/>
                    <w:rPr>
                      <w:rFonts w:asciiTheme="minorEastAsia" w:eastAsiaTheme="minorEastAsia" w:hAnsiTheme="minorEastAsia" w:hint="eastAsia"/>
                      <w:sz w:val="24"/>
                    </w:rPr>
                  </w:pPr>
                  <w:r>
                    <w:rPr>
                      <w:rFonts w:asciiTheme="minorEastAsia" w:eastAsiaTheme="minorEastAsia" w:hAnsiTheme="minorEastAsia" w:hint="eastAsia"/>
                      <w:sz w:val="24"/>
                    </w:rPr>
                    <w:t>工业</w:t>
                  </w:r>
                </w:p>
              </w:tc>
            </w:tr>
            <w:tr w:rsidR="00BF62B0" w14:paraId="35A7BF71" w14:textId="77777777">
              <w:trPr>
                <w:trHeight w:val="454"/>
              </w:trPr>
              <w:tc>
                <w:tcPr>
                  <w:tcW w:w="3714" w:type="dxa"/>
                  <w:tcBorders>
                    <w:top w:val="single" w:sz="4" w:space="0" w:color="auto"/>
                    <w:left w:val="single" w:sz="4" w:space="0" w:color="auto"/>
                    <w:bottom w:val="single" w:sz="4" w:space="0" w:color="auto"/>
                    <w:right w:val="single" w:sz="4" w:space="0" w:color="auto"/>
                  </w:tcBorders>
                  <w:vAlign w:val="center"/>
                </w:tcPr>
                <w:p w14:paraId="7573024D" w14:textId="77777777" w:rsidR="00BF62B0" w:rsidRDefault="00D937ED">
                  <w:pPr>
                    <w:widowControl/>
                    <w:kinsoku w:val="0"/>
                    <w:autoSpaceDE w:val="0"/>
                    <w:autoSpaceDN w:val="0"/>
                    <w:adjustRightInd w:val="0"/>
                    <w:snapToGrid w:val="0"/>
                    <w:jc w:val="center"/>
                    <w:textAlignment w:val="baseline"/>
                    <w:rPr>
                      <w:rFonts w:asciiTheme="minorEastAsia" w:eastAsiaTheme="minorEastAsia" w:hAnsiTheme="minorEastAsia" w:hint="eastAsia"/>
                      <w:sz w:val="24"/>
                    </w:rPr>
                  </w:pPr>
                  <w:r>
                    <w:rPr>
                      <w:rFonts w:ascii="宋体" w:hAnsi="宋体" w:cs="Arial" w:hint="eastAsia"/>
                      <w:snapToGrid w:val="0"/>
                      <w:kern w:val="0"/>
                      <w:sz w:val="24"/>
                    </w:rPr>
                    <w:t>声光</w:t>
                  </w:r>
                  <w:proofErr w:type="gramStart"/>
                  <w:r>
                    <w:rPr>
                      <w:rFonts w:ascii="宋体" w:hAnsi="宋体" w:cs="Arial" w:hint="eastAsia"/>
                      <w:snapToGrid w:val="0"/>
                      <w:kern w:val="0"/>
                      <w:sz w:val="24"/>
                    </w:rPr>
                    <w:t>振</w:t>
                  </w:r>
                  <w:proofErr w:type="gramEnd"/>
                  <w:r>
                    <w:rPr>
                      <w:rFonts w:ascii="宋体" w:hAnsi="宋体" w:cs="Arial" w:hint="eastAsia"/>
                      <w:snapToGrid w:val="0"/>
                      <w:kern w:val="0"/>
                      <w:sz w:val="24"/>
                    </w:rPr>
                    <w:t>失眠综合治疗仪</w:t>
                  </w:r>
                </w:p>
              </w:tc>
              <w:tc>
                <w:tcPr>
                  <w:tcW w:w="3260" w:type="dxa"/>
                  <w:tcBorders>
                    <w:top w:val="single" w:sz="4" w:space="0" w:color="auto"/>
                    <w:left w:val="single" w:sz="4" w:space="0" w:color="auto"/>
                    <w:bottom w:val="single" w:sz="4" w:space="0" w:color="auto"/>
                    <w:right w:val="single" w:sz="4" w:space="0" w:color="auto"/>
                  </w:tcBorders>
                  <w:vAlign w:val="center"/>
                </w:tcPr>
                <w:p w14:paraId="582C46DF" w14:textId="77777777" w:rsidR="00BF62B0" w:rsidRDefault="00D937ED">
                  <w:pPr>
                    <w:jc w:val="center"/>
                    <w:rPr>
                      <w:rFonts w:asciiTheme="minorEastAsia" w:eastAsiaTheme="minorEastAsia" w:hAnsiTheme="minorEastAsia" w:hint="eastAsia"/>
                      <w:sz w:val="24"/>
                    </w:rPr>
                  </w:pPr>
                  <w:r>
                    <w:rPr>
                      <w:rFonts w:asciiTheme="minorEastAsia" w:eastAsiaTheme="minorEastAsia" w:hAnsiTheme="minorEastAsia" w:hint="eastAsia"/>
                      <w:sz w:val="24"/>
                    </w:rPr>
                    <w:t>工业</w:t>
                  </w:r>
                </w:p>
              </w:tc>
            </w:tr>
            <w:tr w:rsidR="00BF62B0" w14:paraId="31F0AC00" w14:textId="77777777">
              <w:trPr>
                <w:trHeight w:val="454"/>
              </w:trPr>
              <w:tc>
                <w:tcPr>
                  <w:tcW w:w="3714" w:type="dxa"/>
                  <w:tcBorders>
                    <w:top w:val="single" w:sz="4" w:space="0" w:color="auto"/>
                    <w:left w:val="single" w:sz="4" w:space="0" w:color="auto"/>
                    <w:bottom w:val="single" w:sz="4" w:space="0" w:color="auto"/>
                    <w:right w:val="single" w:sz="4" w:space="0" w:color="auto"/>
                  </w:tcBorders>
                  <w:vAlign w:val="center"/>
                </w:tcPr>
                <w:p w14:paraId="7F681123" w14:textId="77777777" w:rsidR="00BF62B0" w:rsidRDefault="00D937ED">
                  <w:pPr>
                    <w:widowControl/>
                    <w:kinsoku w:val="0"/>
                    <w:autoSpaceDE w:val="0"/>
                    <w:autoSpaceDN w:val="0"/>
                    <w:adjustRightInd w:val="0"/>
                    <w:snapToGrid w:val="0"/>
                    <w:jc w:val="center"/>
                    <w:textAlignment w:val="baseline"/>
                    <w:rPr>
                      <w:rFonts w:asciiTheme="minorEastAsia" w:eastAsiaTheme="minorEastAsia" w:hAnsiTheme="minorEastAsia" w:hint="eastAsia"/>
                      <w:sz w:val="24"/>
                    </w:rPr>
                  </w:pPr>
                  <w:r>
                    <w:rPr>
                      <w:rFonts w:ascii="宋体" w:hAnsi="宋体" w:cs="Arial" w:hint="eastAsia"/>
                      <w:snapToGrid w:val="0"/>
                      <w:kern w:val="0"/>
                      <w:sz w:val="24"/>
                    </w:rPr>
                    <w:t>听力筛查仪</w:t>
                  </w:r>
                  <w:r>
                    <w:rPr>
                      <w:rFonts w:ascii="宋体" w:hAnsi="宋体" w:cs="Arial" w:hint="eastAsia"/>
                      <w:snapToGrid w:val="0"/>
                      <w:kern w:val="0"/>
                      <w:sz w:val="24"/>
                    </w:rPr>
                    <w:t xml:space="preserve"> </w:t>
                  </w:r>
                </w:p>
              </w:tc>
              <w:tc>
                <w:tcPr>
                  <w:tcW w:w="3260" w:type="dxa"/>
                  <w:tcBorders>
                    <w:top w:val="single" w:sz="4" w:space="0" w:color="auto"/>
                    <w:left w:val="single" w:sz="4" w:space="0" w:color="auto"/>
                    <w:bottom w:val="single" w:sz="4" w:space="0" w:color="auto"/>
                    <w:right w:val="single" w:sz="4" w:space="0" w:color="auto"/>
                  </w:tcBorders>
                  <w:vAlign w:val="center"/>
                </w:tcPr>
                <w:p w14:paraId="566669AB" w14:textId="77777777" w:rsidR="00BF62B0" w:rsidRDefault="00D937ED">
                  <w:pPr>
                    <w:jc w:val="center"/>
                    <w:rPr>
                      <w:rFonts w:asciiTheme="minorEastAsia" w:eastAsiaTheme="minorEastAsia" w:hAnsiTheme="minorEastAsia" w:hint="eastAsia"/>
                      <w:sz w:val="24"/>
                    </w:rPr>
                  </w:pPr>
                  <w:r>
                    <w:rPr>
                      <w:rFonts w:asciiTheme="minorEastAsia" w:eastAsiaTheme="minorEastAsia" w:hAnsiTheme="minorEastAsia" w:hint="eastAsia"/>
                      <w:sz w:val="24"/>
                    </w:rPr>
                    <w:t>工业</w:t>
                  </w:r>
                </w:p>
              </w:tc>
            </w:tr>
            <w:tr w:rsidR="00BF62B0" w14:paraId="16B109C4" w14:textId="77777777">
              <w:trPr>
                <w:trHeight w:val="454"/>
              </w:trPr>
              <w:tc>
                <w:tcPr>
                  <w:tcW w:w="3714" w:type="dxa"/>
                  <w:tcBorders>
                    <w:top w:val="single" w:sz="4" w:space="0" w:color="auto"/>
                    <w:left w:val="single" w:sz="4" w:space="0" w:color="auto"/>
                    <w:bottom w:val="single" w:sz="4" w:space="0" w:color="auto"/>
                    <w:right w:val="single" w:sz="4" w:space="0" w:color="auto"/>
                  </w:tcBorders>
                  <w:vAlign w:val="center"/>
                </w:tcPr>
                <w:p w14:paraId="79033E88" w14:textId="77777777" w:rsidR="00BF62B0" w:rsidRDefault="00D937ED">
                  <w:pPr>
                    <w:widowControl/>
                    <w:kinsoku w:val="0"/>
                    <w:autoSpaceDE w:val="0"/>
                    <w:autoSpaceDN w:val="0"/>
                    <w:adjustRightInd w:val="0"/>
                    <w:snapToGrid w:val="0"/>
                    <w:jc w:val="center"/>
                    <w:textAlignment w:val="baseline"/>
                    <w:rPr>
                      <w:rFonts w:asciiTheme="minorEastAsia" w:eastAsiaTheme="minorEastAsia" w:hAnsiTheme="minorEastAsia" w:hint="eastAsia"/>
                      <w:sz w:val="24"/>
                    </w:rPr>
                  </w:pPr>
                  <w:r>
                    <w:rPr>
                      <w:rFonts w:ascii="宋体" w:hAnsi="宋体" w:cs="Arial" w:hint="eastAsia"/>
                      <w:snapToGrid w:val="0"/>
                      <w:kern w:val="0"/>
                      <w:sz w:val="24"/>
                    </w:rPr>
                    <w:t>儿童电子血压计</w:t>
                  </w:r>
                  <w:r>
                    <w:rPr>
                      <w:rFonts w:ascii="宋体" w:hAnsi="宋体" w:cs="Arial" w:hint="eastAsia"/>
                      <w:snapToGrid w:val="0"/>
                      <w:kern w:val="0"/>
                      <w:sz w:val="24"/>
                    </w:rPr>
                    <w:t xml:space="preserve"> </w:t>
                  </w:r>
                </w:p>
              </w:tc>
              <w:tc>
                <w:tcPr>
                  <w:tcW w:w="3260" w:type="dxa"/>
                  <w:tcBorders>
                    <w:top w:val="single" w:sz="4" w:space="0" w:color="auto"/>
                    <w:left w:val="single" w:sz="4" w:space="0" w:color="auto"/>
                    <w:bottom w:val="single" w:sz="4" w:space="0" w:color="auto"/>
                    <w:right w:val="single" w:sz="4" w:space="0" w:color="auto"/>
                  </w:tcBorders>
                  <w:vAlign w:val="center"/>
                </w:tcPr>
                <w:p w14:paraId="0C82F300" w14:textId="77777777" w:rsidR="00BF62B0" w:rsidRDefault="00D937ED">
                  <w:pPr>
                    <w:jc w:val="center"/>
                    <w:rPr>
                      <w:rFonts w:asciiTheme="minorEastAsia" w:eastAsiaTheme="minorEastAsia" w:hAnsiTheme="minorEastAsia" w:hint="eastAsia"/>
                      <w:sz w:val="24"/>
                    </w:rPr>
                  </w:pPr>
                  <w:r>
                    <w:rPr>
                      <w:rFonts w:asciiTheme="minorEastAsia" w:eastAsiaTheme="minorEastAsia" w:hAnsiTheme="minorEastAsia" w:hint="eastAsia"/>
                      <w:sz w:val="24"/>
                    </w:rPr>
                    <w:t>工业</w:t>
                  </w:r>
                </w:p>
              </w:tc>
            </w:tr>
            <w:tr w:rsidR="00BF62B0" w14:paraId="56AF5959" w14:textId="77777777">
              <w:trPr>
                <w:trHeight w:val="454"/>
              </w:trPr>
              <w:tc>
                <w:tcPr>
                  <w:tcW w:w="3714" w:type="dxa"/>
                  <w:tcBorders>
                    <w:top w:val="single" w:sz="4" w:space="0" w:color="auto"/>
                    <w:left w:val="single" w:sz="4" w:space="0" w:color="auto"/>
                    <w:bottom w:val="single" w:sz="4" w:space="0" w:color="auto"/>
                    <w:right w:val="single" w:sz="4" w:space="0" w:color="auto"/>
                  </w:tcBorders>
                  <w:vAlign w:val="center"/>
                </w:tcPr>
                <w:p w14:paraId="20D0519D" w14:textId="77777777" w:rsidR="00BF62B0" w:rsidRDefault="00D937ED">
                  <w:pPr>
                    <w:widowControl/>
                    <w:kinsoku w:val="0"/>
                    <w:autoSpaceDE w:val="0"/>
                    <w:autoSpaceDN w:val="0"/>
                    <w:adjustRightInd w:val="0"/>
                    <w:snapToGrid w:val="0"/>
                    <w:jc w:val="center"/>
                    <w:textAlignment w:val="baseline"/>
                    <w:rPr>
                      <w:rFonts w:asciiTheme="minorEastAsia" w:eastAsiaTheme="minorEastAsia" w:hAnsiTheme="minorEastAsia" w:hint="eastAsia"/>
                      <w:sz w:val="24"/>
                    </w:rPr>
                  </w:pPr>
                  <w:r>
                    <w:rPr>
                      <w:rFonts w:ascii="宋体" w:hAnsi="宋体" w:cs="Arial" w:hint="eastAsia"/>
                      <w:snapToGrid w:val="0"/>
                      <w:kern w:val="0"/>
                      <w:sz w:val="24"/>
                    </w:rPr>
                    <w:t>平衡功能训练及评估系统</w:t>
                  </w:r>
                  <w:r>
                    <w:rPr>
                      <w:rFonts w:ascii="宋体" w:hAnsi="宋体" w:cs="Arial" w:hint="eastAsia"/>
                      <w:snapToGrid w:val="0"/>
                      <w:kern w:val="0"/>
                      <w:sz w:val="24"/>
                    </w:rPr>
                    <w:t xml:space="preserve"> </w:t>
                  </w:r>
                </w:p>
              </w:tc>
              <w:tc>
                <w:tcPr>
                  <w:tcW w:w="3260" w:type="dxa"/>
                  <w:tcBorders>
                    <w:top w:val="single" w:sz="4" w:space="0" w:color="auto"/>
                    <w:left w:val="single" w:sz="4" w:space="0" w:color="auto"/>
                    <w:bottom w:val="single" w:sz="4" w:space="0" w:color="auto"/>
                    <w:right w:val="single" w:sz="4" w:space="0" w:color="auto"/>
                  </w:tcBorders>
                  <w:vAlign w:val="center"/>
                </w:tcPr>
                <w:p w14:paraId="72D7AA5B" w14:textId="77777777" w:rsidR="00BF62B0" w:rsidRDefault="00D937ED">
                  <w:pPr>
                    <w:jc w:val="center"/>
                    <w:rPr>
                      <w:rFonts w:asciiTheme="minorEastAsia" w:eastAsiaTheme="minorEastAsia" w:hAnsiTheme="minorEastAsia" w:hint="eastAsia"/>
                      <w:sz w:val="24"/>
                    </w:rPr>
                  </w:pPr>
                  <w:r>
                    <w:rPr>
                      <w:rFonts w:asciiTheme="minorEastAsia" w:eastAsiaTheme="minorEastAsia" w:hAnsiTheme="minorEastAsia" w:hint="eastAsia"/>
                      <w:sz w:val="24"/>
                    </w:rPr>
                    <w:t>工业</w:t>
                  </w:r>
                </w:p>
              </w:tc>
            </w:tr>
            <w:tr w:rsidR="00BF62B0" w14:paraId="1C89BDAC" w14:textId="77777777">
              <w:trPr>
                <w:trHeight w:val="454"/>
              </w:trPr>
              <w:tc>
                <w:tcPr>
                  <w:tcW w:w="3714" w:type="dxa"/>
                  <w:tcBorders>
                    <w:top w:val="single" w:sz="4" w:space="0" w:color="auto"/>
                    <w:left w:val="single" w:sz="4" w:space="0" w:color="auto"/>
                    <w:bottom w:val="single" w:sz="4" w:space="0" w:color="auto"/>
                    <w:right w:val="single" w:sz="4" w:space="0" w:color="auto"/>
                  </w:tcBorders>
                  <w:vAlign w:val="center"/>
                </w:tcPr>
                <w:p w14:paraId="20038194" w14:textId="77777777" w:rsidR="00BF62B0" w:rsidRDefault="00D937ED">
                  <w:pPr>
                    <w:widowControl/>
                    <w:kinsoku w:val="0"/>
                    <w:autoSpaceDE w:val="0"/>
                    <w:autoSpaceDN w:val="0"/>
                    <w:adjustRightInd w:val="0"/>
                    <w:snapToGrid w:val="0"/>
                    <w:jc w:val="center"/>
                    <w:textAlignment w:val="baseline"/>
                    <w:rPr>
                      <w:rFonts w:ascii="宋体" w:hAnsi="宋体" w:cs="Arial" w:hint="eastAsia"/>
                      <w:snapToGrid w:val="0"/>
                      <w:kern w:val="0"/>
                      <w:sz w:val="24"/>
                    </w:rPr>
                  </w:pPr>
                  <w:r>
                    <w:rPr>
                      <w:rFonts w:ascii="宋体" w:hAnsi="宋体" w:cs="Arial" w:hint="eastAsia"/>
                      <w:snapToGrid w:val="0"/>
                      <w:kern w:val="0"/>
                      <w:sz w:val="24"/>
                    </w:rPr>
                    <w:lastRenderedPageBreak/>
                    <w:t>封口机</w:t>
                  </w:r>
                </w:p>
              </w:tc>
              <w:tc>
                <w:tcPr>
                  <w:tcW w:w="3260" w:type="dxa"/>
                  <w:tcBorders>
                    <w:top w:val="single" w:sz="4" w:space="0" w:color="auto"/>
                    <w:left w:val="single" w:sz="4" w:space="0" w:color="auto"/>
                    <w:bottom w:val="single" w:sz="4" w:space="0" w:color="auto"/>
                    <w:right w:val="single" w:sz="4" w:space="0" w:color="auto"/>
                  </w:tcBorders>
                  <w:vAlign w:val="center"/>
                </w:tcPr>
                <w:p w14:paraId="418EC0DD" w14:textId="77777777" w:rsidR="00BF62B0" w:rsidRDefault="00D937ED">
                  <w:pPr>
                    <w:jc w:val="center"/>
                    <w:rPr>
                      <w:rFonts w:asciiTheme="minorEastAsia" w:eastAsiaTheme="minorEastAsia" w:hAnsiTheme="minorEastAsia" w:hint="eastAsia"/>
                      <w:sz w:val="24"/>
                    </w:rPr>
                  </w:pPr>
                  <w:r>
                    <w:rPr>
                      <w:rFonts w:asciiTheme="minorEastAsia" w:eastAsiaTheme="minorEastAsia" w:hAnsiTheme="minorEastAsia" w:hint="eastAsia"/>
                      <w:sz w:val="24"/>
                    </w:rPr>
                    <w:t>工业</w:t>
                  </w:r>
                </w:p>
              </w:tc>
            </w:tr>
          </w:tbl>
          <w:p w14:paraId="6B3E2BB9" w14:textId="77777777" w:rsidR="00BF62B0" w:rsidRDefault="00BF62B0">
            <w:pPr>
              <w:jc w:val="left"/>
              <w:rPr>
                <w:rFonts w:asciiTheme="minorEastAsia" w:eastAsiaTheme="minorEastAsia" w:hAnsiTheme="minorEastAsia" w:hint="eastAsia"/>
                <w:sz w:val="24"/>
              </w:rPr>
            </w:pPr>
          </w:p>
        </w:tc>
      </w:tr>
      <w:tr w:rsidR="00BF62B0" w14:paraId="4A63407F" w14:textId="77777777">
        <w:trPr>
          <w:trHeight w:val="841"/>
          <w:jc w:val="center"/>
        </w:trPr>
        <w:tc>
          <w:tcPr>
            <w:tcW w:w="988" w:type="dxa"/>
            <w:vAlign w:val="center"/>
          </w:tcPr>
          <w:p w14:paraId="3326034E" w14:textId="77777777" w:rsidR="00BF62B0" w:rsidRDefault="00D937ED">
            <w:pPr>
              <w:pStyle w:val="af5"/>
              <w:adjustRightInd w:val="0"/>
              <w:snapToGrid w:val="0"/>
              <w:jc w:val="center"/>
              <w:rPr>
                <w:rFonts w:asciiTheme="minorEastAsia" w:eastAsiaTheme="minorEastAsia" w:hAnsiTheme="minorEastAsia"/>
                <w:sz w:val="24"/>
                <w:szCs w:val="24"/>
              </w:rPr>
            </w:pPr>
            <w:r>
              <w:rPr>
                <w:rFonts w:asciiTheme="minorEastAsia" w:eastAsiaTheme="minorEastAsia" w:hAnsiTheme="minorEastAsia" w:hint="default"/>
              </w:rPr>
              <w:lastRenderedPageBreak/>
              <w:br w:type="page"/>
            </w:r>
            <w:r>
              <w:rPr>
                <w:rFonts w:asciiTheme="minorEastAsia" w:eastAsiaTheme="minorEastAsia" w:hAnsiTheme="minorEastAsia" w:hint="default"/>
                <w:sz w:val="24"/>
                <w:szCs w:val="24"/>
              </w:rPr>
              <w:t>11.2</w:t>
            </w:r>
          </w:p>
        </w:tc>
        <w:tc>
          <w:tcPr>
            <w:tcW w:w="1701" w:type="dxa"/>
            <w:vAlign w:val="center"/>
          </w:tcPr>
          <w:p w14:paraId="5459A200" w14:textId="77777777" w:rsidR="00BF62B0" w:rsidRDefault="00D937ED">
            <w:pPr>
              <w:jc w:val="center"/>
              <w:rPr>
                <w:rFonts w:asciiTheme="minorEastAsia" w:eastAsiaTheme="minorEastAsia" w:hAnsiTheme="minorEastAsia" w:hint="eastAsia"/>
                <w:sz w:val="24"/>
              </w:rPr>
            </w:pPr>
            <w:r>
              <w:rPr>
                <w:rFonts w:asciiTheme="minorEastAsia" w:eastAsiaTheme="minorEastAsia" w:hAnsiTheme="minorEastAsia"/>
                <w:sz w:val="24"/>
              </w:rPr>
              <w:t>投标报价</w:t>
            </w:r>
          </w:p>
        </w:tc>
        <w:tc>
          <w:tcPr>
            <w:tcW w:w="7540" w:type="dxa"/>
            <w:vAlign w:val="center"/>
          </w:tcPr>
          <w:p w14:paraId="0DA8AB9A" w14:textId="77777777" w:rsidR="00BF62B0" w:rsidRDefault="00D937ED">
            <w:pPr>
              <w:jc w:val="left"/>
              <w:rPr>
                <w:rFonts w:asciiTheme="minorEastAsia" w:eastAsiaTheme="minorEastAsia" w:hAnsiTheme="minorEastAsia" w:hint="eastAsia"/>
                <w:sz w:val="24"/>
              </w:rPr>
            </w:pPr>
            <w:r>
              <w:rPr>
                <w:rFonts w:asciiTheme="minorEastAsia" w:eastAsiaTheme="minorEastAsia" w:hAnsiTheme="minorEastAsia"/>
                <w:sz w:val="24"/>
              </w:rPr>
              <w:t>投标报价的特殊规定：</w:t>
            </w:r>
          </w:p>
          <w:p w14:paraId="1ACBDF01" w14:textId="77777777" w:rsidR="00BF62B0" w:rsidRDefault="00D937ED">
            <w:pPr>
              <w:jc w:val="left"/>
              <w:rPr>
                <w:rFonts w:asciiTheme="minorEastAsia" w:eastAsiaTheme="minorEastAsia" w:hAnsiTheme="minorEastAsia" w:hint="eastAsia"/>
                <w:sz w:val="24"/>
              </w:rPr>
            </w:pPr>
            <w:r>
              <w:rPr>
                <w:rFonts w:asciiTheme="minorEastAsia" w:eastAsiaTheme="minorEastAsia" w:hAnsiTheme="minorEastAsia"/>
                <w:sz w:val="24"/>
              </w:rPr>
              <w:t>■</w:t>
            </w:r>
            <w:r>
              <w:rPr>
                <w:rFonts w:asciiTheme="minorEastAsia" w:eastAsiaTheme="minorEastAsia" w:hAnsiTheme="minorEastAsia"/>
                <w:sz w:val="24"/>
              </w:rPr>
              <w:t>无</w:t>
            </w:r>
          </w:p>
          <w:p w14:paraId="1A36FBB6" w14:textId="77777777" w:rsidR="00BF62B0" w:rsidRDefault="00D937ED">
            <w:pPr>
              <w:jc w:val="left"/>
              <w:rPr>
                <w:rFonts w:asciiTheme="minorEastAsia" w:eastAsiaTheme="minorEastAsia" w:hAnsiTheme="minorEastAsia" w:hint="eastAsia"/>
                <w:sz w:val="24"/>
              </w:rPr>
            </w:pPr>
            <w:r>
              <w:rPr>
                <w:rFonts w:asciiTheme="minorEastAsia" w:eastAsiaTheme="minorEastAsia" w:hAnsiTheme="minorEastAsia"/>
                <w:sz w:val="24"/>
              </w:rPr>
              <w:t>□</w:t>
            </w:r>
            <w:r>
              <w:rPr>
                <w:rFonts w:asciiTheme="minorEastAsia" w:eastAsiaTheme="minorEastAsia" w:hAnsiTheme="minorEastAsia"/>
                <w:sz w:val="24"/>
              </w:rPr>
              <w:t>有，具体情形：</w:t>
            </w:r>
            <w:r>
              <w:rPr>
                <w:rFonts w:asciiTheme="minorEastAsia" w:eastAsiaTheme="minorEastAsia" w:hAnsiTheme="minorEastAsia"/>
                <w:sz w:val="24"/>
              </w:rPr>
              <w:t>_____</w:t>
            </w:r>
            <w:r>
              <w:rPr>
                <w:rFonts w:asciiTheme="minorEastAsia" w:eastAsiaTheme="minorEastAsia" w:hAnsiTheme="minorEastAsia"/>
                <w:sz w:val="24"/>
              </w:rPr>
              <w:t>。</w:t>
            </w:r>
          </w:p>
        </w:tc>
      </w:tr>
      <w:tr w:rsidR="00BF62B0" w14:paraId="43670148" w14:textId="77777777">
        <w:trPr>
          <w:trHeight w:val="807"/>
          <w:jc w:val="center"/>
        </w:trPr>
        <w:tc>
          <w:tcPr>
            <w:tcW w:w="988" w:type="dxa"/>
            <w:vAlign w:val="center"/>
          </w:tcPr>
          <w:p w14:paraId="5CAE17A2" w14:textId="77777777" w:rsidR="00BF62B0" w:rsidRDefault="00D937ED">
            <w:pPr>
              <w:pStyle w:val="af5"/>
              <w:adjustRightInd w:val="0"/>
              <w:snapToGrid w:val="0"/>
              <w:jc w:val="center"/>
              <w:rPr>
                <w:rFonts w:asciiTheme="minorEastAsia" w:eastAsiaTheme="minorEastAsia" w:hAnsiTheme="minorEastAsia"/>
                <w:sz w:val="24"/>
                <w:szCs w:val="24"/>
              </w:rPr>
            </w:pPr>
            <w:r>
              <w:rPr>
                <w:rFonts w:asciiTheme="minorEastAsia" w:eastAsiaTheme="minorEastAsia" w:hAnsiTheme="minorEastAsia" w:hint="default"/>
                <w:sz w:val="24"/>
                <w:szCs w:val="24"/>
              </w:rPr>
              <w:t>12.1</w:t>
            </w:r>
          </w:p>
        </w:tc>
        <w:tc>
          <w:tcPr>
            <w:tcW w:w="1701" w:type="dxa"/>
            <w:vMerge w:val="restart"/>
            <w:vAlign w:val="center"/>
          </w:tcPr>
          <w:p w14:paraId="1DCD9757" w14:textId="77777777" w:rsidR="00BF62B0" w:rsidRDefault="00D937ED">
            <w:pPr>
              <w:jc w:val="center"/>
              <w:rPr>
                <w:rFonts w:asciiTheme="minorEastAsia" w:eastAsiaTheme="minorEastAsia" w:hAnsiTheme="minorEastAsia" w:hint="eastAsia"/>
                <w:sz w:val="24"/>
              </w:rPr>
            </w:pPr>
            <w:r>
              <w:rPr>
                <w:rFonts w:asciiTheme="minorEastAsia" w:eastAsiaTheme="minorEastAsia" w:hAnsiTheme="minorEastAsia"/>
                <w:sz w:val="24"/>
              </w:rPr>
              <w:t>投标保证金</w:t>
            </w:r>
          </w:p>
        </w:tc>
        <w:tc>
          <w:tcPr>
            <w:tcW w:w="7540" w:type="dxa"/>
            <w:vAlign w:val="center"/>
          </w:tcPr>
          <w:p w14:paraId="7333B740" w14:textId="77777777" w:rsidR="00BF62B0" w:rsidRDefault="00D937ED">
            <w:pPr>
              <w:pStyle w:val="af5"/>
              <w:adjustRightInd w:val="0"/>
              <w:snapToGrid w:val="0"/>
              <w:rPr>
                <w:rFonts w:asciiTheme="minorEastAsia" w:eastAsiaTheme="minorEastAsia" w:hAnsiTheme="minorEastAsia"/>
                <w:sz w:val="24"/>
                <w:szCs w:val="24"/>
              </w:rPr>
            </w:pPr>
            <w:r>
              <w:rPr>
                <w:rFonts w:asciiTheme="minorEastAsia" w:eastAsiaTheme="minorEastAsia" w:hAnsiTheme="minorEastAsia"/>
                <w:sz w:val="24"/>
                <w:szCs w:val="24"/>
              </w:rPr>
              <w:t>1.</w:t>
            </w:r>
            <w:r>
              <w:rPr>
                <w:rFonts w:asciiTheme="minorEastAsia" w:eastAsiaTheme="minorEastAsia" w:hAnsiTheme="minorEastAsia"/>
                <w:sz w:val="24"/>
                <w:szCs w:val="24"/>
              </w:rPr>
              <w:t>投标保证金金额</w:t>
            </w:r>
            <w:r>
              <w:rPr>
                <w:rFonts w:asciiTheme="minorEastAsia" w:eastAsiaTheme="minorEastAsia" w:hAnsiTheme="minorEastAsia"/>
                <w:sz w:val="24"/>
                <w:szCs w:val="24"/>
              </w:rPr>
              <w:t>:</w:t>
            </w:r>
            <w:r>
              <w:rPr>
                <w:rFonts w:hAnsi="宋体" w:cs="宋体"/>
                <w:sz w:val="24"/>
                <w:szCs w:val="24"/>
              </w:rPr>
              <w:t>第二包</w:t>
            </w:r>
            <w:r>
              <w:rPr>
                <w:rFonts w:hAnsi="宋体" w:cs="宋体"/>
                <w:sz w:val="24"/>
                <w:szCs w:val="24"/>
              </w:rPr>
              <w:t>15000</w:t>
            </w:r>
            <w:r>
              <w:rPr>
                <w:rFonts w:hAnsi="宋体" w:cs="宋体"/>
                <w:sz w:val="24"/>
                <w:szCs w:val="24"/>
              </w:rPr>
              <w:t>元、第三包</w:t>
            </w:r>
            <w:r>
              <w:rPr>
                <w:rFonts w:hAnsi="宋体" w:cs="宋体"/>
                <w:sz w:val="24"/>
                <w:szCs w:val="24"/>
              </w:rPr>
              <w:t>8000</w:t>
            </w:r>
            <w:r>
              <w:rPr>
                <w:rFonts w:hAnsi="宋体" w:cs="宋体"/>
                <w:sz w:val="24"/>
                <w:szCs w:val="24"/>
              </w:rPr>
              <w:t>元</w:t>
            </w:r>
            <w:r>
              <w:rPr>
                <w:rFonts w:asciiTheme="minorEastAsia" w:eastAsiaTheme="minorEastAsia" w:hAnsiTheme="minorEastAsia"/>
                <w:sz w:val="24"/>
                <w:szCs w:val="24"/>
              </w:rPr>
              <w:t>。</w:t>
            </w:r>
          </w:p>
          <w:p w14:paraId="2209F981" w14:textId="77777777" w:rsidR="00BF62B0" w:rsidRDefault="00D937ED">
            <w:pPr>
              <w:pStyle w:val="af5"/>
              <w:adjustRightInd w:val="0"/>
              <w:snapToGrid w:val="0"/>
              <w:rPr>
                <w:rFonts w:asciiTheme="minorEastAsia" w:eastAsiaTheme="minorEastAsia" w:hAnsiTheme="minorEastAsia"/>
                <w:sz w:val="24"/>
                <w:szCs w:val="24"/>
              </w:rPr>
            </w:pPr>
            <w:r>
              <w:rPr>
                <w:rFonts w:asciiTheme="minorEastAsia" w:eastAsiaTheme="minorEastAsia" w:hAnsiTheme="minorEastAsia"/>
                <w:sz w:val="24"/>
                <w:szCs w:val="24"/>
              </w:rPr>
              <w:t>2.</w:t>
            </w:r>
            <w:r>
              <w:rPr>
                <w:rFonts w:asciiTheme="minorEastAsia" w:eastAsiaTheme="minorEastAsia" w:hAnsiTheme="minorEastAsia"/>
                <w:sz w:val="24"/>
                <w:szCs w:val="24"/>
              </w:rPr>
              <w:t>账户名称</w:t>
            </w:r>
            <w:r>
              <w:rPr>
                <w:rFonts w:asciiTheme="minorEastAsia" w:eastAsiaTheme="minorEastAsia" w:hAnsiTheme="minorEastAsia"/>
                <w:sz w:val="24"/>
                <w:szCs w:val="24"/>
              </w:rPr>
              <w:t>:</w:t>
            </w:r>
            <w:r>
              <w:rPr>
                <w:rFonts w:asciiTheme="minorEastAsia" w:eastAsiaTheme="minorEastAsia" w:hAnsiTheme="minorEastAsia"/>
                <w:sz w:val="24"/>
                <w:szCs w:val="24"/>
              </w:rPr>
              <w:t>中</w:t>
            </w:r>
            <w:proofErr w:type="gramStart"/>
            <w:r>
              <w:rPr>
                <w:rFonts w:asciiTheme="minorEastAsia" w:eastAsiaTheme="minorEastAsia" w:hAnsiTheme="minorEastAsia"/>
                <w:sz w:val="24"/>
                <w:szCs w:val="24"/>
              </w:rPr>
              <w:t>源联盛咨询</w:t>
            </w:r>
            <w:proofErr w:type="gramEnd"/>
            <w:r>
              <w:rPr>
                <w:rFonts w:asciiTheme="minorEastAsia" w:eastAsiaTheme="minorEastAsia" w:hAnsiTheme="minorEastAsia"/>
                <w:sz w:val="24"/>
                <w:szCs w:val="24"/>
              </w:rPr>
              <w:t>(</w:t>
            </w:r>
            <w:r>
              <w:rPr>
                <w:rFonts w:asciiTheme="minorEastAsia" w:eastAsiaTheme="minorEastAsia" w:hAnsiTheme="minorEastAsia"/>
                <w:sz w:val="24"/>
                <w:szCs w:val="24"/>
              </w:rPr>
              <w:t>北京</w:t>
            </w:r>
            <w:r>
              <w:rPr>
                <w:rFonts w:asciiTheme="minorEastAsia" w:eastAsiaTheme="minorEastAsia" w:hAnsiTheme="minorEastAsia"/>
                <w:sz w:val="24"/>
                <w:szCs w:val="24"/>
              </w:rPr>
              <w:t>)</w:t>
            </w:r>
            <w:r>
              <w:rPr>
                <w:rFonts w:asciiTheme="minorEastAsia" w:eastAsiaTheme="minorEastAsia" w:hAnsiTheme="minorEastAsia"/>
                <w:sz w:val="24"/>
                <w:szCs w:val="24"/>
              </w:rPr>
              <w:t>有限公司</w:t>
            </w:r>
          </w:p>
          <w:p w14:paraId="73B58906" w14:textId="77777777" w:rsidR="00BF62B0" w:rsidRDefault="00D937ED">
            <w:pPr>
              <w:pStyle w:val="af5"/>
              <w:adjustRightInd w:val="0"/>
              <w:snapToGrid w:val="0"/>
              <w:rPr>
                <w:rFonts w:asciiTheme="minorEastAsia" w:eastAsiaTheme="minorEastAsia" w:hAnsiTheme="minorEastAsia"/>
                <w:sz w:val="24"/>
                <w:szCs w:val="24"/>
              </w:rPr>
            </w:pPr>
            <w:r>
              <w:rPr>
                <w:rFonts w:asciiTheme="minorEastAsia" w:eastAsiaTheme="minorEastAsia" w:hAnsiTheme="minorEastAsia"/>
                <w:sz w:val="24"/>
                <w:szCs w:val="24"/>
              </w:rPr>
              <w:t>开户银行</w:t>
            </w:r>
            <w:r>
              <w:rPr>
                <w:rFonts w:asciiTheme="minorEastAsia" w:eastAsiaTheme="minorEastAsia" w:hAnsiTheme="minorEastAsia"/>
                <w:sz w:val="24"/>
                <w:szCs w:val="24"/>
              </w:rPr>
              <w:t>:</w:t>
            </w:r>
            <w:r>
              <w:rPr>
                <w:rFonts w:asciiTheme="minorEastAsia" w:eastAsiaTheme="minorEastAsia" w:hAnsiTheme="minorEastAsia"/>
                <w:sz w:val="24"/>
                <w:szCs w:val="24"/>
              </w:rPr>
              <w:t>中国银行北京天华支行</w:t>
            </w:r>
          </w:p>
          <w:p w14:paraId="1656B01B" w14:textId="77777777" w:rsidR="00BF62B0" w:rsidRDefault="00D937ED">
            <w:pPr>
              <w:pStyle w:val="af5"/>
              <w:adjustRightInd w:val="0"/>
              <w:snapToGrid w:val="0"/>
              <w:rPr>
                <w:rFonts w:asciiTheme="minorEastAsia" w:eastAsiaTheme="minorEastAsia" w:hAnsiTheme="minorEastAsia"/>
                <w:sz w:val="24"/>
                <w:szCs w:val="24"/>
              </w:rPr>
            </w:pPr>
            <w:proofErr w:type="gramStart"/>
            <w:r>
              <w:rPr>
                <w:rFonts w:asciiTheme="minorEastAsia" w:eastAsiaTheme="minorEastAsia" w:hAnsiTheme="minorEastAsia"/>
                <w:sz w:val="24"/>
                <w:szCs w:val="24"/>
              </w:rPr>
              <w:t>账</w:t>
            </w:r>
            <w:proofErr w:type="gramEnd"/>
            <w:r>
              <w:rPr>
                <w:rFonts w:asciiTheme="minorEastAsia" w:eastAsiaTheme="minorEastAsia" w:hAnsiTheme="minorEastAsia"/>
                <w:sz w:val="24"/>
                <w:szCs w:val="24"/>
              </w:rPr>
              <w:t xml:space="preserve">    </w:t>
            </w:r>
            <w:r>
              <w:rPr>
                <w:rFonts w:asciiTheme="minorEastAsia" w:eastAsiaTheme="minorEastAsia" w:hAnsiTheme="minorEastAsia"/>
                <w:sz w:val="24"/>
                <w:szCs w:val="24"/>
              </w:rPr>
              <w:t>号</w:t>
            </w:r>
            <w:r>
              <w:rPr>
                <w:rFonts w:asciiTheme="minorEastAsia" w:eastAsiaTheme="minorEastAsia" w:hAnsiTheme="minorEastAsia"/>
                <w:sz w:val="24"/>
                <w:szCs w:val="24"/>
              </w:rPr>
              <w:t>:344171207755 (</w:t>
            </w:r>
            <w:r>
              <w:rPr>
                <w:rFonts w:asciiTheme="minorEastAsia" w:eastAsiaTheme="minorEastAsia" w:hAnsiTheme="minorEastAsia"/>
                <w:sz w:val="24"/>
                <w:szCs w:val="24"/>
              </w:rPr>
              <w:t>仅作为递交投标保证金使用</w:t>
            </w:r>
            <w:r>
              <w:rPr>
                <w:rFonts w:asciiTheme="minorEastAsia" w:eastAsiaTheme="minorEastAsia" w:hAnsiTheme="minorEastAsia"/>
                <w:sz w:val="24"/>
                <w:szCs w:val="24"/>
              </w:rPr>
              <w:t>)</w:t>
            </w:r>
          </w:p>
          <w:p w14:paraId="16AEB847" w14:textId="77777777" w:rsidR="00BF62B0" w:rsidRDefault="00D937ED">
            <w:pPr>
              <w:pStyle w:val="af5"/>
              <w:adjustRightInd w:val="0"/>
              <w:snapToGrid w:val="0"/>
              <w:rPr>
                <w:rFonts w:asciiTheme="minorEastAsia" w:eastAsiaTheme="minorEastAsia" w:hAnsiTheme="minorEastAsia"/>
                <w:sz w:val="24"/>
                <w:szCs w:val="24"/>
              </w:rPr>
            </w:pPr>
            <w:r>
              <w:rPr>
                <w:rFonts w:asciiTheme="minorEastAsia" w:eastAsiaTheme="minorEastAsia" w:hAnsiTheme="minorEastAsia"/>
                <w:sz w:val="24"/>
                <w:szCs w:val="24"/>
              </w:rPr>
              <w:t>递交投标保证金需注明所递交项目的采购编号，如分包则需</w:t>
            </w:r>
            <w:proofErr w:type="gramStart"/>
            <w:r>
              <w:rPr>
                <w:rFonts w:asciiTheme="minorEastAsia" w:eastAsiaTheme="minorEastAsia" w:hAnsiTheme="minorEastAsia"/>
                <w:sz w:val="24"/>
                <w:szCs w:val="24"/>
              </w:rPr>
              <w:t>注明包号</w:t>
            </w:r>
            <w:proofErr w:type="gramEnd"/>
            <w:r>
              <w:rPr>
                <w:rFonts w:asciiTheme="minorEastAsia" w:eastAsiaTheme="minorEastAsia" w:hAnsiTheme="minorEastAsia"/>
                <w:sz w:val="24"/>
                <w:szCs w:val="24"/>
              </w:rPr>
              <w:t>(</w:t>
            </w:r>
            <w:r>
              <w:rPr>
                <w:rFonts w:asciiTheme="minorEastAsia" w:eastAsiaTheme="minorEastAsia" w:hAnsiTheme="minorEastAsia"/>
                <w:sz w:val="24"/>
                <w:szCs w:val="24"/>
              </w:rPr>
              <w:t>例如</w:t>
            </w:r>
            <w:r>
              <w:rPr>
                <w:rFonts w:asciiTheme="minorEastAsia" w:eastAsiaTheme="minorEastAsia" w:hAnsiTheme="minorEastAsia"/>
                <w:sz w:val="24"/>
                <w:szCs w:val="24"/>
              </w:rPr>
              <w:t>:ZYLS-ZB-2026XXXXX,</w:t>
            </w:r>
            <w:r>
              <w:rPr>
                <w:rFonts w:asciiTheme="minorEastAsia" w:eastAsiaTheme="minorEastAsia" w:hAnsiTheme="minorEastAsia"/>
                <w:sz w:val="24"/>
                <w:szCs w:val="24"/>
              </w:rPr>
              <w:t>第</w:t>
            </w:r>
            <w:r>
              <w:rPr>
                <w:rFonts w:asciiTheme="minorEastAsia" w:eastAsiaTheme="minorEastAsia" w:hAnsiTheme="minorEastAsia"/>
                <w:sz w:val="24"/>
                <w:szCs w:val="24"/>
              </w:rPr>
              <w:t>X</w:t>
            </w:r>
            <w:r>
              <w:rPr>
                <w:rFonts w:asciiTheme="minorEastAsia" w:eastAsiaTheme="minorEastAsia" w:hAnsiTheme="minorEastAsia"/>
                <w:sz w:val="24"/>
                <w:szCs w:val="24"/>
              </w:rPr>
              <w:t>包</w:t>
            </w:r>
            <w:r>
              <w:rPr>
                <w:rFonts w:asciiTheme="minorEastAsia" w:eastAsiaTheme="minorEastAsia" w:hAnsiTheme="minorEastAsia"/>
                <w:sz w:val="24"/>
                <w:szCs w:val="24"/>
              </w:rPr>
              <w:t>)</w:t>
            </w:r>
          </w:p>
          <w:p w14:paraId="47E045AC" w14:textId="77777777" w:rsidR="00BF62B0" w:rsidRDefault="00D937ED">
            <w:pPr>
              <w:jc w:val="left"/>
              <w:rPr>
                <w:rFonts w:asciiTheme="minorEastAsia" w:eastAsiaTheme="minorEastAsia" w:hAnsiTheme="minorEastAsia" w:hint="eastAsia"/>
                <w:sz w:val="24"/>
              </w:rPr>
            </w:pPr>
            <w:r>
              <w:rPr>
                <w:rFonts w:asciiTheme="minorEastAsia" w:eastAsiaTheme="minorEastAsia" w:hAnsiTheme="minorEastAsia" w:hint="eastAsia"/>
                <w:sz w:val="24"/>
              </w:rPr>
              <w:t>3</w:t>
            </w:r>
            <w:r>
              <w:rPr>
                <w:rFonts w:asciiTheme="minorEastAsia" w:eastAsiaTheme="minorEastAsia" w:hAnsiTheme="minorEastAsia" w:hint="eastAsia"/>
                <w:sz w:val="24"/>
              </w:rPr>
              <w:t>.</w:t>
            </w:r>
            <w:r>
              <w:rPr>
                <w:rFonts w:asciiTheme="minorEastAsia" w:eastAsiaTheme="minorEastAsia" w:hAnsiTheme="minorEastAsia" w:hint="eastAsia"/>
                <w:sz w:val="24"/>
              </w:rPr>
              <w:t>投标保证金递交截止时间</w:t>
            </w:r>
            <w:r>
              <w:rPr>
                <w:rFonts w:asciiTheme="minorEastAsia" w:eastAsiaTheme="minorEastAsia" w:hAnsiTheme="minorEastAsia" w:hint="eastAsia"/>
                <w:sz w:val="24"/>
              </w:rPr>
              <w:t>:</w:t>
            </w:r>
            <w:r>
              <w:rPr>
                <w:rFonts w:asciiTheme="minorEastAsia" w:eastAsiaTheme="minorEastAsia" w:hAnsiTheme="minorEastAsia" w:hint="eastAsia"/>
                <w:sz w:val="24"/>
              </w:rPr>
              <w:t>同开标时间</w:t>
            </w:r>
            <w:r>
              <w:rPr>
                <w:rFonts w:asciiTheme="minorEastAsia" w:eastAsiaTheme="minorEastAsia" w:hAnsiTheme="minorEastAsia"/>
                <w:sz w:val="24"/>
              </w:rPr>
              <w:t>。</w:t>
            </w:r>
          </w:p>
          <w:p w14:paraId="01DDB513" w14:textId="77777777" w:rsidR="00BF62B0" w:rsidRDefault="00D937ED">
            <w:pPr>
              <w:pStyle w:val="af0"/>
              <w:rPr>
                <w:rFonts w:hint="eastAsia"/>
              </w:rPr>
            </w:pPr>
            <w:r>
              <w:rPr>
                <w:rFonts w:hint="eastAsia"/>
              </w:rPr>
              <w:t>特别提示：</w:t>
            </w:r>
          </w:p>
          <w:p w14:paraId="3178485C" w14:textId="77777777" w:rsidR="00BF62B0" w:rsidRDefault="00D937ED">
            <w:pPr>
              <w:pStyle w:val="af0"/>
              <w:rPr>
                <w:rFonts w:hint="eastAsia"/>
              </w:rPr>
            </w:pPr>
            <w:r>
              <w:rPr>
                <w:rFonts w:hint="eastAsia"/>
              </w:rPr>
              <w:t>1</w:t>
            </w:r>
            <w:r>
              <w:rPr>
                <w:rFonts w:hint="eastAsia"/>
              </w:rPr>
              <w:t>、采用电汇形式递交保证金的，须使用供应商单位账户一次性汇入上述指定账户。为便于采购代理机构及时准确地核实响应方的保证金是否到账，供应商应在电汇汇款附言里注明：“项目编号、包号及用途”。</w:t>
            </w:r>
          </w:p>
          <w:p w14:paraId="6E7CBC93" w14:textId="77777777" w:rsidR="00BF62B0" w:rsidRDefault="00D937ED">
            <w:pPr>
              <w:pStyle w:val="af0"/>
              <w:rPr>
                <w:rFonts w:hint="eastAsia"/>
              </w:rPr>
            </w:pPr>
            <w:r>
              <w:rPr>
                <w:rFonts w:hint="eastAsia"/>
              </w:rPr>
              <w:t>2</w:t>
            </w:r>
            <w:r>
              <w:rPr>
                <w:rFonts w:hint="eastAsia"/>
              </w:rPr>
              <w:t>、如供应商采用银行保函形式，投标保证金的有效期应当覆盖或者超过投标有效期。</w:t>
            </w:r>
          </w:p>
          <w:p w14:paraId="425B4B5D" w14:textId="77777777" w:rsidR="00BF62B0" w:rsidRDefault="00D937ED">
            <w:pPr>
              <w:pStyle w:val="af0"/>
              <w:rPr>
                <w:rFonts w:hint="eastAsia"/>
              </w:rPr>
            </w:pPr>
            <w:r>
              <w:rPr>
                <w:rFonts w:hint="eastAsia"/>
                <w:b/>
                <w:bCs/>
              </w:rPr>
              <w:t>3</w:t>
            </w:r>
            <w:r>
              <w:rPr>
                <w:rFonts w:hint="eastAsia"/>
                <w:b/>
                <w:bCs/>
              </w:rPr>
              <w:t>、投标保证金需响应政策要求：投标人应以出具保函（保险）形式提交投标保证金，投标人无法出具保函（保险），确需银行转账、支票等方式缴纳投标保证金的，应向代理机构提供情况说明函（格式自拟）</w:t>
            </w:r>
          </w:p>
        </w:tc>
      </w:tr>
      <w:tr w:rsidR="00BF62B0" w14:paraId="1B74BC23" w14:textId="77777777">
        <w:trPr>
          <w:trHeight w:val="20"/>
          <w:jc w:val="center"/>
        </w:trPr>
        <w:tc>
          <w:tcPr>
            <w:tcW w:w="988" w:type="dxa"/>
            <w:vAlign w:val="center"/>
          </w:tcPr>
          <w:p w14:paraId="61A90078" w14:textId="77777777" w:rsidR="00BF62B0" w:rsidRDefault="00D937ED">
            <w:pPr>
              <w:pStyle w:val="af5"/>
              <w:adjustRightInd w:val="0"/>
              <w:snapToGrid w:val="0"/>
              <w:jc w:val="center"/>
              <w:rPr>
                <w:rFonts w:asciiTheme="minorEastAsia" w:eastAsiaTheme="minorEastAsia" w:hAnsiTheme="minorEastAsia"/>
                <w:sz w:val="24"/>
                <w:szCs w:val="24"/>
              </w:rPr>
            </w:pPr>
            <w:r>
              <w:rPr>
                <w:rFonts w:asciiTheme="minorEastAsia" w:eastAsiaTheme="minorEastAsia" w:hAnsiTheme="minorEastAsia" w:hint="default"/>
                <w:sz w:val="24"/>
                <w:szCs w:val="24"/>
              </w:rPr>
              <w:t>12.</w:t>
            </w:r>
            <w:r>
              <w:rPr>
                <w:rFonts w:asciiTheme="minorEastAsia" w:eastAsiaTheme="minorEastAsia" w:hAnsiTheme="minorEastAsia"/>
                <w:sz w:val="24"/>
                <w:szCs w:val="24"/>
              </w:rPr>
              <w:t>8</w:t>
            </w:r>
            <w:r>
              <w:rPr>
                <w:rFonts w:asciiTheme="minorEastAsia" w:eastAsiaTheme="minorEastAsia" w:hAnsiTheme="minorEastAsia" w:hint="default"/>
                <w:sz w:val="24"/>
                <w:szCs w:val="24"/>
              </w:rPr>
              <w:t>.2</w:t>
            </w:r>
          </w:p>
        </w:tc>
        <w:tc>
          <w:tcPr>
            <w:tcW w:w="1701" w:type="dxa"/>
            <w:vMerge/>
            <w:vAlign w:val="center"/>
          </w:tcPr>
          <w:p w14:paraId="2B83E937" w14:textId="77777777" w:rsidR="00BF62B0" w:rsidRDefault="00BF62B0">
            <w:pPr>
              <w:jc w:val="center"/>
              <w:rPr>
                <w:rFonts w:asciiTheme="minorEastAsia" w:eastAsiaTheme="minorEastAsia" w:hAnsiTheme="minorEastAsia" w:hint="eastAsia"/>
                <w:sz w:val="24"/>
              </w:rPr>
            </w:pPr>
          </w:p>
        </w:tc>
        <w:tc>
          <w:tcPr>
            <w:tcW w:w="7540" w:type="dxa"/>
            <w:vAlign w:val="center"/>
          </w:tcPr>
          <w:p w14:paraId="7E96B2DA" w14:textId="77777777" w:rsidR="00BF62B0" w:rsidRDefault="00D937ED">
            <w:pPr>
              <w:jc w:val="left"/>
              <w:rPr>
                <w:rFonts w:asciiTheme="minorEastAsia" w:eastAsiaTheme="minorEastAsia" w:hAnsiTheme="minorEastAsia" w:hint="eastAsia"/>
                <w:sz w:val="24"/>
              </w:rPr>
            </w:pPr>
            <w:r>
              <w:rPr>
                <w:rFonts w:asciiTheme="minorEastAsia" w:eastAsiaTheme="minorEastAsia" w:hAnsiTheme="minorEastAsia"/>
                <w:sz w:val="24"/>
              </w:rPr>
              <w:t>投标保证金可以不予退还的其他情形：</w:t>
            </w:r>
          </w:p>
          <w:p w14:paraId="76584729" w14:textId="77777777" w:rsidR="00BF62B0" w:rsidRDefault="00D937ED">
            <w:pPr>
              <w:jc w:val="left"/>
              <w:rPr>
                <w:rFonts w:asciiTheme="minorEastAsia" w:eastAsiaTheme="minorEastAsia" w:hAnsiTheme="minorEastAsia" w:hint="eastAsia"/>
                <w:sz w:val="24"/>
              </w:rPr>
            </w:pPr>
            <w:r>
              <w:rPr>
                <w:rFonts w:asciiTheme="minorEastAsia" w:eastAsiaTheme="minorEastAsia" w:hAnsiTheme="minorEastAsia"/>
                <w:sz w:val="24"/>
              </w:rPr>
              <w:t>□</w:t>
            </w:r>
            <w:r>
              <w:rPr>
                <w:rFonts w:asciiTheme="minorEastAsia" w:eastAsiaTheme="minorEastAsia" w:hAnsiTheme="minorEastAsia"/>
                <w:sz w:val="24"/>
              </w:rPr>
              <w:t>无</w:t>
            </w:r>
          </w:p>
          <w:p w14:paraId="33AED460" w14:textId="77777777" w:rsidR="00BF62B0" w:rsidRDefault="00D937ED">
            <w:pPr>
              <w:pStyle w:val="af5"/>
              <w:adjustRightInd w:val="0"/>
              <w:snapToGrid w:val="0"/>
              <w:rPr>
                <w:rFonts w:asciiTheme="minorEastAsia" w:eastAsiaTheme="minorEastAsia" w:hAnsiTheme="minorEastAsia"/>
                <w:sz w:val="24"/>
              </w:rPr>
            </w:pPr>
            <w:r>
              <w:rPr>
                <w:rFonts w:asciiTheme="minorEastAsia" w:eastAsiaTheme="minorEastAsia" w:hAnsiTheme="minorEastAsia"/>
                <w:sz w:val="24"/>
              </w:rPr>
              <w:t>■有，具体情形</w:t>
            </w:r>
            <w:r>
              <w:rPr>
                <w:rFonts w:asciiTheme="minorEastAsia" w:eastAsiaTheme="minorEastAsia" w:hAnsiTheme="minorEastAsia"/>
                <w:sz w:val="24"/>
              </w:rPr>
              <w:t>:</w:t>
            </w:r>
          </w:p>
          <w:p w14:paraId="551630AE" w14:textId="77777777" w:rsidR="00BF62B0" w:rsidRDefault="00D937ED">
            <w:pPr>
              <w:pStyle w:val="af5"/>
              <w:adjustRightInd w:val="0"/>
              <w:snapToGrid w:val="0"/>
              <w:rPr>
                <w:rFonts w:asciiTheme="minorEastAsia" w:eastAsiaTheme="minorEastAsia" w:hAnsiTheme="minorEastAsia"/>
                <w:sz w:val="24"/>
              </w:rPr>
            </w:pPr>
            <w:r>
              <w:rPr>
                <w:rFonts w:asciiTheme="minorEastAsia" w:eastAsiaTheme="minorEastAsia" w:hAnsiTheme="minorEastAsia"/>
                <w:sz w:val="24"/>
              </w:rPr>
              <w:t>(1)</w:t>
            </w:r>
            <w:r>
              <w:rPr>
                <w:rFonts w:asciiTheme="minorEastAsia" w:eastAsiaTheme="minorEastAsia" w:hAnsiTheme="minorEastAsia"/>
                <w:sz w:val="24"/>
              </w:rPr>
              <w:t>在开标之日后到投标有效期满前，投标人擅自撤回投标的；</w:t>
            </w:r>
          </w:p>
          <w:p w14:paraId="4F5659D4" w14:textId="77777777" w:rsidR="00BF62B0" w:rsidRDefault="00D937ED">
            <w:pPr>
              <w:pStyle w:val="af5"/>
              <w:adjustRightInd w:val="0"/>
              <w:snapToGrid w:val="0"/>
              <w:rPr>
                <w:rFonts w:asciiTheme="minorEastAsia" w:eastAsiaTheme="minorEastAsia" w:hAnsiTheme="minorEastAsia"/>
                <w:sz w:val="24"/>
              </w:rPr>
            </w:pPr>
            <w:r>
              <w:rPr>
                <w:rFonts w:asciiTheme="minorEastAsia" w:eastAsiaTheme="minorEastAsia" w:hAnsiTheme="minorEastAsia"/>
                <w:sz w:val="24"/>
              </w:rPr>
              <w:t>(2)</w:t>
            </w:r>
            <w:r>
              <w:rPr>
                <w:rFonts w:asciiTheme="minorEastAsia" w:eastAsiaTheme="minorEastAsia" w:hAnsiTheme="minorEastAsia"/>
                <w:sz w:val="24"/>
              </w:rPr>
              <w:t>投标人在投标文件中提供任何虚假材料的；</w:t>
            </w:r>
          </w:p>
          <w:p w14:paraId="3EC0F2F5" w14:textId="77777777" w:rsidR="00BF62B0" w:rsidRDefault="00D937ED">
            <w:pPr>
              <w:pStyle w:val="af5"/>
              <w:adjustRightInd w:val="0"/>
              <w:snapToGrid w:val="0"/>
              <w:rPr>
                <w:rFonts w:asciiTheme="minorEastAsia" w:eastAsiaTheme="minorEastAsia" w:hAnsiTheme="minorEastAsia"/>
                <w:sz w:val="24"/>
              </w:rPr>
            </w:pPr>
            <w:r>
              <w:rPr>
                <w:rFonts w:asciiTheme="minorEastAsia" w:eastAsiaTheme="minorEastAsia" w:hAnsiTheme="minorEastAsia"/>
                <w:sz w:val="24"/>
              </w:rPr>
              <w:t>(3)</w:t>
            </w:r>
            <w:r>
              <w:rPr>
                <w:rFonts w:asciiTheme="minorEastAsia" w:eastAsiaTheme="minorEastAsia" w:hAnsiTheme="minorEastAsia"/>
                <w:sz w:val="24"/>
              </w:rPr>
              <w:t>中标人不按招标文件规定与采购人签订合同的。</w:t>
            </w:r>
          </w:p>
          <w:p w14:paraId="0B356BC9" w14:textId="77777777" w:rsidR="00BF62B0" w:rsidRDefault="00D937ED">
            <w:pPr>
              <w:pStyle w:val="af5"/>
              <w:adjustRightInd w:val="0"/>
              <w:snapToGrid w:val="0"/>
              <w:rPr>
                <w:rFonts w:asciiTheme="minorEastAsia" w:eastAsiaTheme="minorEastAsia" w:hAnsiTheme="minorEastAsia"/>
                <w:sz w:val="24"/>
                <w:szCs w:val="24"/>
              </w:rPr>
            </w:pPr>
            <w:r>
              <w:rPr>
                <w:rFonts w:asciiTheme="minorEastAsia" w:eastAsiaTheme="minorEastAsia" w:hAnsiTheme="minorEastAsia"/>
                <w:sz w:val="24"/>
              </w:rPr>
              <w:lastRenderedPageBreak/>
              <w:t>(4)</w:t>
            </w:r>
            <w:r>
              <w:rPr>
                <w:rFonts w:asciiTheme="minorEastAsia" w:eastAsiaTheme="minorEastAsia" w:hAnsiTheme="minorEastAsia"/>
                <w:sz w:val="24"/>
              </w:rPr>
              <w:t>投标人与采购人、其他投标人或者采购代理机构恶意串通的。</w:t>
            </w:r>
          </w:p>
        </w:tc>
      </w:tr>
      <w:tr w:rsidR="00BF62B0" w14:paraId="029AC6C8" w14:textId="77777777">
        <w:trPr>
          <w:trHeight w:val="20"/>
          <w:jc w:val="center"/>
        </w:trPr>
        <w:tc>
          <w:tcPr>
            <w:tcW w:w="988" w:type="dxa"/>
            <w:vAlign w:val="center"/>
          </w:tcPr>
          <w:p w14:paraId="68625471" w14:textId="77777777" w:rsidR="00BF62B0" w:rsidRDefault="00D937ED">
            <w:pPr>
              <w:pStyle w:val="af5"/>
              <w:adjustRightInd w:val="0"/>
              <w:snapToGrid w:val="0"/>
              <w:jc w:val="center"/>
              <w:rPr>
                <w:rFonts w:asciiTheme="minorEastAsia" w:eastAsiaTheme="minorEastAsia" w:hAnsiTheme="minorEastAsia"/>
                <w:sz w:val="24"/>
                <w:szCs w:val="24"/>
              </w:rPr>
            </w:pPr>
            <w:r>
              <w:rPr>
                <w:rFonts w:asciiTheme="minorEastAsia" w:eastAsiaTheme="minorEastAsia" w:hAnsiTheme="minorEastAsia" w:hint="default"/>
                <w:sz w:val="24"/>
                <w:szCs w:val="24"/>
              </w:rPr>
              <w:lastRenderedPageBreak/>
              <w:t>13.1</w:t>
            </w:r>
          </w:p>
        </w:tc>
        <w:tc>
          <w:tcPr>
            <w:tcW w:w="1701" w:type="dxa"/>
            <w:vAlign w:val="center"/>
          </w:tcPr>
          <w:p w14:paraId="1F4E6911" w14:textId="77777777" w:rsidR="00BF62B0" w:rsidRDefault="00D937ED">
            <w:pPr>
              <w:jc w:val="center"/>
              <w:rPr>
                <w:rFonts w:asciiTheme="minorEastAsia" w:eastAsiaTheme="minorEastAsia" w:hAnsiTheme="minorEastAsia" w:hint="eastAsia"/>
                <w:sz w:val="24"/>
              </w:rPr>
            </w:pPr>
            <w:r>
              <w:rPr>
                <w:rFonts w:asciiTheme="minorEastAsia" w:eastAsiaTheme="minorEastAsia" w:hAnsiTheme="minorEastAsia"/>
                <w:sz w:val="24"/>
              </w:rPr>
              <w:t>投标有效期</w:t>
            </w:r>
          </w:p>
        </w:tc>
        <w:tc>
          <w:tcPr>
            <w:tcW w:w="7540" w:type="dxa"/>
            <w:vAlign w:val="center"/>
          </w:tcPr>
          <w:p w14:paraId="1E2167E0" w14:textId="77777777" w:rsidR="00BF62B0" w:rsidRDefault="00D937ED">
            <w:pPr>
              <w:jc w:val="left"/>
              <w:rPr>
                <w:rFonts w:asciiTheme="minorEastAsia" w:eastAsiaTheme="minorEastAsia" w:hAnsiTheme="minorEastAsia" w:hint="eastAsia"/>
                <w:sz w:val="24"/>
              </w:rPr>
            </w:pPr>
            <w:r>
              <w:rPr>
                <w:rFonts w:asciiTheme="minorEastAsia" w:eastAsiaTheme="minorEastAsia" w:hAnsiTheme="minorEastAsia"/>
                <w:sz w:val="24"/>
              </w:rPr>
              <w:t>自提交投标文件的截止之日起算</w:t>
            </w:r>
            <w:r>
              <w:rPr>
                <w:rFonts w:asciiTheme="minorEastAsia" w:eastAsiaTheme="minorEastAsia" w:hAnsiTheme="minorEastAsia" w:hint="eastAsia"/>
                <w:sz w:val="24"/>
                <w:u w:val="single"/>
              </w:rPr>
              <w:t>90</w:t>
            </w:r>
            <w:r>
              <w:rPr>
                <w:rFonts w:asciiTheme="minorEastAsia" w:eastAsiaTheme="minorEastAsia" w:hAnsiTheme="minorEastAsia"/>
                <w:sz w:val="24"/>
              </w:rPr>
              <w:t>日历天。</w:t>
            </w:r>
          </w:p>
        </w:tc>
      </w:tr>
      <w:tr w:rsidR="00BF62B0" w14:paraId="455220DF" w14:textId="77777777">
        <w:trPr>
          <w:trHeight w:val="20"/>
          <w:jc w:val="center"/>
        </w:trPr>
        <w:tc>
          <w:tcPr>
            <w:tcW w:w="988" w:type="dxa"/>
            <w:vAlign w:val="center"/>
          </w:tcPr>
          <w:p w14:paraId="06C8A84C" w14:textId="77777777" w:rsidR="00BF62B0" w:rsidRDefault="00D937ED">
            <w:pPr>
              <w:pStyle w:val="af5"/>
              <w:adjustRightInd w:val="0"/>
              <w:snapToGrid w:val="0"/>
              <w:jc w:val="center"/>
              <w:rPr>
                <w:rFonts w:asciiTheme="minorEastAsia" w:eastAsiaTheme="minorEastAsia" w:hAnsiTheme="minorEastAsia"/>
                <w:sz w:val="24"/>
                <w:szCs w:val="24"/>
              </w:rPr>
            </w:pPr>
            <w:r>
              <w:rPr>
                <w:rFonts w:asciiTheme="minorEastAsia" w:eastAsiaTheme="minorEastAsia" w:hAnsiTheme="minorEastAsia" w:hint="default"/>
                <w:sz w:val="24"/>
                <w:szCs w:val="24"/>
              </w:rPr>
              <w:t>18.2</w:t>
            </w:r>
          </w:p>
        </w:tc>
        <w:tc>
          <w:tcPr>
            <w:tcW w:w="1701" w:type="dxa"/>
            <w:vAlign w:val="center"/>
          </w:tcPr>
          <w:p w14:paraId="5AED2395" w14:textId="77777777" w:rsidR="00BF62B0" w:rsidRDefault="00D937ED">
            <w:pPr>
              <w:jc w:val="center"/>
              <w:rPr>
                <w:rFonts w:asciiTheme="minorEastAsia" w:eastAsiaTheme="minorEastAsia" w:hAnsiTheme="minorEastAsia" w:hint="eastAsia"/>
                <w:sz w:val="24"/>
              </w:rPr>
            </w:pPr>
            <w:r>
              <w:rPr>
                <w:rFonts w:asciiTheme="minorEastAsia" w:eastAsiaTheme="minorEastAsia" w:hAnsiTheme="minorEastAsia"/>
                <w:sz w:val="24"/>
              </w:rPr>
              <w:t>解密时间</w:t>
            </w:r>
          </w:p>
        </w:tc>
        <w:tc>
          <w:tcPr>
            <w:tcW w:w="7540" w:type="dxa"/>
            <w:vAlign w:val="center"/>
          </w:tcPr>
          <w:p w14:paraId="567AEFE6" w14:textId="77777777" w:rsidR="00BF62B0" w:rsidRDefault="00D937ED">
            <w:pPr>
              <w:jc w:val="left"/>
              <w:rPr>
                <w:rFonts w:asciiTheme="minorEastAsia" w:eastAsiaTheme="minorEastAsia" w:hAnsiTheme="minorEastAsia" w:hint="eastAsia"/>
                <w:sz w:val="24"/>
                <w:u w:val="single"/>
              </w:rPr>
            </w:pPr>
            <w:r>
              <w:rPr>
                <w:rFonts w:asciiTheme="minorEastAsia" w:eastAsiaTheme="minorEastAsia" w:hAnsiTheme="minorEastAsia"/>
                <w:sz w:val="24"/>
              </w:rPr>
              <w:t>解密时间：</w:t>
            </w:r>
            <w:r>
              <w:rPr>
                <w:rFonts w:asciiTheme="minorEastAsia" w:eastAsiaTheme="minorEastAsia" w:hAnsiTheme="minorEastAsia" w:hint="eastAsia"/>
                <w:sz w:val="24"/>
                <w:u w:val="single"/>
              </w:rPr>
              <w:t>1</w:t>
            </w:r>
            <w:r>
              <w:rPr>
                <w:rFonts w:asciiTheme="minorEastAsia" w:eastAsiaTheme="minorEastAsia" w:hAnsiTheme="minorEastAsia" w:hint="eastAsia"/>
                <w:sz w:val="24"/>
                <w:u w:val="single"/>
              </w:rPr>
              <w:t>0</w:t>
            </w:r>
            <w:r>
              <w:rPr>
                <w:rFonts w:asciiTheme="minorEastAsia" w:eastAsiaTheme="minorEastAsia" w:hAnsiTheme="minorEastAsia"/>
                <w:sz w:val="24"/>
              </w:rPr>
              <w:t>分钟</w:t>
            </w:r>
          </w:p>
        </w:tc>
      </w:tr>
      <w:tr w:rsidR="00BF62B0" w14:paraId="13FDC229" w14:textId="77777777">
        <w:trPr>
          <w:trHeight w:val="20"/>
          <w:jc w:val="center"/>
        </w:trPr>
        <w:tc>
          <w:tcPr>
            <w:tcW w:w="988" w:type="dxa"/>
            <w:vAlign w:val="center"/>
          </w:tcPr>
          <w:p w14:paraId="7AC3EE70" w14:textId="77777777" w:rsidR="00BF62B0" w:rsidRDefault="00D937ED">
            <w:pPr>
              <w:pStyle w:val="af5"/>
              <w:adjustRightInd w:val="0"/>
              <w:snapToGrid w:val="0"/>
              <w:jc w:val="center"/>
              <w:rPr>
                <w:rFonts w:asciiTheme="minorEastAsia" w:eastAsiaTheme="minorEastAsia" w:hAnsiTheme="minorEastAsia"/>
                <w:sz w:val="24"/>
                <w:szCs w:val="24"/>
              </w:rPr>
            </w:pPr>
            <w:r>
              <w:rPr>
                <w:rFonts w:asciiTheme="minorEastAsia" w:eastAsiaTheme="minorEastAsia" w:hAnsiTheme="minorEastAsia" w:hint="default"/>
                <w:sz w:val="24"/>
                <w:szCs w:val="24"/>
              </w:rPr>
              <w:t>22.1</w:t>
            </w:r>
          </w:p>
        </w:tc>
        <w:tc>
          <w:tcPr>
            <w:tcW w:w="1701" w:type="dxa"/>
            <w:vAlign w:val="center"/>
          </w:tcPr>
          <w:p w14:paraId="499F4050" w14:textId="77777777" w:rsidR="00BF62B0" w:rsidRDefault="00D937ED">
            <w:pPr>
              <w:jc w:val="center"/>
              <w:rPr>
                <w:rFonts w:asciiTheme="minorEastAsia" w:eastAsiaTheme="minorEastAsia" w:hAnsiTheme="minorEastAsia" w:hint="eastAsia"/>
                <w:sz w:val="24"/>
              </w:rPr>
            </w:pPr>
            <w:r>
              <w:rPr>
                <w:rFonts w:asciiTheme="minorEastAsia" w:eastAsiaTheme="minorEastAsia" w:hAnsiTheme="minorEastAsia"/>
                <w:sz w:val="24"/>
              </w:rPr>
              <w:t>确定中标人</w:t>
            </w:r>
          </w:p>
        </w:tc>
        <w:tc>
          <w:tcPr>
            <w:tcW w:w="7540" w:type="dxa"/>
            <w:vAlign w:val="center"/>
          </w:tcPr>
          <w:p w14:paraId="7D732030" w14:textId="77777777" w:rsidR="00BF62B0" w:rsidRDefault="00D937ED">
            <w:pPr>
              <w:pStyle w:val="af5"/>
              <w:adjustRightInd w:val="0"/>
              <w:snapToGrid w:val="0"/>
              <w:rPr>
                <w:rFonts w:asciiTheme="minorEastAsia" w:eastAsiaTheme="minorEastAsia" w:hAnsiTheme="minorEastAsia"/>
                <w:sz w:val="24"/>
              </w:rPr>
            </w:pPr>
            <w:r>
              <w:rPr>
                <w:rFonts w:asciiTheme="minorEastAsia" w:eastAsiaTheme="minorEastAsia" w:hAnsiTheme="minorEastAsia" w:hint="default"/>
                <w:sz w:val="24"/>
              </w:rPr>
              <w:t>中标候选人并列的，采购人是否委托评标委员会确定中标人：</w:t>
            </w:r>
          </w:p>
          <w:p w14:paraId="44A6DD8E" w14:textId="77777777" w:rsidR="00BF62B0" w:rsidRDefault="00D937ED">
            <w:pPr>
              <w:pStyle w:val="af5"/>
              <w:adjustRightInd w:val="0"/>
              <w:snapToGrid w:val="0"/>
              <w:rPr>
                <w:rFonts w:asciiTheme="minorEastAsia" w:eastAsiaTheme="minorEastAsia" w:hAnsiTheme="minorEastAsia"/>
                <w:sz w:val="24"/>
              </w:rPr>
            </w:pPr>
            <w:r>
              <w:rPr>
                <w:rFonts w:asciiTheme="minorEastAsia" w:eastAsiaTheme="minorEastAsia" w:hAnsiTheme="minorEastAsia"/>
                <w:sz w:val="24"/>
              </w:rPr>
              <w:t>■</w:t>
            </w:r>
            <w:r>
              <w:rPr>
                <w:rFonts w:asciiTheme="minorEastAsia" w:eastAsiaTheme="minorEastAsia" w:hAnsiTheme="minorEastAsia" w:hint="default"/>
                <w:sz w:val="24"/>
              </w:rPr>
              <w:t>否</w:t>
            </w:r>
          </w:p>
          <w:p w14:paraId="508E5DD6" w14:textId="77777777" w:rsidR="00BF62B0" w:rsidRDefault="00D937ED">
            <w:pPr>
              <w:pStyle w:val="af5"/>
              <w:adjustRightInd w:val="0"/>
              <w:snapToGrid w:val="0"/>
              <w:rPr>
                <w:rFonts w:asciiTheme="minorEastAsia" w:eastAsiaTheme="minorEastAsia" w:hAnsiTheme="minorEastAsia"/>
                <w:sz w:val="24"/>
              </w:rPr>
            </w:pPr>
            <w:r>
              <w:rPr>
                <w:rFonts w:asciiTheme="minorEastAsia" w:eastAsiaTheme="minorEastAsia" w:hAnsiTheme="minorEastAsia" w:hint="default"/>
                <w:sz w:val="24"/>
              </w:rPr>
              <w:t>□</w:t>
            </w:r>
            <w:r>
              <w:rPr>
                <w:rFonts w:asciiTheme="minorEastAsia" w:eastAsiaTheme="minorEastAsia" w:hAnsiTheme="minorEastAsia" w:hint="default"/>
                <w:sz w:val="24"/>
              </w:rPr>
              <w:t>是</w:t>
            </w:r>
          </w:p>
          <w:p w14:paraId="00B2BF00" w14:textId="77777777" w:rsidR="00BF62B0" w:rsidRDefault="00D937ED">
            <w:pPr>
              <w:pStyle w:val="af5"/>
              <w:adjustRightInd w:val="0"/>
              <w:snapToGrid w:val="0"/>
              <w:rPr>
                <w:rFonts w:asciiTheme="minorEastAsia" w:eastAsiaTheme="minorEastAsia" w:hAnsiTheme="minorEastAsia"/>
              </w:rPr>
            </w:pPr>
            <w:r>
              <w:rPr>
                <w:rFonts w:asciiTheme="minorEastAsia" w:eastAsiaTheme="minorEastAsia" w:hAnsiTheme="minorEastAsia" w:hint="default"/>
                <w:sz w:val="24"/>
              </w:rPr>
              <w:t>中标候选人并列的，按照以下方式确定中标人：</w:t>
            </w:r>
            <w:r>
              <w:rPr>
                <w:rFonts w:asciiTheme="minorEastAsia" w:eastAsiaTheme="minorEastAsia" w:hAnsiTheme="minorEastAsia" w:hint="default"/>
              </w:rPr>
              <w:t xml:space="preserve"> </w:t>
            </w:r>
          </w:p>
          <w:p w14:paraId="645617D3" w14:textId="77777777" w:rsidR="00BF62B0" w:rsidRDefault="00D937ED">
            <w:pPr>
              <w:pStyle w:val="af5"/>
              <w:adjustRightInd w:val="0"/>
              <w:snapToGrid w:val="0"/>
              <w:rPr>
                <w:rFonts w:asciiTheme="minorEastAsia" w:eastAsiaTheme="minorEastAsia" w:hAnsiTheme="minorEastAsia"/>
                <w:sz w:val="24"/>
              </w:rPr>
            </w:pPr>
            <w:r>
              <w:rPr>
                <w:rFonts w:asciiTheme="minorEastAsia" w:eastAsiaTheme="minorEastAsia" w:hAnsiTheme="minorEastAsia"/>
                <w:sz w:val="24"/>
              </w:rPr>
              <w:t>■</w:t>
            </w:r>
            <w:r>
              <w:rPr>
                <w:rFonts w:asciiTheme="minorEastAsia" w:eastAsiaTheme="minorEastAsia" w:hAnsiTheme="minorEastAsia" w:hint="default"/>
                <w:sz w:val="24"/>
              </w:rPr>
              <w:t>得分且投标报价均相同的，以</w:t>
            </w:r>
            <w:r>
              <w:rPr>
                <w:rFonts w:asciiTheme="minorEastAsia" w:eastAsiaTheme="minorEastAsia" w:hAnsiTheme="minorEastAsia" w:hint="default"/>
                <w:sz w:val="24"/>
              </w:rPr>
              <w:t>___</w:t>
            </w:r>
            <w:r>
              <w:rPr>
                <w:rFonts w:hAnsi="宋体" w:cs="宋体"/>
                <w:spacing w:val="-3"/>
                <w:sz w:val="24"/>
                <w:szCs w:val="24"/>
                <w:u w:val="single"/>
              </w:rPr>
              <w:t>技术分</w:t>
            </w:r>
            <w:r>
              <w:rPr>
                <w:rFonts w:asciiTheme="minorEastAsia" w:eastAsiaTheme="minorEastAsia" w:hAnsiTheme="minorEastAsia" w:hint="default"/>
                <w:sz w:val="24"/>
              </w:rPr>
              <w:t>___</w:t>
            </w:r>
            <w:r>
              <w:rPr>
                <w:rFonts w:asciiTheme="minorEastAsia" w:eastAsiaTheme="minorEastAsia" w:hAnsiTheme="minorEastAsia" w:hint="default"/>
                <w:sz w:val="24"/>
              </w:rPr>
              <w:t>得分高者为中标人</w:t>
            </w:r>
          </w:p>
          <w:p w14:paraId="55DCD5AA" w14:textId="77777777" w:rsidR="00BF62B0" w:rsidRDefault="00D937ED">
            <w:pPr>
              <w:jc w:val="left"/>
              <w:rPr>
                <w:rFonts w:asciiTheme="minorEastAsia" w:eastAsiaTheme="minorEastAsia" w:hAnsiTheme="minorEastAsia" w:hint="eastAsia"/>
                <w:sz w:val="24"/>
                <w:u w:val="single"/>
              </w:rPr>
            </w:pPr>
            <w:r>
              <w:rPr>
                <w:rFonts w:asciiTheme="minorEastAsia" w:eastAsiaTheme="minorEastAsia" w:hAnsiTheme="minorEastAsia"/>
                <w:sz w:val="24"/>
              </w:rPr>
              <w:t>□</w:t>
            </w:r>
            <w:r>
              <w:rPr>
                <w:rFonts w:asciiTheme="minorEastAsia" w:eastAsiaTheme="minorEastAsia" w:hAnsiTheme="minorEastAsia"/>
                <w:sz w:val="24"/>
              </w:rPr>
              <w:t>随机抽取</w:t>
            </w:r>
          </w:p>
        </w:tc>
      </w:tr>
      <w:tr w:rsidR="00BF62B0" w14:paraId="2687A787" w14:textId="77777777">
        <w:trPr>
          <w:trHeight w:val="20"/>
          <w:jc w:val="center"/>
        </w:trPr>
        <w:tc>
          <w:tcPr>
            <w:tcW w:w="988" w:type="dxa"/>
            <w:vAlign w:val="center"/>
          </w:tcPr>
          <w:p w14:paraId="090E6BD9" w14:textId="77777777" w:rsidR="00BF62B0" w:rsidRDefault="00D937ED">
            <w:pPr>
              <w:pStyle w:val="af5"/>
              <w:adjustRightInd w:val="0"/>
              <w:snapToGrid w:val="0"/>
              <w:jc w:val="center"/>
              <w:rPr>
                <w:rFonts w:asciiTheme="minorEastAsia" w:eastAsiaTheme="minorEastAsia" w:hAnsiTheme="minorEastAsia"/>
                <w:sz w:val="24"/>
                <w:szCs w:val="24"/>
              </w:rPr>
            </w:pPr>
            <w:r>
              <w:rPr>
                <w:rFonts w:asciiTheme="minorEastAsia" w:eastAsiaTheme="minorEastAsia" w:hAnsiTheme="minorEastAsia" w:hint="default"/>
                <w:sz w:val="24"/>
                <w:szCs w:val="24"/>
              </w:rPr>
              <w:t>25.5</w:t>
            </w:r>
          </w:p>
        </w:tc>
        <w:tc>
          <w:tcPr>
            <w:tcW w:w="1701" w:type="dxa"/>
            <w:vAlign w:val="center"/>
          </w:tcPr>
          <w:p w14:paraId="094C2C37" w14:textId="77777777" w:rsidR="00BF62B0" w:rsidRDefault="00D937ED">
            <w:pPr>
              <w:jc w:val="center"/>
              <w:rPr>
                <w:rFonts w:asciiTheme="minorEastAsia" w:eastAsiaTheme="minorEastAsia" w:hAnsiTheme="minorEastAsia" w:hint="eastAsia"/>
                <w:sz w:val="24"/>
              </w:rPr>
            </w:pPr>
            <w:r>
              <w:rPr>
                <w:rFonts w:asciiTheme="minorEastAsia" w:eastAsiaTheme="minorEastAsia" w:hAnsiTheme="minorEastAsia"/>
                <w:sz w:val="24"/>
              </w:rPr>
              <w:t>分包</w:t>
            </w:r>
          </w:p>
        </w:tc>
        <w:tc>
          <w:tcPr>
            <w:tcW w:w="7540" w:type="dxa"/>
            <w:vAlign w:val="center"/>
          </w:tcPr>
          <w:p w14:paraId="4A48FF4A" w14:textId="77777777" w:rsidR="00BF62B0" w:rsidRDefault="00D937ED">
            <w:pPr>
              <w:jc w:val="left"/>
              <w:rPr>
                <w:rFonts w:asciiTheme="minorEastAsia" w:eastAsiaTheme="minorEastAsia" w:hAnsiTheme="minorEastAsia" w:hint="eastAsia"/>
                <w:sz w:val="24"/>
              </w:rPr>
            </w:pPr>
            <w:r>
              <w:rPr>
                <w:rFonts w:asciiTheme="minorEastAsia" w:eastAsiaTheme="minorEastAsia" w:hAnsiTheme="minorEastAsia"/>
                <w:sz w:val="24"/>
              </w:rPr>
              <w:t>本项目的非主体、非关键性工作是否允许分包：</w:t>
            </w:r>
            <w:r>
              <w:rPr>
                <w:rFonts w:asciiTheme="minorEastAsia" w:eastAsiaTheme="minorEastAsia" w:hAnsiTheme="minorEastAsia"/>
                <w:sz w:val="24"/>
              </w:rPr>
              <w:t xml:space="preserve"> </w:t>
            </w:r>
          </w:p>
          <w:p w14:paraId="6D769465" w14:textId="77777777" w:rsidR="00BF62B0" w:rsidRDefault="00D937ED">
            <w:pPr>
              <w:jc w:val="left"/>
              <w:rPr>
                <w:rFonts w:asciiTheme="minorEastAsia" w:eastAsiaTheme="minorEastAsia" w:hAnsiTheme="minorEastAsia" w:hint="eastAsia"/>
                <w:sz w:val="24"/>
              </w:rPr>
            </w:pPr>
            <w:r>
              <w:rPr>
                <w:rFonts w:asciiTheme="minorEastAsia" w:eastAsiaTheme="minorEastAsia" w:hAnsiTheme="minorEastAsia"/>
                <w:sz w:val="24"/>
              </w:rPr>
              <w:t>■</w:t>
            </w:r>
            <w:r>
              <w:rPr>
                <w:rFonts w:asciiTheme="minorEastAsia" w:eastAsiaTheme="minorEastAsia" w:hAnsiTheme="minorEastAsia"/>
                <w:sz w:val="24"/>
              </w:rPr>
              <w:t>不允许</w:t>
            </w:r>
          </w:p>
          <w:p w14:paraId="7927D0B6" w14:textId="77777777" w:rsidR="00BF62B0" w:rsidRDefault="00D937ED">
            <w:pPr>
              <w:jc w:val="left"/>
              <w:rPr>
                <w:rFonts w:asciiTheme="minorEastAsia" w:eastAsiaTheme="minorEastAsia" w:hAnsiTheme="minorEastAsia" w:hint="eastAsia"/>
                <w:sz w:val="24"/>
              </w:rPr>
            </w:pPr>
            <w:r>
              <w:rPr>
                <w:rFonts w:asciiTheme="minorEastAsia" w:eastAsiaTheme="minorEastAsia" w:hAnsiTheme="minorEastAsia"/>
                <w:sz w:val="24"/>
              </w:rPr>
              <w:t>□</w:t>
            </w:r>
            <w:r>
              <w:rPr>
                <w:rFonts w:asciiTheme="minorEastAsia" w:eastAsiaTheme="minorEastAsia" w:hAnsiTheme="minorEastAsia"/>
                <w:sz w:val="24"/>
              </w:rPr>
              <w:t>允许，具体要求：</w:t>
            </w:r>
          </w:p>
          <w:p w14:paraId="077ED739" w14:textId="77777777" w:rsidR="00BF62B0" w:rsidRDefault="00D937ED">
            <w:pPr>
              <w:jc w:val="left"/>
              <w:rPr>
                <w:rFonts w:asciiTheme="minorEastAsia" w:eastAsiaTheme="minorEastAsia" w:hAnsiTheme="minorEastAsia" w:hint="eastAsia"/>
                <w:sz w:val="24"/>
              </w:rPr>
            </w:pPr>
            <w:r>
              <w:rPr>
                <w:rFonts w:asciiTheme="minorEastAsia" w:eastAsiaTheme="minorEastAsia" w:hAnsiTheme="minorEastAsia"/>
                <w:sz w:val="24"/>
              </w:rPr>
              <w:t>（</w:t>
            </w:r>
            <w:r>
              <w:rPr>
                <w:rFonts w:asciiTheme="minorEastAsia" w:eastAsiaTheme="minorEastAsia" w:hAnsiTheme="minorEastAsia"/>
                <w:sz w:val="24"/>
              </w:rPr>
              <w:t>1</w:t>
            </w:r>
            <w:r>
              <w:rPr>
                <w:rFonts w:asciiTheme="minorEastAsia" w:eastAsiaTheme="minorEastAsia" w:hAnsiTheme="minorEastAsia"/>
                <w:sz w:val="24"/>
              </w:rPr>
              <w:t>）可以分包履行的具体内容：</w:t>
            </w:r>
            <w:r>
              <w:rPr>
                <w:rFonts w:asciiTheme="minorEastAsia" w:eastAsiaTheme="minorEastAsia" w:hAnsiTheme="minorEastAsia"/>
                <w:sz w:val="24"/>
              </w:rPr>
              <w:t>_____</w:t>
            </w:r>
            <w:r>
              <w:rPr>
                <w:rFonts w:asciiTheme="minorEastAsia" w:eastAsiaTheme="minorEastAsia" w:hAnsiTheme="minorEastAsia"/>
                <w:sz w:val="24"/>
              </w:rPr>
              <w:t>；</w:t>
            </w:r>
          </w:p>
          <w:p w14:paraId="281357FC" w14:textId="77777777" w:rsidR="00BF62B0" w:rsidRDefault="00D937ED">
            <w:pPr>
              <w:jc w:val="left"/>
              <w:rPr>
                <w:rFonts w:asciiTheme="minorEastAsia" w:eastAsiaTheme="minorEastAsia" w:hAnsiTheme="minorEastAsia" w:hint="eastAsia"/>
                <w:sz w:val="24"/>
              </w:rPr>
            </w:pPr>
            <w:r>
              <w:rPr>
                <w:rFonts w:asciiTheme="minorEastAsia" w:eastAsiaTheme="minorEastAsia" w:hAnsiTheme="minorEastAsia"/>
                <w:sz w:val="24"/>
              </w:rPr>
              <w:t>（</w:t>
            </w:r>
            <w:r>
              <w:rPr>
                <w:rFonts w:asciiTheme="minorEastAsia" w:eastAsiaTheme="minorEastAsia" w:hAnsiTheme="minorEastAsia"/>
                <w:sz w:val="24"/>
              </w:rPr>
              <w:t>2</w:t>
            </w:r>
            <w:r>
              <w:rPr>
                <w:rFonts w:asciiTheme="minorEastAsia" w:eastAsiaTheme="minorEastAsia" w:hAnsiTheme="minorEastAsia"/>
                <w:sz w:val="24"/>
              </w:rPr>
              <w:t>）允许分包的金额或者比例：</w:t>
            </w:r>
            <w:r>
              <w:rPr>
                <w:rFonts w:asciiTheme="minorEastAsia" w:eastAsiaTheme="minorEastAsia" w:hAnsiTheme="minorEastAsia"/>
                <w:sz w:val="24"/>
              </w:rPr>
              <w:t>_____</w:t>
            </w:r>
            <w:r>
              <w:rPr>
                <w:rFonts w:asciiTheme="minorEastAsia" w:eastAsiaTheme="minorEastAsia" w:hAnsiTheme="minorEastAsia"/>
                <w:sz w:val="24"/>
              </w:rPr>
              <w:t>；</w:t>
            </w:r>
          </w:p>
          <w:p w14:paraId="092333D2" w14:textId="77777777" w:rsidR="00BF62B0" w:rsidRDefault="00D937ED">
            <w:pPr>
              <w:jc w:val="left"/>
              <w:rPr>
                <w:rFonts w:asciiTheme="minorEastAsia" w:eastAsiaTheme="minorEastAsia" w:hAnsiTheme="minorEastAsia" w:hint="eastAsia"/>
                <w:sz w:val="24"/>
                <w:u w:val="single"/>
              </w:rPr>
            </w:pPr>
            <w:r>
              <w:rPr>
                <w:rFonts w:asciiTheme="minorEastAsia" w:eastAsiaTheme="minorEastAsia" w:hAnsiTheme="minorEastAsia"/>
                <w:sz w:val="24"/>
              </w:rPr>
              <w:t>（</w:t>
            </w:r>
            <w:r>
              <w:rPr>
                <w:rFonts w:asciiTheme="minorEastAsia" w:eastAsiaTheme="minorEastAsia" w:hAnsiTheme="minorEastAsia"/>
                <w:sz w:val="24"/>
              </w:rPr>
              <w:t>3</w:t>
            </w:r>
            <w:r>
              <w:rPr>
                <w:rFonts w:asciiTheme="minorEastAsia" w:eastAsiaTheme="minorEastAsia" w:hAnsiTheme="minorEastAsia"/>
                <w:sz w:val="24"/>
              </w:rPr>
              <w:t>）其他要求：</w:t>
            </w:r>
            <w:r>
              <w:rPr>
                <w:rFonts w:asciiTheme="minorEastAsia" w:eastAsiaTheme="minorEastAsia" w:hAnsiTheme="minorEastAsia"/>
                <w:sz w:val="24"/>
              </w:rPr>
              <w:t>_____</w:t>
            </w:r>
            <w:r>
              <w:rPr>
                <w:rFonts w:asciiTheme="minorEastAsia" w:eastAsiaTheme="minorEastAsia" w:hAnsiTheme="minorEastAsia"/>
                <w:sz w:val="24"/>
              </w:rPr>
              <w:t>。</w:t>
            </w:r>
          </w:p>
        </w:tc>
      </w:tr>
      <w:tr w:rsidR="00BF62B0" w14:paraId="664BEB5D" w14:textId="77777777">
        <w:trPr>
          <w:trHeight w:val="20"/>
          <w:jc w:val="center"/>
        </w:trPr>
        <w:tc>
          <w:tcPr>
            <w:tcW w:w="988" w:type="dxa"/>
            <w:vAlign w:val="center"/>
          </w:tcPr>
          <w:p w14:paraId="3D32AE46" w14:textId="77777777" w:rsidR="00BF62B0" w:rsidRDefault="00D937ED">
            <w:pPr>
              <w:pStyle w:val="af5"/>
              <w:adjustRightInd w:val="0"/>
              <w:snapToGrid w:val="0"/>
              <w:jc w:val="center"/>
              <w:rPr>
                <w:rFonts w:asciiTheme="minorEastAsia" w:eastAsiaTheme="minorEastAsia" w:hAnsiTheme="minorEastAsia"/>
                <w:sz w:val="24"/>
                <w:szCs w:val="24"/>
              </w:rPr>
            </w:pPr>
            <w:r>
              <w:rPr>
                <w:rFonts w:asciiTheme="minorEastAsia" w:eastAsiaTheme="minorEastAsia" w:hAnsiTheme="minorEastAsia" w:hint="default"/>
                <w:sz w:val="24"/>
                <w:szCs w:val="24"/>
              </w:rPr>
              <w:t>25.6</w:t>
            </w:r>
          </w:p>
        </w:tc>
        <w:tc>
          <w:tcPr>
            <w:tcW w:w="1701" w:type="dxa"/>
            <w:vAlign w:val="center"/>
          </w:tcPr>
          <w:p w14:paraId="5C54912A" w14:textId="77777777" w:rsidR="00BF62B0" w:rsidRDefault="00D937ED">
            <w:pPr>
              <w:jc w:val="center"/>
              <w:rPr>
                <w:rFonts w:asciiTheme="minorEastAsia" w:eastAsiaTheme="minorEastAsia" w:hAnsiTheme="minorEastAsia" w:hint="eastAsia"/>
                <w:sz w:val="24"/>
              </w:rPr>
            </w:pPr>
            <w:proofErr w:type="gramStart"/>
            <w:r>
              <w:rPr>
                <w:rFonts w:asciiTheme="minorEastAsia" w:eastAsiaTheme="minorEastAsia" w:hAnsiTheme="minorEastAsia"/>
                <w:sz w:val="24"/>
              </w:rPr>
              <w:t>政采贷</w:t>
            </w:r>
            <w:proofErr w:type="gramEnd"/>
          </w:p>
        </w:tc>
        <w:tc>
          <w:tcPr>
            <w:tcW w:w="7540" w:type="dxa"/>
            <w:vAlign w:val="center"/>
          </w:tcPr>
          <w:p w14:paraId="3351DB04" w14:textId="77777777" w:rsidR="00BF62B0" w:rsidRDefault="00D937ED">
            <w:pPr>
              <w:jc w:val="left"/>
              <w:rPr>
                <w:rFonts w:asciiTheme="minorEastAsia" w:eastAsiaTheme="minorEastAsia" w:hAnsiTheme="minorEastAsia" w:hint="eastAsia"/>
                <w:sz w:val="24"/>
              </w:rPr>
            </w:pPr>
            <w:r>
              <w:rPr>
                <w:rFonts w:asciiTheme="minorEastAsia" w:eastAsiaTheme="minorEastAsia" w:hAnsiTheme="minorEastAsia"/>
                <w:kern w:val="0"/>
                <w:sz w:val="24"/>
              </w:rPr>
              <w:t>为更大力度激发市场活力和社会创造力，增强发展动力，按照《北京市全面优化营商环境助力企业高质量发展实施方案》（京政办发〔</w:t>
            </w:r>
            <w:r>
              <w:rPr>
                <w:rFonts w:asciiTheme="minorEastAsia" w:eastAsiaTheme="minorEastAsia" w:hAnsiTheme="minorEastAsia"/>
                <w:kern w:val="0"/>
                <w:sz w:val="24"/>
              </w:rPr>
              <w:t>2023</w:t>
            </w:r>
            <w:r>
              <w:rPr>
                <w:rFonts w:asciiTheme="minorEastAsia" w:eastAsiaTheme="minorEastAsia" w:hAnsiTheme="minorEastAsia"/>
                <w:kern w:val="0"/>
                <w:sz w:val="24"/>
              </w:rPr>
              <w:t>〕</w:t>
            </w:r>
            <w:r>
              <w:rPr>
                <w:rFonts w:asciiTheme="minorEastAsia" w:eastAsiaTheme="minorEastAsia" w:hAnsiTheme="minorEastAsia"/>
                <w:kern w:val="0"/>
                <w:sz w:val="24"/>
              </w:rPr>
              <w:t>8</w:t>
            </w:r>
            <w:r>
              <w:rPr>
                <w:rFonts w:asciiTheme="minorEastAsia" w:eastAsiaTheme="minorEastAsia" w:hAnsiTheme="minorEastAsia"/>
                <w:kern w:val="0"/>
                <w:sz w:val="24"/>
              </w:rPr>
              <w:t>号）部署，进一步加强政府采购合同线上融资</w:t>
            </w:r>
            <w:r>
              <w:rPr>
                <w:rFonts w:asciiTheme="minorEastAsia" w:eastAsiaTheme="minorEastAsia" w:hAnsiTheme="minorEastAsia"/>
                <w:kern w:val="0"/>
                <w:sz w:val="24"/>
              </w:rPr>
              <w:t>“</w:t>
            </w:r>
            <w:r>
              <w:rPr>
                <w:rFonts w:asciiTheme="minorEastAsia" w:eastAsiaTheme="minorEastAsia" w:hAnsiTheme="minorEastAsia"/>
                <w:kern w:val="0"/>
                <w:sz w:val="24"/>
              </w:rPr>
              <w:t>一站式</w:t>
            </w:r>
            <w:r>
              <w:rPr>
                <w:rFonts w:asciiTheme="minorEastAsia" w:eastAsiaTheme="minorEastAsia" w:hAnsiTheme="minorEastAsia"/>
                <w:kern w:val="0"/>
                <w:sz w:val="24"/>
              </w:rPr>
              <w:t>”</w:t>
            </w:r>
            <w:r>
              <w:rPr>
                <w:rFonts w:asciiTheme="minorEastAsia" w:eastAsiaTheme="minorEastAsia" w:hAnsiTheme="minorEastAsia"/>
                <w:kern w:val="0"/>
                <w:sz w:val="24"/>
              </w:rPr>
              <w:t>服务（以下简称</w:t>
            </w:r>
            <w:r>
              <w:rPr>
                <w:rFonts w:asciiTheme="minorEastAsia" w:eastAsiaTheme="minorEastAsia" w:hAnsiTheme="minorEastAsia"/>
                <w:kern w:val="0"/>
                <w:sz w:val="24"/>
              </w:rPr>
              <w:t>“</w:t>
            </w:r>
            <w:r>
              <w:rPr>
                <w:rFonts w:asciiTheme="minorEastAsia" w:eastAsiaTheme="minorEastAsia" w:hAnsiTheme="minorEastAsia"/>
                <w:kern w:val="0"/>
                <w:sz w:val="24"/>
              </w:rPr>
              <w:t>政采贷</w:t>
            </w:r>
            <w:r>
              <w:rPr>
                <w:rFonts w:asciiTheme="minorEastAsia" w:eastAsiaTheme="minorEastAsia" w:hAnsiTheme="minorEastAsia"/>
                <w:kern w:val="0"/>
                <w:sz w:val="24"/>
              </w:rPr>
              <w:t>”</w:t>
            </w:r>
            <w:r>
              <w:rPr>
                <w:rFonts w:asciiTheme="minorEastAsia" w:eastAsiaTheme="minorEastAsia" w:hAnsiTheme="minorEastAsia"/>
                <w:kern w:val="0"/>
                <w:sz w:val="24"/>
              </w:rPr>
              <w:t>），北京市财政局、中国人民银行营业管理部联合发布《关于推进政府采购合同线上融资有关工作的通知》（</w:t>
            </w:r>
            <w:proofErr w:type="gramStart"/>
            <w:r>
              <w:rPr>
                <w:rFonts w:asciiTheme="minorEastAsia" w:eastAsiaTheme="minorEastAsia" w:hAnsiTheme="minorEastAsia"/>
                <w:kern w:val="0"/>
                <w:sz w:val="24"/>
              </w:rPr>
              <w:t>京财采购</w:t>
            </w:r>
            <w:proofErr w:type="gramEnd"/>
            <w:r>
              <w:rPr>
                <w:rFonts w:asciiTheme="minorEastAsia" w:eastAsiaTheme="minorEastAsia" w:hAnsiTheme="minorEastAsia"/>
                <w:kern w:val="0"/>
                <w:sz w:val="24"/>
              </w:rPr>
              <w:t>〔</w:t>
            </w:r>
            <w:r>
              <w:rPr>
                <w:rFonts w:asciiTheme="minorEastAsia" w:eastAsiaTheme="minorEastAsia" w:hAnsiTheme="minorEastAsia"/>
                <w:kern w:val="0"/>
                <w:sz w:val="24"/>
              </w:rPr>
              <w:t>2023</w:t>
            </w:r>
            <w:r>
              <w:rPr>
                <w:rFonts w:asciiTheme="minorEastAsia" w:eastAsiaTheme="minorEastAsia" w:hAnsiTheme="minorEastAsia"/>
                <w:kern w:val="0"/>
                <w:sz w:val="24"/>
              </w:rPr>
              <w:t>〕</w:t>
            </w:r>
            <w:r>
              <w:rPr>
                <w:rFonts w:asciiTheme="minorEastAsia" w:eastAsiaTheme="minorEastAsia" w:hAnsiTheme="minorEastAsia"/>
                <w:kern w:val="0"/>
                <w:sz w:val="24"/>
              </w:rPr>
              <w:t>637</w:t>
            </w:r>
            <w:r>
              <w:rPr>
                <w:rFonts w:asciiTheme="minorEastAsia" w:eastAsiaTheme="minorEastAsia" w:hAnsiTheme="minorEastAsia"/>
                <w:kern w:val="0"/>
                <w:sz w:val="24"/>
              </w:rPr>
              <w:t>号）。有需求的供应商，可按上述通知要求办理</w:t>
            </w:r>
            <w:r>
              <w:rPr>
                <w:rFonts w:asciiTheme="minorEastAsia" w:eastAsiaTheme="minorEastAsia" w:hAnsiTheme="minorEastAsia"/>
                <w:kern w:val="0"/>
                <w:sz w:val="24"/>
              </w:rPr>
              <w:t>“</w:t>
            </w:r>
            <w:r>
              <w:rPr>
                <w:rFonts w:asciiTheme="minorEastAsia" w:eastAsiaTheme="minorEastAsia" w:hAnsiTheme="minorEastAsia"/>
                <w:kern w:val="0"/>
                <w:sz w:val="24"/>
              </w:rPr>
              <w:t>政采贷</w:t>
            </w:r>
            <w:r>
              <w:rPr>
                <w:rFonts w:asciiTheme="minorEastAsia" w:eastAsiaTheme="minorEastAsia" w:hAnsiTheme="minorEastAsia"/>
                <w:kern w:val="0"/>
                <w:sz w:val="24"/>
              </w:rPr>
              <w:t>”</w:t>
            </w:r>
            <w:r>
              <w:rPr>
                <w:rFonts w:asciiTheme="minorEastAsia" w:eastAsiaTheme="minorEastAsia" w:hAnsiTheme="minorEastAsia"/>
                <w:kern w:val="0"/>
                <w:sz w:val="24"/>
              </w:rPr>
              <w:t>。</w:t>
            </w:r>
          </w:p>
        </w:tc>
      </w:tr>
      <w:tr w:rsidR="00BF62B0" w14:paraId="43ECEC04" w14:textId="77777777">
        <w:trPr>
          <w:trHeight w:val="20"/>
          <w:jc w:val="center"/>
        </w:trPr>
        <w:tc>
          <w:tcPr>
            <w:tcW w:w="988" w:type="dxa"/>
            <w:vAlign w:val="center"/>
          </w:tcPr>
          <w:p w14:paraId="0991307F" w14:textId="77777777" w:rsidR="00BF62B0" w:rsidRDefault="00D937ED">
            <w:pPr>
              <w:pStyle w:val="af5"/>
              <w:adjustRightInd w:val="0"/>
              <w:snapToGrid w:val="0"/>
              <w:jc w:val="center"/>
              <w:rPr>
                <w:rFonts w:asciiTheme="minorEastAsia" w:eastAsiaTheme="minorEastAsia" w:hAnsiTheme="minorEastAsia"/>
                <w:sz w:val="24"/>
                <w:szCs w:val="24"/>
              </w:rPr>
            </w:pPr>
            <w:r>
              <w:rPr>
                <w:rFonts w:asciiTheme="minorEastAsia" w:eastAsiaTheme="minorEastAsia" w:hAnsiTheme="minorEastAsia" w:hint="default"/>
                <w:sz w:val="24"/>
                <w:szCs w:val="24"/>
              </w:rPr>
              <w:t>26.1.1</w:t>
            </w:r>
          </w:p>
        </w:tc>
        <w:tc>
          <w:tcPr>
            <w:tcW w:w="1701" w:type="dxa"/>
            <w:vAlign w:val="center"/>
          </w:tcPr>
          <w:p w14:paraId="21FE2638" w14:textId="77777777" w:rsidR="00BF62B0" w:rsidRDefault="00D937ED">
            <w:pPr>
              <w:jc w:val="center"/>
              <w:rPr>
                <w:rFonts w:asciiTheme="minorEastAsia" w:eastAsiaTheme="minorEastAsia" w:hAnsiTheme="minorEastAsia" w:hint="eastAsia"/>
                <w:sz w:val="24"/>
              </w:rPr>
            </w:pPr>
            <w:r>
              <w:rPr>
                <w:rFonts w:asciiTheme="minorEastAsia" w:eastAsiaTheme="minorEastAsia" w:hAnsiTheme="minorEastAsia"/>
                <w:sz w:val="24"/>
              </w:rPr>
              <w:t>询问</w:t>
            </w:r>
          </w:p>
        </w:tc>
        <w:tc>
          <w:tcPr>
            <w:tcW w:w="7540" w:type="dxa"/>
            <w:vAlign w:val="center"/>
          </w:tcPr>
          <w:p w14:paraId="2E0D0105" w14:textId="77777777" w:rsidR="00BF62B0" w:rsidRDefault="00D937ED">
            <w:pPr>
              <w:jc w:val="left"/>
              <w:rPr>
                <w:rFonts w:asciiTheme="minorEastAsia" w:eastAsiaTheme="minorEastAsia" w:hAnsiTheme="minorEastAsia" w:hint="eastAsia"/>
                <w:sz w:val="24"/>
              </w:rPr>
            </w:pPr>
            <w:r>
              <w:rPr>
                <w:rFonts w:asciiTheme="minorEastAsia" w:eastAsiaTheme="minorEastAsia" w:hAnsiTheme="minorEastAsia"/>
                <w:sz w:val="24"/>
              </w:rPr>
              <w:t>询问</w:t>
            </w:r>
            <w:r>
              <w:rPr>
                <w:rFonts w:asciiTheme="minorEastAsia" w:eastAsiaTheme="minorEastAsia" w:hAnsiTheme="minorEastAsia" w:hint="eastAsia"/>
                <w:sz w:val="24"/>
              </w:rPr>
              <w:t>提出</w:t>
            </w:r>
            <w:r>
              <w:rPr>
                <w:rFonts w:asciiTheme="minorEastAsia" w:eastAsiaTheme="minorEastAsia" w:hAnsiTheme="minorEastAsia"/>
                <w:sz w:val="24"/>
              </w:rPr>
              <w:t>形式：</w:t>
            </w:r>
            <w:r>
              <w:rPr>
                <w:rFonts w:ascii="宋体" w:hAnsi="宋体" w:cs="宋体" w:hint="eastAsia"/>
                <w:spacing w:val="11"/>
                <w:sz w:val="24"/>
                <w:u w:val="single"/>
              </w:rPr>
              <w:t>以书面形式送达</w:t>
            </w:r>
          </w:p>
        </w:tc>
      </w:tr>
      <w:tr w:rsidR="00BF62B0" w14:paraId="2C6D2D7A" w14:textId="77777777">
        <w:trPr>
          <w:trHeight w:val="20"/>
          <w:jc w:val="center"/>
        </w:trPr>
        <w:tc>
          <w:tcPr>
            <w:tcW w:w="988" w:type="dxa"/>
            <w:vAlign w:val="center"/>
          </w:tcPr>
          <w:p w14:paraId="73272F11" w14:textId="77777777" w:rsidR="00BF62B0" w:rsidRDefault="00D937ED">
            <w:pPr>
              <w:pStyle w:val="af5"/>
              <w:adjustRightInd w:val="0"/>
              <w:snapToGrid w:val="0"/>
              <w:jc w:val="center"/>
              <w:rPr>
                <w:rFonts w:asciiTheme="minorEastAsia" w:eastAsiaTheme="minorEastAsia" w:hAnsiTheme="minorEastAsia"/>
                <w:sz w:val="24"/>
                <w:szCs w:val="24"/>
              </w:rPr>
            </w:pPr>
            <w:r>
              <w:rPr>
                <w:rFonts w:asciiTheme="minorEastAsia" w:eastAsiaTheme="minorEastAsia" w:hAnsiTheme="minorEastAsia" w:hint="default"/>
                <w:sz w:val="24"/>
                <w:szCs w:val="24"/>
              </w:rPr>
              <w:t>26.3</w:t>
            </w:r>
          </w:p>
        </w:tc>
        <w:tc>
          <w:tcPr>
            <w:tcW w:w="1701" w:type="dxa"/>
            <w:vAlign w:val="center"/>
          </w:tcPr>
          <w:p w14:paraId="4145824E" w14:textId="77777777" w:rsidR="00BF62B0" w:rsidRDefault="00D937ED">
            <w:pPr>
              <w:jc w:val="center"/>
              <w:rPr>
                <w:rFonts w:asciiTheme="minorEastAsia" w:eastAsiaTheme="minorEastAsia" w:hAnsiTheme="minorEastAsia" w:hint="eastAsia"/>
                <w:sz w:val="24"/>
              </w:rPr>
            </w:pPr>
            <w:r>
              <w:rPr>
                <w:rFonts w:asciiTheme="minorEastAsia" w:eastAsiaTheme="minorEastAsia" w:hAnsiTheme="minorEastAsia"/>
                <w:sz w:val="24"/>
              </w:rPr>
              <w:t>联系方式</w:t>
            </w:r>
          </w:p>
        </w:tc>
        <w:tc>
          <w:tcPr>
            <w:tcW w:w="7540" w:type="dxa"/>
            <w:vAlign w:val="center"/>
          </w:tcPr>
          <w:p w14:paraId="22A4D02A" w14:textId="77777777" w:rsidR="00BF62B0" w:rsidRDefault="00D937ED">
            <w:pPr>
              <w:jc w:val="left"/>
              <w:rPr>
                <w:rFonts w:asciiTheme="minorEastAsia" w:eastAsiaTheme="minorEastAsia" w:hAnsiTheme="minorEastAsia" w:hint="eastAsia"/>
                <w:sz w:val="24"/>
              </w:rPr>
            </w:pPr>
            <w:r>
              <w:rPr>
                <w:rFonts w:asciiTheme="minorEastAsia" w:eastAsiaTheme="minorEastAsia" w:hAnsiTheme="minorEastAsia"/>
                <w:sz w:val="24"/>
              </w:rPr>
              <w:t>接收询问和质疑的联系方式</w:t>
            </w:r>
          </w:p>
          <w:p w14:paraId="27D2AF54" w14:textId="77777777" w:rsidR="00BF62B0" w:rsidRDefault="00D937ED">
            <w:pPr>
              <w:jc w:val="left"/>
              <w:rPr>
                <w:rFonts w:asciiTheme="minorEastAsia" w:eastAsiaTheme="minorEastAsia" w:hAnsiTheme="minorEastAsia" w:hint="eastAsia"/>
                <w:sz w:val="24"/>
              </w:rPr>
            </w:pPr>
            <w:r>
              <w:rPr>
                <w:rFonts w:asciiTheme="minorEastAsia" w:eastAsiaTheme="minorEastAsia" w:hAnsiTheme="minorEastAsia" w:hint="eastAsia"/>
                <w:sz w:val="24"/>
              </w:rPr>
              <w:t>联系部门</w:t>
            </w:r>
            <w:r>
              <w:rPr>
                <w:rFonts w:asciiTheme="minorEastAsia" w:eastAsiaTheme="minorEastAsia" w:hAnsiTheme="minorEastAsia" w:hint="eastAsia"/>
                <w:sz w:val="24"/>
              </w:rPr>
              <w:t>:</w:t>
            </w:r>
            <w:r>
              <w:rPr>
                <w:rFonts w:asciiTheme="minorEastAsia" w:eastAsiaTheme="minorEastAsia" w:hAnsiTheme="minorEastAsia" w:hint="eastAsia"/>
                <w:sz w:val="24"/>
              </w:rPr>
              <w:t>中</w:t>
            </w:r>
            <w:proofErr w:type="gramStart"/>
            <w:r>
              <w:rPr>
                <w:rFonts w:asciiTheme="minorEastAsia" w:eastAsiaTheme="minorEastAsia" w:hAnsiTheme="minorEastAsia" w:hint="eastAsia"/>
                <w:sz w:val="24"/>
              </w:rPr>
              <w:t>源联盛咨询</w:t>
            </w:r>
            <w:proofErr w:type="gramEnd"/>
            <w:r>
              <w:rPr>
                <w:rFonts w:asciiTheme="minorEastAsia" w:eastAsiaTheme="minorEastAsia" w:hAnsiTheme="minorEastAsia" w:hint="eastAsia"/>
                <w:sz w:val="24"/>
              </w:rPr>
              <w:t>(</w:t>
            </w:r>
            <w:r>
              <w:rPr>
                <w:rFonts w:asciiTheme="minorEastAsia" w:eastAsiaTheme="minorEastAsia" w:hAnsiTheme="minorEastAsia" w:hint="eastAsia"/>
                <w:sz w:val="24"/>
              </w:rPr>
              <w:t>北京</w:t>
            </w:r>
            <w:r>
              <w:rPr>
                <w:rFonts w:asciiTheme="minorEastAsia" w:eastAsiaTheme="minorEastAsia" w:hAnsiTheme="minorEastAsia" w:hint="eastAsia"/>
                <w:sz w:val="24"/>
              </w:rPr>
              <w:t>)</w:t>
            </w:r>
            <w:r>
              <w:rPr>
                <w:rFonts w:asciiTheme="minorEastAsia" w:eastAsiaTheme="minorEastAsia" w:hAnsiTheme="minorEastAsia" w:hint="eastAsia"/>
                <w:sz w:val="24"/>
              </w:rPr>
              <w:t>有限公司；</w:t>
            </w:r>
          </w:p>
          <w:p w14:paraId="589CFBB6" w14:textId="77777777" w:rsidR="00BF62B0" w:rsidRDefault="00D937ED">
            <w:pPr>
              <w:jc w:val="left"/>
              <w:rPr>
                <w:rFonts w:asciiTheme="minorEastAsia" w:eastAsiaTheme="minorEastAsia" w:hAnsiTheme="minorEastAsia" w:hint="eastAsia"/>
                <w:sz w:val="24"/>
              </w:rPr>
            </w:pPr>
            <w:r>
              <w:rPr>
                <w:rFonts w:asciiTheme="minorEastAsia" w:eastAsiaTheme="minorEastAsia" w:hAnsiTheme="minorEastAsia" w:hint="eastAsia"/>
                <w:sz w:val="24"/>
              </w:rPr>
              <w:t>联系电话</w:t>
            </w:r>
            <w:r>
              <w:rPr>
                <w:rFonts w:asciiTheme="minorEastAsia" w:eastAsiaTheme="minorEastAsia" w:hAnsiTheme="minorEastAsia" w:hint="eastAsia"/>
                <w:sz w:val="24"/>
              </w:rPr>
              <w:t>: 010-67803241</w:t>
            </w:r>
            <w:r>
              <w:rPr>
                <w:rFonts w:asciiTheme="minorEastAsia" w:eastAsiaTheme="minorEastAsia" w:hAnsiTheme="minorEastAsia" w:hint="eastAsia"/>
                <w:sz w:val="24"/>
              </w:rPr>
              <w:t>转</w:t>
            </w:r>
            <w:r>
              <w:rPr>
                <w:rFonts w:asciiTheme="minorEastAsia" w:eastAsiaTheme="minorEastAsia" w:hAnsiTheme="minorEastAsia" w:hint="eastAsia"/>
                <w:sz w:val="24"/>
              </w:rPr>
              <w:t>80</w:t>
            </w:r>
            <w:r>
              <w:rPr>
                <w:rFonts w:asciiTheme="minorEastAsia" w:eastAsiaTheme="minorEastAsia" w:hAnsiTheme="minorEastAsia"/>
                <w:sz w:val="24"/>
              </w:rPr>
              <w:t>2</w:t>
            </w:r>
            <w:r>
              <w:rPr>
                <w:rFonts w:asciiTheme="minorEastAsia" w:eastAsiaTheme="minorEastAsia" w:hAnsiTheme="minorEastAsia" w:hint="eastAsia"/>
                <w:sz w:val="24"/>
              </w:rPr>
              <w:t>4</w:t>
            </w:r>
            <w:r>
              <w:rPr>
                <w:rFonts w:asciiTheme="minorEastAsia" w:eastAsiaTheme="minorEastAsia" w:hAnsiTheme="minorEastAsia" w:hint="eastAsia"/>
                <w:sz w:val="24"/>
              </w:rPr>
              <w:t>；</w:t>
            </w:r>
          </w:p>
          <w:p w14:paraId="197158ED" w14:textId="77777777" w:rsidR="00BF62B0" w:rsidRDefault="00D937ED">
            <w:pPr>
              <w:jc w:val="left"/>
              <w:rPr>
                <w:rFonts w:asciiTheme="minorEastAsia" w:eastAsiaTheme="minorEastAsia" w:hAnsiTheme="minorEastAsia" w:hint="eastAsia"/>
                <w:sz w:val="24"/>
              </w:rPr>
            </w:pPr>
            <w:r>
              <w:rPr>
                <w:rFonts w:asciiTheme="minorEastAsia" w:eastAsiaTheme="minorEastAsia" w:hAnsiTheme="minorEastAsia" w:hint="eastAsia"/>
                <w:sz w:val="24"/>
              </w:rPr>
              <w:t>通讯地址</w:t>
            </w:r>
            <w:r>
              <w:rPr>
                <w:rFonts w:asciiTheme="minorEastAsia" w:eastAsiaTheme="minorEastAsia" w:hAnsiTheme="minorEastAsia" w:hint="eastAsia"/>
                <w:sz w:val="24"/>
              </w:rPr>
              <w:t xml:space="preserve">: </w:t>
            </w:r>
            <w:r>
              <w:rPr>
                <w:rFonts w:asciiTheme="minorEastAsia" w:eastAsiaTheme="minorEastAsia" w:hAnsiTheme="minorEastAsia" w:hint="eastAsia"/>
                <w:sz w:val="24"/>
              </w:rPr>
              <w:t>北京市</w:t>
            </w:r>
            <w:proofErr w:type="gramStart"/>
            <w:r>
              <w:rPr>
                <w:rFonts w:asciiTheme="minorEastAsia" w:eastAsiaTheme="minorEastAsia" w:hAnsiTheme="minorEastAsia" w:hint="eastAsia"/>
                <w:sz w:val="24"/>
              </w:rPr>
              <w:t>大兴区亦</w:t>
            </w:r>
            <w:proofErr w:type="gramEnd"/>
            <w:r>
              <w:rPr>
                <w:rFonts w:asciiTheme="minorEastAsia" w:eastAsiaTheme="minorEastAsia" w:hAnsiTheme="minorEastAsia" w:hint="eastAsia"/>
                <w:sz w:val="24"/>
              </w:rPr>
              <w:t>庄开发区万源街</w:t>
            </w:r>
            <w:r>
              <w:rPr>
                <w:rFonts w:asciiTheme="minorEastAsia" w:eastAsiaTheme="minorEastAsia" w:hAnsiTheme="minorEastAsia" w:hint="eastAsia"/>
                <w:sz w:val="24"/>
              </w:rPr>
              <w:t>22</w:t>
            </w:r>
            <w:r>
              <w:rPr>
                <w:rFonts w:asciiTheme="minorEastAsia" w:eastAsiaTheme="minorEastAsia" w:hAnsiTheme="minorEastAsia" w:hint="eastAsia"/>
                <w:sz w:val="24"/>
              </w:rPr>
              <w:t>号天宇大厦</w:t>
            </w:r>
            <w:r>
              <w:rPr>
                <w:rFonts w:asciiTheme="minorEastAsia" w:eastAsiaTheme="minorEastAsia" w:hAnsiTheme="minorEastAsia" w:hint="eastAsia"/>
                <w:sz w:val="24"/>
              </w:rPr>
              <w:t>B</w:t>
            </w:r>
            <w:r>
              <w:rPr>
                <w:rFonts w:asciiTheme="minorEastAsia" w:eastAsiaTheme="minorEastAsia" w:hAnsiTheme="minorEastAsia" w:hint="eastAsia"/>
                <w:sz w:val="24"/>
              </w:rPr>
              <w:t>座</w:t>
            </w:r>
            <w:r>
              <w:rPr>
                <w:rFonts w:asciiTheme="minorEastAsia" w:eastAsiaTheme="minorEastAsia" w:hAnsiTheme="minorEastAsia" w:hint="eastAsia"/>
                <w:sz w:val="24"/>
              </w:rPr>
              <w:t>4</w:t>
            </w:r>
            <w:r>
              <w:rPr>
                <w:rFonts w:asciiTheme="minorEastAsia" w:eastAsiaTheme="minorEastAsia" w:hAnsiTheme="minorEastAsia" w:hint="eastAsia"/>
                <w:sz w:val="24"/>
              </w:rPr>
              <w:t>层。</w:t>
            </w:r>
          </w:p>
        </w:tc>
      </w:tr>
      <w:tr w:rsidR="00BF62B0" w14:paraId="7A464FAF" w14:textId="77777777">
        <w:trPr>
          <w:trHeight w:val="20"/>
          <w:jc w:val="center"/>
        </w:trPr>
        <w:tc>
          <w:tcPr>
            <w:tcW w:w="988" w:type="dxa"/>
            <w:tcBorders>
              <w:top w:val="single" w:sz="4" w:space="0" w:color="auto"/>
              <w:left w:val="single" w:sz="4" w:space="0" w:color="auto"/>
              <w:bottom w:val="single" w:sz="4" w:space="0" w:color="auto"/>
              <w:right w:val="single" w:sz="4" w:space="0" w:color="auto"/>
            </w:tcBorders>
            <w:vAlign w:val="center"/>
          </w:tcPr>
          <w:p w14:paraId="73766FB1" w14:textId="77777777" w:rsidR="00BF62B0" w:rsidRDefault="00D937ED">
            <w:pPr>
              <w:pStyle w:val="af5"/>
              <w:adjustRightInd w:val="0"/>
              <w:snapToGrid w:val="0"/>
              <w:jc w:val="center"/>
              <w:rPr>
                <w:rFonts w:asciiTheme="minorEastAsia" w:eastAsiaTheme="minorEastAsia" w:hAnsiTheme="minorEastAsia"/>
                <w:sz w:val="24"/>
                <w:szCs w:val="24"/>
              </w:rPr>
            </w:pPr>
            <w:r>
              <w:rPr>
                <w:rFonts w:asciiTheme="minorEastAsia" w:eastAsiaTheme="minorEastAsia" w:hAnsiTheme="minorEastAsia" w:hint="default"/>
                <w:sz w:val="24"/>
                <w:szCs w:val="24"/>
              </w:rPr>
              <w:lastRenderedPageBreak/>
              <w:t>27</w:t>
            </w:r>
          </w:p>
        </w:tc>
        <w:tc>
          <w:tcPr>
            <w:tcW w:w="1701" w:type="dxa"/>
            <w:tcBorders>
              <w:top w:val="single" w:sz="4" w:space="0" w:color="auto"/>
              <w:left w:val="single" w:sz="4" w:space="0" w:color="auto"/>
              <w:bottom w:val="single" w:sz="4" w:space="0" w:color="auto"/>
              <w:right w:val="single" w:sz="4" w:space="0" w:color="auto"/>
            </w:tcBorders>
            <w:vAlign w:val="center"/>
          </w:tcPr>
          <w:p w14:paraId="21A7D95B" w14:textId="77777777" w:rsidR="00BF62B0" w:rsidRDefault="00D937ED">
            <w:pPr>
              <w:jc w:val="center"/>
              <w:rPr>
                <w:rFonts w:asciiTheme="minorEastAsia" w:eastAsiaTheme="minorEastAsia" w:hAnsiTheme="minorEastAsia" w:hint="eastAsia"/>
                <w:sz w:val="24"/>
              </w:rPr>
            </w:pPr>
            <w:r>
              <w:rPr>
                <w:rFonts w:asciiTheme="minorEastAsia" w:eastAsiaTheme="minorEastAsia" w:hAnsiTheme="minorEastAsia"/>
                <w:sz w:val="24"/>
              </w:rPr>
              <w:t>代理费</w:t>
            </w:r>
          </w:p>
        </w:tc>
        <w:tc>
          <w:tcPr>
            <w:tcW w:w="7540" w:type="dxa"/>
            <w:tcBorders>
              <w:top w:val="single" w:sz="4" w:space="0" w:color="auto"/>
              <w:left w:val="single" w:sz="4" w:space="0" w:color="auto"/>
              <w:bottom w:val="single" w:sz="4" w:space="0" w:color="auto"/>
              <w:right w:val="single" w:sz="4" w:space="0" w:color="auto"/>
            </w:tcBorders>
            <w:vAlign w:val="center"/>
          </w:tcPr>
          <w:p w14:paraId="3F4A3BDE" w14:textId="77777777" w:rsidR="00BF62B0" w:rsidRDefault="00D937ED">
            <w:pPr>
              <w:jc w:val="left"/>
              <w:rPr>
                <w:rFonts w:asciiTheme="minorEastAsia" w:eastAsiaTheme="minorEastAsia" w:hAnsiTheme="minorEastAsia" w:hint="eastAsia"/>
                <w:sz w:val="24"/>
              </w:rPr>
            </w:pPr>
            <w:r>
              <w:rPr>
                <w:rFonts w:asciiTheme="minorEastAsia" w:eastAsiaTheme="minorEastAsia" w:hAnsiTheme="minorEastAsia" w:hint="eastAsia"/>
                <w:sz w:val="24"/>
              </w:rPr>
              <w:t>收费对象</w:t>
            </w:r>
            <w:r>
              <w:rPr>
                <w:rFonts w:asciiTheme="minorEastAsia" w:eastAsiaTheme="minorEastAsia" w:hAnsiTheme="minorEastAsia" w:hint="eastAsia"/>
                <w:sz w:val="24"/>
              </w:rPr>
              <w:t>:</w:t>
            </w:r>
          </w:p>
          <w:p w14:paraId="1DE79C40" w14:textId="77777777" w:rsidR="00BF62B0" w:rsidRDefault="00D937ED">
            <w:pPr>
              <w:jc w:val="left"/>
              <w:rPr>
                <w:rFonts w:asciiTheme="minorEastAsia" w:eastAsiaTheme="minorEastAsia" w:hAnsiTheme="minorEastAsia" w:hint="eastAsia"/>
                <w:sz w:val="24"/>
              </w:rPr>
            </w:pPr>
            <w:r>
              <w:rPr>
                <w:rFonts w:asciiTheme="minorEastAsia" w:eastAsiaTheme="minorEastAsia" w:hAnsiTheme="minorEastAsia" w:hint="eastAsia"/>
                <w:sz w:val="24"/>
              </w:rPr>
              <w:t>□采购人</w:t>
            </w:r>
          </w:p>
          <w:p w14:paraId="59620C9B" w14:textId="77777777" w:rsidR="00BF62B0" w:rsidRDefault="00D937ED">
            <w:pPr>
              <w:jc w:val="left"/>
              <w:rPr>
                <w:rFonts w:asciiTheme="minorEastAsia" w:eastAsiaTheme="minorEastAsia" w:hAnsiTheme="minorEastAsia" w:hint="eastAsia"/>
                <w:sz w:val="24"/>
              </w:rPr>
            </w:pPr>
            <w:r>
              <w:rPr>
                <w:rFonts w:asciiTheme="minorEastAsia" w:eastAsiaTheme="minorEastAsia" w:hAnsiTheme="minorEastAsia" w:hint="eastAsia"/>
                <w:sz w:val="24"/>
              </w:rPr>
              <w:t>■中标人</w:t>
            </w:r>
          </w:p>
          <w:p w14:paraId="218A697B" w14:textId="77777777" w:rsidR="00BF62B0" w:rsidRDefault="00D937ED">
            <w:pPr>
              <w:jc w:val="left"/>
              <w:rPr>
                <w:rFonts w:asciiTheme="minorEastAsia" w:eastAsiaTheme="minorEastAsia" w:hAnsiTheme="minorEastAsia" w:hint="eastAsia"/>
                <w:sz w:val="24"/>
              </w:rPr>
            </w:pPr>
            <w:r>
              <w:rPr>
                <w:rFonts w:asciiTheme="minorEastAsia" w:eastAsiaTheme="minorEastAsia" w:hAnsiTheme="minorEastAsia" w:hint="eastAsia"/>
                <w:sz w:val="24"/>
              </w:rPr>
              <w:t>收费标准</w:t>
            </w:r>
            <w:r>
              <w:rPr>
                <w:rFonts w:asciiTheme="minorEastAsia" w:eastAsiaTheme="minorEastAsia" w:hAnsiTheme="minorEastAsia" w:hint="eastAsia"/>
                <w:sz w:val="24"/>
              </w:rPr>
              <w:t>:</w:t>
            </w:r>
            <w:r>
              <w:rPr>
                <w:rFonts w:asciiTheme="minorEastAsia" w:eastAsiaTheme="minorEastAsia" w:hAnsiTheme="minorEastAsia" w:hint="eastAsia"/>
                <w:sz w:val="24"/>
              </w:rPr>
              <w:t>参考国家计委计价格</w:t>
            </w:r>
            <w:r>
              <w:rPr>
                <w:rFonts w:asciiTheme="minorEastAsia" w:eastAsiaTheme="minorEastAsia" w:hAnsiTheme="minorEastAsia" w:hint="eastAsia"/>
                <w:sz w:val="24"/>
              </w:rPr>
              <w:t>[2002]1980</w:t>
            </w:r>
            <w:r>
              <w:rPr>
                <w:rFonts w:asciiTheme="minorEastAsia" w:eastAsiaTheme="minorEastAsia" w:hAnsiTheme="minorEastAsia" w:hint="eastAsia"/>
                <w:sz w:val="24"/>
              </w:rPr>
              <w:t>号文中“差额定率累进”计费方式收取；</w:t>
            </w:r>
          </w:p>
          <w:p w14:paraId="55FD5EFC" w14:textId="77777777" w:rsidR="00BF62B0" w:rsidRDefault="00D937ED">
            <w:pPr>
              <w:jc w:val="left"/>
              <w:rPr>
                <w:rFonts w:asciiTheme="minorEastAsia" w:eastAsiaTheme="minorEastAsia" w:hAnsiTheme="minorEastAsia" w:hint="eastAsia"/>
                <w:sz w:val="24"/>
              </w:rPr>
            </w:pPr>
            <w:r>
              <w:rPr>
                <w:rFonts w:asciiTheme="minorEastAsia" w:eastAsiaTheme="minorEastAsia" w:hAnsiTheme="minorEastAsia" w:hint="eastAsia"/>
                <w:sz w:val="24"/>
              </w:rPr>
              <w:t>缴纳时间</w:t>
            </w:r>
            <w:r>
              <w:rPr>
                <w:rFonts w:asciiTheme="minorEastAsia" w:eastAsiaTheme="minorEastAsia" w:hAnsiTheme="minorEastAsia" w:hint="eastAsia"/>
                <w:sz w:val="24"/>
              </w:rPr>
              <w:t>:</w:t>
            </w:r>
            <w:r>
              <w:rPr>
                <w:rFonts w:asciiTheme="minorEastAsia" w:eastAsiaTheme="minorEastAsia" w:hAnsiTheme="minorEastAsia" w:hint="eastAsia"/>
                <w:sz w:val="24"/>
              </w:rPr>
              <w:t>收到中标服务费缴纳通知后</w:t>
            </w:r>
            <w:r>
              <w:rPr>
                <w:rFonts w:asciiTheme="minorEastAsia" w:eastAsiaTheme="minorEastAsia" w:hAnsiTheme="minorEastAsia" w:hint="eastAsia"/>
                <w:sz w:val="24"/>
              </w:rPr>
              <w:t>5</w:t>
            </w:r>
            <w:r>
              <w:rPr>
                <w:rFonts w:asciiTheme="minorEastAsia" w:eastAsiaTheme="minorEastAsia" w:hAnsiTheme="minorEastAsia" w:hint="eastAsia"/>
                <w:sz w:val="24"/>
              </w:rPr>
              <w:t>个工作日内。</w:t>
            </w:r>
          </w:p>
          <w:p w14:paraId="7431D870" w14:textId="77777777" w:rsidR="00BF62B0" w:rsidRDefault="00D937ED">
            <w:pPr>
              <w:jc w:val="left"/>
              <w:rPr>
                <w:rFonts w:asciiTheme="minorEastAsia" w:eastAsiaTheme="minorEastAsia" w:hAnsiTheme="minorEastAsia" w:hint="eastAsia"/>
                <w:sz w:val="24"/>
              </w:rPr>
            </w:pPr>
            <w:r>
              <w:rPr>
                <w:rFonts w:asciiTheme="minorEastAsia" w:eastAsiaTheme="minorEastAsia" w:hAnsiTheme="minorEastAsia" w:hint="eastAsia"/>
                <w:sz w:val="24"/>
              </w:rPr>
              <w:t>以下账户仅作为缴纳中标服务费使用</w:t>
            </w:r>
          </w:p>
          <w:p w14:paraId="37493A4C" w14:textId="77777777" w:rsidR="00BF62B0" w:rsidRDefault="00D937ED">
            <w:pPr>
              <w:jc w:val="left"/>
              <w:rPr>
                <w:rFonts w:asciiTheme="minorEastAsia" w:eastAsiaTheme="minorEastAsia" w:hAnsiTheme="minorEastAsia" w:hint="eastAsia"/>
                <w:sz w:val="24"/>
              </w:rPr>
            </w:pPr>
            <w:r>
              <w:rPr>
                <w:rFonts w:asciiTheme="minorEastAsia" w:eastAsiaTheme="minorEastAsia" w:hAnsiTheme="minorEastAsia" w:hint="eastAsia"/>
                <w:sz w:val="24"/>
              </w:rPr>
              <w:t>公司名称：中</w:t>
            </w:r>
            <w:proofErr w:type="gramStart"/>
            <w:r>
              <w:rPr>
                <w:rFonts w:asciiTheme="minorEastAsia" w:eastAsiaTheme="minorEastAsia" w:hAnsiTheme="minorEastAsia" w:hint="eastAsia"/>
                <w:sz w:val="24"/>
              </w:rPr>
              <w:t>源联盛</w:t>
            </w:r>
            <w:proofErr w:type="gramEnd"/>
            <w:r>
              <w:rPr>
                <w:rFonts w:asciiTheme="minorEastAsia" w:eastAsiaTheme="minorEastAsia" w:hAnsiTheme="minorEastAsia" w:hint="eastAsia"/>
                <w:sz w:val="24"/>
              </w:rPr>
              <w:t>咨询（北京）有限公司</w:t>
            </w:r>
            <w:r>
              <w:rPr>
                <w:rFonts w:asciiTheme="minorEastAsia" w:eastAsiaTheme="minorEastAsia" w:hAnsiTheme="minorEastAsia" w:hint="eastAsia"/>
                <w:sz w:val="24"/>
              </w:rPr>
              <w:t xml:space="preserve">   </w:t>
            </w:r>
          </w:p>
          <w:p w14:paraId="0F4E47F5" w14:textId="77777777" w:rsidR="00BF62B0" w:rsidRDefault="00D937ED">
            <w:pPr>
              <w:jc w:val="left"/>
              <w:rPr>
                <w:rFonts w:asciiTheme="minorEastAsia" w:eastAsiaTheme="minorEastAsia" w:hAnsiTheme="minorEastAsia" w:hint="eastAsia"/>
                <w:sz w:val="24"/>
              </w:rPr>
            </w:pPr>
            <w:r>
              <w:rPr>
                <w:rFonts w:asciiTheme="minorEastAsia" w:eastAsiaTheme="minorEastAsia" w:hAnsiTheme="minorEastAsia" w:hint="eastAsia"/>
                <w:sz w:val="24"/>
              </w:rPr>
              <w:t>开户行：中国农业银行股份有限公司北京自贸试验区高端产业片区支行</w:t>
            </w:r>
          </w:p>
          <w:p w14:paraId="492B4D62" w14:textId="77777777" w:rsidR="00BF62B0" w:rsidRDefault="00D937ED">
            <w:pPr>
              <w:jc w:val="left"/>
              <w:rPr>
                <w:rFonts w:asciiTheme="minorEastAsia" w:eastAsiaTheme="minorEastAsia" w:hAnsiTheme="minorEastAsia" w:hint="eastAsia"/>
                <w:sz w:val="24"/>
              </w:rPr>
            </w:pPr>
            <w:r>
              <w:rPr>
                <w:rFonts w:asciiTheme="minorEastAsia" w:eastAsiaTheme="minorEastAsia" w:hAnsiTheme="minorEastAsia" w:hint="eastAsia"/>
                <w:sz w:val="24"/>
              </w:rPr>
              <w:t>服务费账号：</w:t>
            </w:r>
            <w:r>
              <w:rPr>
                <w:rFonts w:asciiTheme="minorEastAsia" w:eastAsiaTheme="minorEastAsia" w:hAnsiTheme="minorEastAsia" w:hint="eastAsia"/>
                <w:sz w:val="24"/>
              </w:rPr>
              <w:t>11221201040004043</w:t>
            </w:r>
          </w:p>
          <w:p w14:paraId="1D44781A" w14:textId="77777777" w:rsidR="00BF62B0" w:rsidRDefault="00D937ED">
            <w:pPr>
              <w:jc w:val="left"/>
              <w:rPr>
                <w:rFonts w:asciiTheme="minorEastAsia" w:eastAsiaTheme="minorEastAsia" w:hAnsiTheme="minorEastAsia" w:hint="eastAsia"/>
                <w:sz w:val="24"/>
              </w:rPr>
            </w:pPr>
            <w:r>
              <w:rPr>
                <w:rFonts w:asciiTheme="minorEastAsia" w:eastAsiaTheme="minorEastAsia" w:hAnsiTheme="minorEastAsia" w:hint="eastAsia"/>
                <w:sz w:val="24"/>
              </w:rPr>
              <w:t>行号：</w:t>
            </w:r>
            <w:r>
              <w:rPr>
                <w:rFonts w:asciiTheme="minorEastAsia" w:eastAsiaTheme="minorEastAsia" w:hAnsiTheme="minorEastAsia" w:hint="eastAsia"/>
                <w:sz w:val="24"/>
              </w:rPr>
              <w:t>103100022124</w:t>
            </w:r>
          </w:p>
          <w:p w14:paraId="66C04C91" w14:textId="77777777" w:rsidR="00BF62B0" w:rsidRDefault="00D937ED">
            <w:pPr>
              <w:jc w:val="left"/>
              <w:rPr>
                <w:rFonts w:asciiTheme="minorEastAsia" w:eastAsiaTheme="minorEastAsia" w:hAnsiTheme="minorEastAsia" w:hint="eastAsia"/>
                <w:sz w:val="24"/>
              </w:rPr>
            </w:pPr>
            <w:r>
              <w:rPr>
                <w:rFonts w:asciiTheme="minorEastAsia" w:eastAsiaTheme="minorEastAsia" w:hAnsiTheme="minorEastAsia" w:hint="eastAsia"/>
                <w:sz w:val="24"/>
              </w:rPr>
              <w:t>交换号：</w:t>
            </w:r>
            <w:r>
              <w:rPr>
                <w:rFonts w:asciiTheme="minorEastAsia" w:eastAsiaTheme="minorEastAsia" w:hAnsiTheme="minorEastAsia" w:hint="eastAsia"/>
                <w:sz w:val="24"/>
              </w:rPr>
              <w:t>010317754</w:t>
            </w:r>
          </w:p>
        </w:tc>
      </w:tr>
    </w:tbl>
    <w:p w14:paraId="766BD3D3" w14:textId="77777777" w:rsidR="00BF62B0" w:rsidRDefault="00BF62B0">
      <w:pPr>
        <w:tabs>
          <w:tab w:val="left" w:pos="5580"/>
        </w:tabs>
        <w:adjustRightInd w:val="0"/>
        <w:spacing w:line="360" w:lineRule="auto"/>
        <w:jc w:val="distribute"/>
        <w:rPr>
          <w:rFonts w:asciiTheme="minorEastAsia" w:eastAsiaTheme="minorEastAsia" w:hAnsiTheme="minorEastAsia" w:hint="eastAsia"/>
          <w:sz w:val="24"/>
        </w:rPr>
        <w:sectPr w:rsidR="00BF62B0">
          <w:headerReference w:type="default" r:id="rId16"/>
          <w:footerReference w:type="default" r:id="rId17"/>
          <w:headerReference w:type="first" r:id="rId18"/>
          <w:type w:val="nextColumn"/>
          <w:pgSz w:w="11907" w:h="16840"/>
          <w:pgMar w:top="1418" w:right="1134" w:bottom="1418" w:left="1701" w:header="851" w:footer="851" w:gutter="0"/>
          <w:pgNumType w:start="0"/>
          <w:cols w:space="720"/>
          <w:titlePg/>
          <w:docGrid w:linePitch="462"/>
        </w:sectPr>
      </w:pPr>
    </w:p>
    <w:p w14:paraId="21AA2B2F" w14:textId="77777777" w:rsidR="00BF62B0" w:rsidRDefault="00D937ED">
      <w:pPr>
        <w:spacing w:beforeLines="100" w:before="240" w:afterLines="100" w:after="240"/>
        <w:jc w:val="center"/>
        <w:rPr>
          <w:rFonts w:asciiTheme="minorEastAsia" w:eastAsiaTheme="minorEastAsia" w:hAnsiTheme="minorEastAsia" w:hint="eastAsia"/>
          <w:b/>
          <w:sz w:val="28"/>
          <w:szCs w:val="28"/>
        </w:rPr>
      </w:pPr>
      <w:bookmarkStart w:id="68" w:name="_Toc142311019"/>
      <w:bookmarkStart w:id="69" w:name="_Toc150774722"/>
      <w:bookmarkStart w:id="70" w:name="_Toc150480755"/>
      <w:bookmarkStart w:id="71" w:name="_Toc305158785"/>
      <w:bookmarkStart w:id="72" w:name="_Toc353873932"/>
      <w:bookmarkStart w:id="73" w:name="_Toc127151517"/>
      <w:bookmarkStart w:id="74" w:name="_Toc353825542"/>
      <w:bookmarkStart w:id="75" w:name="_Toc264969207"/>
      <w:bookmarkStart w:id="76" w:name="_Toc226337213"/>
      <w:bookmarkStart w:id="77" w:name="_Toc195842882"/>
      <w:bookmarkStart w:id="78" w:name="_Toc305158859"/>
      <w:bookmarkStart w:id="79" w:name="_Toc353873662"/>
      <w:bookmarkStart w:id="80" w:name="_Toc265228355"/>
      <w:bookmarkStart w:id="81" w:name="_Toc226965790"/>
      <w:r>
        <w:rPr>
          <w:rFonts w:asciiTheme="minorEastAsia" w:eastAsiaTheme="minorEastAsia" w:hAnsiTheme="minorEastAsia"/>
          <w:b/>
          <w:sz w:val="28"/>
          <w:szCs w:val="28"/>
        </w:rPr>
        <w:lastRenderedPageBreak/>
        <w:t>投标人须知</w:t>
      </w:r>
      <w:bookmarkEnd w:id="68"/>
      <w:bookmarkEnd w:id="69"/>
      <w:bookmarkEnd w:id="70"/>
      <w:bookmarkEnd w:id="71"/>
      <w:bookmarkEnd w:id="72"/>
      <w:bookmarkEnd w:id="73"/>
      <w:bookmarkEnd w:id="74"/>
      <w:bookmarkEnd w:id="75"/>
      <w:bookmarkEnd w:id="76"/>
      <w:bookmarkEnd w:id="77"/>
      <w:bookmarkEnd w:id="78"/>
      <w:bookmarkEnd w:id="79"/>
      <w:bookmarkEnd w:id="80"/>
      <w:bookmarkEnd w:id="81"/>
    </w:p>
    <w:p w14:paraId="18476259" w14:textId="77777777" w:rsidR="00BF62B0" w:rsidRDefault="00D937ED">
      <w:pPr>
        <w:pStyle w:val="21"/>
        <w:tabs>
          <w:tab w:val="center" w:pos="4592"/>
          <w:tab w:val="left" w:pos="7860"/>
        </w:tabs>
        <w:spacing w:before="0" w:line="360" w:lineRule="auto"/>
        <w:jc w:val="left"/>
        <w:rPr>
          <w:rFonts w:asciiTheme="minorEastAsia" w:eastAsiaTheme="minorEastAsia" w:hAnsiTheme="minorEastAsia" w:hint="eastAsia"/>
          <w:sz w:val="28"/>
        </w:rPr>
      </w:pPr>
      <w:bookmarkStart w:id="82" w:name="_Toc520356143"/>
      <w:bookmarkStart w:id="83" w:name="_Toc127151518"/>
      <w:r>
        <w:rPr>
          <w:rFonts w:asciiTheme="minorEastAsia" w:eastAsiaTheme="minorEastAsia" w:hAnsiTheme="minorEastAsia"/>
          <w:sz w:val="28"/>
        </w:rPr>
        <w:tab/>
      </w:r>
      <w:bookmarkStart w:id="84" w:name="_Toc150774723"/>
      <w:bookmarkStart w:id="85" w:name="_Toc305158860"/>
      <w:bookmarkStart w:id="86" w:name="_Toc226337214"/>
      <w:bookmarkStart w:id="87" w:name="_Toc195842883"/>
      <w:bookmarkStart w:id="88" w:name="_Toc150480756"/>
      <w:bookmarkStart w:id="89" w:name="_Toc226309762"/>
      <w:bookmarkStart w:id="90" w:name="_Toc151190145"/>
      <w:bookmarkStart w:id="91" w:name="_Toc151193906"/>
      <w:bookmarkStart w:id="92" w:name="_Toc150774618"/>
      <w:bookmarkStart w:id="93" w:name="_Toc226965708"/>
      <w:bookmarkStart w:id="94" w:name="_Toc142311020"/>
      <w:bookmarkStart w:id="95" w:name="_Toc265228356"/>
      <w:bookmarkStart w:id="96" w:name="_Toc264969208"/>
      <w:bookmarkStart w:id="97" w:name="_Toc151193616"/>
      <w:bookmarkStart w:id="98" w:name="_Toc151193760"/>
      <w:bookmarkStart w:id="99" w:name="_Toc150509269"/>
      <w:bookmarkStart w:id="100" w:name="_Toc305158786"/>
      <w:bookmarkStart w:id="101" w:name="_Toc151193832"/>
      <w:bookmarkStart w:id="102" w:name="_Toc226965791"/>
      <w:bookmarkStart w:id="103" w:name="_Toc151193688"/>
      <w:proofErr w:type="gramStart"/>
      <w:r>
        <w:rPr>
          <w:rFonts w:asciiTheme="minorEastAsia" w:eastAsiaTheme="minorEastAsia" w:hAnsiTheme="minorEastAsia"/>
          <w:sz w:val="28"/>
        </w:rPr>
        <w:t>一</w:t>
      </w:r>
      <w:proofErr w:type="gramEnd"/>
      <w:r>
        <w:rPr>
          <w:rFonts w:asciiTheme="minorEastAsia" w:eastAsiaTheme="minorEastAsia" w:hAnsiTheme="minorEastAsia"/>
          <w:sz w:val="28"/>
        </w:rPr>
        <w:t xml:space="preserve">   </w:t>
      </w:r>
      <w:r>
        <w:rPr>
          <w:rFonts w:asciiTheme="minorEastAsia" w:eastAsiaTheme="minorEastAsia" w:hAnsiTheme="minorEastAsia"/>
          <w:sz w:val="28"/>
        </w:rPr>
        <w:t>说</w:t>
      </w:r>
      <w:r>
        <w:rPr>
          <w:rFonts w:asciiTheme="minorEastAsia" w:eastAsiaTheme="minorEastAsia" w:hAnsiTheme="minorEastAsia"/>
          <w:sz w:val="28"/>
        </w:rPr>
        <w:t xml:space="preserve">  </w:t>
      </w:r>
      <w:r>
        <w:rPr>
          <w:rFonts w:asciiTheme="minorEastAsia" w:eastAsiaTheme="minorEastAsia" w:hAnsiTheme="minorEastAsia"/>
          <w:sz w:val="28"/>
        </w:rPr>
        <w:t>明</w:t>
      </w:r>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r>
        <w:rPr>
          <w:rFonts w:asciiTheme="minorEastAsia" w:eastAsiaTheme="minorEastAsia" w:hAnsiTheme="minorEastAsia"/>
          <w:sz w:val="28"/>
        </w:rPr>
        <w:tab/>
      </w:r>
    </w:p>
    <w:p w14:paraId="0594B39F" w14:textId="77777777" w:rsidR="00BF62B0" w:rsidRDefault="00D937ED">
      <w:pPr>
        <w:numPr>
          <w:ilvl w:val="0"/>
          <w:numId w:val="8"/>
        </w:numPr>
        <w:tabs>
          <w:tab w:val="clear" w:pos="900"/>
          <w:tab w:val="left" w:pos="360"/>
        </w:tabs>
        <w:snapToGrid w:val="0"/>
        <w:spacing w:line="360" w:lineRule="auto"/>
        <w:ind w:left="357" w:hanging="357"/>
        <w:outlineLvl w:val="1"/>
        <w:rPr>
          <w:rFonts w:asciiTheme="minorEastAsia" w:eastAsiaTheme="minorEastAsia" w:hAnsiTheme="minorEastAsia" w:hint="eastAsia"/>
          <w:sz w:val="24"/>
        </w:rPr>
      </w:pPr>
      <w:bookmarkStart w:id="104" w:name="_Toc305158787"/>
      <w:bookmarkStart w:id="105" w:name="_Toc305158861"/>
      <w:bookmarkStart w:id="106" w:name="_Toc265228357"/>
      <w:bookmarkStart w:id="107" w:name="_Toc264969209"/>
      <w:r>
        <w:rPr>
          <w:rFonts w:asciiTheme="minorEastAsia" w:eastAsiaTheme="minorEastAsia" w:hAnsiTheme="minorEastAsia"/>
          <w:sz w:val="24"/>
        </w:rPr>
        <w:t>采购人、采购代理机构、投标人</w:t>
      </w:r>
      <w:bookmarkEnd w:id="104"/>
      <w:bookmarkEnd w:id="105"/>
      <w:bookmarkEnd w:id="106"/>
      <w:bookmarkEnd w:id="107"/>
      <w:r>
        <w:rPr>
          <w:rFonts w:asciiTheme="minorEastAsia" w:eastAsiaTheme="minorEastAsia" w:hAnsiTheme="minorEastAsia"/>
          <w:sz w:val="24"/>
        </w:rPr>
        <w:t>、联合体</w:t>
      </w:r>
    </w:p>
    <w:p w14:paraId="34BB9296" w14:textId="77777777" w:rsidR="00BF62B0" w:rsidRDefault="00D937ED">
      <w:pPr>
        <w:numPr>
          <w:ilvl w:val="1"/>
          <w:numId w:val="8"/>
        </w:numPr>
        <w:tabs>
          <w:tab w:val="left" w:pos="1080"/>
          <w:tab w:val="left" w:pos="2014"/>
          <w:tab w:val="left" w:pos="5521"/>
        </w:tabs>
        <w:snapToGrid w:val="0"/>
        <w:spacing w:line="360" w:lineRule="auto"/>
        <w:ind w:left="1080" w:hanging="720"/>
        <w:rPr>
          <w:rFonts w:asciiTheme="minorEastAsia" w:eastAsiaTheme="minorEastAsia" w:hAnsiTheme="minorEastAsia" w:hint="eastAsia"/>
          <w:sz w:val="24"/>
        </w:rPr>
      </w:pPr>
      <w:r>
        <w:rPr>
          <w:rFonts w:asciiTheme="minorEastAsia" w:eastAsiaTheme="minorEastAsia" w:hAnsiTheme="minorEastAsia"/>
          <w:sz w:val="24"/>
        </w:rPr>
        <w:t>采购人、采购代理机构：指依法进行政府采购的国家机关、事业单位、团体组织，及其委托的采购代理机构。本项目采购人、采购代理机构见第一章《投标邀请》。</w:t>
      </w:r>
    </w:p>
    <w:p w14:paraId="1AF34455" w14:textId="77777777" w:rsidR="00BF62B0" w:rsidRDefault="00D937ED">
      <w:pPr>
        <w:numPr>
          <w:ilvl w:val="1"/>
          <w:numId w:val="8"/>
        </w:numPr>
        <w:tabs>
          <w:tab w:val="left" w:pos="1080"/>
          <w:tab w:val="left" w:pos="2014"/>
          <w:tab w:val="left" w:pos="5521"/>
        </w:tabs>
        <w:snapToGrid w:val="0"/>
        <w:spacing w:line="360" w:lineRule="auto"/>
        <w:ind w:left="1080" w:hanging="720"/>
        <w:rPr>
          <w:rFonts w:asciiTheme="minorEastAsia" w:eastAsiaTheme="minorEastAsia" w:hAnsiTheme="minorEastAsia" w:hint="eastAsia"/>
          <w:sz w:val="24"/>
        </w:rPr>
      </w:pPr>
      <w:r>
        <w:rPr>
          <w:rFonts w:asciiTheme="minorEastAsia" w:eastAsiaTheme="minorEastAsia" w:hAnsiTheme="minorEastAsia"/>
          <w:sz w:val="24"/>
        </w:rPr>
        <w:t>投标人（也称</w:t>
      </w:r>
      <w:r>
        <w:rPr>
          <w:rFonts w:asciiTheme="minorEastAsia" w:eastAsiaTheme="minorEastAsia" w:hAnsiTheme="minorEastAsia"/>
          <w:sz w:val="24"/>
        </w:rPr>
        <w:t>“</w:t>
      </w:r>
      <w:r>
        <w:rPr>
          <w:rFonts w:asciiTheme="minorEastAsia" w:eastAsiaTheme="minorEastAsia" w:hAnsiTheme="minorEastAsia"/>
          <w:sz w:val="24"/>
        </w:rPr>
        <w:t>供应商</w:t>
      </w:r>
      <w:r>
        <w:rPr>
          <w:rFonts w:asciiTheme="minorEastAsia" w:eastAsiaTheme="minorEastAsia" w:hAnsiTheme="minorEastAsia"/>
          <w:sz w:val="24"/>
        </w:rPr>
        <w:t>”</w:t>
      </w:r>
      <w:r>
        <w:rPr>
          <w:rFonts w:asciiTheme="minorEastAsia" w:eastAsiaTheme="minorEastAsia" w:hAnsiTheme="minorEastAsia"/>
          <w:sz w:val="24"/>
        </w:rPr>
        <w:t>、</w:t>
      </w:r>
      <w:r>
        <w:rPr>
          <w:rFonts w:asciiTheme="minorEastAsia" w:eastAsiaTheme="minorEastAsia" w:hAnsiTheme="minorEastAsia"/>
          <w:sz w:val="24"/>
        </w:rPr>
        <w:t>“</w:t>
      </w:r>
      <w:r>
        <w:rPr>
          <w:rFonts w:asciiTheme="minorEastAsia" w:eastAsiaTheme="minorEastAsia" w:hAnsiTheme="minorEastAsia"/>
          <w:sz w:val="24"/>
        </w:rPr>
        <w:t>申请人</w:t>
      </w:r>
      <w:r>
        <w:rPr>
          <w:rFonts w:asciiTheme="minorEastAsia" w:eastAsiaTheme="minorEastAsia" w:hAnsiTheme="minorEastAsia"/>
          <w:sz w:val="24"/>
        </w:rPr>
        <w:t>”</w:t>
      </w:r>
      <w:r>
        <w:rPr>
          <w:rFonts w:asciiTheme="minorEastAsia" w:eastAsiaTheme="minorEastAsia" w:hAnsiTheme="minorEastAsia"/>
          <w:sz w:val="24"/>
        </w:rPr>
        <w:t>）：指向采购人提供货物、工程或者服务的法人、其他组织或者自然人。</w:t>
      </w:r>
    </w:p>
    <w:p w14:paraId="0191416E" w14:textId="77777777" w:rsidR="00BF62B0" w:rsidRDefault="00D937ED">
      <w:pPr>
        <w:numPr>
          <w:ilvl w:val="1"/>
          <w:numId w:val="8"/>
        </w:numPr>
        <w:tabs>
          <w:tab w:val="left" w:pos="1080"/>
          <w:tab w:val="left" w:pos="2014"/>
          <w:tab w:val="left" w:pos="5521"/>
        </w:tabs>
        <w:snapToGrid w:val="0"/>
        <w:spacing w:line="360" w:lineRule="auto"/>
        <w:ind w:left="1080" w:hanging="720"/>
        <w:rPr>
          <w:rFonts w:asciiTheme="minorEastAsia" w:eastAsiaTheme="minorEastAsia" w:hAnsiTheme="minorEastAsia" w:hint="eastAsia"/>
          <w:sz w:val="24"/>
        </w:rPr>
      </w:pPr>
      <w:r>
        <w:rPr>
          <w:rFonts w:asciiTheme="minorEastAsia" w:eastAsiaTheme="minorEastAsia" w:hAnsiTheme="minorEastAsia"/>
          <w:sz w:val="24"/>
        </w:rPr>
        <w:t>联合体：指两个以上的自然人、法人或者其他组织组成一个联合体，以一个供应商的身份共同参加政府采购。</w:t>
      </w:r>
    </w:p>
    <w:p w14:paraId="3C87D68D" w14:textId="77777777" w:rsidR="00BF62B0" w:rsidRDefault="00D937ED">
      <w:pPr>
        <w:numPr>
          <w:ilvl w:val="0"/>
          <w:numId w:val="8"/>
        </w:numPr>
        <w:tabs>
          <w:tab w:val="clear" w:pos="900"/>
          <w:tab w:val="left" w:pos="360"/>
        </w:tabs>
        <w:snapToGrid w:val="0"/>
        <w:spacing w:line="360" w:lineRule="auto"/>
        <w:ind w:left="357" w:hanging="357"/>
        <w:outlineLvl w:val="1"/>
        <w:rPr>
          <w:rFonts w:asciiTheme="minorEastAsia" w:eastAsiaTheme="minorEastAsia" w:hAnsiTheme="minorEastAsia" w:hint="eastAsia"/>
          <w:sz w:val="24"/>
        </w:rPr>
      </w:pPr>
      <w:bookmarkStart w:id="108" w:name="_Toc195842885"/>
      <w:bookmarkStart w:id="109" w:name="_Toc226309764"/>
      <w:bookmarkStart w:id="110" w:name="_Toc164608634"/>
      <w:bookmarkStart w:id="111" w:name="_Toc151193908"/>
      <w:bookmarkStart w:id="112" w:name="_Toc127151520"/>
      <w:bookmarkStart w:id="113" w:name="_Toc151193762"/>
      <w:bookmarkStart w:id="114" w:name="_Toc164351614"/>
      <w:bookmarkStart w:id="115" w:name="_Toc265228358"/>
      <w:bookmarkStart w:id="116" w:name="_Toc150480758"/>
      <w:bookmarkStart w:id="117" w:name="_Toc226965710"/>
      <w:bookmarkStart w:id="118" w:name="_Toc149720813"/>
      <w:bookmarkStart w:id="119" w:name="_Toc150509271"/>
      <w:bookmarkStart w:id="120" w:name="_Toc226965793"/>
      <w:bookmarkStart w:id="121" w:name="_Toc164229215"/>
      <w:bookmarkStart w:id="122" w:name="_Toc164608789"/>
      <w:bookmarkStart w:id="123" w:name="_Toc151193690"/>
      <w:bookmarkStart w:id="124" w:name="_Toc150774620"/>
      <w:bookmarkStart w:id="125" w:name="_Toc264969210"/>
      <w:bookmarkStart w:id="126" w:name="_Toc151190147"/>
      <w:bookmarkStart w:id="127" w:name="_Toc151193834"/>
      <w:bookmarkStart w:id="128" w:name="_Toc142311022"/>
      <w:bookmarkStart w:id="129" w:name="_Toc305158788"/>
      <w:bookmarkStart w:id="130" w:name="_Toc151193618"/>
      <w:bookmarkStart w:id="131" w:name="_Toc164229361"/>
      <w:bookmarkStart w:id="132" w:name="_Toc127161434"/>
      <w:bookmarkStart w:id="133" w:name="_Toc226337216"/>
      <w:bookmarkStart w:id="134" w:name="_Toc127151721"/>
      <w:bookmarkStart w:id="135" w:name="_Toc305158862"/>
      <w:bookmarkStart w:id="136" w:name="_Toc150774725"/>
      <w:r>
        <w:rPr>
          <w:rFonts w:asciiTheme="minorEastAsia" w:eastAsiaTheme="minorEastAsia" w:hAnsiTheme="minorEastAsia"/>
          <w:sz w:val="24"/>
        </w:rPr>
        <w:t>资金来源</w:t>
      </w:r>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r>
        <w:rPr>
          <w:rFonts w:asciiTheme="minorEastAsia" w:eastAsiaTheme="minorEastAsia" w:hAnsiTheme="minorEastAsia"/>
          <w:sz w:val="24"/>
        </w:rPr>
        <w:t>、项目属性、科研仪器设备采购、核心产品</w:t>
      </w:r>
    </w:p>
    <w:p w14:paraId="423EC4E7" w14:textId="77777777" w:rsidR="00BF62B0" w:rsidRDefault="00D937ED">
      <w:pPr>
        <w:numPr>
          <w:ilvl w:val="1"/>
          <w:numId w:val="8"/>
        </w:numPr>
        <w:tabs>
          <w:tab w:val="left" w:pos="1080"/>
          <w:tab w:val="left" w:pos="2014"/>
        </w:tabs>
        <w:snapToGrid w:val="0"/>
        <w:spacing w:line="360" w:lineRule="auto"/>
        <w:ind w:left="1080" w:hanging="720"/>
        <w:rPr>
          <w:rFonts w:asciiTheme="minorEastAsia" w:eastAsiaTheme="minorEastAsia" w:hAnsiTheme="minorEastAsia" w:hint="eastAsia"/>
          <w:sz w:val="24"/>
        </w:rPr>
      </w:pPr>
      <w:r>
        <w:rPr>
          <w:rFonts w:asciiTheme="minorEastAsia" w:eastAsiaTheme="minorEastAsia" w:hAnsiTheme="minorEastAsia"/>
          <w:sz w:val="24"/>
        </w:rPr>
        <w:t>资金来源为财政性资金和</w:t>
      </w:r>
      <w:r>
        <w:rPr>
          <w:rFonts w:asciiTheme="minorEastAsia" w:eastAsiaTheme="minorEastAsia" w:hAnsiTheme="minorEastAsia"/>
          <w:sz w:val="24"/>
        </w:rPr>
        <w:t>/</w:t>
      </w:r>
      <w:r>
        <w:rPr>
          <w:rFonts w:asciiTheme="minorEastAsia" w:eastAsiaTheme="minorEastAsia" w:hAnsiTheme="minorEastAsia"/>
          <w:sz w:val="24"/>
        </w:rPr>
        <w:t>或本项目采购中无法与财政性资金分割的非财政性资金。</w:t>
      </w:r>
    </w:p>
    <w:p w14:paraId="7D14A383" w14:textId="77777777" w:rsidR="00BF62B0" w:rsidRDefault="00D937ED">
      <w:pPr>
        <w:numPr>
          <w:ilvl w:val="1"/>
          <w:numId w:val="8"/>
        </w:numPr>
        <w:tabs>
          <w:tab w:val="left" w:pos="1080"/>
          <w:tab w:val="left" w:pos="2014"/>
        </w:tabs>
        <w:snapToGrid w:val="0"/>
        <w:spacing w:line="360" w:lineRule="auto"/>
        <w:ind w:left="1080" w:hanging="720"/>
        <w:rPr>
          <w:rFonts w:asciiTheme="minorEastAsia" w:eastAsiaTheme="minorEastAsia" w:hAnsiTheme="minorEastAsia" w:hint="eastAsia"/>
          <w:sz w:val="24"/>
        </w:rPr>
      </w:pPr>
      <w:r>
        <w:rPr>
          <w:rFonts w:asciiTheme="minorEastAsia" w:eastAsiaTheme="minorEastAsia" w:hAnsiTheme="minorEastAsia"/>
          <w:sz w:val="24"/>
        </w:rPr>
        <w:t>项目属性见《投标人须知资料表》。</w:t>
      </w:r>
    </w:p>
    <w:p w14:paraId="1BD1D160" w14:textId="77777777" w:rsidR="00BF62B0" w:rsidRDefault="00D937ED">
      <w:pPr>
        <w:numPr>
          <w:ilvl w:val="1"/>
          <w:numId w:val="8"/>
        </w:numPr>
        <w:tabs>
          <w:tab w:val="left" w:pos="1080"/>
          <w:tab w:val="left" w:pos="2014"/>
        </w:tabs>
        <w:snapToGrid w:val="0"/>
        <w:spacing w:line="360" w:lineRule="auto"/>
        <w:ind w:left="1080" w:hanging="720"/>
        <w:rPr>
          <w:rFonts w:asciiTheme="minorEastAsia" w:eastAsiaTheme="minorEastAsia" w:hAnsiTheme="minorEastAsia" w:hint="eastAsia"/>
          <w:sz w:val="24"/>
        </w:rPr>
      </w:pPr>
      <w:r>
        <w:rPr>
          <w:rFonts w:asciiTheme="minorEastAsia" w:eastAsiaTheme="minorEastAsia" w:hAnsiTheme="minorEastAsia"/>
          <w:sz w:val="24"/>
        </w:rPr>
        <w:t>是否属于科研仪器设备采购见《投标人须知资料表》。</w:t>
      </w:r>
    </w:p>
    <w:p w14:paraId="5B5A2238" w14:textId="77777777" w:rsidR="00BF62B0" w:rsidRDefault="00D937ED">
      <w:pPr>
        <w:numPr>
          <w:ilvl w:val="1"/>
          <w:numId w:val="8"/>
        </w:numPr>
        <w:tabs>
          <w:tab w:val="left" w:pos="1080"/>
          <w:tab w:val="left" w:pos="2014"/>
          <w:tab w:val="left" w:pos="5521"/>
        </w:tabs>
        <w:snapToGrid w:val="0"/>
        <w:spacing w:line="360" w:lineRule="auto"/>
        <w:ind w:left="1080" w:hanging="720"/>
        <w:rPr>
          <w:rFonts w:asciiTheme="minorEastAsia" w:eastAsiaTheme="minorEastAsia" w:hAnsiTheme="minorEastAsia" w:hint="eastAsia"/>
          <w:sz w:val="24"/>
        </w:rPr>
      </w:pPr>
      <w:r>
        <w:rPr>
          <w:rFonts w:asciiTheme="minorEastAsia" w:eastAsiaTheme="minorEastAsia" w:hAnsiTheme="minorEastAsia"/>
          <w:sz w:val="24"/>
        </w:rPr>
        <w:t>核心产品见《投标人须知资料表》。</w:t>
      </w:r>
    </w:p>
    <w:p w14:paraId="2BDFB016" w14:textId="77777777" w:rsidR="00BF62B0" w:rsidRDefault="00D937ED">
      <w:pPr>
        <w:numPr>
          <w:ilvl w:val="0"/>
          <w:numId w:val="8"/>
        </w:numPr>
        <w:tabs>
          <w:tab w:val="left" w:pos="360"/>
        </w:tabs>
        <w:snapToGrid w:val="0"/>
        <w:spacing w:line="360" w:lineRule="auto"/>
        <w:ind w:left="357" w:hanging="357"/>
        <w:outlineLvl w:val="1"/>
        <w:rPr>
          <w:rFonts w:asciiTheme="minorEastAsia" w:eastAsiaTheme="minorEastAsia" w:hAnsiTheme="minorEastAsia" w:hint="eastAsia"/>
          <w:sz w:val="24"/>
        </w:rPr>
      </w:pPr>
      <w:r>
        <w:rPr>
          <w:rFonts w:asciiTheme="minorEastAsia" w:eastAsiaTheme="minorEastAsia" w:hAnsiTheme="minorEastAsia"/>
          <w:sz w:val="24"/>
        </w:rPr>
        <w:t>现场考察、开标前答疑会</w:t>
      </w:r>
    </w:p>
    <w:p w14:paraId="3F730B7E" w14:textId="77777777" w:rsidR="00BF62B0" w:rsidRDefault="00D937ED">
      <w:pPr>
        <w:numPr>
          <w:ilvl w:val="1"/>
          <w:numId w:val="8"/>
        </w:numPr>
        <w:tabs>
          <w:tab w:val="left" w:pos="1080"/>
          <w:tab w:val="left" w:pos="2014"/>
        </w:tabs>
        <w:snapToGrid w:val="0"/>
        <w:spacing w:line="360" w:lineRule="auto"/>
        <w:ind w:left="1080" w:hanging="720"/>
        <w:rPr>
          <w:rFonts w:asciiTheme="minorEastAsia" w:eastAsiaTheme="minorEastAsia" w:hAnsiTheme="minorEastAsia" w:hint="eastAsia"/>
          <w:sz w:val="28"/>
        </w:rPr>
      </w:pPr>
      <w:r>
        <w:rPr>
          <w:rFonts w:asciiTheme="minorEastAsia" w:eastAsiaTheme="minorEastAsia" w:hAnsiTheme="minorEastAsia"/>
          <w:sz w:val="24"/>
        </w:rPr>
        <w:t>若《投标人须知资料表》中规定了组织现场考察、召开开标前答疑会，则投标人应按要求在规定的时间和地点参加。</w:t>
      </w:r>
      <w:bookmarkStart w:id="137" w:name="_Toc150774727"/>
      <w:bookmarkStart w:id="138" w:name="_Toc305158864"/>
      <w:bookmarkStart w:id="139" w:name="_Toc150480760"/>
      <w:bookmarkStart w:id="140" w:name="_Toc264969212"/>
      <w:bookmarkStart w:id="141" w:name="_Toc305158790"/>
      <w:bookmarkStart w:id="142" w:name="_Toc195842887"/>
      <w:bookmarkStart w:id="143" w:name="_Toc151193910"/>
      <w:bookmarkStart w:id="144" w:name="_Toc226337218"/>
      <w:bookmarkStart w:id="145" w:name="_Toc151193836"/>
      <w:bookmarkStart w:id="146" w:name="_Toc226965795"/>
      <w:bookmarkStart w:id="147" w:name="_Toc150509273"/>
      <w:bookmarkStart w:id="148" w:name="_Toc520356146"/>
      <w:bookmarkStart w:id="149" w:name="_Toc151193692"/>
      <w:bookmarkStart w:id="150" w:name="_Toc226965712"/>
      <w:bookmarkStart w:id="151" w:name="_Toc265228360"/>
      <w:bookmarkStart w:id="152" w:name="_Toc150774622"/>
      <w:bookmarkStart w:id="153" w:name="_Toc226309766"/>
      <w:bookmarkStart w:id="154" w:name="_Toc151193620"/>
      <w:bookmarkStart w:id="155" w:name="_Toc151190149"/>
      <w:bookmarkStart w:id="156" w:name="_Toc151193764"/>
      <w:bookmarkStart w:id="157" w:name="_Toc142311024"/>
      <w:bookmarkStart w:id="158" w:name="_Toc127151522"/>
    </w:p>
    <w:p w14:paraId="3B8CAFE6" w14:textId="77777777" w:rsidR="00BF62B0" w:rsidRDefault="00D937ED">
      <w:pPr>
        <w:numPr>
          <w:ilvl w:val="1"/>
          <w:numId w:val="8"/>
        </w:numPr>
        <w:tabs>
          <w:tab w:val="left" w:pos="1080"/>
          <w:tab w:val="left" w:pos="2014"/>
        </w:tabs>
        <w:snapToGrid w:val="0"/>
        <w:spacing w:line="360" w:lineRule="auto"/>
        <w:ind w:left="1080" w:hanging="720"/>
        <w:rPr>
          <w:rFonts w:asciiTheme="minorEastAsia" w:eastAsiaTheme="minorEastAsia" w:hAnsiTheme="minorEastAsia" w:hint="eastAsia"/>
          <w:sz w:val="24"/>
        </w:rPr>
      </w:pPr>
      <w:r>
        <w:rPr>
          <w:rFonts w:asciiTheme="minorEastAsia" w:eastAsiaTheme="minorEastAsia" w:hAnsiTheme="minorEastAsia"/>
          <w:sz w:val="24"/>
        </w:rPr>
        <w:t>由于未参加现场考察或开标前答疑会而导致对项目实际情况不了解，影响投标文件编制、投标报价准确性、综合因素响应不全面等问题的，由投标人自行承担不利评审后果。</w:t>
      </w:r>
    </w:p>
    <w:p w14:paraId="1F44DD34" w14:textId="77777777" w:rsidR="00BF62B0" w:rsidRDefault="00D937ED">
      <w:pPr>
        <w:numPr>
          <w:ilvl w:val="0"/>
          <w:numId w:val="8"/>
        </w:numPr>
        <w:tabs>
          <w:tab w:val="left" w:pos="360"/>
        </w:tabs>
        <w:snapToGrid w:val="0"/>
        <w:spacing w:line="360" w:lineRule="auto"/>
        <w:ind w:left="357" w:hanging="357"/>
        <w:outlineLvl w:val="1"/>
        <w:rPr>
          <w:rFonts w:asciiTheme="minorEastAsia" w:eastAsiaTheme="minorEastAsia" w:hAnsiTheme="minorEastAsia" w:hint="eastAsia"/>
          <w:sz w:val="24"/>
        </w:rPr>
      </w:pPr>
      <w:r>
        <w:rPr>
          <w:rFonts w:asciiTheme="minorEastAsia" w:eastAsiaTheme="minorEastAsia" w:hAnsiTheme="minorEastAsia"/>
          <w:sz w:val="24"/>
        </w:rPr>
        <w:t>样品</w:t>
      </w:r>
    </w:p>
    <w:p w14:paraId="2FE6D4C8" w14:textId="77777777" w:rsidR="00BF62B0" w:rsidRDefault="00D937ED">
      <w:pPr>
        <w:numPr>
          <w:ilvl w:val="1"/>
          <w:numId w:val="8"/>
        </w:numPr>
        <w:tabs>
          <w:tab w:val="left" w:pos="1080"/>
          <w:tab w:val="left" w:pos="2014"/>
        </w:tabs>
        <w:snapToGrid w:val="0"/>
        <w:spacing w:line="360" w:lineRule="auto"/>
        <w:ind w:left="1080" w:hanging="720"/>
        <w:rPr>
          <w:rFonts w:asciiTheme="minorEastAsia" w:eastAsiaTheme="minorEastAsia" w:hAnsiTheme="minorEastAsia" w:hint="eastAsia"/>
          <w:sz w:val="24"/>
        </w:rPr>
      </w:pPr>
      <w:r>
        <w:rPr>
          <w:rFonts w:asciiTheme="minorEastAsia" w:eastAsiaTheme="minorEastAsia" w:hAnsiTheme="minorEastAsia"/>
          <w:sz w:val="24"/>
        </w:rPr>
        <w:t>本项目是否要求投标人提供样品，以及样品制作的标准和要求、是否需要随</w:t>
      </w:r>
      <w:r>
        <w:rPr>
          <w:rFonts w:asciiTheme="minorEastAsia" w:eastAsiaTheme="minorEastAsia" w:hAnsiTheme="minorEastAsia"/>
          <w:sz w:val="24"/>
        </w:rPr>
        <w:lastRenderedPageBreak/>
        <w:t>样品提交相关检测报告、样品的递交与退还等要求见《投标人须知资料表》。</w:t>
      </w:r>
    </w:p>
    <w:p w14:paraId="457DBBAC" w14:textId="77777777" w:rsidR="00BF62B0" w:rsidRDefault="00D937ED">
      <w:pPr>
        <w:numPr>
          <w:ilvl w:val="1"/>
          <w:numId w:val="8"/>
        </w:numPr>
        <w:tabs>
          <w:tab w:val="left" w:pos="1080"/>
          <w:tab w:val="left" w:pos="2014"/>
        </w:tabs>
        <w:snapToGrid w:val="0"/>
        <w:spacing w:line="360" w:lineRule="auto"/>
        <w:ind w:left="1080" w:hanging="720"/>
        <w:rPr>
          <w:rFonts w:asciiTheme="minorEastAsia" w:eastAsiaTheme="minorEastAsia" w:hAnsiTheme="minorEastAsia" w:hint="eastAsia"/>
          <w:sz w:val="24"/>
        </w:rPr>
      </w:pPr>
      <w:r>
        <w:rPr>
          <w:rFonts w:asciiTheme="minorEastAsia" w:eastAsiaTheme="minorEastAsia" w:hAnsiTheme="minorEastAsia"/>
          <w:sz w:val="24"/>
        </w:rPr>
        <w:t>样品的评审方法以及评审标准等内容见第四章《评标程序、评标方法和评标标准》。</w:t>
      </w:r>
    </w:p>
    <w:p w14:paraId="0395861C" w14:textId="77777777" w:rsidR="00BF62B0" w:rsidRDefault="00D937ED">
      <w:pPr>
        <w:numPr>
          <w:ilvl w:val="0"/>
          <w:numId w:val="8"/>
        </w:numPr>
        <w:tabs>
          <w:tab w:val="clear" w:pos="900"/>
          <w:tab w:val="left" w:pos="360"/>
        </w:tabs>
        <w:snapToGrid w:val="0"/>
        <w:spacing w:line="360" w:lineRule="auto"/>
        <w:ind w:left="357" w:hanging="357"/>
        <w:outlineLvl w:val="1"/>
        <w:rPr>
          <w:rFonts w:asciiTheme="minorEastAsia" w:eastAsiaTheme="minorEastAsia" w:hAnsiTheme="minorEastAsia" w:hint="eastAsia"/>
          <w:sz w:val="24"/>
        </w:rPr>
      </w:pPr>
      <w:r>
        <w:rPr>
          <w:rFonts w:asciiTheme="minorEastAsia" w:eastAsiaTheme="minorEastAsia" w:hAnsiTheme="minorEastAsia"/>
          <w:sz w:val="24"/>
        </w:rPr>
        <w:t>政府采购政策（包括但不限于下列具体政策要求）</w:t>
      </w:r>
    </w:p>
    <w:p w14:paraId="1A46A4BC" w14:textId="77777777" w:rsidR="00BF62B0" w:rsidRDefault="00D937ED">
      <w:pPr>
        <w:numPr>
          <w:ilvl w:val="1"/>
          <w:numId w:val="8"/>
        </w:numPr>
        <w:tabs>
          <w:tab w:val="left" w:pos="1080"/>
          <w:tab w:val="left" w:pos="2014"/>
        </w:tabs>
        <w:snapToGrid w:val="0"/>
        <w:spacing w:line="360" w:lineRule="auto"/>
        <w:ind w:left="1080" w:hanging="720"/>
        <w:rPr>
          <w:rFonts w:asciiTheme="minorEastAsia" w:eastAsiaTheme="minorEastAsia" w:hAnsiTheme="minorEastAsia" w:hint="eastAsia"/>
          <w:sz w:val="24"/>
        </w:rPr>
      </w:pPr>
      <w:r>
        <w:rPr>
          <w:rFonts w:asciiTheme="minorEastAsia" w:eastAsiaTheme="minorEastAsia" w:hAnsiTheme="minorEastAsia"/>
          <w:sz w:val="24"/>
        </w:rPr>
        <w:t>采购本国货物、工程和服务</w:t>
      </w:r>
    </w:p>
    <w:p w14:paraId="232A7B7E" w14:textId="77777777" w:rsidR="00BF62B0" w:rsidRDefault="00D937ED">
      <w:pPr>
        <w:numPr>
          <w:ilvl w:val="2"/>
          <w:numId w:val="8"/>
        </w:numPr>
        <w:tabs>
          <w:tab w:val="left" w:pos="2014"/>
        </w:tabs>
        <w:snapToGrid w:val="0"/>
        <w:spacing w:line="360" w:lineRule="auto"/>
        <w:rPr>
          <w:rFonts w:asciiTheme="minorEastAsia" w:eastAsiaTheme="minorEastAsia" w:hAnsiTheme="minorEastAsia" w:hint="eastAsia"/>
          <w:sz w:val="24"/>
        </w:rPr>
      </w:pPr>
      <w:r>
        <w:rPr>
          <w:rFonts w:asciiTheme="minorEastAsia" w:eastAsiaTheme="minorEastAsia" w:hAnsiTheme="minorEastAsia"/>
          <w:kern w:val="0"/>
          <w:sz w:val="24"/>
        </w:rPr>
        <w:t>政府采购应当采购本国货物、工程和服务。但有《</w:t>
      </w:r>
      <w:r>
        <w:rPr>
          <w:rFonts w:asciiTheme="minorEastAsia" w:eastAsiaTheme="minorEastAsia" w:hAnsiTheme="minorEastAsia"/>
          <w:b/>
          <w:kern w:val="0"/>
          <w:sz w:val="24"/>
        </w:rPr>
        <w:t>中华人民共和国政府采购法</w:t>
      </w:r>
      <w:r>
        <w:rPr>
          <w:rFonts w:asciiTheme="minorEastAsia" w:eastAsiaTheme="minorEastAsia" w:hAnsiTheme="minorEastAsia"/>
          <w:kern w:val="0"/>
          <w:sz w:val="24"/>
        </w:rPr>
        <w:t>》第十条规定情形的除外。</w:t>
      </w:r>
    </w:p>
    <w:p w14:paraId="2FD05748" w14:textId="77777777" w:rsidR="00BF62B0" w:rsidRDefault="00D937ED">
      <w:pPr>
        <w:numPr>
          <w:ilvl w:val="2"/>
          <w:numId w:val="8"/>
        </w:numPr>
        <w:tabs>
          <w:tab w:val="left" w:pos="2014"/>
        </w:tabs>
        <w:snapToGrid w:val="0"/>
        <w:spacing w:line="360" w:lineRule="auto"/>
        <w:rPr>
          <w:rFonts w:asciiTheme="minorEastAsia" w:eastAsiaTheme="minorEastAsia" w:hAnsiTheme="minorEastAsia" w:hint="eastAsia"/>
          <w:sz w:val="24"/>
        </w:rPr>
      </w:pPr>
      <w:r>
        <w:rPr>
          <w:rFonts w:asciiTheme="minorEastAsia" w:eastAsiaTheme="minorEastAsia" w:hAnsiTheme="minorEastAsia"/>
          <w:sz w:val="24"/>
        </w:rPr>
        <w:t>本项目如接受非本国货物、工程、服务参与投标，则具体要求见第五章《采购需求》。</w:t>
      </w:r>
    </w:p>
    <w:p w14:paraId="66B13C12" w14:textId="77777777" w:rsidR="00BF62B0" w:rsidRDefault="00D937ED">
      <w:pPr>
        <w:numPr>
          <w:ilvl w:val="2"/>
          <w:numId w:val="8"/>
        </w:numPr>
        <w:tabs>
          <w:tab w:val="left" w:pos="2014"/>
        </w:tabs>
        <w:snapToGrid w:val="0"/>
        <w:spacing w:line="360" w:lineRule="auto"/>
        <w:rPr>
          <w:rFonts w:asciiTheme="minorEastAsia" w:eastAsiaTheme="minorEastAsia" w:hAnsiTheme="minorEastAsia" w:hint="eastAsia"/>
          <w:sz w:val="24"/>
        </w:rPr>
      </w:pPr>
      <w:r>
        <w:rPr>
          <w:rFonts w:asciiTheme="minorEastAsia" w:eastAsiaTheme="minorEastAsia" w:hAnsiTheme="minorEastAsia"/>
          <w:sz w:val="24"/>
        </w:rPr>
        <w:t>进口产品指通过中国海关报关验放进入中国境内且产自关境外的产品，包括已经进入中国境内的进口产品。关于进口产品的相关规定依据《政府采购进口产品管理办法》（财库〔</w:t>
      </w:r>
      <w:r>
        <w:rPr>
          <w:rFonts w:asciiTheme="minorEastAsia" w:eastAsiaTheme="minorEastAsia" w:hAnsiTheme="minorEastAsia"/>
          <w:sz w:val="24"/>
        </w:rPr>
        <w:t>2007</w:t>
      </w:r>
      <w:r>
        <w:rPr>
          <w:rFonts w:asciiTheme="minorEastAsia" w:eastAsiaTheme="minorEastAsia" w:hAnsiTheme="minorEastAsia"/>
          <w:sz w:val="24"/>
        </w:rPr>
        <w:t>〕</w:t>
      </w:r>
      <w:r>
        <w:rPr>
          <w:rFonts w:asciiTheme="minorEastAsia" w:eastAsiaTheme="minorEastAsia" w:hAnsiTheme="minorEastAsia"/>
          <w:sz w:val="24"/>
        </w:rPr>
        <w:t>119</w:t>
      </w:r>
      <w:r>
        <w:rPr>
          <w:rFonts w:asciiTheme="minorEastAsia" w:eastAsiaTheme="minorEastAsia" w:hAnsiTheme="minorEastAsia"/>
          <w:sz w:val="24"/>
        </w:rPr>
        <w:t>号文）、《关于政府采购进口产品管理有关问题的通知》（财办库〔</w:t>
      </w:r>
      <w:r>
        <w:rPr>
          <w:rFonts w:asciiTheme="minorEastAsia" w:eastAsiaTheme="minorEastAsia" w:hAnsiTheme="minorEastAsia"/>
          <w:sz w:val="24"/>
        </w:rPr>
        <w:t>2008</w:t>
      </w:r>
      <w:r>
        <w:rPr>
          <w:rFonts w:asciiTheme="minorEastAsia" w:eastAsiaTheme="minorEastAsia" w:hAnsiTheme="minorEastAsia"/>
          <w:sz w:val="24"/>
        </w:rPr>
        <w:t>〕</w:t>
      </w:r>
      <w:r>
        <w:rPr>
          <w:rFonts w:asciiTheme="minorEastAsia" w:eastAsiaTheme="minorEastAsia" w:hAnsiTheme="minorEastAsia"/>
          <w:sz w:val="24"/>
        </w:rPr>
        <w:t>248</w:t>
      </w:r>
      <w:r>
        <w:rPr>
          <w:rFonts w:asciiTheme="minorEastAsia" w:eastAsiaTheme="minorEastAsia" w:hAnsiTheme="minorEastAsia"/>
          <w:sz w:val="24"/>
        </w:rPr>
        <w:t>号文）。</w:t>
      </w:r>
    </w:p>
    <w:p w14:paraId="385A735A" w14:textId="77777777" w:rsidR="00BF62B0" w:rsidRDefault="00D937ED">
      <w:pPr>
        <w:numPr>
          <w:ilvl w:val="1"/>
          <w:numId w:val="8"/>
        </w:numPr>
        <w:tabs>
          <w:tab w:val="left" w:pos="1080"/>
          <w:tab w:val="left" w:pos="2014"/>
        </w:tabs>
        <w:snapToGrid w:val="0"/>
        <w:spacing w:line="360" w:lineRule="auto"/>
        <w:ind w:left="1080" w:hanging="720"/>
        <w:rPr>
          <w:rFonts w:asciiTheme="minorEastAsia" w:eastAsiaTheme="minorEastAsia" w:hAnsiTheme="minorEastAsia" w:hint="eastAsia"/>
          <w:sz w:val="24"/>
        </w:rPr>
      </w:pPr>
      <w:r>
        <w:rPr>
          <w:rFonts w:asciiTheme="minorEastAsia" w:eastAsiaTheme="minorEastAsia" w:hAnsiTheme="minorEastAsia" w:hint="eastAsia"/>
          <w:sz w:val="24"/>
        </w:rPr>
        <w:t>本国产品</w:t>
      </w:r>
    </w:p>
    <w:p w14:paraId="0108245B" w14:textId="77777777" w:rsidR="00BF62B0" w:rsidRDefault="00D937ED">
      <w:pPr>
        <w:tabs>
          <w:tab w:val="left" w:pos="900"/>
          <w:tab w:val="left" w:pos="1080"/>
          <w:tab w:val="left" w:pos="1589"/>
        </w:tabs>
        <w:snapToGrid w:val="0"/>
        <w:spacing w:line="360" w:lineRule="auto"/>
        <w:ind w:left="1080"/>
        <w:rPr>
          <w:rFonts w:asciiTheme="minorEastAsia" w:eastAsiaTheme="minorEastAsia" w:hAnsiTheme="minorEastAsia" w:hint="eastAsia"/>
          <w:sz w:val="24"/>
        </w:rPr>
      </w:pPr>
      <w:bookmarkStart w:id="159" w:name="_Hlk217316762"/>
      <w:r>
        <w:rPr>
          <w:rFonts w:asciiTheme="minorEastAsia" w:eastAsiaTheme="minorEastAsia" w:hAnsiTheme="minorEastAsia" w:hint="eastAsia"/>
          <w:sz w:val="24"/>
        </w:rPr>
        <w:t>本项目按照《国务院办公厅关于在政府采购中实施本国产品标准及相关政策的通知》（国办发〔</w:t>
      </w:r>
      <w:r>
        <w:rPr>
          <w:rFonts w:asciiTheme="minorEastAsia" w:eastAsiaTheme="minorEastAsia" w:hAnsiTheme="minorEastAsia" w:hint="eastAsia"/>
          <w:sz w:val="24"/>
        </w:rPr>
        <w:t>2025</w:t>
      </w:r>
      <w:r>
        <w:rPr>
          <w:rFonts w:asciiTheme="minorEastAsia" w:eastAsiaTheme="minorEastAsia" w:hAnsiTheme="minorEastAsia" w:hint="eastAsia"/>
          <w:sz w:val="24"/>
        </w:rPr>
        <w:t>〕</w:t>
      </w:r>
      <w:r>
        <w:rPr>
          <w:rFonts w:asciiTheme="minorEastAsia" w:eastAsiaTheme="minorEastAsia" w:hAnsiTheme="minorEastAsia" w:hint="eastAsia"/>
          <w:sz w:val="24"/>
        </w:rPr>
        <w:t>34</w:t>
      </w:r>
      <w:r>
        <w:rPr>
          <w:rFonts w:asciiTheme="minorEastAsia" w:eastAsiaTheme="minorEastAsia" w:hAnsiTheme="minorEastAsia" w:hint="eastAsia"/>
          <w:sz w:val="24"/>
        </w:rPr>
        <w:t>号）和《关于贯彻落实</w:t>
      </w:r>
      <w:r>
        <w:rPr>
          <w:rFonts w:asciiTheme="minorEastAsia" w:eastAsiaTheme="minorEastAsia" w:hAnsiTheme="minorEastAsia" w:hint="eastAsia"/>
          <w:sz w:val="24"/>
        </w:rPr>
        <w:t>&lt;</w:t>
      </w:r>
      <w:r>
        <w:rPr>
          <w:rFonts w:asciiTheme="minorEastAsia" w:eastAsiaTheme="minorEastAsia" w:hAnsiTheme="minorEastAsia" w:hint="eastAsia"/>
          <w:sz w:val="24"/>
        </w:rPr>
        <w:t>国务院办公厅关于在政府采购中实施本国产品标准及相关政策的通知</w:t>
      </w:r>
      <w:r>
        <w:rPr>
          <w:rFonts w:asciiTheme="minorEastAsia" w:eastAsiaTheme="minorEastAsia" w:hAnsiTheme="minorEastAsia" w:hint="eastAsia"/>
          <w:sz w:val="24"/>
        </w:rPr>
        <w:t>&gt;</w:t>
      </w:r>
      <w:r>
        <w:rPr>
          <w:rFonts w:asciiTheme="minorEastAsia" w:eastAsiaTheme="minorEastAsia" w:hAnsiTheme="minorEastAsia" w:hint="eastAsia"/>
          <w:sz w:val="24"/>
        </w:rPr>
        <w:t>的意见》（财库〔</w:t>
      </w:r>
      <w:r>
        <w:rPr>
          <w:rFonts w:asciiTheme="minorEastAsia" w:eastAsiaTheme="minorEastAsia" w:hAnsiTheme="minorEastAsia" w:hint="eastAsia"/>
          <w:sz w:val="24"/>
        </w:rPr>
        <w:t>2025</w:t>
      </w:r>
      <w:r>
        <w:rPr>
          <w:rFonts w:asciiTheme="minorEastAsia" w:eastAsiaTheme="minorEastAsia" w:hAnsiTheme="minorEastAsia" w:hint="eastAsia"/>
          <w:sz w:val="24"/>
        </w:rPr>
        <w:t>〕</w:t>
      </w:r>
      <w:r>
        <w:rPr>
          <w:rFonts w:asciiTheme="minorEastAsia" w:eastAsiaTheme="minorEastAsia" w:hAnsiTheme="minorEastAsia" w:hint="eastAsia"/>
          <w:sz w:val="24"/>
        </w:rPr>
        <w:t>30</w:t>
      </w:r>
      <w:r>
        <w:rPr>
          <w:rFonts w:asciiTheme="minorEastAsia" w:eastAsiaTheme="minorEastAsia" w:hAnsiTheme="minorEastAsia" w:hint="eastAsia"/>
          <w:sz w:val="24"/>
        </w:rPr>
        <w:t>号）有关要求</w:t>
      </w:r>
      <w:bookmarkEnd w:id="159"/>
      <w:r>
        <w:rPr>
          <w:rFonts w:asciiTheme="minorEastAsia" w:eastAsiaTheme="minorEastAsia" w:hAnsiTheme="minorEastAsia" w:hint="eastAsia"/>
          <w:sz w:val="24"/>
        </w:rPr>
        <w:t>，落实本国产品标准。</w:t>
      </w:r>
    </w:p>
    <w:p w14:paraId="306776AD" w14:textId="77777777" w:rsidR="00BF62B0" w:rsidRDefault="00D937ED">
      <w:pPr>
        <w:numPr>
          <w:ilvl w:val="1"/>
          <w:numId w:val="8"/>
        </w:numPr>
        <w:tabs>
          <w:tab w:val="left" w:pos="1080"/>
          <w:tab w:val="left" w:pos="2014"/>
        </w:tabs>
        <w:snapToGrid w:val="0"/>
        <w:spacing w:line="360" w:lineRule="auto"/>
        <w:ind w:left="1080" w:hanging="720"/>
        <w:rPr>
          <w:rFonts w:asciiTheme="minorEastAsia" w:eastAsiaTheme="minorEastAsia" w:hAnsiTheme="minorEastAsia" w:hint="eastAsia"/>
          <w:sz w:val="24"/>
        </w:rPr>
      </w:pPr>
      <w:r>
        <w:rPr>
          <w:rFonts w:asciiTheme="minorEastAsia" w:eastAsiaTheme="minorEastAsia" w:hAnsiTheme="minorEastAsia"/>
          <w:sz w:val="24"/>
        </w:rPr>
        <w:t>中小企业、监狱企业及残疾人福利性单位</w:t>
      </w:r>
    </w:p>
    <w:p w14:paraId="0C40867F" w14:textId="77777777" w:rsidR="00BF62B0" w:rsidRDefault="00D937ED">
      <w:pPr>
        <w:numPr>
          <w:ilvl w:val="2"/>
          <w:numId w:val="8"/>
        </w:numPr>
        <w:snapToGrid w:val="0"/>
        <w:spacing w:line="360" w:lineRule="auto"/>
        <w:rPr>
          <w:rFonts w:asciiTheme="minorEastAsia" w:eastAsiaTheme="minorEastAsia" w:hAnsiTheme="minorEastAsia" w:hint="eastAsia"/>
          <w:sz w:val="24"/>
        </w:rPr>
      </w:pPr>
      <w:r>
        <w:rPr>
          <w:rFonts w:asciiTheme="minorEastAsia" w:eastAsiaTheme="minorEastAsia" w:hAnsiTheme="minorEastAsia"/>
          <w:sz w:val="24"/>
        </w:rPr>
        <w:t>中小企业定义：</w:t>
      </w:r>
    </w:p>
    <w:p w14:paraId="2274653B" w14:textId="77777777" w:rsidR="00BF62B0" w:rsidRDefault="00BF62B0">
      <w:pPr>
        <w:pStyle w:val="affb"/>
        <w:numPr>
          <w:ilvl w:val="0"/>
          <w:numId w:val="9"/>
        </w:numPr>
        <w:tabs>
          <w:tab w:val="left" w:pos="1980"/>
          <w:tab w:val="left" w:pos="2035"/>
          <w:tab w:val="left" w:pos="2977"/>
        </w:tabs>
        <w:snapToGrid w:val="0"/>
        <w:spacing w:line="360" w:lineRule="auto"/>
        <w:ind w:firstLineChars="0"/>
        <w:rPr>
          <w:rFonts w:asciiTheme="minorEastAsia" w:eastAsiaTheme="minorEastAsia" w:hAnsiTheme="minorEastAsia" w:hint="eastAsia"/>
          <w:vanish/>
          <w:color w:val="000000" w:themeColor="text1"/>
          <w:sz w:val="24"/>
          <w:szCs w:val="24"/>
        </w:rPr>
      </w:pPr>
    </w:p>
    <w:p w14:paraId="665C5545" w14:textId="77777777" w:rsidR="00BF62B0" w:rsidRDefault="00BF62B0">
      <w:pPr>
        <w:pStyle w:val="affb"/>
        <w:numPr>
          <w:ilvl w:val="0"/>
          <w:numId w:val="9"/>
        </w:numPr>
        <w:tabs>
          <w:tab w:val="left" w:pos="1980"/>
          <w:tab w:val="left" w:pos="2035"/>
          <w:tab w:val="left" w:pos="2977"/>
        </w:tabs>
        <w:snapToGrid w:val="0"/>
        <w:spacing w:line="360" w:lineRule="auto"/>
        <w:ind w:firstLineChars="0"/>
        <w:rPr>
          <w:rFonts w:asciiTheme="minorEastAsia" w:eastAsiaTheme="minorEastAsia" w:hAnsiTheme="minorEastAsia" w:hint="eastAsia"/>
          <w:vanish/>
          <w:color w:val="000000" w:themeColor="text1"/>
          <w:sz w:val="24"/>
          <w:szCs w:val="24"/>
        </w:rPr>
      </w:pPr>
    </w:p>
    <w:p w14:paraId="7F402F89" w14:textId="77777777" w:rsidR="00BF62B0" w:rsidRDefault="00BF62B0">
      <w:pPr>
        <w:pStyle w:val="affb"/>
        <w:numPr>
          <w:ilvl w:val="0"/>
          <w:numId w:val="9"/>
        </w:numPr>
        <w:tabs>
          <w:tab w:val="left" w:pos="1980"/>
          <w:tab w:val="left" w:pos="2035"/>
          <w:tab w:val="left" w:pos="2977"/>
        </w:tabs>
        <w:snapToGrid w:val="0"/>
        <w:spacing w:line="360" w:lineRule="auto"/>
        <w:ind w:firstLineChars="0"/>
        <w:rPr>
          <w:rFonts w:asciiTheme="minorEastAsia" w:eastAsiaTheme="minorEastAsia" w:hAnsiTheme="minorEastAsia" w:hint="eastAsia"/>
          <w:vanish/>
          <w:color w:val="000000" w:themeColor="text1"/>
          <w:sz w:val="24"/>
          <w:szCs w:val="24"/>
        </w:rPr>
      </w:pPr>
    </w:p>
    <w:p w14:paraId="5C6C9FD7" w14:textId="77777777" w:rsidR="00BF62B0" w:rsidRDefault="00BF62B0">
      <w:pPr>
        <w:pStyle w:val="affb"/>
        <w:numPr>
          <w:ilvl w:val="0"/>
          <w:numId w:val="9"/>
        </w:numPr>
        <w:tabs>
          <w:tab w:val="left" w:pos="1980"/>
          <w:tab w:val="left" w:pos="2035"/>
          <w:tab w:val="left" w:pos="2977"/>
        </w:tabs>
        <w:snapToGrid w:val="0"/>
        <w:spacing w:line="360" w:lineRule="auto"/>
        <w:ind w:firstLineChars="0"/>
        <w:rPr>
          <w:rFonts w:asciiTheme="minorEastAsia" w:eastAsiaTheme="minorEastAsia" w:hAnsiTheme="minorEastAsia" w:hint="eastAsia"/>
          <w:vanish/>
          <w:color w:val="000000" w:themeColor="text1"/>
          <w:sz w:val="24"/>
          <w:szCs w:val="24"/>
        </w:rPr>
      </w:pPr>
    </w:p>
    <w:p w14:paraId="4E3CEBB9" w14:textId="77777777" w:rsidR="00BF62B0" w:rsidRDefault="00BF62B0">
      <w:pPr>
        <w:pStyle w:val="affb"/>
        <w:numPr>
          <w:ilvl w:val="0"/>
          <w:numId w:val="9"/>
        </w:numPr>
        <w:tabs>
          <w:tab w:val="left" w:pos="1980"/>
          <w:tab w:val="left" w:pos="2035"/>
          <w:tab w:val="left" w:pos="2977"/>
        </w:tabs>
        <w:snapToGrid w:val="0"/>
        <w:spacing w:line="360" w:lineRule="auto"/>
        <w:ind w:firstLineChars="0"/>
        <w:rPr>
          <w:rFonts w:asciiTheme="minorEastAsia" w:eastAsiaTheme="minorEastAsia" w:hAnsiTheme="minorEastAsia" w:hint="eastAsia"/>
          <w:vanish/>
          <w:color w:val="000000" w:themeColor="text1"/>
          <w:sz w:val="24"/>
          <w:szCs w:val="24"/>
        </w:rPr>
      </w:pPr>
    </w:p>
    <w:p w14:paraId="122BF246" w14:textId="77777777" w:rsidR="00BF62B0" w:rsidRDefault="00BF62B0">
      <w:pPr>
        <w:pStyle w:val="affb"/>
        <w:numPr>
          <w:ilvl w:val="1"/>
          <w:numId w:val="9"/>
        </w:numPr>
        <w:tabs>
          <w:tab w:val="left" w:pos="1980"/>
          <w:tab w:val="left" w:pos="2035"/>
          <w:tab w:val="left" w:pos="2977"/>
        </w:tabs>
        <w:snapToGrid w:val="0"/>
        <w:spacing w:line="360" w:lineRule="auto"/>
        <w:ind w:firstLineChars="0"/>
        <w:rPr>
          <w:rFonts w:asciiTheme="minorEastAsia" w:eastAsiaTheme="minorEastAsia" w:hAnsiTheme="minorEastAsia" w:hint="eastAsia"/>
          <w:vanish/>
          <w:color w:val="000000" w:themeColor="text1"/>
          <w:sz w:val="24"/>
          <w:szCs w:val="24"/>
        </w:rPr>
      </w:pPr>
    </w:p>
    <w:p w14:paraId="3AFA27A5" w14:textId="77777777" w:rsidR="00BF62B0" w:rsidRDefault="00BF62B0">
      <w:pPr>
        <w:pStyle w:val="affb"/>
        <w:numPr>
          <w:ilvl w:val="1"/>
          <w:numId w:val="9"/>
        </w:numPr>
        <w:tabs>
          <w:tab w:val="left" w:pos="1980"/>
          <w:tab w:val="left" w:pos="2035"/>
          <w:tab w:val="left" w:pos="2977"/>
        </w:tabs>
        <w:snapToGrid w:val="0"/>
        <w:spacing w:line="360" w:lineRule="auto"/>
        <w:ind w:firstLineChars="0"/>
        <w:rPr>
          <w:rFonts w:asciiTheme="minorEastAsia" w:eastAsiaTheme="minorEastAsia" w:hAnsiTheme="minorEastAsia" w:hint="eastAsia"/>
          <w:vanish/>
          <w:color w:val="000000" w:themeColor="text1"/>
          <w:sz w:val="24"/>
          <w:szCs w:val="24"/>
        </w:rPr>
      </w:pPr>
    </w:p>
    <w:p w14:paraId="29CFB1F8" w14:textId="77777777" w:rsidR="00BF62B0" w:rsidRDefault="00BF62B0">
      <w:pPr>
        <w:pStyle w:val="affb"/>
        <w:numPr>
          <w:ilvl w:val="1"/>
          <w:numId w:val="9"/>
        </w:numPr>
        <w:tabs>
          <w:tab w:val="left" w:pos="1980"/>
          <w:tab w:val="left" w:pos="2035"/>
          <w:tab w:val="left" w:pos="2977"/>
        </w:tabs>
        <w:snapToGrid w:val="0"/>
        <w:spacing w:line="360" w:lineRule="auto"/>
        <w:ind w:firstLineChars="0"/>
        <w:rPr>
          <w:rFonts w:asciiTheme="minorEastAsia" w:eastAsiaTheme="minorEastAsia" w:hAnsiTheme="minorEastAsia" w:hint="eastAsia"/>
          <w:vanish/>
          <w:color w:val="000000" w:themeColor="text1"/>
          <w:sz w:val="24"/>
          <w:szCs w:val="24"/>
        </w:rPr>
      </w:pPr>
    </w:p>
    <w:p w14:paraId="1FEB4672" w14:textId="77777777" w:rsidR="00BF62B0" w:rsidRDefault="00BF62B0">
      <w:pPr>
        <w:pStyle w:val="affb"/>
        <w:numPr>
          <w:ilvl w:val="2"/>
          <w:numId w:val="9"/>
        </w:numPr>
        <w:tabs>
          <w:tab w:val="left" w:pos="2035"/>
          <w:tab w:val="left" w:pos="2977"/>
        </w:tabs>
        <w:snapToGrid w:val="0"/>
        <w:spacing w:line="360" w:lineRule="auto"/>
        <w:ind w:firstLineChars="0"/>
        <w:rPr>
          <w:rFonts w:asciiTheme="minorEastAsia" w:eastAsiaTheme="minorEastAsia" w:hAnsiTheme="minorEastAsia" w:hint="eastAsia"/>
          <w:vanish/>
          <w:color w:val="000000" w:themeColor="text1"/>
          <w:sz w:val="24"/>
          <w:szCs w:val="24"/>
        </w:rPr>
      </w:pPr>
    </w:p>
    <w:p w14:paraId="1FFA449B" w14:textId="77777777" w:rsidR="00BF62B0" w:rsidRDefault="00D937ED">
      <w:pPr>
        <w:numPr>
          <w:ilvl w:val="3"/>
          <w:numId w:val="9"/>
        </w:numPr>
        <w:tabs>
          <w:tab w:val="left" w:pos="1988"/>
          <w:tab w:val="left" w:pos="2035"/>
          <w:tab w:val="left" w:pos="2977"/>
        </w:tabs>
        <w:snapToGrid w:val="0"/>
        <w:spacing w:line="360" w:lineRule="auto"/>
        <w:ind w:left="2885"/>
        <w:rPr>
          <w:rFonts w:asciiTheme="minorEastAsia" w:eastAsiaTheme="minorEastAsia" w:hAnsiTheme="minorEastAsia" w:hint="eastAsia"/>
          <w:color w:val="000000" w:themeColor="text1"/>
          <w:sz w:val="24"/>
        </w:rPr>
      </w:pPr>
      <w:r>
        <w:rPr>
          <w:rFonts w:asciiTheme="minorEastAsia" w:eastAsiaTheme="minorEastAsia" w:hAnsiTheme="minorEastAsia"/>
          <w:color w:val="000000" w:themeColor="text1"/>
          <w:sz w:val="24"/>
        </w:rPr>
        <w:t>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w:t>
      </w:r>
      <w:r>
        <w:rPr>
          <w:rFonts w:asciiTheme="minorEastAsia" w:eastAsiaTheme="minorEastAsia" w:hAnsiTheme="minorEastAsia" w:hint="eastAsia"/>
          <w:color w:val="000000" w:themeColor="text1"/>
          <w:sz w:val="24"/>
        </w:rPr>
        <w:t>判</w:t>
      </w:r>
      <w:r>
        <w:rPr>
          <w:rFonts w:asciiTheme="minorEastAsia" w:eastAsiaTheme="minorEastAsia" w:hAnsiTheme="minorEastAsia" w:hint="eastAsia"/>
          <w:color w:val="000000" w:themeColor="text1"/>
          <w:sz w:val="24"/>
        </w:rPr>
        <w:lastRenderedPageBreak/>
        <w:t>定</w:t>
      </w:r>
      <w:r>
        <w:rPr>
          <w:rFonts w:asciiTheme="minorEastAsia" w:eastAsiaTheme="minorEastAsia" w:hAnsiTheme="minorEastAsia"/>
          <w:color w:val="000000" w:themeColor="text1"/>
          <w:sz w:val="24"/>
        </w:rPr>
        <w:t>依据《中华人民共和国中小企业促进法》、《关于进一步加大政府采购支持中小企业力度的通知》（财库〔</w:t>
      </w:r>
      <w:r>
        <w:rPr>
          <w:rFonts w:asciiTheme="minorEastAsia" w:eastAsiaTheme="minorEastAsia" w:hAnsiTheme="minorEastAsia"/>
          <w:color w:val="000000" w:themeColor="text1"/>
          <w:sz w:val="24"/>
        </w:rPr>
        <w:t>2022</w:t>
      </w:r>
      <w:r>
        <w:rPr>
          <w:rFonts w:asciiTheme="minorEastAsia" w:eastAsiaTheme="minorEastAsia" w:hAnsiTheme="minorEastAsia"/>
          <w:color w:val="000000" w:themeColor="text1"/>
          <w:sz w:val="24"/>
        </w:rPr>
        <w:t>〕</w:t>
      </w:r>
      <w:r>
        <w:rPr>
          <w:rFonts w:asciiTheme="minorEastAsia" w:eastAsiaTheme="minorEastAsia" w:hAnsiTheme="minorEastAsia"/>
          <w:color w:val="000000" w:themeColor="text1"/>
          <w:sz w:val="24"/>
        </w:rPr>
        <w:t>19</w:t>
      </w:r>
      <w:r>
        <w:rPr>
          <w:rFonts w:asciiTheme="minorEastAsia" w:eastAsiaTheme="minorEastAsia" w:hAnsiTheme="minorEastAsia"/>
          <w:color w:val="000000" w:themeColor="text1"/>
          <w:sz w:val="24"/>
        </w:rPr>
        <w:t>号）、《政府采购促进中小企业发展管理办法》（财库〔</w:t>
      </w:r>
      <w:r>
        <w:rPr>
          <w:rFonts w:asciiTheme="minorEastAsia" w:eastAsiaTheme="minorEastAsia" w:hAnsiTheme="minorEastAsia"/>
          <w:color w:val="000000" w:themeColor="text1"/>
          <w:sz w:val="24"/>
        </w:rPr>
        <w:t>2020</w:t>
      </w:r>
      <w:r>
        <w:rPr>
          <w:rFonts w:asciiTheme="minorEastAsia" w:eastAsiaTheme="minorEastAsia" w:hAnsiTheme="minorEastAsia"/>
          <w:color w:val="000000" w:themeColor="text1"/>
          <w:sz w:val="24"/>
        </w:rPr>
        <w:t>〕</w:t>
      </w:r>
      <w:r>
        <w:rPr>
          <w:rFonts w:asciiTheme="minorEastAsia" w:eastAsiaTheme="minorEastAsia" w:hAnsiTheme="minorEastAsia"/>
          <w:color w:val="000000" w:themeColor="text1"/>
          <w:sz w:val="24"/>
        </w:rPr>
        <w:t>46</w:t>
      </w:r>
      <w:r>
        <w:rPr>
          <w:rFonts w:asciiTheme="minorEastAsia" w:eastAsiaTheme="minorEastAsia" w:hAnsiTheme="minorEastAsia"/>
          <w:color w:val="000000" w:themeColor="text1"/>
          <w:sz w:val="24"/>
        </w:rPr>
        <w:t>号）、《关于印发中小企业划型标准规定的通知》（工信部联企业〔</w:t>
      </w:r>
      <w:r>
        <w:rPr>
          <w:rFonts w:asciiTheme="minorEastAsia" w:eastAsiaTheme="minorEastAsia" w:hAnsiTheme="minorEastAsia"/>
          <w:color w:val="000000" w:themeColor="text1"/>
          <w:sz w:val="24"/>
        </w:rPr>
        <w:t>2011</w:t>
      </w:r>
      <w:r>
        <w:rPr>
          <w:rFonts w:asciiTheme="minorEastAsia" w:eastAsiaTheme="minorEastAsia" w:hAnsiTheme="minorEastAsia"/>
          <w:color w:val="000000" w:themeColor="text1"/>
          <w:sz w:val="24"/>
        </w:rPr>
        <w:t>〕</w:t>
      </w:r>
      <w:r>
        <w:rPr>
          <w:rFonts w:asciiTheme="minorEastAsia" w:eastAsiaTheme="minorEastAsia" w:hAnsiTheme="minorEastAsia"/>
          <w:color w:val="000000" w:themeColor="text1"/>
          <w:sz w:val="24"/>
        </w:rPr>
        <w:t xml:space="preserve">300 </w:t>
      </w:r>
      <w:r>
        <w:rPr>
          <w:rFonts w:asciiTheme="minorEastAsia" w:eastAsiaTheme="minorEastAsia" w:hAnsiTheme="minorEastAsia"/>
          <w:color w:val="000000" w:themeColor="text1"/>
          <w:sz w:val="24"/>
        </w:rPr>
        <w:t>号）</w:t>
      </w:r>
      <w:r>
        <w:rPr>
          <w:rFonts w:asciiTheme="minorEastAsia" w:eastAsiaTheme="minorEastAsia" w:hAnsiTheme="minorEastAsia" w:hint="eastAsia"/>
          <w:color w:val="000000" w:themeColor="text1"/>
          <w:sz w:val="24"/>
        </w:rPr>
        <w:t>、《金融业企业划型标准规定》（银发〔</w:t>
      </w:r>
      <w:r>
        <w:rPr>
          <w:rFonts w:asciiTheme="minorEastAsia" w:eastAsiaTheme="minorEastAsia" w:hAnsiTheme="minorEastAsia"/>
          <w:color w:val="000000" w:themeColor="text1"/>
          <w:sz w:val="24"/>
        </w:rPr>
        <w:t>2015</w:t>
      </w:r>
      <w:r>
        <w:rPr>
          <w:rFonts w:asciiTheme="minorEastAsia" w:eastAsiaTheme="minorEastAsia" w:hAnsiTheme="minorEastAsia" w:hint="eastAsia"/>
          <w:color w:val="000000" w:themeColor="text1"/>
          <w:sz w:val="24"/>
        </w:rPr>
        <w:t>〕</w:t>
      </w:r>
      <w:r>
        <w:rPr>
          <w:rFonts w:asciiTheme="minorEastAsia" w:eastAsiaTheme="minorEastAsia" w:hAnsiTheme="minorEastAsia"/>
          <w:color w:val="000000" w:themeColor="text1"/>
          <w:sz w:val="24"/>
        </w:rPr>
        <w:t xml:space="preserve">309 </w:t>
      </w:r>
      <w:r>
        <w:rPr>
          <w:rFonts w:asciiTheme="minorEastAsia" w:eastAsiaTheme="minorEastAsia" w:hAnsiTheme="minorEastAsia" w:hint="eastAsia"/>
          <w:color w:val="000000" w:themeColor="text1"/>
          <w:sz w:val="24"/>
        </w:rPr>
        <w:t>号）等国务院批准的中小企业划分标准执行</w:t>
      </w:r>
      <w:r>
        <w:rPr>
          <w:rFonts w:asciiTheme="minorEastAsia" w:eastAsiaTheme="minorEastAsia" w:hAnsiTheme="minorEastAsia"/>
          <w:color w:val="000000" w:themeColor="text1"/>
          <w:sz w:val="24"/>
        </w:rPr>
        <w:t>。</w:t>
      </w:r>
    </w:p>
    <w:p w14:paraId="5F26A2D5" w14:textId="77777777" w:rsidR="00BF62B0" w:rsidRDefault="00D937ED">
      <w:pPr>
        <w:numPr>
          <w:ilvl w:val="3"/>
          <w:numId w:val="9"/>
        </w:numPr>
        <w:tabs>
          <w:tab w:val="clear" w:pos="900"/>
          <w:tab w:val="left" w:pos="1980"/>
          <w:tab w:val="left" w:pos="2035"/>
          <w:tab w:val="left" w:pos="2885"/>
          <w:tab w:val="left" w:pos="2977"/>
        </w:tabs>
        <w:snapToGrid w:val="0"/>
        <w:spacing w:line="360" w:lineRule="auto"/>
        <w:ind w:left="2885"/>
        <w:rPr>
          <w:rFonts w:asciiTheme="minorEastAsia" w:eastAsiaTheme="minorEastAsia" w:hAnsiTheme="minorEastAsia" w:hint="eastAsia"/>
          <w:color w:val="000000" w:themeColor="text1"/>
          <w:sz w:val="24"/>
        </w:rPr>
      </w:pPr>
      <w:r>
        <w:rPr>
          <w:rFonts w:asciiTheme="minorEastAsia" w:eastAsiaTheme="minorEastAsia" w:hAnsiTheme="minorEastAsia"/>
          <w:sz w:val="24"/>
        </w:rPr>
        <w:t>供应商提供的货物、工程或者服务符合下列情形的，享受中小企业扶持政策：</w:t>
      </w:r>
    </w:p>
    <w:p w14:paraId="6841ABE1" w14:textId="77777777" w:rsidR="00BF62B0" w:rsidRDefault="00D937ED">
      <w:pPr>
        <w:tabs>
          <w:tab w:val="left" w:pos="1980"/>
        </w:tabs>
        <w:snapToGrid w:val="0"/>
        <w:spacing w:line="360" w:lineRule="auto"/>
        <w:ind w:leftChars="1350" w:left="2835"/>
        <w:rPr>
          <w:rFonts w:asciiTheme="minorEastAsia" w:eastAsiaTheme="minorEastAsia" w:hAnsiTheme="minorEastAsia" w:hint="eastAsia"/>
          <w:color w:val="000000" w:themeColor="text1"/>
          <w:sz w:val="24"/>
        </w:rPr>
      </w:pPr>
      <w:r>
        <w:rPr>
          <w:rFonts w:asciiTheme="minorEastAsia" w:eastAsiaTheme="minorEastAsia" w:hAnsiTheme="minorEastAsia"/>
          <w:color w:val="000000" w:themeColor="text1"/>
          <w:sz w:val="24"/>
        </w:rPr>
        <w:t>（</w:t>
      </w:r>
      <w:r>
        <w:rPr>
          <w:rFonts w:asciiTheme="minorEastAsia" w:eastAsiaTheme="minorEastAsia" w:hAnsiTheme="minorEastAsia"/>
          <w:color w:val="000000" w:themeColor="text1"/>
          <w:sz w:val="24"/>
        </w:rPr>
        <w:t>1</w:t>
      </w:r>
      <w:r>
        <w:rPr>
          <w:rFonts w:asciiTheme="minorEastAsia" w:eastAsiaTheme="minorEastAsia" w:hAnsiTheme="minorEastAsia"/>
          <w:color w:val="000000" w:themeColor="text1"/>
          <w:sz w:val="24"/>
        </w:rPr>
        <w:t>）在货物采购项目中，货物由中小企业制造，即货物由中小企业生产且使用该中小企业商号或者注册商标；</w:t>
      </w:r>
    </w:p>
    <w:p w14:paraId="3A6BC329" w14:textId="77777777" w:rsidR="00BF62B0" w:rsidRDefault="00D937ED">
      <w:pPr>
        <w:tabs>
          <w:tab w:val="left" w:pos="1980"/>
        </w:tabs>
        <w:snapToGrid w:val="0"/>
        <w:spacing w:line="360" w:lineRule="auto"/>
        <w:ind w:leftChars="1350" w:left="2835"/>
        <w:rPr>
          <w:rFonts w:asciiTheme="minorEastAsia" w:eastAsiaTheme="minorEastAsia" w:hAnsiTheme="minorEastAsia" w:hint="eastAsia"/>
          <w:color w:val="000000" w:themeColor="text1"/>
          <w:sz w:val="24"/>
        </w:rPr>
      </w:pPr>
      <w:r>
        <w:rPr>
          <w:rFonts w:asciiTheme="minorEastAsia" w:eastAsiaTheme="minorEastAsia" w:hAnsiTheme="minorEastAsia"/>
          <w:color w:val="000000" w:themeColor="text1"/>
          <w:sz w:val="24"/>
        </w:rPr>
        <w:t>（</w:t>
      </w:r>
      <w:r>
        <w:rPr>
          <w:rFonts w:asciiTheme="minorEastAsia" w:eastAsiaTheme="minorEastAsia" w:hAnsiTheme="minorEastAsia"/>
          <w:color w:val="000000" w:themeColor="text1"/>
          <w:sz w:val="24"/>
        </w:rPr>
        <w:t>2</w:t>
      </w:r>
      <w:r>
        <w:rPr>
          <w:rFonts w:asciiTheme="minorEastAsia" w:eastAsiaTheme="minorEastAsia" w:hAnsiTheme="minorEastAsia"/>
          <w:color w:val="000000" w:themeColor="text1"/>
          <w:sz w:val="24"/>
        </w:rPr>
        <w:t>）在工程采购项目中，工程由中小企业承建，即工程施工单位为中小企业；</w:t>
      </w:r>
    </w:p>
    <w:p w14:paraId="532ACF5D" w14:textId="77777777" w:rsidR="00BF62B0" w:rsidRDefault="00D937ED">
      <w:pPr>
        <w:tabs>
          <w:tab w:val="left" w:pos="1980"/>
        </w:tabs>
        <w:snapToGrid w:val="0"/>
        <w:spacing w:line="360" w:lineRule="auto"/>
        <w:ind w:leftChars="1350" w:left="2835"/>
        <w:rPr>
          <w:rFonts w:asciiTheme="minorEastAsia" w:eastAsiaTheme="minorEastAsia" w:hAnsiTheme="minorEastAsia" w:hint="eastAsia"/>
          <w:color w:val="000000" w:themeColor="text1"/>
          <w:sz w:val="24"/>
        </w:rPr>
      </w:pPr>
      <w:r>
        <w:rPr>
          <w:rFonts w:asciiTheme="minorEastAsia" w:eastAsiaTheme="minorEastAsia" w:hAnsiTheme="minorEastAsia"/>
          <w:color w:val="000000" w:themeColor="text1"/>
          <w:sz w:val="24"/>
        </w:rPr>
        <w:t>（</w:t>
      </w:r>
      <w:r>
        <w:rPr>
          <w:rFonts w:asciiTheme="minorEastAsia" w:eastAsiaTheme="minorEastAsia" w:hAnsiTheme="minorEastAsia"/>
          <w:color w:val="000000" w:themeColor="text1"/>
          <w:sz w:val="24"/>
        </w:rPr>
        <w:t>3</w:t>
      </w:r>
      <w:r>
        <w:rPr>
          <w:rFonts w:asciiTheme="minorEastAsia" w:eastAsiaTheme="minorEastAsia" w:hAnsiTheme="minorEastAsia"/>
          <w:color w:val="000000" w:themeColor="text1"/>
          <w:sz w:val="24"/>
        </w:rPr>
        <w:t>）在服务采购项目中，服务由中小企业承接，即提供服务的人员为中小企业依照《中华人民共和国劳动合同法》订立劳动合同的从业人员。</w:t>
      </w:r>
    </w:p>
    <w:p w14:paraId="2C6209F7" w14:textId="77777777" w:rsidR="00BF62B0" w:rsidRDefault="00D937ED">
      <w:pPr>
        <w:numPr>
          <w:ilvl w:val="3"/>
          <w:numId w:val="9"/>
        </w:numPr>
        <w:tabs>
          <w:tab w:val="clear" w:pos="900"/>
          <w:tab w:val="left" w:pos="1980"/>
          <w:tab w:val="left" w:pos="2035"/>
          <w:tab w:val="left" w:pos="2885"/>
          <w:tab w:val="left" w:pos="2977"/>
        </w:tabs>
        <w:snapToGrid w:val="0"/>
        <w:spacing w:line="360" w:lineRule="auto"/>
        <w:ind w:left="2885"/>
        <w:rPr>
          <w:rFonts w:asciiTheme="minorEastAsia" w:eastAsiaTheme="minorEastAsia" w:hAnsiTheme="minorEastAsia" w:hint="eastAsia"/>
          <w:sz w:val="24"/>
        </w:rPr>
      </w:pPr>
      <w:r>
        <w:rPr>
          <w:rFonts w:asciiTheme="minorEastAsia" w:eastAsiaTheme="minorEastAsia" w:hAnsiTheme="minorEastAsia"/>
          <w:sz w:val="24"/>
        </w:rPr>
        <w:t>在货物采购项目中，供应商提供的货物既有中小企业制造货物，也有大型企业制造货物的，不享受中小企业扶持政策。</w:t>
      </w:r>
    </w:p>
    <w:p w14:paraId="482500C7" w14:textId="77777777" w:rsidR="00BF62B0" w:rsidRDefault="00D937ED">
      <w:pPr>
        <w:numPr>
          <w:ilvl w:val="3"/>
          <w:numId w:val="9"/>
        </w:numPr>
        <w:tabs>
          <w:tab w:val="clear" w:pos="900"/>
          <w:tab w:val="left" w:pos="1980"/>
          <w:tab w:val="left" w:pos="2035"/>
          <w:tab w:val="left" w:pos="2885"/>
          <w:tab w:val="left" w:pos="2977"/>
        </w:tabs>
        <w:snapToGrid w:val="0"/>
        <w:spacing w:line="360" w:lineRule="auto"/>
        <w:ind w:left="2885"/>
        <w:rPr>
          <w:rFonts w:asciiTheme="minorEastAsia" w:eastAsiaTheme="minorEastAsia" w:hAnsiTheme="minorEastAsia" w:hint="eastAsia"/>
          <w:sz w:val="24"/>
        </w:rPr>
      </w:pPr>
      <w:r>
        <w:rPr>
          <w:rFonts w:asciiTheme="minorEastAsia" w:eastAsiaTheme="minorEastAsia" w:hAnsiTheme="minorEastAsia"/>
          <w:color w:val="000000" w:themeColor="text1"/>
          <w:sz w:val="24"/>
        </w:rPr>
        <w:t>以联合体形</w:t>
      </w:r>
      <w:proofErr w:type="gramStart"/>
      <w:r>
        <w:rPr>
          <w:rFonts w:asciiTheme="minorEastAsia" w:eastAsiaTheme="minorEastAsia" w:hAnsiTheme="minorEastAsia"/>
          <w:color w:val="000000" w:themeColor="text1"/>
          <w:sz w:val="24"/>
        </w:rPr>
        <w:t>式参加</w:t>
      </w:r>
      <w:proofErr w:type="gramEnd"/>
      <w:r>
        <w:rPr>
          <w:rFonts w:asciiTheme="minorEastAsia" w:eastAsiaTheme="minorEastAsia" w:hAnsiTheme="minorEastAsia"/>
          <w:color w:val="000000" w:themeColor="text1"/>
          <w:sz w:val="24"/>
        </w:rPr>
        <w:t>政府采购活动，联合体各方均为中小企业的，联合体视同中小企业。其中，联合体各方均为小</w:t>
      </w:r>
      <w:proofErr w:type="gramStart"/>
      <w:r>
        <w:rPr>
          <w:rFonts w:asciiTheme="minorEastAsia" w:eastAsiaTheme="minorEastAsia" w:hAnsiTheme="minorEastAsia"/>
          <w:color w:val="000000" w:themeColor="text1"/>
          <w:sz w:val="24"/>
        </w:rPr>
        <w:t>微企业</w:t>
      </w:r>
      <w:proofErr w:type="gramEnd"/>
      <w:r>
        <w:rPr>
          <w:rFonts w:asciiTheme="minorEastAsia" w:eastAsiaTheme="minorEastAsia" w:hAnsiTheme="minorEastAsia"/>
          <w:color w:val="000000" w:themeColor="text1"/>
          <w:sz w:val="24"/>
        </w:rPr>
        <w:t>的，联合体视同小微企业。</w:t>
      </w:r>
    </w:p>
    <w:p w14:paraId="4E9BA709" w14:textId="77777777" w:rsidR="00BF62B0" w:rsidRDefault="00D937ED">
      <w:pPr>
        <w:numPr>
          <w:ilvl w:val="2"/>
          <w:numId w:val="8"/>
        </w:numPr>
        <w:snapToGrid w:val="0"/>
        <w:spacing w:line="360" w:lineRule="auto"/>
        <w:rPr>
          <w:rFonts w:asciiTheme="minorEastAsia" w:eastAsiaTheme="minorEastAsia" w:hAnsiTheme="minorEastAsia" w:hint="eastAsia"/>
          <w:sz w:val="24"/>
        </w:rPr>
      </w:pPr>
      <w:r>
        <w:rPr>
          <w:rFonts w:asciiTheme="minorEastAsia" w:eastAsiaTheme="minorEastAsia" w:hAnsiTheme="minorEastAsia"/>
          <w:sz w:val="24"/>
        </w:rPr>
        <w:t>在政府采购活动中，监狱企业视同小型、微型企业，享受预留份额、评审中价格扣除等政府采购促进中小企业发展的政府采购政策。监狱企业定义：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w:t>
      </w:r>
      <w:r>
        <w:rPr>
          <w:rFonts w:asciiTheme="minorEastAsia" w:eastAsiaTheme="minorEastAsia" w:hAnsiTheme="minorEastAsia"/>
          <w:sz w:val="24"/>
        </w:rPr>
        <w:lastRenderedPageBreak/>
        <w:t>团监狱管理局、戒毒管理局的企业。</w:t>
      </w:r>
    </w:p>
    <w:p w14:paraId="4463EED1" w14:textId="77777777" w:rsidR="00BF62B0" w:rsidRDefault="00D937ED">
      <w:pPr>
        <w:numPr>
          <w:ilvl w:val="2"/>
          <w:numId w:val="8"/>
        </w:numPr>
        <w:snapToGrid w:val="0"/>
        <w:spacing w:line="360" w:lineRule="auto"/>
        <w:rPr>
          <w:rFonts w:asciiTheme="minorEastAsia" w:eastAsiaTheme="minorEastAsia" w:hAnsiTheme="minorEastAsia" w:hint="eastAsia"/>
          <w:sz w:val="24"/>
        </w:rPr>
      </w:pPr>
      <w:r>
        <w:rPr>
          <w:rFonts w:asciiTheme="minorEastAsia" w:eastAsiaTheme="minorEastAsia" w:hAnsiTheme="minorEastAsia"/>
          <w:sz w:val="24"/>
        </w:rPr>
        <w:t>在政府采购活动中，残疾人福利性单位视同小型、微型企业，享受预留份额、评审中价格扣除等促进中小企业发展的政府采购政策。残疾人福利性单位定义：享受政府采购支持政策的残疾人福利性单位应当同时满足以下条件：</w:t>
      </w:r>
    </w:p>
    <w:p w14:paraId="48CDAD01" w14:textId="77777777" w:rsidR="00BF62B0" w:rsidRDefault="00BF62B0">
      <w:pPr>
        <w:pStyle w:val="affb"/>
        <w:numPr>
          <w:ilvl w:val="2"/>
          <w:numId w:val="9"/>
        </w:numPr>
        <w:tabs>
          <w:tab w:val="left" w:pos="2035"/>
          <w:tab w:val="left" w:pos="2977"/>
        </w:tabs>
        <w:snapToGrid w:val="0"/>
        <w:spacing w:line="360" w:lineRule="auto"/>
        <w:ind w:firstLineChars="0"/>
        <w:rPr>
          <w:rFonts w:asciiTheme="minorEastAsia" w:eastAsiaTheme="minorEastAsia" w:hAnsiTheme="minorEastAsia" w:hint="eastAsia"/>
          <w:vanish/>
          <w:color w:val="000000" w:themeColor="text1"/>
          <w:sz w:val="24"/>
          <w:szCs w:val="24"/>
        </w:rPr>
      </w:pPr>
    </w:p>
    <w:p w14:paraId="1572DA7B" w14:textId="77777777" w:rsidR="00BF62B0" w:rsidRDefault="00BF62B0">
      <w:pPr>
        <w:pStyle w:val="affb"/>
        <w:numPr>
          <w:ilvl w:val="2"/>
          <w:numId w:val="9"/>
        </w:numPr>
        <w:tabs>
          <w:tab w:val="left" w:pos="2035"/>
          <w:tab w:val="left" w:pos="2977"/>
        </w:tabs>
        <w:snapToGrid w:val="0"/>
        <w:spacing w:line="360" w:lineRule="auto"/>
        <w:ind w:firstLineChars="0"/>
        <w:rPr>
          <w:rFonts w:asciiTheme="minorEastAsia" w:eastAsiaTheme="minorEastAsia" w:hAnsiTheme="minorEastAsia" w:hint="eastAsia"/>
          <w:vanish/>
          <w:color w:val="000000" w:themeColor="text1"/>
          <w:sz w:val="24"/>
          <w:szCs w:val="24"/>
        </w:rPr>
      </w:pPr>
    </w:p>
    <w:p w14:paraId="72344F5C" w14:textId="77777777" w:rsidR="00BF62B0" w:rsidRDefault="00D937ED">
      <w:pPr>
        <w:numPr>
          <w:ilvl w:val="3"/>
          <w:numId w:val="9"/>
        </w:numPr>
        <w:tabs>
          <w:tab w:val="clear" w:pos="900"/>
          <w:tab w:val="left" w:pos="1980"/>
          <w:tab w:val="left" w:pos="2035"/>
          <w:tab w:val="left" w:pos="2885"/>
          <w:tab w:val="left" w:pos="2977"/>
        </w:tabs>
        <w:snapToGrid w:val="0"/>
        <w:spacing w:line="360" w:lineRule="auto"/>
        <w:ind w:left="2885"/>
        <w:rPr>
          <w:rFonts w:asciiTheme="minorEastAsia" w:eastAsiaTheme="minorEastAsia" w:hAnsiTheme="minorEastAsia" w:hint="eastAsia"/>
          <w:color w:val="000000" w:themeColor="text1"/>
          <w:sz w:val="24"/>
        </w:rPr>
      </w:pPr>
      <w:r>
        <w:rPr>
          <w:rFonts w:asciiTheme="minorEastAsia" w:eastAsiaTheme="minorEastAsia" w:hAnsiTheme="minorEastAsia"/>
          <w:color w:val="000000" w:themeColor="text1"/>
          <w:sz w:val="24"/>
        </w:rPr>
        <w:t>安置的残疾人占本单位在职职工人数的比例不低于</w:t>
      </w:r>
      <w:r>
        <w:rPr>
          <w:rFonts w:asciiTheme="minorEastAsia" w:eastAsiaTheme="minorEastAsia" w:hAnsiTheme="minorEastAsia"/>
          <w:color w:val="000000" w:themeColor="text1"/>
          <w:sz w:val="24"/>
        </w:rPr>
        <w:t>25%</w:t>
      </w:r>
      <w:r>
        <w:rPr>
          <w:rFonts w:asciiTheme="minorEastAsia" w:eastAsiaTheme="minorEastAsia" w:hAnsiTheme="minorEastAsia"/>
          <w:color w:val="000000" w:themeColor="text1"/>
          <w:sz w:val="24"/>
        </w:rPr>
        <w:t>（含</w:t>
      </w:r>
      <w:r>
        <w:rPr>
          <w:rFonts w:asciiTheme="minorEastAsia" w:eastAsiaTheme="minorEastAsia" w:hAnsiTheme="minorEastAsia"/>
          <w:color w:val="000000" w:themeColor="text1"/>
          <w:sz w:val="24"/>
        </w:rPr>
        <w:t>25%</w:t>
      </w:r>
      <w:r>
        <w:rPr>
          <w:rFonts w:asciiTheme="minorEastAsia" w:eastAsiaTheme="minorEastAsia" w:hAnsiTheme="minorEastAsia"/>
          <w:color w:val="000000" w:themeColor="text1"/>
          <w:sz w:val="24"/>
        </w:rPr>
        <w:t>），并且安置的残疾人人数不少于</w:t>
      </w:r>
      <w:r>
        <w:rPr>
          <w:rFonts w:asciiTheme="minorEastAsia" w:eastAsiaTheme="minorEastAsia" w:hAnsiTheme="minorEastAsia"/>
          <w:color w:val="000000" w:themeColor="text1"/>
          <w:sz w:val="24"/>
        </w:rPr>
        <w:t xml:space="preserve">10 </w:t>
      </w:r>
      <w:r>
        <w:rPr>
          <w:rFonts w:asciiTheme="minorEastAsia" w:eastAsiaTheme="minorEastAsia" w:hAnsiTheme="minorEastAsia"/>
          <w:color w:val="000000" w:themeColor="text1"/>
          <w:sz w:val="24"/>
        </w:rPr>
        <w:t>人（含</w:t>
      </w:r>
      <w:r>
        <w:rPr>
          <w:rFonts w:asciiTheme="minorEastAsia" w:eastAsiaTheme="minorEastAsia" w:hAnsiTheme="minorEastAsia"/>
          <w:color w:val="000000" w:themeColor="text1"/>
          <w:sz w:val="24"/>
        </w:rPr>
        <w:t xml:space="preserve">10 </w:t>
      </w:r>
      <w:r>
        <w:rPr>
          <w:rFonts w:asciiTheme="minorEastAsia" w:eastAsiaTheme="minorEastAsia" w:hAnsiTheme="minorEastAsia"/>
          <w:color w:val="000000" w:themeColor="text1"/>
          <w:sz w:val="24"/>
        </w:rPr>
        <w:t>人）；</w:t>
      </w:r>
    </w:p>
    <w:p w14:paraId="5BD582D8" w14:textId="77777777" w:rsidR="00BF62B0" w:rsidRDefault="00D937ED">
      <w:pPr>
        <w:numPr>
          <w:ilvl w:val="3"/>
          <w:numId w:val="9"/>
        </w:numPr>
        <w:tabs>
          <w:tab w:val="clear" w:pos="900"/>
          <w:tab w:val="left" w:pos="1980"/>
          <w:tab w:val="left" w:pos="2035"/>
          <w:tab w:val="left" w:pos="2885"/>
          <w:tab w:val="left" w:pos="2977"/>
        </w:tabs>
        <w:snapToGrid w:val="0"/>
        <w:spacing w:line="360" w:lineRule="auto"/>
        <w:ind w:left="2885"/>
        <w:rPr>
          <w:rFonts w:asciiTheme="minorEastAsia" w:eastAsiaTheme="minorEastAsia" w:hAnsiTheme="minorEastAsia" w:hint="eastAsia"/>
          <w:color w:val="000000" w:themeColor="text1"/>
          <w:sz w:val="24"/>
        </w:rPr>
      </w:pPr>
      <w:r>
        <w:rPr>
          <w:rFonts w:asciiTheme="minorEastAsia" w:eastAsiaTheme="minorEastAsia" w:hAnsiTheme="minorEastAsia"/>
          <w:sz w:val="24"/>
        </w:rPr>
        <w:t>依法与安置的每位残疾人签订了一年以上（含一年）的劳动合同或服务协议；</w:t>
      </w:r>
    </w:p>
    <w:p w14:paraId="29096D37" w14:textId="77777777" w:rsidR="00BF62B0" w:rsidRDefault="00D937ED">
      <w:pPr>
        <w:numPr>
          <w:ilvl w:val="3"/>
          <w:numId w:val="9"/>
        </w:numPr>
        <w:tabs>
          <w:tab w:val="clear" w:pos="900"/>
          <w:tab w:val="left" w:pos="1980"/>
          <w:tab w:val="left" w:pos="2035"/>
          <w:tab w:val="left" w:pos="2885"/>
          <w:tab w:val="left" w:pos="2977"/>
        </w:tabs>
        <w:snapToGrid w:val="0"/>
        <w:spacing w:line="360" w:lineRule="auto"/>
        <w:ind w:left="2885"/>
        <w:rPr>
          <w:rFonts w:asciiTheme="minorEastAsia" w:eastAsiaTheme="minorEastAsia" w:hAnsiTheme="minorEastAsia" w:hint="eastAsia"/>
          <w:color w:val="000000" w:themeColor="text1"/>
          <w:sz w:val="24"/>
        </w:rPr>
      </w:pPr>
      <w:r>
        <w:rPr>
          <w:rFonts w:asciiTheme="minorEastAsia" w:eastAsiaTheme="minorEastAsia" w:hAnsiTheme="minorEastAsia"/>
          <w:sz w:val="24"/>
        </w:rPr>
        <w:t>为安置的每位残疾人按月足额缴纳了基本养老保险、基本医疗保险、失业保险、工伤保险和生育保险等社会保险费；</w:t>
      </w:r>
    </w:p>
    <w:p w14:paraId="69AF9B2A" w14:textId="77777777" w:rsidR="00BF62B0" w:rsidRDefault="00D937ED">
      <w:pPr>
        <w:numPr>
          <w:ilvl w:val="3"/>
          <w:numId w:val="9"/>
        </w:numPr>
        <w:tabs>
          <w:tab w:val="clear" w:pos="900"/>
          <w:tab w:val="left" w:pos="1980"/>
          <w:tab w:val="left" w:pos="2035"/>
          <w:tab w:val="left" w:pos="2885"/>
          <w:tab w:val="left" w:pos="2977"/>
        </w:tabs>
        <w:snapToGrid w:val="0"/>
        <w:spacing w:line="360" w:lineRule="auto"/>
        <w:ind w:left="2885"/>
        <w:rPr>
          <w:rFonts w:asciiTheme="minorEastAsia" w:eastAsiaTheme="minorEastAsia" w:hAnsiTheme="minorEastAsia" w:hint="eastAsia"/>
          <w:color w:val="000000" w:themeColor="text1"/>
          <w:sz w:val="24"/>
        </w:rPr>
      </w:pPr>
      <w:r>
        <w:rPr>
          <w:rFonts w:asciiTheme="minorEastAsia" w:eastAsiaTheme="minorEastAsia" w:hAnsiTheme="minorEastAsia"/>
          <w:sz w:val="24"/>
        </w:rPr>
        <w:t>通过银行等金融机构向安置的每位残疾人，按月支付了不低于单位所在区县适用的经省级人民政府批准的月最低工资标准的工资；</w:t>
      </w:r>
    </w:p>
    <w:p w14:paraId="10E07F57" w14:textId="77777777" w:rsidR="00BF62B0" w:rsidRDefault="00D937ED">
      <w:pPr>
        <w:numPr>
          <w:ilvl w:val="3"/>
          <w:numId w:val="9"/>
        </w:numPr>
        <w:tabs>
          <w:tab w:val="clear" w:pos="900"/>
          <w:tab w:val="left" w:pos="1980"/>
          <w:tab w:val="left" w:pos="2035"/>
          <w:tab w:val="left" w:pos="2885"/>
          <w:tab w:val="left" w:pos="2977"/>
        </w:tabs>
        <w:snapToGrid w:val="0"/>
        <w:spacing w:line="360" w:lineRule="auto"/>
        <w:ind w:left="2885"/>
        <w:rPr>
          <w:rFonts w:asciiTheme="minorEastAsia" w:eastAsiaTheme="minorEastAsia" w:hAnsiTheme="minorEastAsia" w:hint="eastAsia"/>
          <w:color w:val="000000" w:themeColor="text1"/>
          <w:sz w:val="24"/>
        </w:rPr>
      </w:pPr>
      <w:r>
        <w:rPr>
          <w:rFonts w:asciiTheme="minorEastAsia" w:eastAsiaTheme="minorEastAsia" w:hAnsiTheme="minorEastAsia"/>
          <w:sz w:val="24"/>
        </w:rPr>
        <w:t>提供本单位制造的货物、承担的工程或者服务（以下简称产品），或者提供其他残疾人福利性单位制造的货物（不包括使用非残疾人福利性单位注册商标的货物）；</w:t>
      </w:r>
    </w:p>
    <w:p w14:paraId="0F81E15C" w14:textId="77777777" w:rsidR="00BF62B0" w:rsidRDefault="00D937ED">
      <w:pPr>
        <w:numPr>
          <w:ilvl w:val="3"/>
          <w:numId w:val="9"/>
        </w:numPr>
        <w:tabs>
          <w:tab w:val="clear" w:pos="900"/>
          <w:tab w:val="left" w:pos="1980"/>
          <w:tab w:val="left" w:pos="2035"/>
          <w:tab w:val="left" w:pos="2885"/>
          <w:tab w:val="left" w:pos="2977"/>
        </w:tabs>
        <w:snapToGrid w:val="0"/>
        <w:spacing w:line="360" w:lineRule="auto"/>
        <w:ind w:left="2885"/>
        <w:rPr>
          <w:rFonts w:asciiTheme="minorEastAsia" w:eastAsiaTheme="minorEastAsia" w:hAnsiTheme="minorEastAsia" w:hint="eastAsia"/>
          <w:color w:val="000000" w:themeColor="text1"/>
          <w:sz w:val="24"/>
        </w:rPr>
      </w:pPr>
      <w:r>
        <w:rPr>
          <w:rFonts w:asciiTheme="minorEastAsia" w:eastAsiaTheme="minorEastAsia" w:hAnsiTheme="minorEastAsia"/>
          <w:sz w:val="24"/>
        </w:rPr>
        <w:t>前款所称残疾人是指法</w:t>
      </w:r>
      <w:proofErr w:type="gramStart"/>
      <w:r>
        <w:rPr>
          <w:rFonts w:asciiTheme="minorEastAsia" w:eastAsiaTheme="minorEastAsia" w:hAnsiTheme="minorEastAsia"/>
          <w:sz w:val="24"/>
        </w:rPr>
        <w:t>定劳动</w:t>
      </w:r>
      <w:proofErr w:type="gramEnd"/>
      <w:r>
        <w:rPr>
          <w:rFonts w:asciiTheme="minorEastAsia" w:eastAsiaTheme="minorEastAsia" w:hAnsiTheme="minorEastAsia"/>
          <w:sz w:val="24"/>
        </w:rPr>
        <w:t>年龄内，持有《中华人民共和国残疾人证》或者《中华人民共和国残疾军人证（</w:t>
      </w:r>
      <w:r>
        <w:rPr>
          <w:rFonts w:asciiTheme="minorEastAsia" w:eastAsiaTheme="minorEastAsia" w:hAnsiTheme="minorEastAsia"/>
          <w:sz w:val="24"/>
        </w:rPr>
        <w:t xml:space="preserve">1 </w:t>
      </w:r>
      <w:r>
        <w:rPr>
          <w:rFonts w:asciiTheme="minorEastAsia" w:eastAsiaTheme="minorEastAsia" w:hAnsiTheme="minorEastAsia"/>
          <w:sz w:val="24"/>
        </w:rPr>
        <w:t>至</w:t>
      </w:r>
      <w:r>
        <w:rPr>
          <w:rFonts w:asciiTheme="minorEastAsia" w:eastAsiaTheme="minorEastAsia" w:hAnsiTheme="minorEastAsia"/>
          <w:sz w:val="24"/>
        </w:rPr>
        <w:t xml:space="preserve">8 </w:t>
      </w:r>
      <w:r>
        <w:rPr>
          <w:rFonts w:asciiTheme="minorEastAsia" w:eastAsiaTheme="minorEastAsia" w:hAnsiTheme="minorEastAsia"/>
          <w:sz w:val="24"/>
        </w:rPr>
        <w:t>级）》的自然人，包括具有劳动条件和劳动意愿的精神残疾人。在职职工人数是指与残疾人福利性单位建立劳动关系并依法签订劳动合同或服务协议的雇员人数。</w:t>
      </w:r>
    </w:p>
    <w:p w14:paraId="04AF351B" w14:textId="77777777" w:rsidR="00BF62B0" w:rsidRDefault="00D937ED">
      <w:pPr>
        <w:numPr>
          <w:ilvl w:val="2"/>
          <w:numId w:val="8"/>
        </w:numPr>
        <w:snapToGrid w:val="0"/>
        <w:spacing w:line="360" w:lineRule="auto"/>
        <w:rPr>
          <w:rFonts w:asciiTheme="minorEastAsia" w:eastAsiaTheme="minorEastAsia" w:hAnsiTheme="minorEastAsia" w:hint="eastAsia"/>
          <w:sz w:val="24"/>
        </w:rPr>
      </w:pPr>
      <w:r>
        <w:rPr>
          <w:rFonts w:asciiTheme="minorEastAsia" w:eastAsiaTheme="minorEastAsia" w:hAnsiTheme="minorEastAsia"/>
          <w:sz w:val="24"/>
        </w:rPr>
        <w:t>本项目是否专门面向中小企业预留采购份额见第一章《投标邀请》。</w:t>
      </w:r>
    </w:p>
    <w:p w14:paraId="50950681" w14:textId="77777777" w:rsidR="00BF62B0" w:rsidRDefault="00D937ED">
      <w:pPr>
        <w:numPr>
          <w:ilvl w:val="2"/>
          <w:numId w:val="8"/>
        </w:numPr>
        <w:snapToGrid w:val="0"/>
        <w:spacing w:line="360" w:lineRule="auto"/>
        <w:rPr>
          <w:rFonts w:asciiTheme="minorEastAsia" w:eastAsiaTheme="minorEastAsia" w:hAnsiTheme="minorEastAsia" w:hint="eastAsia"/>
          <w:sz w:val="24"/>
        </w:rPr>
      </w:pPr>
      <w:r>
        <w:rPr>
          <w:rFonts w:asciiTheme="minorEastAsia" w:eastAsiaTheme="minorEastAsia" w:hAnsiTheme="minorEastAsia"/>
          <w:sz w:val="24"/>
        </w:rPr>
        <w:t>采购标的对应的中小企业划分标准所属行业见《投标人须知资料表》。</w:t>
      </w:r>
    </w:p>
    <w:p w14:paraId="00275776" w14:textId="77777777" w:rsidR="00BF62B0" w:rsidRDefault="00D937ED">
      <w:pPr>
        <w:numPr>
          <w:ilvl w:val="2"/>
          <w:numId w:val="8"/>
        </w:numPr>
        <w:snapToGrid w:val="0"/>
        <w:spacing w:line="360" w:lineRule="auto"/>
        <w:rPr>
          <w:rFonts w:asciiTheme="minorEastAsia" w:eastAsiaTheme="minorEastAsia" w:hAnsiTheme="minorEastAsia" w:hint="eastAsia"/>
          <w:sz w:val="24"/>
        </w:rPr>
      </w:pPr>
      <w:r>
        <w:rPr>
          <w:rFonts w:asciiTheme="minorEastAsia" w:eastAsiaTheme="minorEastAsia" w:hAnsiTheme="minorEastAsia"/>
          <w:sz w:val="24"/>
        </w:rPr>
        <w:t>小</w:t>
      </w:r>
      <w:proofErr w:type="gramStart"/>
      <w:r>
        <w:rPr>
          <w:rFonts w:asciiTheme="minorEastAsia" w:eastAsiaTheme="minorEastAsia" w:hAnsiTheme="minorEastAsia"/>
          <w:sz w:val="24"/>
        </w:rPr>
        <w:t>微企业</w:t>
      </w:r>
      <w:proofErr w:type="gramEnd"/>
      <w:r>
        <w:rPr>
          <w:rFonts w:asciiTheme="minorEastAsia" w:eastAsiaTheme="minorEastAsia" w:hAnsiTheme="minorEastAsia"/>
          <w:sz w:val="24"/>
        </w:rPr>
        <w:t>价格评审优惠的政策调整：见第四章《评标程序、评标方法和评标标准》。</w:t>
      </w:r>
    </w:p>
    <w:p w14:paraId="0053001F" w14:textId="77777777" w:rsidR="00BF62B0" w:rsidRDefault="00D937ED">
      <w:pPr>
        <w:numPr>
          <w:ilvl w:val="1"/>
          <w:numId w:val="8"/>
        </w:numPr>
        <w:tabs>
          <w:tab w:val="left" w:pos="1080"/>
          <w:tab w:val="left" w:pos="2014"/>
        </w:tabs>
        <w:snapToGrid w:val="0"/>
        <w:spacing w:line="360" w:lineRule="auto"/>
        <w:ind w:left="1080" w:hanging="720"/>
        <w:rPr>
          <w:rFonts w:asciiTheme="minorEastAsia" w:eastAsiaTheme="minorEastAsia" w:hAnsiTheme="minorEastAsia" w:hint="eastAsia"/>
          <w:sz w:val="24"/>
        </w:rPr>
      </w:pPr>
      <w:r>
        <w:rPr>
          <w:rFonts w:asciiTheme="minorEastAsia" w:eastAsiaTheme="minorEastAsia" w:hAnsiTheme="minorEastAsia"/>
          <w:sz w:val="24"/>
        </w:rPr>
        <w:lastRenderedPageBreak/>
        <w:t>政府采购节能产品、环境标志产品</w:t>
      </w:r>
    </w:p>
    <w:p w14:paraId="0B3845DC" w14:textId="77777777" w:rsidR="00BF62B0" w:rsidRDefault="00D937ED">
      <w:pPr>
        <w:numPr>
          <w:ilvl w:val="2"/>
          <w:numId w:val="8"/>
        </w:numPr>
        <w:snapToGrid w:val="0"/>
        <w:spacing w:line="360" w:lineRule="auto"/>
        <w:rPr>
          <w:rFonts w:asciiTheme="minorEastAsia" w:eastAsiaTheme="minorEastAsia" w:hAnsiTheme="minorEastAsia" w:hint="eastAsia"/>
          <w:sz w:val="24"/>
        </w:rPr>
      </w:pPr>
      <w:r>
        <w:rPr>
          <w:rFonts w:asciiTheme="minorEastAsia" w:eastAsiaTheme="minorEastAsia" w:hAnsiTheme="minorEastAsia"/>
          <w:sz w:val="24"/>
        </w:rPr>
        <w:t>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14:paraId="08DCCB4D" w14:textId="77777777" w:rsidR="00BF62B0" w:rsidRDefault="00D937ED">
      <w:pPr>
        <w:numPr>
          <w:ilvl w:val="2"/>
          <w:numId w:val="8"/>
        </w:numPr>
        <w:snapToGrid w:val="0"/>
        <w:spacing w:line="360" w:lineRule="auto"/>
        <w:rPr>
          <w:rFonts w:asciiTheme="minorEastAsia" w:eastAsiaTheme="minorEastAsia" w:hAnsiTheme="minorEastAsia" w:hint="eastAsia"/>
          <w:sz w:val="24"/>
        </w:rPr>
      </w:pPr>
      <w:r>
        <w:rPr>
          <w:rFonts w:asciiTheme="minorEastAsia" w:eastAsiaTheme="minorEastAsia" w:hAnsiTheme="minorEastAsia"/>
          <w:sz w:val="24"/>
        </w:rPr>
        <w:t>采购人拟采购的产品属于品目清单范围的，采购人及其委托的采购代理机构依据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w:t>
      </w:r>
      <w:r>
        <w:rPr>
          <w:rFonts w:asciiTheme="minorEastAsia" w:eastAsiaTheme="minorEastAsia" w:hAnsiTheme="minorEastAsia"/>
          <w:sz w:val="24"/>
        </w:rPr>
        <w:t>2019</w:t>
      </w:r>
      <w:r>
        <w:rPr>
          <w:rFonts w:asciiTheme="minorEastAsia" w:eastAsiaTheme="minorEastAsia" w:hAnsiTheme="minorEastAsia"/>
          <w:sz w:val="24"/>
        </w:rPr>
        <w:t>〕</w:t>
      </w:r>
      <w:r>
        <w:rPr>
          <w:rFonts w:asciiTheme="minorEastAsia" w:eastAsiaTheme="minorEastAsia" w:hAnsiTheme="minorEastAsia"/>
          <w:sz w:val="24"/>
        </w:rPr>
        <w:t>9</w:t>
      </w:r>
      <w:r>
        <w:rPr>
          <w:rFonts w:asciiTheme="minorEastAsia" w:eastAsiaTheme="minorEastAsia" w:hAnsiTheme="minorEastAsia"/>
          <w:sz w:val="24"/>
        </w:rPr>
        <w:t>号）。</w:t>
      </w:r>
      <w:r>
        <w:rPr>
          <w:rFonts w:asciiTheme="minorEastAsia" w:eastAsiaTheme="minorEastAsia" w:hAnsiTheme="minorEastAsia"/>
          <w:sz w:val="24"/>
        </w:rPr>
        <w:t xml:space="preserve"> </w:t>
      </w:r>
    </w:p>
    <w:p w14:paraId="196FF444" w14:textId="77777777" w:rsidR="00BF62B0" w:rsidRDefault="00D937ED">
      <w:pPr>
        <w:numPr>
          <w:ilvl w:val="2"/>
          <w:numId w:val="8"/>
        </w:numPr>
        <w:snapToGrid w:val="0"/>
        <w:spacing w:line="360" w:lineRule="auto"/>
        <w:rPr>
          <w:rFonts w:asciiTheme="minorEastAsia" w:eastAsiaTheme="minorEastAsia" w:hAnsiTheme="minorEastAsia" w:hint="eastAsia"/>
          <w:sz w:val="24"/>
        </w:rPr>
      </w:pPr>
      <w:r>
        <w:rPr>
          <w:rFonts w:asciiTheme="minorEastAsia" w:eastAsiaTheme="minorEastAsia" w:hAnsiTheme="minorEastAsia"/>
          <w:sz w:val="24"/>
        </w:rPr>
        <w:t>如本项目采购产品属于实施政府强制采购品目清单范围的节能产品，则投标人所报产品必须获得国家确定的认证机构出具的、处于有效期之内的节能产品认证证书，</w:t>
      </w:r>
      <w:r>
        <w:rPr>
          <w:rFonts w:asciiTheme="minorEastAsia" w:eastAsiaTheme="minorEastAsia" w:hAnsiTheme="minorEastAsia"/>
          <w:kern w:val="0"/>
          <w:sz w:val="24"/>
        </w:rPr>
        <w:t>否则</w:t>
      </w:r>
      <w:r>
        <w:rPr>
          <w:rFonts w:asciiTheme="minorEastAsia" w:eastAsiaTheme="minorEastAsia" w:hAnsiTheme="minorEastAsia"/>
          <w:b/>
          <w:kern w:val="0"/>
          <w:sz w:val="24"/>
        </w:rPr>
        <w:t>投标无效</w:t>
      </w:r>
      <w:r>
        <w:rPr>
          <w:rFonts w:asciiTheme="minorEastAsia" w:eastAsiaTheme="minorEastAsia" w:hAnsiTheme="minorEastAsia"/>
          <w:sz w:val="24"/>
        </w:rPr>
        <w:t>；</w:t>
      </w:r>
    </w:p>
    <w:p w14:paraId="76FA8F93" w14:textId="77777777" w:rsidR="00BF62B0" w:rsidRDefault="00D937ED">
      <w:pPr>
        <w:numPr>
          <w:ilvl w:val="2"/>
          <w:numId w:val="8"/>
        </w:numPr>
        <w:snapToGrid w:val="0"/>
        <w:spacing w:line="360" w:lineRule="auto"/>
        <w:rPr>
          <w:rFonts w:asciiTheme="minorEastAsia" w:eastAsiaTheme="minorEastAsia" w:hAnsiTheme="minorEastAsia" w:hint="eastAsia"/>
          <w:sz w:val="24"/>
        </w:rPr>
      </w:pPr>
      <w:r>
        <w:rPr>
          <w:rFonts w:asciiTheme="minorEastAsia" w:eastAsiaTheme="minorEastAsia" w:hAnsiTheme="minorEastAsia"/>
          <w:sz w:val="24"/>
        </w:rPr>
        <w:t>非政府强制采购的节能产品或环境标志产品，依据品目清单和认证证书实施政府优先采购。优先采购的具体规定见第四章《评标程序、评标方法和评标标准》（如涉及）。</w:t>
      </w:r>
    </w:p>
    <w:p w14:paraId="0562F99E" w14:textId="77777777" w:rsidR="00BF62B0" w:rsidRDefault="00D937ED">
      <w:pPr>
        <w:numPr>
          <w:ilvl w:val="1"/>
          <w:numId w:val="8"/>
        </w:numPr>
        <w:tabs>
          <w:tab w:val="left" w:pos="1080"/>
          <w:tab w:val="left" w:pos="2014"/>
        </w:tabs>
        <w:snapToGrid w:val="0"/>
        <w:spacing w:line="360" w:lineRule="auto"/>
        <w:ind w:left="1080" w:hanging="720"/>
        <w:rPr>
          <w:rFonts w:asciiTheme="minorEastAsia" w:eastAsiaTheme="minorEastAsia" w:hAnsiTheme="minorEastAsia" w:hint="eastAsia"/>
          <w:sz w:val="24"/>
        </w:rPr>
      </w:pPr>
      <w:r>
        <w:rPr>
          <w:rFonts w:asciiTheme="minorEastAsia" w:eastAsiaTheme="minorEastAsia" w:hAnsiTheme="minorEastAsia"/>
          <w:sz w:val="24"/>
        </w:rPr>
        <w:t>正版软件</w:t>
      </w:r>
    </w:p>
    <w:p w14:paraId="410EC7CA" w14:textId="77777777" w:rsidR="00BF62B0" w:rsidRDefault="00D937ED">
      <w:pPr>
        <w:numPr>
          <w:ilvl w:val="2"/>
          <w:numId w:val="8"/>
        </w:numPr>
        <w:snapToGrid w:val="0"/>
        <w:spacing w:line="360" w:lineRule="auto"/>
        <w:rPr>
          <w:rFonts w:asciiTheme="minorEastAsia" w:eastAsiaTheme="minorEastAsia" w:hAnsiTheme="minorEastAsia" w:hint="eastAsia"/>
          <w:sz w:val="24"/>
        </w:rPr>
      </w:pPr>
      <w:r>
        <w:rPr>
          <w:rFonts w:asciiTheme="minorEastAsia" w:eastAsiaTheme="minorEastAsia" w:hAnsiTheme="minorEastAsia"/>
          <w:sz w:val="24"/>
        </w:rPr>
        <w:t>各级政府部门在购置计算机办公设备时，必须采购预装正版操作系统软件的计算机产品，相关规定依据《国家版权局、信息产业部、财政部、国务院机关事务管理局关于政府部门购置计算机办公设备必须采购已预装正版操作系统软件产品的通知》（国权联〔</w:t>
      </w:r>
      <w:r>
        <w:rPr>
          <w:rFonts w:asciiTheme="minorEastAsia" w:eastAsiaTheme="minorEastAsia" w:hAnsiTheme="minorEastAsia"/>
          <w:sz w:val="24"/>
        </w:rPr>
        <w:t>2006</w:t>
      </w:r>
      <w:r>
        <w:rPr>
          <w:rFonts w:asciiTheme="minorEastAsia" w:eastAsiaTheme="minorEastAsia" w:hAnsiTheme="minorEastAsia"/>
          <w:sz w:val="24"/>
        </w:rPr>
        <w:t>〕</w:t>
      </w:r>
      <w:r>
        <w:rPr>
          <w:rFonts w:asciiTheme="minorEastAsia" w:eastAsiaTheme="minorEastAsia" w:hAnsiTheme="minorEastAsia"/>
          <w:sz w:val="24"/>
        </w:rPr>
        <w:t xml:space="preserve">1 </w:t>
      </w:r>
      <w:r>
        <w:rPr>
          <w:rFonts w:asciiTheme="minorEastAsia" w:eastAsiaTheme="minorEastAsia" w:hAnsiTheme="minorEastAsia"/>
          <w:sz w:val="24"/>
        </w:rPr>
        <w:t>号）、《国务院办公厅关于进一步做好政府机关使用正版软件工作的通知》（国办发〔</w:t>
      </w:r>
      <w:r>
        <w:rPr>
          <w:rFonts w:asciiTheme="minorEastAsia" w:eastAsiaTheme="minorEastAsia" w:hAnsiTheme="minorEastAsia"/>
          <w:sz w:val="24"/>
        </w:rPr>
        <w:t>2010</w:t>
      </w:r>
      <w:r>
        <w:rPr>
          <w:rFonts w:asciiTheme="minorEastAsia" w:eastAsiaTheme="minorEastAsia" w:hAnsiTheme="minorEastAsia"/>
          <w:sz w:val="24"/>
        </w:rPr>
        <w:t>〕</w:t>
      </w:r>
      <w:r>
        <w:rPr>
          <w:rFonts w:asciiTheme="minorEastAsia" w:eastAsiaTheme="minorEastAsia" w:hAnsiTheme="minorEastAsia"/>
          <w:sz w:val="24"/>
        </w:rPr>
        <w:t xml:space="preserve">47 </w:t>
      </w:r>
      <w:r>
        <w:rPr>
          <w:rFonts w:asciiTheme="minorEastAsia" w:eastAsiaTheme="minorEastAsia" w:hAnsiTheme="minorEastAsia"/>
          <w:sz w:val="24"/>
        </w:rPr>
        <w:t>号）、《财政部关于进一步做好政府机关使用正版软件工作的通知》（财预〔</w:t>
      </w:r>
      <w:r>
        <w:rPr>
          <w:rFonts w:asciiTheme="minorEastAsia" w:eastAsiaTheme="minorEastAsia" w:hAnsiTheme="minorEastAsia"/>
          <w:sz w:val="24"/>
        </w:rPr>
        <w:t>2010</w:t>
      </w:r>
      <w:r>
        <w:rPr>
          <w:rFonts w:asciiTheme="minorEastAsia" w:eastAsiaTheme="minorEastAsia" w:hAnsiTheme="minorEastAsia"/>
          <w:sz w:val="24"/>
        </w:rPr>
        <w:t>〕</w:t>
      </w:r>
      <w:r>
        <w:rPr>
          <w:rFonts w:asciiTheme="minorEastAsia" w:eastAsiaTheme="minorEastAsia" w:hAnsiTheme="minorEastAsia"/>
          <w:sz w:val="24"/>
        </w:rPr>
        <w:t xml:space="preserve">536 </w:t>
      </w:r>
      <w:r>
        <w:rPr>
          <w:rFonts w:asciiTheme="minorEastAsia" w:eastAsiaTheme="minorEastAsia" w:hAnsiTheme="minorEastAsia"/>
          <w:sz w:val="24"/>
        </w:rPr>
        <w:t>号）。</w:t>
      </w:r>
    </w:p>
    <w:p w14:paraId="6F135C5C" w14:textId="77777777" w:rsidR="00BF62B0" w:rsidRDefault="00BF62B0">
      <w:pPr>
        <w:pStyle w:val="25"/>
      </w:pPr>
    </w:p>
    <w:p w14:paraId="54CB164E" w14:textId="77777777" w:rsidR="00BF62B0" w:rsidRDefault="00D937ED">
      <w:pPr>
        <w:numPr>
          <w:ilvl w:val="1"/>
          <w:numId w:val="8"/>
        </w:numPr>
        <w:tabs>
          <w:tab w:val="left" w:pos="1080"/>
          <w:tab w:val="left" w:pos="2014"/>
        </w:tabs>
        <w:snapToGrid w:val="0"/>
        <w:spacing w:line="360" w:lineRule="auto"/>
        <w:ind w:left="1080" w:hanging="720"/>
        <w:rPr>
          <w:rFonts w:asciiTheme="minorEastAsia" w:eastAsiaTheme="minorEastAsia" w:hAnsiTheme="minorEastAsia" w:hint="eastAsia"/>
          <w:sz w:val="24"/>
        </w:rPr>
      </w:pPr>
      <w:r>
        <w:rPr>
          <w:rFonts w:asciiTheme="minorEastAsia" w:eastAsiaTheme="minorEastAsia" w:hAnsiTheme="minorEastAsia"/>
          <w:sz w:val="24"/>
        </w:rPr>
        <w:lastRenderedPageBreak/>
        <w:t>网络安全专用产品</w:t>
      </w:r>
    </w:p>
    <w:p w14:paraId="0E2382EF" w14:textId="77777777" w:rsidR="00BF62B0" w:rsidRDefault="00D937ED">
      <w:pPr>
        <w:numPr>
          <w:ilvl w:val="2"/>
          <w:numId w:val="8"/>
        </w:numPr>
        <w:tabs>
          <w:tab w:val="left" w:pos="900"/>
          <w:tab w:val="left" w:pos="2014"/>
        </w:tabs>
        <w:snapToGrid w:val="0"/>
        <w:spacing w:line="360" w:lineRule="auto"/>
        <w:rPr>
          <w:rFonts w:asciiTheme="minorEastAsia" w:eastAsiaTheme="minorEastAsia" w:hAnsiTheme="minorEastAsia" w:hint="eastAsia"/>
          <w:sz w:val="24"/>
        </w:rPr>
      </w:pPr>
      <w:r>
        <w:rPr>
          <w:rFonts w:asciiTheme="minorEastAsia" w:eastAsiaTheme="minorEastAsia" w:hAnsiTheme="minorEastAsia" w:hint="eastAsia"/>
          <w:sz w:val="24"/>
        </w:rPr>
        <w:t>根据《关于调整网络安全专用产品安全管理有关事项的公告》（</w:t>
      </w:r>
      <w:r>
        <w:rPr>
          <w:rFonts w:asciiTheme="minorEastAsia" w:eastAsiaTheme="minorEastAsia" w:hAnsiTheme="minorEastAsia" w:hint="eastAsia"/>
          <w:sz w:val="24"/>
        </w:rPr>
        <w:t>2023</w:t>
      </w:r>
      <w:r>
        <w:rPr>
          <w:rFonts w:asciiTheme="minorEastAsia" w:eastAsiaTheme="minorEastAsia" w:hAnsiTheme="minorEastAsia" w:hint="eastAsia"/>
          <w:sz w:val="24"/>
        </w:rPr>
        <w:t>年第</w:t>
      </w:r>
      <w:r>
        <w:rPr>
          <w:rFonts w:asciiTheme="minorEastAsia" w:eastAsiaTheme="minorEastAsia" w:hAnsiTheme="minorEastAsia" w:hint="eastAsia"/>
          <w:sz w:val="24"/>
        </w:rPr>
        <w:t>1</w:t>
      </w:r>
      <w:r>
        <w:rPr>
          <w:rFonts w:asciiTheme="minorEastAsia" w:eastAsiaTheme="minorEastAsia" w:hAnsiTheme="minorEastAsia" w:hint="eastAsia"/>
          <w:sz w:val="24"/>
        </w:rPr>
        <w:t>号），</w:t>
      </w:r>
      <w:r>
        <w:rPr>
          <w:rFonts w:asciiTheme="minorEastAsia" w:eastAsiaTheme="minorEastAsia" w:hAnsiTheme="minorEastAsia"/>
          <w:sz w:val="24"/>
        </w:rPr>
        <w:t>所</w:t>
      </w:r>
      <w:r>
        <w:rPr>
          <w:rFonts w:asciiTheme="minorEastAsia" w:eastAsiaTheme="minorEastAsia" w:hAnsiTheme="minorEastAsia" w:hint="eastAsia"/>
          <w:sz w:val="24"/>
        </w:rPr>
        <w:t>提供</w:t>
      </w:r>
      <w:r>
        <w:rPr>
          <w:rFonts w:asciiTheme="minorEastAsia" w:eastAsiaTheme="minorEastAsia" w:hAnsiTheme="minorEastAsia"/>
          <w:sz w:val="24"/>
        </w:rPr>
        <w:t>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w:t>
      </w:r>
      <w:r>
        <w:rPr>
          <w:rFonts w:asciiTheme="minorEastAsia" w:eastAsiaTheme="minorEastAsia" w:hAnsiTheme="minorEastAsia" w:hint="eastAsia"/>
          <w:sz w:val="24"/>
        </w:rPr>
        <w:t>。</w:t>
      </w:r>
    </w:p>
    <w:p w14:paraId="0362C114" w14:textId="77777777" w:rsidR="00BF62B0" w:rsidRDefault="00D937ED">
      <w:pPr>
        <w:numPr>
          <w:ilvl w:val="1"/>
          <w:numId w:val="8"/>
        </w:numPr>
        <w:tabs>
          <w:tab w:val="left" w:pos="1080"/>
          <w:tab w:val="left" w:pos="2014"/>
        </w:tabs>
        <w:snapToGrid w:val="0"/>
        <w:spacing w:line="360" w:lineRule="auto"/>
        <w:ind w:left="1080" w:hanging="720"/>
        <w:rPr>
          <w:rFonts w:asciiTheme="minorEastAsia" w:eastAsiaTheme="minorEastAsia" w:hAnsiTheme="minorEastAsia" w:hint="eastAsia"/>
          <w:sz w:val="24"/>
        </w:rPr>
      </w:pPr>
      <w:r>
        <w:rPr>
          <w:rFonts w:asciiTheme="minorEastAsia" w:eastAsiaTheme="minorEastAsia" w:hAnsiTheme="minorEastAsia"/>
          <w:sz w:val="24"/>
        </w:rPr>
        <w:t>推广使用低挥发性有机化合物（</w:t>
      </w:r>
      <w:r>
        <w:rPr>
          <w:rFonts w:asciiTheme="minorEastAsia" w:eastAsiaTheme="minorEastAsia" w:hAnsiTheme="minorEastAsia"/>
          <w:sz w:val="24"/>
        </w:rPr>
        <w:t>VOCs</w:t>
      </w:r>
      <w:r>
        <w:rPr>
          <w:rFonts w:asciiTheme="minorEastAsia" w:eastAsiaTheme="minorEastAsia" w:hAnsiTheme="minorEastAsia"/>
          <w:sz w:val="24"/>
        </w:rPr>
        <w:t>）</w:t>
      </w:r>
    </w:p>
    <w:p w14:paraId="7E95BCDB" w14:textId="77777777" w:rsidR="00BF62B0" w:rsidRDefault="00D937ED">
      <w:pPr>
        <w:numPr>
          <w:ilvl w:val="2"/>
          <w:numId w:val="8"/>
        </w:numPr>
        <w:tabs>
          <w:tab w:val="left" w:pos="2014"/>
        </w:tabs>
        <w:snapToGrid w:val="0"/>
        <w:spacing w:line="360" w:lineRule="auto"/>
        <w:rPr>
          <w:rFonts w:asciiTheme="minorEastAsia" w:eastAsiaTheme="minorEastAsia" w:hAnsiTheme="minorEastAsia" w:hint="eastAsia"/>
          <w:sz w:val="24"/>
        </w:rPr>
      </w:pPr>
      <w:r>
        <w:rPr>
          <w:rFonts w:asciiTheme="minorEastAsia" w:eastAsiaTheme="minorEastAsia" w:hAnsiTheme="minorEastAsia"/>
          <w:sz w:val="24"/>
        </w:rPr>
        <w:t>为全面推进本市挥发性有机物（</w:t>
      </w:r>
      <w:r>
        <w:rPr>
          <w:rFonts w:asciiTheme="minorEastAsia" w:eastAsiaTheme="minorEastAsia" w:hAnsiTheme="minorEastAsia"/>
          <w:sz w:val="24"/>
        </w:rPr>
        <w:t>VOCs</w:t>
      </w:r>
      <w:r>
        <w:rPr>
          <w:rFonts w:asciiTheme="minorEastAsia" w:eastAsiaTheme="minorEastAsia" w:hAnsiTheme="minorEastAsia"/>
          <w:sz w:val="24"/>
        </w:rPr>
        <w:t>）治理，贯彻落实挥发性有机物污染治理专项行动有关要求，相关规定依据《北京市财政局北京市生态环境局关于政府采购推广使用低挥发性有机化合物（</w:t>
      </w:r>
      <w:proofErr w:type="spellStart"/>
      <w:r>
        <w:rPr>
          <w:rFonts w:asciiTheme="minorEastAsia" w:eastAsiaTheme="minorEastAsia" w:hAnsiTheme="minorEastAsia"/>
          <w:sz w:val="24"/>
        </w:rPr>
        <w:t>VOCs</w:t>
      </w:r>
      <w:proofErr w:type="spellEnd"/>
      <w:r>
        <w:rPr>
          <w:rFonts w:asciiTheme="minorEastAsia" w:eastAsiaTheme="minorEastAsia" w:hAnsiTheme="minorEastAsia"/>
          <w:sz w:val="24"/>
        </w:rPr>
        <w:t>）有关事项的通知》（</w:t>
      </w:r>
      <w:proofErr w:type="gramStart"/>
      <w:r>
        <w:rPr>
          <w:rFonts w:asciiTheme="minorEastAsia" w:eastAsiaTheme="minorEastAsia" w:hAnsiTheme="minorEastAsia"/>
          <w:sz w:val="24"/>
        </w:rPr>
        <w:t>京财采购</w:t>
      </w:r>
      <w:proofErr w:type="gramEnd"/>
      <w:r>
        <w:rPr>
          <w:rFonts w:asciiTheme="minorEastAsia" w:eastAsiaTheme="minorEastAsia" w:hAnsiTheme="minorEastAsia"/>
          <w:sz w:val="24"/>
        </w:rPr>
        <w:t>〔</w:t>
      </w:r>
      <w:r>
        <w:rPr>
          <w:rFonts w:asciiTheme="minorEastAsia" w:eastAsiaTheme="minorEastAsia" w:hAnsiTheme="minorEastAsia"/>
          <w:sz w:val="24"/>
        </w:rPr>
        <w:t>2020</w:t>
      </w:r>
      <w:r>
        <w:rPr>
          <w:rFonts w:asciiTheme="minorEastAsia" w:eastAsiaTheme="minorEastAsia" w:hAnsiTheme="minorEastAsia"/>
          <w:sz w:val="24"/>
        </w:rPr>
        <w:t>〕</w:t>
      </w:r>
      <w:r>
        <w:rPr>
          <w:rFonts w:asciiTheme="minorEastAsia" w:eastAsiaTheme="minorEastAsia" w:hAnsiTheme="minorEastAsia"/>
          <w:sz w:val="24"/>
        </w:rPr>
        <w:t xml:space="preserve">2381 </w:t>
      </w:r>
      <w:r>
        <w:rPr>
          <w:rFonts w:asciiTheme="minorEastAsia" w:eastAsiaTheme="minorEastAsia" w:hAnsiTheme="minorEastAsia"/>
          <w:sz w:val="24"/>
        </w:rPr>
        <w:t>号）。本项目中涉及涂料、胶黏剂、油墨、清洗剂等挥发性有机物产品的，属于强制性标准的，供应商应执行符合本市和国家的</w:t>
      </w:r>
      <w:r>
        <w:rPr>
          <w:rFonts w:asciiTheme="minorEastAsia" w:eastAsiaTheme="minorEastAsia" w:hAnsiTheme="minorEastAsia"/>
          <w:sz w:val="24"/>
        </w:rPr>
        <w:t xml:space="preserve">VOCs </w:t>
      </w:r>
      <w:r>
        <w:rPr>
          <w:rFonts w:asciiTheme="minorEastAsia" w:eastAsiaTheme="minorEastAsia" w:hAnsiTheme="minorEastAsia"/>
          <w:sz w:val="24"/>
        </w:rPr>
        <w:t>含量限制标准（具体标准见第五章《采购需求》），</w:t>
      </w:r>
      <w:r>
        <w:rPr>
          <w:rFonts w:asciiTheme="minorEastAsia" w:eastAsiaTheme="minorEastAsia" w:hAnsiTheme="minorEastAsia"/>
          <w:kern w:val="0"/>
          <w:sz w:val="24"/>
        </w:rPr>
        <w:t>否则</w:t>
      </w:r>
      <w:r>
        <w:rPr>
          <w:rFonts w:asciiTheme="minorEastAsia" w:eastAsiaTheme="minorEastAsia" w:hAnsiTheme="minorEastAsia"/>
          <w:b/>
          <w:kern w:val="0"/>
          <w:sz w:val="24"/>
        </w:rPr>
        <w:t>投标无效</w:t>
      </w:r>
      <w:r>
        <w:rPr>
          <w:rFonts w:asciiTheme="minorEastAsia" w:eastAsiaTheme="minorEastAsia" w:hAnsiTheme="minorEastAsia"/>
          <w:sz w:val="24"/>
        </w:rPr>
        <w:t>；属于推荐性标准的，优先采购，具体见第四章《评标程序、评标方法和评标标准》。</w:t>
      </w:r>
    </w:p>
    <w:p w14:paraId="517B1E49" w14:textId="77777777" w:rsidR="00BF62B0" w:rsidRDefault="00D937ED">
      <w:pPr>
        <w:numPr>
          <w:ilvl w:val="1"/>
          <w:numId w:val="8"/>
        </w:numPr>
        <w:tabs>
          <w:tab w:val="left" w:pos="1080"/>
          <w:tab w:val="left" w:pos="2014"/>
        </w:tabs>
        <w:snapToGrid w:val="0"/>
        <w:spacing w:line="360" w:lineRule="auto"/>
        <w:ind w:left="1080" w:hanging="720"/>
        <w:rPr>
          <w:rFonts w:asciiTheme="minorEastAsia" w:eastAsiaTheme="minorEastAsia" w:hAnsiTheme="minorEastAsia" w:hint="eastAsia"/>
          <w:sz w:val="24"/>
        </w:rPr>
      </w:pPr>
      <w:r>
        <w:rPr>
          <w:rFonts w:asciiTheme="minorEastAsia" w:eastAsiaTheme="minorEastAsia" w:hAnsiTheme="minorEastAsia"/>
          <w:sz w:val="24"/>
        </w:rPr>
        <w:t>采购需求标准</w:t>
      </w:r>
    </w:p>
    <w:p w14:paraId="7B45B2C1" w14:textId="77777777" w:rsidR="00BF62B0" w:rsidRDefault="00D937ED">
      <w:pPr>
        <w:numPr>
          <w:ilvl w:val="2"/>
          <w:numId w:val="8"/>
        </w:numPr>
        <w:tabs>
          <w:tab w:val="left" w:pos="2014"/>
        </w:tabs>
        <w:snapToGrid w:val="0"/>
        <w:spacing w:line="360" w:lineRule="auto"/>
        <w:rPr>
          <w:rFonts w:asciiTheme="minorEastAsia" w:eastAsiaTheme="minorEastAsia" w:hAnsiTheme="minorEastAsia" w:hint="eastAsia"/>
          <w:sz w:val="24"/>
        </w:rPr>
      </w:pPr>
      <w:r>
        <w:rPr>
          <w:rFonts w:asciiTheme="minorEastAsia" w:eastAsiaTheme="minorEastAsia" w:hAnsiTheme="minorEastAsia"/>
          <w:sz w:val="24"/>
        </w:rPr>
        <w:t>商品包装、快递包装政府采购需求标准（试行）</w:t>
      </w:r>
    </w:p>
    <w:p w14:paraId="3BE786F5" w14:textId="77777777" w:rsidR="00BF62B0" w:rsidRDefault="00D937ED">
      <w:pPr>
        <w:tabs>
          <w:tab w:val="left" w:pos="900"/>
          <w:tab w:val="left" w:pos="1980"/>
        </w:tabs>
        <w:snapToGrid w:val="0"/>
        <w:spacing w:line="360" w:lineRule="auto"/>
        <w:ind w:left="1985"/>
        <w:rPr>
          <w:rFonts w:asciiTheme="minorEastAsia" w:eastAsiaTheme="minorEastAsia" w:hAnsiTheme="minorEastAsia" w:hint="eastAsia"/>
          <w:sz w:val="24"/>
        </w:rPr>
      </w:pPr>
      <w:r>
        <w:rPr>
          <w:rFonts w:asciiTheme="minorEastAsia" w:eastAsiaTheme="minorEastAsia" w:hAnsiTheme="minorEastAsia"/>
          <w:sz w:val="24"/>
        </w:rPr>
        <w:t>为助力打好污染防治攻坚战，推广使用绿色包装，根据财政部关于印发《商品包装政府采购需求标准（试行）》、《快递包装政府采购需求标准（试行）》的通知（财办库〔</w:t>
      </w:r>
      <w:r>
        <w:rPr>
          <w:rFonts w:asciiTheme="minorEastAsia" w:eastAsiaTheme="minorEastAsia" w:hAnsiTheme="minorEastAsia"/>
          <w:sz w:val="24"/>
        </w:rPr>
        <w:t>2020</w:t>
      </w:r>
      <w:r>
        <w:rPr>
          <w:rFonts w:asciiTheme="minorEastAsia" w:eastAsiaTheme="minorEastAsia" w:hAnsiTheme="minorEastAsia"/>
          <w:sz w:val="24"/>
        </w:rPr>
        <w:t>〕</w:t>
      </w:r>
      <w:r>
        <w:rPr>
          <w:rFonts w:asciiTheme="minorEastAsia" w:eastAsiaTheme="minorEastAsia" w:hAnsiTheme="minorEastAsia"/>
          <w:sz w:val="24"/>
        </w:rPr>
        <w:t>123</w:t>
      </w:r>
      <w:r>
        <w:rPr>
          <w:rFonts w:asciiTheme="minorEastAsia" w:eastAsiaTheme="minorEastAsia" w:hAnsiTheme="minorEastAsia"/>
          <w:sz w:val="24"/>
        </w:rPr>
        <w:t>号），本项目如涉及商品包装和快递包装的，则其具体要求见第五章《采购需求》。</w:t>
      </w:r>
    </w:p>
    <w:p w14:paraId="3C312DC3" w14:textId="77777777" w:rsidR="00BF62B0" w:rsidRDefault="00D937ED">
      <w:pPr>
        <w:numPr>
          <w:ilvl w:val="2"/>
          <w:numId w:val="8"/>
        </w:numPr>
        <w:tabs>
          <w:tab w:val="left" w:pos="2014"/>
        </w:tabs>
        <w:snapToGrid w:val="0"/>
        <w:spacing w:line="360" w:lineRule="auto"/>
        <w:rPr>
          <w:rFonts w:asciiTheme="minorEastAsia" w:eastAsiaTheme="minorEastAsia" w:hAnsiTheme="minorEastAsia" w:hint="eastAsia"/>
          <w:sz w:val="24"/>
        </w:rPr>
      </w:pPr>
      <w:bookmarkStart w:id="160" w:name="_Hlk164953935"/>
      <w:r>
        <w:rPr>
          <w:rFonts w:asciiTheme="minorEastAsia" w:eastAsiaTheme="minorEastAsia" w:hAnsiTheme="minorEastAsia"/>
          <w:sz w:val="24"/>
        </w:rPr>
        <w:t>其他政府采购需求标准</w:t>
      </w:r>
      <w:r>
        <w:rPr>
          <w:rFonts w:asciiTheme="minorEastAsia" w:eastAsiaTheme="minorEastAsia" w:hAnsiTheme="minorEastAsia"/>
          <w:sz w:val="24"/>
        </w:rPr>
        <w:t xml:space="preserve"> </w:t>
      </w:r>
    </w:p>
    <w:p w14:paraId="45B553A0" w14:textId="77777777" w:rsidR="00BF62B0" w:rsidRDefault="00D937ED">
      <w:pPr>
        <w:tabs>
          <w:tab w:val="left" w:pos="900"/>
          <w:tab w:val="left" w:pos="1980"/>
        </w:tabs>
        <w:snapToGrid w:val="0"/>
        <w:spacing w:line="360" w:lineRule="auto"/>
        <w:ind w:left="1980"/>
        <w:rPr>
          <w:rFonts w:asciiTheme="minorEastAsia" w:eastAsiaTheme="minorEastAsia" w:hAnsiTheme="minorEastAsia" w:hint="eastAsia"/>
          <w:sz w:val="24"/>
        </w:rPr>
      </w:pPr>
      <w:bookmarkStart w:id="161" w:name="_Hlk164955325"/>
      <w:bookmarkEnd w:id="160"/>
      <w:r>
        <w:rPr>
          <w:rFonts w:asciiTheme="minorEastAsia" w:eastAsiaTheme="minorEastAsia" w:hAnsiTheme="minorEastAsia"/>
          <w:sz w:val="24"/>
        </w:rPr>
        <w:t>为贯彻落实《深化政府采购制度改革方案》有关要求，推动政府采购需求标准建设</w:t>
      </w:r>
      <w:bookmarkEnd w:id="161"/>
      <w:r>
        <w:rPr>
          <w:rFonts w:asciiTheme="minorEastAsia" w:eastAsiaTheme="minorEastAsia" w:hAnsiTheme="minorEastAsia"/>
          <w:sz w:val="24"/>
        </w:rPr>
        <w:t>，财政部门会同有关部门制定发布的其他政府采购需求标准，本项目如涉及，则具体要求见第五章《采购需求》。</w:t>
      </w:r>
    </w:p>
    <w:p w14:paraId="58560D65" w14:textId="77777777" w:rsidR="00BF62B0" w:rsidRDefault="00BF62B0">
      <w:pPr>
        <w:pStyle w:val="25"/>
        <w:rPr>
          <w:rFonts w:asciiTheme="minorEastAsia" w:eastAsiaTheme="minorEastAsia" w:hAnsiTheme="minorEastAsia" w:hint="eastAsia"/>
        </w:rPr>
      </w:pPr>
    </w:p>
    <w:p w14:paraId="784CC796" w14:textId="77777777" w:rsidR="00BF62B0" w:rsidRDefault="00BF62B0">
      <w:pPr>
        <w:pStyle w:val="25"/>
        <w:rPr>
          <w:rFonts w:asciiTheme="minorEastAsia" w:eastAsiaTheme="minorEastAsia" w:hAnsiTheme="minorEastAsia" w:hint="eastAsia"/>
        </w:rPr>
      </w:pPr>
    </w:p>
    <w:p w14:paraId="3491B4E9" w14:textId="77777777" w:rsidR="00BF62B0" w:rsidRDefault="00D937ED">
      <w:pPr>
        <w:numPr>
          <w:ilvl w:val="0"/>
          <w:numId w:val="8"/>
        </w:numPr>
        <w:tabs>
          <w:tab w:val="left" w:pos="360"/>
        </w:tabs>
        <w:snapToGrid w:val="0"/>
        <w:spacing w:line="360" w:lineRule="auto"/>
        <w:ind w:left="357" w:hanging="357"/>
        <w:outlineLvl w:val="1"/>
        <w:rPr>
          <w:rFonts w:asciiTheme="minorEastAsia" w:eastAsiaTheme="minorEastAsia" w:hAnsiTheme="minorEastAsia" w:hint="eastAsia"/>
          <w:sz w:val="24"/>
        </w:rPr>
      </w:pPr>
      <w:r>
        <w:rPr>
          <w:rFonts w:asciiTheme="minorEastAsia" w:eastAsiaTheme="minorEastAsia" w:hAnsiTheme="minorEastAsia"/>
          <w:sz w:val="24"/>
        </w:rPr>
        <w:lastRenderedPageBreak/>
        <w:t>投标费用</w:t>
      </w:r>
    </w:p>
    <w:p w14:paraId="54D62C61" w14:textId="77777777" w:rsidR="00BF62B0" w:rsidRDefault="00D937ED">
      <w:pPr>
        <w:numPr>
          <w:ilvl w:val="1"/>
          <w:numId w:val="8"/>
        </w:numPr>
        <w:tabs>
          <w:tab w:val="left" w:pos="1080"/>
          <w:tab w:val="left" w:pos="2014"/>
        </w:tabs>
        <w:snapToGrid w:val="0"/>
        <w:spacing w:line="360" w:lineRule="auto"/>
        <w:ind w:left="1080" w:hanging="720"/>
        <w:rPr>
          <w:rFonts w:asciiTheme="minorEastAsia" w:eastAsiaTheme="minorEastAsia" w:hAnsiTheme="minorEastAsia" w:hint="eastAsia"/>
          <w:sz w:val="24"/>
        </w:rPr>
      </w:pPr>
      <w:r>
        <w:rPr>
          <w:rFonts w:asciiTheme="minorEastAsia" w:eastAsiaTheme="minorEastAsia" w:hAnsiTheme="minorEastAsia"/>
          <w:sz w:val="24"/>
        </w:rPr>
        <w:t>投标人应自行承担所有与准备和参加投标有关的费用，无论投标的结果如何，采购人或采购代理机构在任何情况下均无承担这些费用的义务和责任。</w:t>
      </w:r>
    </w:p>
    <w:p w14:paraId="377167FF" w14:textId="77777777" w:rsidR="00BF62B0" w:rsidRDefault="00BF62B0">
      <w:pPr>
        <w:tabs>
          <w:tab w:val="left" w:pos="1080"/>
        </w:tabs>
        <w:snapToGrid w:val="0"/>
        <w:spacing w:line="360" w:lineRule="auto"/>
        <w:ind w:left="1080"/>
        <w:rPr>
          <w:rFonts w:asciiTheme="minorEastAsia" w:eastAsiaTheme="minorEastAsia" w:hAnsiTheme="minorEastAsia" w:hint="eastAsia"/>
          <w:sz w:val="28"/>
        </w:rPr>
      </w:pPr>
      <w:bookmarkStart w:id="162" w:name="_1.8_计量单位"/>
      <w:bookmarkEnd w:id="162"/>
    </w:p>
    <w:p w14:paraId="14AF648D" w14:textId="77777777" w:rsidR="00BF62B0" w:rsidRDefault="00D937ED">
      <w:pPr>
        <w:pStyle w:val="21"/>
        <w:spacing w:before="0" w:line="360" w:lineRule="auto"/>
        <w:rPr>
          <w:rFonts w:asciiTheme="minorEastAsia" w:eastAsiaTheme="minorEastAsia" w:hAnsiTheme="minorEastAsia" w:hint="eastAsia"/>
          <w:sz w:val="28"/>
        </w:rPr>
      </w:pPr>
      <w:r>
        <w:rPr>
          <w:rFonts w:asciiTheme="minorEastAsia" w:eastAsiaTheme="minorEastAsia" w:hAnsiTheme="minorEastAsia"/>
          <w:sz w:val="28"/>
        </w:rPr>
        <w:t>二</w:t>
      </w:r>
      <w:r>
        <w:rPr>
          <w:rFonts w:asciiTheme="minorEastAsia" w:eastAsiaTheme="minorEastAsia" w:hAnsiTheme="minorEastAsia"/>
          <w:sz w:val="28"/>
        </w:rPr>
        <w:t xml:space="preserve">   </w:t>
      </w:r>
      <w:r>
        <w:rPr>
          <w:rFonts w:asciiTheme="minorEastAsia" w:eastAsiaTheme="minorEastAsia" w:hAnsiTheme="minorEastAsia"/>
          <w:sz w:val="28"/>
        </w:rPr>
        <w:t>招标文件</w:t>
      </w:r>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p>
    <w:p w14:paraId="27B13091" w14:textId="77777777" w:rsidR="00BF62B0" w:rsidRDefault="00D937ED">
      <w:pPr>
        <w:numPr>
          <w:ilvl w:val="0"/>
          <w:numId w:val="8"/>
        </w:numPr>
        <w:tabs>
          <w:tab w:val="left" w:pos="360"/>
        </w:tabs>
        <w:snapToGrid w:val="0"/>
        <w:spacing w:line="360" w:lineRule="auto"/>
        <w:ind w:left="357" w:hanging="357"/>
        <w:outlineLvl w:val="1"/>
        <w:rPr>
          <w:rFonts w:asciiTheme="minorEastAsia" w:eastAsiaTheme="minorEastAsia" w:hAnsiTheme="minorEastAsia" w:hint="eastAsia"/>
          <w:sz w:val="24"/>
        </w:rPr>
      </w:pPr>
      <w:bookmarkStart w:id="163" w:name="_Toc226309767"/>
      <w:bookmarkStart w:id="164" w:name="_Toc127151724"/>
      <w:bookmarkStart w:id="165" w:name="_Toc151193911"/>
      <w:bookmarkStart w:id="166" w:name="_Toc150774623"/>
      <w:bookmarkStart w:id="167" w:name="_Toc151193765"/>
      <w:bookmarkStart w:id="168" w:name="_Toc226337219"/>
      <w:bookmarkStart w:id="169" w:name="_Toc305158791"/>
      <w:bookmarkStart w:id="170" w:name="_Toc151193693"/>
      <w:bookmarkStart w:id="171" w:name="_Toc164608792"/>
      <w:bookmarkStart w:id="172" w:name="_Toc265228361"/>
      <w:bookmarkStart w:id="173" w:name="_Toc520356147"/>
      <w:bookmarkStart w:id="174" w:name="_Toc264969213"/>
      <w:bookmarkStart w:id="175" w:name="_Toc226965796"/>
      <w:bookmarkStart w:id="176" w:name="_Toc127151523"/>
      <w:bookmarkStart w:id="177" w:name="_Toc164229364"/>
      <w:bookmarkStart w:id="178" w:name="_Toc150480761"/>
      <w:bookmarkStart w:id="179" w:name="_Toc305158865"/>
      <w:bookmarkStart w:id="180" w:name="_Toc195842888"/>
      <w:bookmarkStart w:id="181" w:name="_Toc150509274"/>
      <w:bookmarkStart w:id="182" w:name="_Toc151193621"/>
      <w:bookmarkStart w:id="183" w:name="_Toc151190150"/>
      <w:bookmarkStart w:id="184" w:name="_Toc226965713"/>
      <w:bookmarkStart w:id="185" w:name="_Toc164608637"/>
      <w:bookmarkStart w:id="186" w:name="_Toc142311025"/>
      <w:bookmarkStart w:id="187" w:name="_Toc164351617"/>
      <w:bookmarkStart w:id="188" w:name="_Toc151193837"/>
      <w:bookmarkStart w:id="189" w:name="_Toc150774728"/>
      <w:bookmarkStart w:id="190" w:name="_Toc127161437"/>
      <w:bookmarkStart w:id="191" w:name="_Toc164229218"/>
      <w:bookmarkStart w:id="192" w:name="_Toc149720816"/>
      <w:r>
        <w:rPr>
          <w:rFonts w:asciiTheme="minorEastAsia" w:eastAsiaTheme="minorEastAsia" w:hAnsiTheme="minorEastAsia"/>
          <w:sz w:val="24"/>
        </w:rPr>
        <w:t>招标文件构</w:t>
      </w:r>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r>
        <w:rPr>
          <w:rFonts w:asciiTheme="minorEastAsia" w:eastAsiaTheme="minorEastAsia" w:hAnsiTheme="minorEastAsia"/>
          <w:sz w:val="24"/>
        </w:rPr>
        <w:t>成</w:t>
      </w:r>
    </w:p>
    <w:p w14:paraId="53A0FF1E" w14:textId="77777777" w:rsidR="00BF62B0" w:rsidRDefault="00D937ED">
      <w:pPr>
        <w:numPr>
          <w:ilvl w:val="1"/>
          <w:numId w:val="8"/>
        </w:numPr>
        <w:tabs>
          <w:tab w:val="left" w:pos="1080"/>
          <w:tab w:val="left" w:pos="2014"/>
        </w:tabs>
        <w:snapToGrid w:val="0"/>
        <w:spacing w:line="360" w:lineRule="auto"/>
        <w:ind w:left="1080" w:hanging="720"/>
        <w:rPr>
          <w:rFonts w:asciiTheme="minorEastAsia" w:eastAsiaTheme="minorEastAsia" w:hAnsiTheme="minorEastAsia" w:hint="eastAsia"/>
          <w:sz w:val="24"/>
        </w:rPr>
      </w:pPr>
      <w:r>
        <w:rPr>
          <w:rFonts w:asciiTheme="minorEastAsia" w:eastAsiaTheme="minorEastAsia" w:hAnsiTheme="minorEastAsia"/>
          <w:sz w:val="24"/>
        </w:rPr>
        <w:t>招标文件包括以下部分：</w:t>
      </w:r>
    </w:p>
    <w:p w14:paraId="626816EF" w14:textId="77777777" w:rsidR="00BF62B0" w:rsidRDefault="00D937ED">
      <w:pPr>
        <w:numPr>
          <w:ilvl w:val="0"/>
          <w:numId w:val="10"/>
        </w:numPr>
        <w:tabs>
          <w:tab w:val="left" w:pos="1980"/>
          <w:tab w:val="left" w:pos="2520"/>
        </w:tabs>
        <w:snapToGrid w:val="0"/>
        <w:spacing w:line="360" w:lineRule="auto"/>
        <w:ind w:left="1440" w:firstLine="5"/>
        <w:rPr>
          <w:rFonts w:asciiTheme="minorEastAsia" w:eastAsiaTheme="minorEastAsia" w:hAnsiTheme="minorEastAsia" w:hint="eastAsia"/>
          <w:sz w:val="24"/>
        </w:rPr>
      </w:pPr>
      <w:r>
        <w:rPr>
          <w:rFonts w:asciiTheme="minorEastAsia" w:eastAsiaTheme="minorEastAsia" w:hAnsiTheme="minorEastAsia"/>
          <w:sz w:val="24"/>
        </w:rPr>
        <w:t>投标邀请</w:t>
      </w:r>
    </w:p>
    <w:p w14:paraId="4E44C463" w14:textId="77777777" w:rsidR="00BF62B0" w:rsidRDefault="00D937ED">
      <w:pPr>
        <w:numPr>
          <w:ilvl w:val="0"/>
          <w:numId w:val="10"/>
        </w:numPr>
        <w:tabs>
          <w:tab w:val="left" w:pos="1980"/>
          <w:tab w:val="left" w:pos="2520"/>
        </w:tabs>
        <w:snapToGrid w:val="0"/>
        <w:spacing w:line="360" w:lineRule="auto"/>
        <w:ind w:left="1440" w:firstLine="5"/>
        <w:rPr>
          <w:rFonts w:asciiTheme="minorEastAsia" w:eastAsiaTheme="minorEastAsia" w:hAnsiTheme="minorEastAsia" w:hint="eastAsia"/>
          <w:sz w:val="24"/>
        </w:rPr>
      </w:pPr>
      <w:r>
        <w:rPr>
          <w:rFonts w:asciiTheme="minorEastAsia" w:eastAsiaTheme="minorEastAsia" w:hAnsiTheme="minorEastAsia"/>
          <w:sz w:val="24"/>
        </w:rPr>
        <w:t>投标人须知</w:t>
      </w:r>
    </w:p>
    <w:p w14:paraId="3F2EE394" w14:textId="77777777" w:rsidR="00BF62B0" w:rsidRDefault="00D937ED">
      <w:pPr>
        <w:numPr>
          <w:ilvl w:val="0"/>
          <w:numId w:val="10"/>
        </w:numPr>
        <w:tabs>
          <w:tab w:val="left" w:pos="1980"/>
          <w:tab w:val="left" w:pos="2520"/>
        </w:tabs>
        <w:snapToGrid w:val="0"/>
        <w:spacing w:line="360" w:lineRule="auto"/>
        <w:ind w:left="1440" w:firstLine="5"/>
        <w:rPr>
          <w:rFonts w:asciiTheme="minorEastAsia" w:eastAsiaTheme="minorEastAsia" w:hAnsiTheme="minorEastAsia" w:hint="eastAsia"/>
          <w:sz w:val="24"/>
        </w:rPr>
      </w:pPr>
      <w:r>
        <w:rPr>
          <w:rFonts w:asciiTheme="minorEastAsia" w:eastAsiaTheme="minorEastAsia" w:hAnsiTheme="minorEastAsia"/>
          <w:sz w:val="24"/>
        </w:rPr>
        <w:t>资格审查</w:t>
      </w:r>
    </w:p>
    <w:p w14:paraId="04DD87E6" w14:textId="77777777" w:rsidR="00BF62B0" w:rsidRDefault="00D937ED">
      <w:pPr>
        <w:numPr>
          <w:ilvl w:val="0"/>
          <w:numId w:val="10"/>
        </w:numPr>
        <w:tabs>
          <w:tab w:val="left" w:pos="1980"/>
          <w:tab w:val="left" w:pos="2520"/>
        </w:tabs>
        <w:snapToGrid w:val="0"/>
        <w:spacing w:line="360" w:lineRule="auto"/>
        <w:ind w:left="1440" w:firstLine="5"/>
        <w:rPr>
          <w:rFonts w:asciiTheme="minorEastAsia" w:eastAsiaTheme="minorEastAsia" w:hAnsiTheme="minorEastAsia" w:hint="eastAsia"/>
          <w:sz w:val="24"/>
        </w:rPr>
      </w:pPr>
      <w:r>
        <w:rPr>
          <w:rFonts w:asciiTheme="minorEastAsia" w:eastAsiaTheme="minorEastAsia" w:hAnsiTheme="minorEastAsia"/>
          <w:sz w:val="24"/>
        </w:rPr>
        <w:t>评标程序、评标方法和评标标准</w:t>
      </w:r>
    </w:p>
    <w:p w14:paraId="41B341F2" w14:textId="77777777" w:rsidR="00BF62B0" w:rsidRDefault="00D937ED">
      <w:pPr>
        <w:numPr>
          <w:ilvl w:val="0"/>
          <w:numId w:val="10"/>
        </w:numPr>
        <w:tabs>
          <w:tab w:val="left" w:pos="1980"/>
          <w:tab w:val="left" w:pos="2520"/>
        </w:tabs>
        <w:snapToGrid w:val="0"/>
        <w:spacing w:line="360" w:lineRule="auto"/>
        <w:ind w:left="1440" w:firstLine="5"/>
        <w:rPr>
          <w:rFonts w:asciiTheme="minorEastAsia" w:eastAsiaTheme="minorEastAsia" w:hAnsiTheme="minorEastAsia" w:hint="eastAsia"/>
          <w:sz w:val="24"/>
        </w:rPr>
      </w:pPr>
      <w:r>
        <w:rPr>
          <w:rFonts w:asciiTheme="minorEastAsia" w:eastAsiaTheme="minorEastAsia" w:hAnsiTheme="minorEastAsia"/>
          <w:sz w:val="24"/>
        </w:rPr>
        <w:t>采购需求</w:t>
      </w:r>
    </w:p>
    <w:p w14:paraId="14F5AE05" w14:textId="77777777" w:rsidR="00BF62B0" w:rsidRDefault="00D937ED">
      <w:pPr>
        <w:numPr>
          <w:ilvl w:val="0"/>
          <w:numId w:val="10"/>
        </w:numPr>
        <w:tabs>
          <w:tab w:val="left" w:pos="1980"/>
          <w:tab w:val="left" w:pos="2520"/>
        </w:tabs>
        <w:snapToGrid w:val="0"/>
        <w:spacing w:line="360" w:lineRule="auto"/>
        <w:ind w:left="1440" w:firstLine="5"/>
        <w:rPr>
          <w:rFonts w:asciiTheme="minorEastAsia" w:eastAsiaTheme="minorEastAsia" w:hAnsiTheme="minorEastAsia" w:hint="eastAsia"/>
          <w:sz w:val="24"/>
        </w:rPr>
      </w:pPr>
      <w:proofErr w:type="gramStart"/>
      <w:r>
        <w:rPr>
          <w:rFonts w:asciiTheme="minorEastAsia" w:eastAsiaTheme="minorEastAsia" w:hAnsiTheme="minorEastAsia"/>
          <w:sz w:val="24"/>
        </w:rPr>
        <w:t>拟签订</w:t>
      </w:r>
      <w:proofErr w:type="gramEnd"/>
      <w:r>
        <w:rPr>
          <w:rFonts w:asciiTheme="minorEastAsia" w:eastAsiaTheme="minorEastAsia" w:hAnsiTheme="minorEastAsia"/>
          <w:sz w:val="24"/>
        </w:rPr>
        <w:t>的合同文本</w:t>
      </w:r>
    </w:p>
    <w:p w14:paraId="3021A5C6" w14:textId="77777777" w:rsidR="00BF62B0" w:rsidRDefault="00D937ED">
      <w:pPr>
        <w:numPr>
          <w:ilvl w:val="0"/>
          <w:numId w:val="10"/>
        </w:numPr>
        <w:tabs>
          <w:tab w:val="left" w:pos="1980"/>
          <w:tab w:val="left" w:pos="2520"/>
        </w:tabs>
        <w:snapToGrid w:val="0"/>
        <w:spacing w:line="360" w:lineRule="auto"/>
        <w:ind w:left="1440" w:firstLine="5"/>
        <w:rPr>
          <w:rFonts w:asciiTheme="minorEastAsia" w:eastAsiaTheme="minorEastAsia" w:hAnsiTheme="minorEastAsia" w:hint="eastAsia"/>
          <w:sz w:val="24"/>
        </w:rPr>
      </w:pPr>
      <w:r>
        <w:rPr>
          <w:rFonts w:asciiTheme="minorEastAsia" w:eastAsiaTheme="minorEastAsia" w:hAnsiTheme="minorEastAsia"/>
          <w:sz w:val="24"/>
        </w:rPr>
        <w:t>投标文件格式</w:t>
      </w:r>
    </w:p>
    <w:p w14:paraId="15E15A00" w14:textId="77777777" w:rsidR="00BF62B0" w:rsidRDefault="00D937ED">
      <w:pPr>
        <w:numPr>
          <w:ilvl w:val="1"/>
          <w:numId w:val="8"/>
        </w:numPr>
        <w:tabs>
          <w:tab w:val="left" w:pos="1080"/>
          <w:tab w:val="left" w:pos="2014"/>
        </w:tabs>
        <w:snapToGrid w:val="0"/>
        <w:spacing w:line="360" w:lineRule="auto"/>
        <w:ind w:left="1080" w:hanging="720"/>
        <w:rPr>
          <w:rFonts w:asciiTheme="minorEastAsia" w:eastAsiaTheme="minorEastAsia" w:hAnsiTheme="minorEastAsia" w:hint="eastAsia"/>
          <w:sz w:val="24"/>
        </w:rPr>
      </w:pPr>
      <w:r>
        <w:rPr>
          <w:rFonts w:asciiTheme="minorEastAsia" w:eastAsiaTheme="minorEastAsia" w:hAnsiTheme="minorEastAsia"/>
          <w:sz w:val="24"/>
        </w:rPr>
        <w:t>投标人应认真阅读招标文件的全部内容。投标人应按照招标文件要求提交投标文件并保证所提供的全部资料的真实性，并对招标文件做出实质性响应，否则</w:t>
      </w:r>
      <w:r>
        <w:rPr>
          <w:rFonts w:asciiTheme="minorEastAsia" w:eastAsiaTheme="minorEastAsia" w:hAnsiTheme="minorEastAsia"/>
          <w:b/>
          <w:sz w:val="24"/>
        </w:rPr>
        <w:t>投标无效</w:t>
      </w:r>
      <w:r>
        <w:rPr>
          <w:rFonts w:asciiTheme="minorEastAsia" w:eastAsiaTheme="minorEastAsia" w:hAnsiTheme="minorEastAsia"/>
          <w:sz w:val="24"/>
        </w:rPr>
        <w:t>。</w:t>
      </w:r>
    </w:p>
    <w:p w14:paraId="014666E7" w14:textId="77777777" w:rsidR="00BF62B0" w:rsidRDefault="00D937ED">
      <w:pPr>
        <w:numPr>
          <w:ilvl w:val="0"/>
          <w:numId w:val="8"/>
        </w:numPr>
        <w:tabs>
          <w:tab w:val="left" w:pos="1080"/>
          <w:tab w:val="left" w:pos="2014"/>
        </w:tabs>
        <w:snapToGrid w:val="0"/>
        <w:spacing w:line="360" w:lineRule="auto"/>
        <w:ind w:left="357" w:hanging="357"/>
        <w:outlineLvl w:val="1"/>
        <w:rPr>
          <w:rFonts w:asciiTheme="minorEastAsia" w:eastAsiaTheme="minorEastAsia" w:hAnsiTheme="minorEastAsia" w:hint="eastAsia"/>
          <w:sz w:val="24"/>
        </w:rPr>
      </w:pPr>
      <w:r>
        <w:rPr>
          <w:rFonts w:asciiTheme="minorEastAsia" w:eastAsiaTheme="minorEastAsia" w:hAnsiTheme="minorEastAsia"/>
          <w:sz w:val="24"/>
        </w:rPr>
        <w:t>对招标文件的澄清或修改</w:t>
      </w:r>
    </w:p>
    <w:p w14:paraId="04E6688A" w14:textId="77777777" w:rsidR="00BF62B0" w:rsidRDefault="00D937ED">
      <w:pPr>
        <w:numPr>
          <w:ilvl w:val="1"/>
          <w:numId w:val="8"/>
        </w:numPr>
        <w:tabs>
          <w:tab w:val="left" w:pos="1080"/>
          <w:tab w:val="left" w:pos="1561"/>
          <w:tab w:val="left" w:pos="2014"/>
        </w:tabs>
        <w:snapToGrid w:val="0"/>
        <w:spacing w:line="360" w:lineRule="auto"/>
        <w:ind w:left="1080" w:hanging="720"/>
        <w:rPr>
          <w:rFonts w:asciiTheme="minorEastAsia" w:eastAsiaTheme="minorEastAsia" w:hAnsiTheme="minorEastAsia" w:hint="eastAsia"/>
          <w:sz w:val="24"/>
        </w:rPr>
      </w:pPr>
      <w:r>
        <w:rPr>
          <w:rFonts w:asciiTheme="minorEastAsia" w:eastAsiaTheme="minorEastAsia" w:hAnsiTheme="minorEastAsia"/>
          <w:sz w:val="24"/>
        </w:rPr>
        <w:t>采购人或采购代理机构对已发出的招标文件进行必要澄清或者修改的，将在原公告发布媒体上发布更正公告，并以书面形式通知所有获取招标文件的潜在投标人。</w:t>
      </w:r>
    </w:p>
    <w:p w14:paraId="16452797" w14:textId="77777777" w:rsidR="00BF62B0" w:rsidRDefault="00D937ED">
      <w:pPr>
        <w:numPr>
          <w:ilvl w:val="1"/>
          <w:numId w:val="8"/>
        </w:numPr>
        <w:tabs>
          <w:tab w:val="left" w:pos="1080"/>
          <w:tab w:val="left" w:pos="1561"/>
          <w:tab w:val="left" w:pos="2014"/>
        </w:tabs>
        <w:snapToGrid w:val="0"/>
        <w:spacing w:line="360" w:lineRule="auto"/>
        <w:ind w:left="1080" w:hanging="720"/>
        <w:rPr>
          <w:rFonts w:asciiTheme="minorEastAsia" w:eastAsiaTheme="minorEastAsia" w:hAnsiTheme="minorEastAsia" w:hint="eastAsia"/>
          <w:sz w:val="24"/>
        </w:rPr>
      </w:pPr>
      <w:r>
        <w:rPr>
          <w:rFonts w:asciiTheme="minorEastAsia" w:eastAsiaTheme="minorEastAsia" w:hAnsiTheme="minorEastAsia"/>
          <w:sz w:val="24"/>
        </w:rPr>
        <w:t>上述书面通知，按照获取招标文件的潜在投标人提供的联系方式发出，因提供的信息有误导</w:t>
      </w:r>
      <w:proofErr w:type="gramStart"/>
      <w:r>
        <w:rPr>
          <w:rFonts w:asciiTheme="minorEastAsia" w:eastAsiaTheme="minorEastAsia" w:hAnsiTheme="minorEastAsia"/>
          <w:sz w:val="24"/>
        </w:rPr>
        <w:t>致通知</w:t>
      </w:r>
      <w:proofErr w:type="gramEnd"/>
      <w:r>
        <w:rPr>
          <w:rFonts w:asciiTheme="minorEastAsia" w:eastAsiaTheme="minorEastAsia" w:hAnsiTheme="minorEastAsia"/>
          <w:sz w:val="24"/>
        </w:rPr>
        <w:t>延迟或无法通知的，采购人或采购代理机构不承担责任。</w:t>
      </w:r>
    </w:p>
    <w:p w14:paraId="760C8654" w14:textId="77777777" w:rsidR="00BF62B0" w:rsidRDefault="00D937ED">
      <w:pPr>
        <w:numPr>
          <w:ilvl w:val="1"/>
          <w:numId w:val="8"/>
        </w:numPr>
        <w:tabs>
          <w:tab w:val="left" w:pos="1080"/>
          <w:tab w:val="left" w:pos="1561"/>
          <w:tab w:val="left" w:pos="2014"/>
        </w:tabs>
        <w:snapToGrid w:val="0"/>
        <w:spacing w:line="360" w:lineRule="auto"/>
        <w:ind w:left="1080" w:hanging="720"/>
        <w:rPr>
          <w:rFonts w:asciiTheme="minorEastAsia" w:eastAsiaTheme="minorEastAsia" w:hAnsiTheme="minorEastAsia" w:hint="eastAsia"/>
          <w:sz w:val="24"/>
        </w:rPr>
      </w:pPr>
      <w:r>
        <w:rPr>
          <w:rFonts w:asciiTheme="minorEastAsia" w:eastAsiaTheme="minorEastAsia" w:hAnsiTheme="minorEastAsia"/>
          <w:sz w:val="24"/>
        </w:rPr>
        <w:lastRenderedPageBreak/>
        <w:t>澄清或者修改的内容为招标文件的组成部分，并对所有获取招标文件的潜在投标人具有约束力。澄清或者修改的内容可能影响投标文件编制的，将在投标截止时间至少</w:t>
      </w:r>
      <w:r>
        <w:rPr>
          <w:rFonts w:asciiTheme="minorEastAsia" w:eastAsiaTheme="minorEastAsia" w:hAnsiTheme="minorEastAsia"/>
          <w:sz w:val="24"/>
        </w:rPr>
        <w:t>15</w:t>
      </w:r>
      <w:r>
        <w:rPr>
          <w:rFonts w:asciiTheme="minorEastAsia" w:eastAsiaTheme="minorEastAsia" w:hAnsiTheme="minorEastAsia"/>
          <w:sz w:val="24"/>
        </w:rPr>
        <w:t>日前，以书面形式通知所有获取招标文件的潜在投标人；不足</w:t>
      </w:r>
      <w:r>
        <w:rPr>
          <w:rFonts w:asciiTheme="minorEastAsia" w:eastAsiaTheme="minorEastAsia" w:hAnsiTheme="minorEastAsia"/>
          <w:sz w:val="24"/>
        </w:rPr>
        <w:t>15</w:t>
      </w:r>
      <w:r>
        <w:rPr>
          <w:rFonts w:asciiTheme="minorEastAsia" w:eastAsiaTheme="minorEastAsia" w:hAnsiTheme="minorEastAsia"/>
          <w:sz w:val="24"/>
        </w:rPr>
        <w:t>日的，将顺延提交投标文件的截止时间和开标时间。</w:t>
      </w:r>
    </w:p>
    <w:p w14:paraId="598A4778" w14:textId="77777777" w:rsidR="00BF62B0" w:rsidRDefault="00BF62B0">
      <w:pPr>
        <w:tabs>
          <w:tab w:val="left" w:pos="1080"/>
          <w:tab w:val="left" w:pos="1561"/>
        </w:tabs>
        <w:snapToGrid w:val="0"/>
        <w:spacing w:line="360" w:lineRule="auto"/>
        <w:ind w:left="1080"/>
        <w:rPr>
          <w:rFonts w:asciiTheme="minorEastAsia" w:eastAsiaTheme="minorEastAsia" w:hAnsiTheme="minorEastAsia" w:hint="eastAsia"/>
          <w:sz w:val="28"/>
        </w:rPr>
      </w:pPr>
      <w:bookmarkStart w:id="193" w:name="_Toc516367020"/>
      <w:bookmarkStart w:id="194" w:name="_Toc150509277"/>
      <w:bookmarkStart w:id="195" w:name="_Toc226965799"/>
      <w:bookmarkStart w:id="196" w:name="_Toc226309770"/>
      <w:bookmarkStart w:id="197" w:name="_Toc226337222"/>
      <w:bookmarkStart w:id="198" w:name="_Toc151193624"/>
      <w:bookmarkStart w:id="199" w:name="_Toc264969216"/>
      <w:bookmarkStart w:id="200" w:name="_Toc127151526"/>
      <w:bookmarkStart w:id="201" w:name="_Toc151193696"/>
      <w:bookmarkStart w:id="202" w:name="_Toc151193840"/>
      <w:bookmarkStart w:id="203" w:name="_Toc305158868"/>
      <w:bookmarkStart w:id="204" w:name="_Toc151193768"/>
      <w:bookmarkStart w:id="205" w:name="_Toc150774626"/>
      <w:bookmarkStart w:id="206" w:name="_Toc195842891"/>
      <w:bookmarkStart w:id="207" w:name="_Toc150480764"/>
      <w:bookmarkStart w:id="208" w:name="_Toc151193914"/>
      <w:bookmarkStart w:id="209" w:name="_Toc142311028"/>
      <w:bookmarkStart w:id="210" w:name="_Toc150774731"/>
      <w:bookmarkStart w:id="211" w:name="_Toc520356150"/>
      <w:bookmarkStart w:id="212" w:name="_Toc265228364"/>
      <w:bookmarkStart w:id="213" w:name="_Toc226965716"/>
      <w:bookmarkStart w:id="214" w:name="_Toc305158794"/>
      <w:bookmarkStart w:id="215" w:name="_Toc151190153"/>
    </w:p>
    <w:p w14:paraId="28E4BBDC" w14:textId="77777777" w:rsidR="00BF62B0" w:rsidRDefault="00D937ED">
      <w:pPr>
        <w:pStyle w:val="21"/>
        <w:spacing w:before="0" w:line="360" w:lineRule="auto"/>
        <w:rPr>
          <w:rFonts w:asciiTheme="minorEastAsia" w:eastAsiaTheme="minorEastAsia" w:hAnsiTheme="minorEastAsia" w:hint="eastAsia"/>
          <w:sz w:val="28"/>
        </w:rPr>
      </w:pPr>
      <w:r>
        <w:rPr>
          <w:rFonts w:asciiTheme="minorEastAsia" w:eastAsiaTheme="minorEastAsia" w:hAnsiTheme="minorEastAsia"/>
          <w:sz w:val="28"/>
        </w:rPr>
        <w:t>三</w:t>
      </w:r>
      <w:r>
        <w:rPr>
          <w:rFonts w:asciiTheme="minorEastAsia" w:eastAsiaTheme="minorEastAsia" w:hAnsiTheme="minorEastAsia"/>
          <w:sz w:val="28"/>
        </w:rPr>
        <w:t xml:space="preserve">   </w:t>
      </w:r>
      <w:r>
        <w:rPr>
          <w:rFonts w:asciiTheme="minorEastAsia" w:eastAsiaTheme="minorEastAsia" w:hAnsiTheme="minorEastAsia"/>
          <w:sz w:val="28"/>
        </w:rPr>
        <w:t>投标文件</w:t>
      </w:r>
      <w:bookmarkEnd w:id="193"/>
      <w:r>
        <w:rPr>
          <w:rFonts w:asciiTheme="minorEastAsia" w:eastAsiaTheme="minorEastAsia" w:hAnsiTheme="minorEastAsia"/>
          <w:sz w:val="28"/>
        </w:rPr>
        <w:t>的编制</w:t>
      </w:r>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p>
    <w:p w14:paraId="6A07A4A9" w14:textId="77777777" w:rsidR="00BF62B0" w:rsidRDefault="00D937ED">
      <w:pPr>
        <w:numPr>
          <w:ilvl w:val="0"/>
          <w:numId w:val="8"/>
        </w:numPr>
        <w:tabs>
          <w:tab w:val="left" w:pos="360"/>
        </w:tabs>
        <w:snapToGrid w:val="0"/>
        <w:spacing w:line="360" w:lineRule="auto"/>
        <w:ind w:left="357" w:hanging="357"/>
        <w:outlineLvl w:val="1"/>
        <w:rPr>
          <w:rFonts w:asciiTheme="minorEastAsia" w:eastAsiaTheme="minorEastAsia" w:hAnsiTheme="minorEastAsia" w:hint="eastAsia"/>
          <w:sz w:val="24"/>
        </w:rPr>
      </w:pPr>
      <w:bookmarkStart w:id="216" w:name="_Toc150480765"/>
      <w:bookmarkStart w:id="217" w:name="_Toc305158869"/>
      <w:bookmarkStart w:id="218" w:name="_Toc151193841"/>
      <w:bookmarkStart w:id="219" w:name="_Toc151190154"/>
      <w:bookmarkStart w:id="220" w:name="_Toc150774627"/>
      <w:bookmarkStart w:id="221" w:name="_Toc164229368"/>
      <w:bookmarkStart w:id="222" w:name="_Toc516367021"/>
      <w:bookmarkStart w:id="223" w:name="_Toc127161441"/>
      <w:bookmarkStart w:id="224" w:name="_Toc151193915"/>
      <w:bookmarkStart w:id="225" w:name="_Toc264969217"/>
      <w:bookmarkStart w:id="226" w:name="_Toc164351621"/>
      <w:bookmarkStart w:id="227" w:name="_Toc164608641"/>
      <w:bookmarkStart w:id="228" w:name="_Toc226965717"/>
      <w:bookmarkStart w:id="229" w:name="_Toc226309771"/>
      <w:bookmarkStart w:id="230" w:name="_Toc164229222"/>
      <w:bookmarkStart w:id="231" w:name="_Toc226337223"/>
      <w:bookmarkStart w:id="232" w:name="_Toc164608796"/>
      <w:bookmarkStart w:id="233" w:name="_Toc149720820"/>
      <w:bookmarkStart w:id="234" w:name="_Toc226965800"/>
      <w:bookmarkStart w:id="235" w:name="_Toc150774732"/>
      <w:bookmarkStart w:id="236" w:name="_Toc151193625"/>
      <w:bookmarkStart w:id="237" w:name="_Toc265228365"/>
      <w:bookmarkStart w:id="238" w:name="_Toc127151728"/>
      <w:bookmarkStart w:id="239" w:name="_Toc151193769"/>
      <w:bookmarkStart w:id="240" w:name="_Toc127151527"/>
      <w:bookmarkStart w:id="241" w:name="_Toc142311029"/>
      <w:bookmarkStart w:id="242" w:name="_Toc305158795"/>
      <w:bookmarkStart w:id="243" w:name="_Toc520356151"/>
      <w:bookmarkStart w:id="244" w:name="_Toc151193697"/>
      <w:bookmarkStart w:id="245" w:name="_Toc150509278"/>
      <w:bookmarkStart w:id="246" w:name="_Toc195842892"/>
      <w:r>
        <w:rPr>
          <w:rFonts w:asciiTheme="minorEastAsia" w:eastAsiaTheme="minorEastAsia" w:hAnsiTheme="minorEastAsia"/>
          <w:sz w:val="24"/>
        </w:rPr>
        <w:t>投标范围、投标文件中计量单位的使用</w:t>
      </w:r>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r>
        <w:rPr>
          <w:rFonts w:asciiTheme="minorEastAsia" w:eastAsiaTheme="minorEastAsia" w:hAnsiTheme="minorEastAsia"/>
          <w:sz w:val="24"/>
        </w:rPr>
        <w:t>及投标语言</w:t>
      </w:r>
    </w:p>
    <w:p w14:paraId="4244DB02" w14:textId="77777777" w:rsidR="00BF62B0" w:rsidRDefault="00D937ED">
      <w:pPr>
        <w:numPr>
          <w:ilvl w:val="1"/>
          <w:numId w:val="8"/>
        </w:numPr>
        <w:tabs>
          <w:tab w:val="left" w:pos="1080"/>
          <w:tab w:val="left" w:pos="2014"/>
        </w:tabs>
        <w:snapToGrid w:val="0"/>
        <w:spacing w:line="360" w:lineRule="auto"/>
        <w:ind w:left="1080" w:hanging="720"/>
        <w:rPr>
          <w:rFonts w:asciiTheme="minorEastAsia" w:eastAsiaTheme="minorEastAsia" w:hAnsiTheme="minorEastAsia" w:hint="eastAsia"/>
          <w:sz w:val="24"/>
        </w:rPr>
      </w:pPr>
      <w:r>
        <w:rPr>
          <w:rFonts w:asciiTheme="minorEastAsia" w:eastAsiaTheme="minorEastAsia" w:hAnsiTheme="minorEastAsia"/>
          <w:sz w:val="24"/>
        </w:rPr>
        <w:t>本项目如划分采购包，投标人可以对本项目的其中一个采购包进行投标，也可同时对多个采购包进行投标。投标人应当对所投采购包对应第五章《采购需求》所列的全部内容进行投标，不得将一个采购包中的内容拆分投标，否则其对该采购包的投标将被认定为</w:t>
      </w:r>
      <w:r>
        <w:rPr>
          <w:rFonts w:asciiTheme="minorEastAsia" w:eastAsiaTheme="minorEastAsia" w:hAnsiTheme="minorEastAsia"/>
          <w:b/>
          <w:sz w:val="24"/>
        </w:rPr>
        <w:t>无效投标</w:t>
      </w:r>
      <w:r>
        <w:rPr>
          <w:rFonts w:asciiTheme="minorEastAsia" w:eastAsiaTheme="minorEastAsia" w:hAnsiTheme="minorEastAsia"/>
          <w:sz w:val="24"/>
        </w:rPr>
        <w:t>。</w:t>
      </w:r>
    </w:p>
    <w:p w14:paraId="6692BFFB" w14:textId="77777777" w:rsidR="00BF62B0" w:rsidRDefault="00D937ED">
      <w:pPr>
        <w:numPr>
          <w:ilvl w:val="1"/>
          <w:numId w:val="8"/>
        </w:numPr>
        <w:tabs>
          <w:tab w:val="left" w:pos="1080"/>
          <w:tab w:val="left" w:pos="2014"/>
        </w:tabs>
        <w:snapToGrid w:val="0"/>
        <w:spacing w:line="360" w:lineRule="auto"/>
        <w:ind w:left="1080" w:hanging="720"/>
        <w:rPr>
          <w:rFonts w:asciiTheme="minorEastAsia" w:eastAsiaTheme="minorEastAsia" w:hAnsiTheme="minorEastAsia" w:hint="eastAsia"/>
          <w:sz w:val="24"/>
        </w:rPr>
      </w:pPr>
      <w:r>
        <w:rPr>
          <w:rFonts w:asciiTheme="minorEastAsia" w:eastAsiaTheme="minorEastAsia" w:hAnsiTheme="minorEastAsia"/>
          <w:sz w:val="24"/>
        </w:rPr>
        <w:t>除招标文件有特殊要求外，本项目投标所使用的计量单位，应采用中华人民共和国法定计量单位。</w:t>
      </w:r>
    </w:p>
    <w:p w14:paraId="26DBDB60" w14:textId="77777777" w:rsidR="00BF62B0" w:rsidRDefault="00D937ED">
      <w:pPr>
        <w:numPr>
          <w:ilvl w:val="1"/>
          <w:numId w:val="8"/>
        </w:numPr>
        <w:tabs>
          <w:tab w:val="left" w:pos="1080"/>
          <w:tab w:val="left" w:pos="2014"/>
        </w:tabs>
        <w:snapToGrid w:val="0"/>
        <w:spacing w:line="360" w:lineRule="auto"/>
        <w:ind w:left="1080" w:hanging="720"/>
        <w:rPr>
          <w:rFonts w:asciiTheme="minorEastAsia" w:eastAsiaTheme="minorEastAsia" w:hAnsiTheme="minorEastAsia" w:hint="eastAsia"/>
          <w:sz w:val="24"/>
        </w:rPr>
      </w:pPr>
      <w:r>
        <w:rPr>
          <w:rFonts w:asciiTheme="minorEastAsia" w:eastAsiaTheme="minorEastAsia" w:hAnsiTheme="minorEastAsia"/>
          <w:sz w:val="24"/>
        </w:rPr>
        <w:t>除专用术语外，投标文件及来往函电均应使用中文书写。必要时专用术语应附有中文解释。投标人提交的支持资料和已印制的文献可以用外文，但相应内容应附有中文翻译本，在解释投标文件时以中文翻译本为准。未附中文翻译本或翻译本中文内容明显与外文内容不一致的，其不利后果由投标人自行承担。</w:t>
      </w:r>
    </w:p>
    <w:p w14:paraId="5B7BA786" w14:textId="77777777" w:rsidR="00BF62B0" w:rsidRDefault="00D937ED">
      <w:pPr>
        <w:numPr>
          <w:ilvl w:val="0"/>
          <w:numId w:val="8"/>
        </w:numPr>
        <w:tabs>
          <w:tab w:val="left" w:pos="360"/>
        </w:tabs>
        <w:snapToGrid w:val="0"/>
        <w:spacing w:line="360" w:lineRule="auto"/>
        <w:ind w:left="357" w:hanging="357"/>
        <w:outlineLvl w:val="1"/>
        <w:rPr>
          <w:rFonts w:asciiTheme="minorEastAsia" w:eastAsiaTheme="minorEastAsia" w:hAnsiTheme="minorEastAsia" w:hint="eastAsia"/>
          <w:sz w:val="24"/>
        </w:rPr>
      </w:pPr>
      <w:bookmarkStart w:id="247" w:name="_Ref467306195"/>
      <w:bookmarkStart w:id="248" w:name="_Toc516367022"/>
      <w:bookmarkStart w:id="249" w:name="_Ref467306676"/>
      <w:bookmarkStart w:id="250" w:name="_Toc150509279"/>
      <w:bookmarkStart w:id="251" w:name="_Toc151193842"/>
      <w:bookmarkStart w:id="252" w:name="_Toc151190155"/>
      <w:bookmarkStart w:id="253" w:name="_Toc164608797"/>
      <w:bookmarkStart w:id="254" w:name="_Toc195842893"/>
      <w:bookmarkStart w:id="255" w:name="_Toc151193698"/>
      <w:bookmarkStart w:id="256" w:name="_Toc226337224"/>
      <w:bookmarkStart w:id="257" w:name="_Toc151193770"/>
      <w:bookmarkStart w:id="258" w:name="_Toc164229369"/>
      <w:bookmarkStart w:id="259" w:name="_Toc127151528"/>
      <w:bookmarkStart w:id="260" w:name="_Toc226965718"/>
      <w:bookmarkStart w:id="261" w:name="_Toc149720821"/>
      <w:bookmarkStart w:id="262" w:name="_Toc226309772"/>
      <w:bookmarkStart w:id="263" w:name="_Toc127161442"/>
      <w:bookmarkStart w:id="264" w:name="_Toc164608642"/>
      <w:bookmarkStart w:id="265" w:name="_Toc305158796"/>
      <w:bookmarkStart w:id="266" w:name="_Toc520356152"/>
      <w:bookmarkStart w:id="267" w:name="_Toc265228366"/>
      <w:bookmarkStart w:id="268" w:name="_Toc151193626"/>
      <w:bookmarkStart w:id="269" w:name="_Toc127151729"/>
      <w:bookmarkStart w:id="270" w:name="_Toc264969218"/>
      <w:bookmarkStart w:id="271" w:name="_Toc150774628"/>
      <w:bookmarkStart w:id="272" w:name="_Toc226965801"/>
      <w:bookmarkStart w:id="273" w:name="_Toc305158870"/>
      <w:bookmarkStart w:id="274" w:name="_Toc150774733"/>
      <w:bookmarkStart w:id="275" w:name="_Toc151193916"/>
      <w:bookmarkStart w:id="276" w:name="_Toc150480766"/>
      <w:bookmarkStart w:id="277" w:name="_Toc164351622"/>
      <w:bookmarkStart w:id="278" w:name="_Toc142311030"/>
      <w:bookmarkStart w:id="279" w:name="_Toc164229223"/>
      <w:r>
        <w:rPr>
          <w:rFonts w:asciiTheme="minorEastAsia" w:eastAsiaTheme="minorEastAsia" w:hAnsiTheme="minorEastAsia"/>
          <w:sz w:val="24"/>
        </w:rPr>
        <w:t>投标文件</w:t>
      </w:r>
      <w:bookmarkEnd w:id="247"/>
      <w:bookmarkEnd w:id="248"/>
      <w:bookmarkEnd w:id="249"/>
      <w:r>
        <w:rPr>
          <w:rFonts w:asciiTheme="minorEastAsia" w:eastAsiaTheme="minorEastAsia" w:hAnsiTheme="minorEastAsia"/>
          <w:sz w:val="24"/>
        </w:rPr>
        <w:t>构成</w:t>
      </w:r>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p>
    <w:p w14:paraId="31D69B9E" w14:textId="77777777" w:rsidR="00BF62B0" w:rsidRDefault="00D937ED">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bookmarkStart w:id="280" w:name="_Ref467052588"/>
      <w:r>
        <w:rPr>
          <w:rFonts w:asciiTheme="minorEastAsia" w:eastAsiaTheme="minorEastAsia" w:hAnsiTheme="minorEastAsia"/>
          <w:sz w:val="24"/>
        </w:rPr>
        <w:t>投标人应当按照招标文件的要求编制投标文件。投标文件应由《资格证明文件》、《商务技术文件》两部分构成。投标文件的部分格式要求，见第七章《投标文件格式》。</w:t>
      </w:r>
    </w:p>
    <w:p w14:paraId="111CD15F" w14:textId="77777777" w:rsidR="00BF62B0" w:rsidRDefault="00D937ED">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Pr>
          <w:rFonts w:asciiTheme="minorEastAsia" w:eastAsiaTheme="minorEastAsia" w:hAnsiTheme="minorEastAsia"/>
          <w:kern w:val="0"/>
          <w:sz w:val="24"/>
        </w:rPr>
        <w:t>对于招标文件中标记了</w:t>
      </w:r>
      <w:r>
        <w:rPr>
          <w:rFonts w:asciiTheme="minorEastAsia" w:eastAsiaTheme="minorEastAsia" w:hAnsiTheme="minorEastAsia"/>
          <w:kern w:val="0"/>
          <w:sz w:val="24"/>
        </w:rPr>
        <w:t>“</w:t>
      </w:r>
      <w:r>
        <w:rPr>
          <w:rFonts w:asciiTheme="minorEastAsia" w:eastAsiaTheme="minorEastAsia" w:hAnsiTheme="minorEastAsia"/>
          <w:kern w:val="0"/>
          <w:sz w:val="24"/>
        </w:rPr>
        <w:t>实质性格式</w:t>
      </w:r>
      <w:r>
        <w:rPr>
          <w:rFonts w:asciiTheme="minorEastAsia" w:eastAsiaTheme="minorEastAsia" w:hAnsiTheme="minorEastAsia"/>
          <w:kern w:val="0"/>
          <w:sz w:val="24"/>
        </w:rPr>
        <w:t>”</w:t>
      </w:r>
      <w:r>
        <w:rPr>
          <w:rFonts w:asciiTheme="minorEastAsia" w:eastAsiaTheme="minorEastAsia" w:hAnsiTheme="minorEastAsia"/>
          <w:kern w:val="0"/>
          <w:sz w:val="24"/>
        </w:rPr>
        <w:t>文件的，</w:t>
      </w:r>
      <w:r>
        <w:rPr>
          <w:rFonts w:asciiTheme="minorEastAsia" w:eastAsiaTheme="minorEastAsia" w:hAnsiTheme="minorEastAsia"/>
          <w:sz w:val="24"/>
        </w:rPr>
        <w:t>投标人不得改变格式中给定的文字所表达的含义，不得删减格式中的实质性内容，不得自行添加与格式中给定的文字内容相矛盾的内容，不得对应当填写的空格不填写或</w:t>
      </w:r>
      <w:proofErr w:type="gramStart"/>
      <w:r>
        <w:rPr>
          <w:rFonts w:asciiTheme="minorEastAsia" w:eastAsiaTheme="minorEastAsia" w:hAnsiTheme="minorEastAsia"/>
          <w:sz w:val="24"/>
        </w:rPr>
        <w:t>不</w:t>
      </w:r>
      <w:proofErr w:type="gramEnd"/>
      <w:r>
        <w:rPr>
          <w:rFonts w:asciiTheme="minorEastAsia" w:eastAsiaTheme="minorEastAsia" w:hAnsiTheme="minorEastAsia"/>
          <w:sz w:val="24"/>
        </w:rPr>
        <w:t>实质性响应，</w:t>
      </w:r>
      <w:r>
        <w:rPr>
          <w:rFonts w:asciiTheme="minorEastAsia" w:eastAsiaTheme="minorEastAsia" w:hAnsiTheme="minorEastAsia"/>
          <w:kern w:val="0"/>
          <w:sz w:val="24"/>
        </w:rPr>
        <w:t>否则</w:t>
      </w:r>
      <w:r>
        <w:rPr>
          <w:rFonts w:asciiTheme="minorEastAsia" w:eastAsiaTheme="minorEastAsia" w:hAnsiTheme="minorEastAsia"/>
          <w:b/>
          <w:kern w:val="0"/>
          <w:sz w:val="24"/>
        </w:rPr>
        <w:t>投标无效</w:t>
      </w:r>
      <w:r>
        <w:rPr>
          <w:rFonts w:asciiTheme="minorEastAsia" w:eastAsiaTheme="minorEastAsia" w:hAnsiTheme="minorEastAsia"/>
          <w:kern w:val="0"/>
          <w:sz w:val="24"/>
        </w:rPr>
        <w:t>。未标记</w:t>
      </w:r>
      <w:r>
        <w:rPr>
          <w:rFonts w:asciiTheme="minorEastAsia" w:eastAsiaTheme="minorEastAsia" w:hAnsiTheme="minorEastAsia"/>
          <w:kern w:val="0"/>
          <w:sz w:val="24"/>
        </w:rPr>
        <w:t>“</w:t>
      </w:r>
      <w:r>
        <w:rPr>
          <w:rFonts w:asciiTheme="minorEastAsia" w:eastAsiaTheme="minorEastAsia" w:hAnsiTheme="minorEastAsia"/>
          <w:kern w:val="0"/>
          <w:sz w:val="24"/>
        </w:rPr>
        <w:t>实质性格式</w:t>
      </w:r>
      <w:r>
        <w:rPr>
          <w:rFonts w:asciiTheme="minorEastAsia" w:eastAsiaTheme="minorEastAsia" w:hAnsiTheme="minorEastAsia"/>
          <w:kern w:val="0"/>
          <w:sz w:val="24"/>
        </w:rPr>
        <w:t>”</w:t>
      </w:r>
      <w:r>
        <w:rPr>
          <w:rFonts w:asciiTheme="minorEastAsia" w:eastAsiaTheme="minorEastAsia" w:hAnsiTheme="minorEastAsia"/>
          <w:kern w:val="0"/>
          <w:sz w:val="24"/>
        </w:rPr>
        <w:t>的文件和招标文件未提供格式</w:t>
      </w:r>
      <w:r>
        <w:rPr>
          <w:rFonts w:asciiTheme="minorEastAsia" w:eastAsiaTheme="minorEastAsia" w:hAnsiTheme="minorEastAsia"/>
          <w:kern w:val="0"/>
          <w:sz w:val="24"/>
        </w:rPr>
        <w:lastRenderedPageBreak/>
        <w:t>的内容，可由投标人自行编写。</w:t>
      </w:r>
    </w:p>
    <w:p w14:paraId="1998DC3E" w14:textId="77777777" w:rsidR="00BF62B0" w:rsidRDefault="00D937ED">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Pr>
          <w:rFonts w:asciiTheme="minorEastAsia" w:eastAsiaTheme="minorEastAsia" w:hAnsiTheme="minorEastAsia"/>
          <w:sz w:val="24"/>
        </w:rPr>
        <w:t>第四章《评标程序、评标方法和评标标准》中涉及的证明文件。</w:t>
      </w:r>
    </w:p>
    <w:p w14:paraId="1845E8E1" w14:textId="77777777" w:rsidR="00BF62B0" w:rsidRDefault="00D937ED">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Pr>
          <w:rFonts w:asciiTheme="minorEastAsia" w:eastAsiaTheme="minorEastAsia" w:hAnsiTheme="minorEastAsia"/>
          <w:sz w:val="24"/>
        </w:rPr>
        <w:t>对照第五章《采购需求》，说明所提供货物和服务已对第五章《采购需求》做出了响应，或申明与第五章《采购需求》的偏差和例外。如第五章《采购需求》中要求提供证明文件的，投标人应当按具体要求提供证明文件。</w:t>
      </w:r>
    </w:p>
    <w:p w14:paraId="4D03B59C" w14:textId="77777777" w:rsidR="00BF62B0" w:rsidRDefault="00D937ED">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Pr>
          <w:rFonts w:asciiTheme="minorEastAsia" w:eastAsiaTheme="minorEastAsia" w:hAnsiTheme="minorEastAsia"/>
          <w:sz w:val="24"/>
        </w:rPr>
        <w:t>投标人认为应附的其他材料。</w:t>
      </w:r>
      <w:bookmarkEnd w:id="280"/>
    </w:p>
    <w:p w14:paraId="225B1284" w14:textId="77777777" w:rsidR="00BF62B0" w:rsidRDefault="00D937ED">
      <w:pPr>
        <w:numPr>
          <w:ilvl w:val="0"/>
          <w:numId w:val="8"/>
        </w:numPr>
        <w:tabs>
          <w:tab w:val="left" w:pos="360"/>
        </w:tabs>
        <w:snapToGrid w:val="0"/>
        <w:spacing w:line="360" w:lineRule="auto"/>
        <w:ind w:left="357" w:hanging="357"/>
        <w:outlineLvl w:val="1"/>
        <w:rPr>
          <w:rFonts w:asciiTheme="minorEastAsia" w:eastAsiaTheme="minorEastAsia" w:hAnsiTheme="minorEastAsia" w:hint="eastAsia"/>
          <w:sz w:val="24"/>
        </w:rPr>
      </w:pPr>
      <w:bookmarkStart w:id="281" w:name="_Toc150774735"/>
      <w:bookmarkStart w:id="282" w:name="_Toc151193628"/>
      <w:bookmarkStart w:id="283" w:name="_Toc151193700"/>
      <w:bookmarkStart w:id="284" w:name="_Toc164608644"/>
      <w:bookmarkStart w:id="285" w:name="_Toc149720823"/>
      <w:bookmarkStart w:id="286" w:name="_Toc127151530"/>
      <w:bookmarkStart w:id="287" w:name="_Toc195842895"/>
      <w:bookmarkStart w:id="288" w:name="_Toc127151731"/>
      <w:bookmarkStart w:id="289" w:name="_Toc520356155"/>
      <w:bookmarkStart w:id="290" w:name="_Toc142311032"/>
      <w:bookmarkStart w:id="291" w:name="_Toc151193844"/>
      <w:bookmarkStart w:id="292" w:name="_Toc164351624"/>
      <w:bookmarkStart w:id="293" w:name="_Toc164229371"/>
      <w:bookmarkStart w:id="294" w:name="_Toc150480768"/>
      <w:bookmarkStart w:id="295" w:name="_Toc164229225"/>
      <w:bookmarkStart w:id="296" w:name="_Toc151193918"/>
      <w:bookmarkStart w:id="297" w:name="_Toc164608799"/>
      <w:bookmarkStart w:id="298" w:name="_Toc151193772"/>
      <w:bookmarkStart w:id="299" w:name="_Toc150774630"/>
      <w:bookmarkStart w:id="300" w:name="_Toc127161444"/>
      <w:bookmarkStart w:id="301" w:name="_Toc151190157"/>
      <w:bookmarkStart w:id="302" w:name="_Toc150509281"/>
      <w:r>
        <w:rPr>
          <w:rFonts w:asciiTheme="minorEastAsia" w:eastAsiaTheme="minorEastAsia" w:hAnsiTheme="minorEastAsia"/>
          <w:sz w:val="24"/>
        </w:rPr>
        <w:t>投标报价</w:t>
      </w:r>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p>
    <w:p w14:paraId="1AE21A90" w14:textId="77777777" w:rsidR="00BF62B0" w:rsidRDefault="00D937ED">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Pr>
          <w:rFonts w:asciiTheme="minorEastAsia" w:eastAsiaTheme="minorEastAsia" w:hAnsiTheme="minorEastAsia"/>
          <w:sz w:val="24"/>
        </w:rPr>
        <w:t>所有投标均以人民币</w:t>
      </w:r>
      <w:r>
        <w:rPr>
          <w:rFonts w:asciiTheme="minorEastAsia" w:eastAsiaTheme="minorEastAsia" w:hAnsiTheme="minorEastAsia" w:hint="eastAsia"/>
          <w:sz w:val="24"/>
        </w:rPr>
        <w:t>为计价货币</w:t>
      </w:r>
      <w:r>
        <w:rPr>
          <w:rFonts w:asciiTheme="minorEastAsia" w:eastAsiaTheme="minorEastAsia" w:hAnsiTheme="minorEastAsia"/>
          <w:sz w:val="24"/>
        </w:rPr>
        <w:t>。</w:t>
      </w:r>
    </w:p>
    <w:p w14:paraId="6F21BA29" w14:textId="77777777" w:rsidR="00BF62B0" w:rsidRDefault="00D937ED">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Pr>
          <w:rFonts w:asciiTheme="minorEastAsia" w:eastAsiaTheme="minorEastAsia" w:hAnsiTheme="minorEastAsia"/>
          <w:sz w:val="24"/>
        </w:rPr>
        <w:t>投标人的报价应包括为完成本项目所发生的一切费用和税费，采购人将不再支付报价以外的任何费用。投标人的报价应包括但不限于下列内容，《投标人须知资料表》中有特殊规定的，从其规定。</w:t>
      </w:r>
    </w:p>
    <w:p w14:paraId="7BEFAB68" w14:textId="77777777" w:rsidR="00BF62B0" w:rsidRDefault="00D937ED">
      <w:pPr>
        <w:numPr>
          <w:ilvl w:val="2"/>
          <w:numId w:val="8"/>
        </w:numPr>
        <w:snapToGrid w:val="0"/>
        <w:spacing w:line="360" w:lineRule="auto"/>
        <w:rPr>
          <w:rFonts w:asciiTheme="minorEastAsia" w:eastAsiaTheme="minorEastAsia" w:hAnsiTheme="minorEastAsia" w:hint="eastAsia"/>
          <w:sz w:val="24"/>
        </w:rPr>
      </w:pPr>
      <w:r>
        <w:rPr>
          <w:rFonts w:asciiTheme="minorEastAsia" w:eastAsiaTheme="minorEastAsia" w:hAnsiTheme="minorEastAsia"/>
          <w:sz w:val="24"/>
        </w:rPr>
        <w:t>投标货物及标准附件、备品备件、专用工具等的出厂价（包括已在中国国内的进口货物完税后的仓库交货价、展室交货价或货架交货价）和运至最终目的地的运输费和保险费，安装调试、检验、技术服务、培训、质量保证、售后服务、税费等；</w:t>
      </w:r>
    </w:p>
    <w:p w14:paraId="348FA001" w14:textId="77777777" w:rsidR="00BF62B0" w:rsidRDefault="00D937ED">
      <w:pPr>
        <w:numPr>
          <w:ilvl w:val="2"/>
          <w:numId w:val="8"/>
        </w:numPr>
        <w:snapToGrid w:val="0"/>
        <w:spacing w:line="360" w:lineRule="auto"/>
        <w:rPr>
          <w:rFonts w:asciiTheme="minorEastAsia" w:eastAsiaTheme="minorEastAsia" w:hAnsiTheme="minorEastAsia" w:hint="eastAsia"/>
          <w:sz w:val="24"/>
        </w:rPr>
      </w:pPr>
      <w:r>
        <w:rPr>
          <w:rFonts w:asciiTheme="minorEastAsia" w:eastAsiaTheme="minorEastAsia" w:hAnsiTheme="minorEastAsia"/>
          <w:sz w:val="24"/>
        </w:rPr>
        <w:t>按照招标文件要求完成本项目的全部相关费用。</w:t>
      </w:r>
      <w:r>
        <w:rPr>
          <w:rFonts w:asciiTheme="minorEastAsia" w:eastAsiaTheme="minorEastAsia" w:hAnsiTheme="minorEastAsia"/>
          <w:sz w:val="24"/>
        </w:rPr>
        <w:t xml:space="preserve"> </w:t>
      </w:r>
    </w:p>
    <w:p w14:paraId="04FA1D82" w14:textId="77777777" w:rsidR="00BF62B0" w:rsidRDefault="00D937ED">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Pr>
          <w:rFonts w:asciiTheme="minorEastAsia" w:eastAsiaTheme="minorEastAsia" w:hAnsiTheme="minorEastAsia"/>
          <w:sz w:val="24"/>
        </w:rPr>
        <w:t>采购人不得向供应商索要或者接受其给予的赠品、回扣或者与采购无关的其他商品、服务。</w:t>
      </w:r>
    </w:p>
    <w:p w14:paraId="0A4AC139" w14:textId="77777777" w:rsidR="00BF62B0" w:rsidRDefault="00D937ED">
      <w:pPr>
        <w:numPr>
          <w:ilvl w:val="1"/>
          <w:numId w:val="8"/>
        </w:numPr>
        <w:tabs>
          <w:tab w:val="left" w:pos="1080"/>
          <w:tab w:val="left" w:pos="2014"/>
        </w:tabs>
        <w:snapToGrid w:val="0"/>
        <w:spacing w:line="360" w:lineRule="auto"/>
        <w:ind w:left="1080" w:hanging="720"/>
        <w:rPr>
          <w:rFonts w:asciiTheme="minorEastAsia" w:eastAsiaTheme="minorEastAsia" w:hAnsiTheme="minorEastAsia" w:hint="eastAsia"/>
          <w:sz w:val="24"/>
        </w:rPr>
      </w:pPr>
      <w:r>
        <w:rPr>
          <w:rFonts w:asciiTheme="minorEastAsia" w:eastAsiaTheme="minorEastAsia" w:hAnsiTheme="minorEastAsia"/>
          <w:sz w:val="24"/>
        </w:rPr>
        <w:t>投标人不能提供任何有选择性或可调整的报价（招标文件另有规定的除外），否则其</w:t>
      </w:r>
      <w:r>
        <w:rPr>
          <w:rFonts w:asciiTheme="minorEastAsia" w:eastAsiaTheme="minorEastAsia" w:hAnsiTheme="minorEastAsia"/>
          <w:b/>
          <w:sz w:val="24"/>
        </w:rPr>
        <w:t>投标无效</w:t>
      </w:r>
      <w:r>
        <w:rPr>
          <w:rFonts w:asciiTheme="minorEastAsia" w:eastAsiaTheme="minorEastAsia" w:hAnsiTheme="minorEastAsia"/>
          <w:sz w:val="24"/>
        </w:rPr>
        <w:t>。</w:t>
      </w:r>
    </w:p>
    <w:p w14:paraId="70E355A3" w14:textId="77777777" w:rsidR="00BF62B0" w:rsidRDefault="00D937ED">
      <w:pPr>
        <w:numPr>
          <w:ilvl w:val="0"/>
          <w:numId w:val="8"/>
        </w:numPr>
        <w:tabs>
          <w:tab w:val="left" w:pos="360"/>
        </w:tabs>
        <w:snapToGrid w:val="0"/>
        <w:spacing w:line="360" w:lineRule="auto"/>
        <w:ind w:left="357" w:hanging="357"/>
        <w:outlineLvl w:val="1"/>
        <w:rPr>
          <w:rFonts w:asciiTheme="minorEastAsia" w:eastAsiaTheme="minorEastAsia" w:hAnsiTheme="minorEastAsia" w:hint="eastAsia"/>
          <w:sz w:val="24"/>
        </w:rPr>
      </w:pPr>
      <w:bookmarkStart w:id="303" w:name="_Toc305158873"/>
      <w:bookmarkStart w:id="304" w:name="_Toc150774631"/>
      <w:bookmarkStart w:id="305" w:name="_Toc127151531"/>
      <w:bookmarkStart w:id="306" w:name="_Ref467306513"/>
      <w:bookmarkStart w:id="307" w:name="_Toc127151732"/>
      <w:bookmarkStart w:id="308" w:name="_Toc151190158"/>
      <w:bookmarkStart w:id="309" w:name="_Toc520356156"/>
      <w:bookmarkStart w:id="310" w:name="_Toc164351625"/>
      <w:bookmarkStart w:id="311" w:name="_Toc150774736"/>
      <w:bookmarkStart w:id="312" w:name="_Toc305158799"/>
      <w:bookmarkStart w:id="313" w:name="_Toc151193701"/>
      <w:bookmarkStart w:id="314" w:name="_Toc151193773"/>
      <w:bookmarkStart w:id="315" w:name="_Toc226337227"/>
      <w:bookmarkStart w:id="316" w:name="_Toc226965804"/>
      <w:bookmarkStart w:id="317" w:name="_Toc151193919"/>
      <w:bookmarkStart w:id="318" w:name="_Toc150509282"/>
      <w:bookmarkStart w:id="319" w:name="_Toc164608800"/>
      <w:bookmarkStart w:id="320" w:name="_Toc226309775"/>
      <w:bookmarkStart w:id="321" w:name="_Toc264969221"/>
      <w:bookmarkStart w:id="322" w:name="_Toc226965721"/>
      <w:bookmarkStart w:id="323" w:name="_Toc150480769"/>
      <w:bookmarkStart w:id="324" w:name="_Toc164229226"/>
      <w:bookmarkStart w:id="325" w:name="_Toc265228369"/>
      <w:bookmarkStart w:id="326" w:name="_Toc149720824"/>
      <w:bookmarkStart w:id="327" w:name="_Toc151193845"/>
      <w:bookmarkStart w:id="328" w:name="_Toc164608645"/>
      <w:bookmarkStart w:id="329" w:name="_Toc164229372"/>
      <w:bookmarkStart w:id="330" w:name="_Toc195842896"/>
      <w:bookmarkStart w:id="331" w:name="_Toc127161445"/>
      <w:bookmarkStart w:id="332" w:name="_Toc151193629"/>
      <w:bookmarkStart w:id="333" w:name="_Toc142311033"/>
      <w:r>
        <w:rPr>
          <w:rFonts w:asciiTheme="minorEastAsia" w:eastAsiaTheme="minorEastAsia" w:hAnsiTheme="minorEastAsia"/>
          <w:sz w:val="24"/>
        </w:rPr>
        <w:t>投标保证金</w:t>
      </w:r>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p>
    <w:p w14:paraId="5C593551" w14:textId="77777777" w:rsidR="00BF62B0" w:rsidRDefault="00D937ED">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bookmarkStart w:id="334" w:name="_Ref467306302"/>
      <w:r>
        <w:rPr>
          <w:rFonts w:asciiTheme="minorEastAsia" w:eastAsiaTheme="minorEastAsia" w:hAnsiTheme="minorEastAsia"/>
          <w:sz w:val="24"/>
        </w:rPr>
        <w:t>投标人应按《投标人须知资料表》中规定的金额及要求交纳投标保证金</w:t>
      </w:r>
      <w:bookmarkEnd w:id="334"/>
      <w:r>
        <w:rPr>
          <w:rFonts w:asciiTheme="minorEastAsia" w:eastAsiaTheme="minorEastAsia" w:hAnsiTheme="minorEastAsia"/>
          <w:sz w:val="24"/>
        </w:rPr>
        <w:t>。投标人自愿超额缴纳投标保证金的，投标文件不做无效处理。</w:t>
      </w:r>
    </w:p>
    <w:p w14:paraId="655F3BDD" w14:textId="77777777" w:rsidR="00BF62B0" w:rsidRDefault="00D937ED">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Pr>
          <w:rFonts w:asciiTheme="minorEastAsia" w:eastAsiaTheme="minorEastAsia" w:hAnsiTheme="minorEastAsia"/>
          <w:sz w:val="24"/>
        </w:rPr>
        <w:t>交纳投标保证金可采用的形式：政府采购法律法规接受的支票、汇票、本票、网上银行支付或者金融机构、担保机构出具的保函等非现金形式。</w:t>
      </w:r>
    </w:p>
    <w:p w14:paraId="11888C84" w14:textId="77777777" w:rsidR="00BF62B0" w:rsidRDefault="00D937ED">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Pr>
          <w:rFonts w:asciiTheme="minorEastAsia" w:eastAsiaTheme="minorEastAsia" w:hAnsiTheme="minorEastAsia"/>
          <w:sz w:val="24"/>
        </w:rPr>
        <w:lastRenderedPageBreak/>
        <w:t>投标保证金到账（保函提交）截止时间同投标截止时间。以支票、汇票、本票、网上银行支付等形式提交投标保证金的，应在投标截止时间前到账；以金融机构、担保机构出具的纸质保函等形式提交投标保证金的，应在投标截止时间前将原件提交至采购代理机构；</w:t>
      </w:r>
      <w:bookmarkStart w:id="335" w:name="_Hlk164959831"/>
      <w:r>
        <w:rPr>
          <w:rFonts w:asciiTheme="minorEastAsia" w:eastAsiaTheme="minorEastAsia" w:hAnsiTheme="minorEastAsia"/>
          <w:sz w:val="24"/>
        </w:rPr>
        <w:t>以电子保函形式提交投标保证金的，应在投标截止时间前通过</w:t>
      </w:r>
      <w:r>
        <w:rPr>
          <w:rFonts w:asciiTheme="minorEastAsia" w:eastAsiaTheme="minorEastAsia" w:hAnsiTheme="minorEastAsia"/>
          <w:sz w:val="24"/>
          <w:lang w:bidi="ar"/>
        </w:rPr>
        <w:t>北京市政府采购电子交易平台完成电子保函在线办理。</w:t>
      </w:r>
      <w:bookmarkEnd w:id="335"/>
      <w:r>
        <w:rPr>
          <w:rFonts w:asciiTheme="minorEastAsia" w:eastAsiaTheme="minorEastAsia" w:hAnsiTheme="minorEastAsia" w:hint="eastAsia"/>
          <w:sz w:val="24"/>
        </w:rPr>
        <w:t>未按上述要求缴纳投标保证金</w:t>
      </w:r>
      <w:r>
        <w:rPr>
          <w:rFonts w:asciiTheme="minorEastAsia" w:eastAsiaTheme="minorEastAsia" w:hAnsiTheme="minorEastAsia"/>
          <w:sz w:val="24"/>
        </w:rPr>
        <w:t>的，其</w:t>
      </w:r>
      <w:r>
        <w:rPr>
          <w:rFonts w:asciiTheme="minorEastAsia" w:eastAsiaTheme="minorEastAsia" w:hAnsiTheme="minorEastAsia"/>
          <w:b/>
          <w:sz w:val="24"/>
        </w:rPr>
        <w:t>投标无效</w:t>
      </w:r>
      <w:r>
        <w:rPr>
          <w:rFonts w:asciiTheme="minorEastAsia" w:eastAsiaTheme="minorEastAsia" w:hAnsiTheme="minorEastAsia"/>
          <w:sz w:val="24"/>
        </w:rPr>
        <w:t>。</w:t>
      </w:r>
    </w:p>
    <w:p w14:paraId="3E8367C3" w14:textId="77777777" w:rsidR="00BF62B0" w:rsidRDefault="00D937ED">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Pr>
          <w:rFonts w:asciiTheme="minorEastAsia" w:eastAsiaTheme="minorEastAsia" w:hAnsiTheme="minorEastAsia" w:hint="eastAsia"/>
          <w:sz w:val="24"/>
        </w:rPr>
        <w:t>投标人</w:t>
      </w:r>
      <w:r>
        <w:rPr>
          <w:rFonts w:asciiTheme="minorEastAsia" w:eastAsiaTheme="minorEastAsia" w:hAnsiTheme="minorEastAsia"/>
          <w:color w:val="000000"/>
          <w:sz w:val="24"/>
        </w:rPr>
        <w:t>除</w:t>
      </w:r>
      <w:r>
        <w:rPr>
          <w:rFonts w:asciiTheme="minorEastAsia" w:eastAsiaTheme="minorEastAsia" w:hAnsiTheme="minorEastAsia" w:hint="eastAsia"/>
          <w:color w:val="000000"/>
          <w:sz w:val="24"/>
        </w:rPr>
        <w:t>需在</w:t>
      </w:r>
      <w:r>
        <w:rPr>
          <w:rFonts w:asciiTheme="minorEastAsia" w:eastAsiaTheme="minorEastAsia" w:hAnsiTheme="minorEastAsia"/>
          <w:color w:val="000000"/>
          <w:sz w:val="24"/>
        </w:rPr>
        <w:t>投标文件中</w:t>
      </w:r>
      <w:r>
        <w:rPr>
          <w:rFonts w:asciiTheme="minorEastAsia" w:eastAsiaTheme="minorEastAsia" w:hAnsiTheme="minorEastAsia" w:hint="eastAsia"/>
          <w:color w:val="000000"/>
          <w:sz w:val="24"/>
        </w:rPr>
        <w:t>提供“</w:t>
      </w:r>
      <w:r>
        <w:rPr>
          <w:rFonts w:asciiTheme="minorEastAsia" w:eastAsiaTheme="minorEastAsia" w:hAnsiTheme="minorEastAsia"/>
          <w:color w:val="000000"/>
          <w:sz w:val="24"/>
          <w:szCs w:val="20"/>
        </w:rPr>
        <w:t>投标保证金凭证</w:t>
      </w:r>
      <w:r>
        <w:rPr>
          <w:rFonts w:asciiTheme="minorEastAsia" w:eastAsiaTheme="minorEastAsia" w:hAnsiTheme="minorEastAsia"/>
          <w:color w:val="000000"/>
          <w:sz w:val="24"/>
          <w:szCs w:val="20"/>
        </w:rPr>
        <w:t>/</w:t>
      </w:r>
      <w:r>
        <w:rPr>
          <w:rFonts w:asciiTheme="minorEastAsia" w:eastAsiaTheme="minorEastAsia" w:hAnsiTheme="minorEastAsia"/>
          <w:color w:val="000000"/>
          <w:sz w:val="24"/>
          <w:szCs w:val="20"/>
        </w:rPr>
        <w:t>交款单据电子件</w:t>
      </w:r>
      <w:r>
        <w:rPr>
          <w:rFonts w:asciiTheme="minorEastAsia" w:eastAsiaTheme="minorEastAsia" w:hAnsiTheme="minorEastAsia" w:hint="eastAsia"/>
          <w:color w:val="000000"/>
          <w:sz w:val="24"/>
        </w:rPr>
        <w:t>”</w:t>
      </w:r>
      <w:r>
        <w:rPr>
          <w:rFonts w:asciiTheme="minorEastAsia" w:eastAsiaTheme="minorEastAsia" w:hAnsiTheme="minorEastAsia"/>
          <w:color w:val="000000"/>
          <w:sz w:val="24"/>
        </w:rPr>
        <w:t>，</w:t>
      </w:r>
      <w:r>
        <w:rPr>
          <w:rFonts w:asciiTheme="minorEastAsia" w:eastAsiaTheme="minorEastAsia" w:hAnsiTheme="minorEastAsia" w:hint="eastAsia"/>
          <w:sz w:val="24"/>
        </w:rPr>
        <w:t>还需在投标截止时间前，通过电子交易平台上传“</w:t>
      </w:r>
      <w:r>
        <w:rPr>
          <w:rFonts w:asciiTheme="minorEastAsia" w:eastAsiaTheme="minorEastAsia" w:hAnsiTheme="minorEastAsia"/>
          <w:color w:val="000000"/>
          <w:sz w:val="24"/>
          <w:szCs w:val="20"/>
        </w:rPr>
        <w:t>投标保证金凭证</w:t>
      </w:r>
      <w:r>
        <w:rPr>
          <w:rFonts w:asciiTheme="minorEastAsia" w:eastAsiaTheme="minorEastAsia" w:hAnsiTheme="minorEastAsia"/>
          <w:color w:val="000000"/>
          <w:sz w:val="24"/>
          <w:szCs w:val="20"/>
        </w:rPr>
        <w:t>/</w:t>
      </w:r>
      <w:r>
        <w:rPr>
          <w:rFonts w:asciiTheme="minorEastAsia" w:eastAsiaTheme="minorEastAsia" w:hAnsiTheme="minorEastAsia"/>
          <w:color w:val="000000"/>
          <w:sz w:val="24"/>
          <w:szCs w:val="20"/>
        </w:rPr>
        <w:t>交款单据电子件</w:t>
      </w:r>
      <w:r>
        <w:rPr>
          <w:rFonts w:asciiTheme="minorEastAsia" w:eastAsiaTheme="minorEastAsia" w:hAnsiTheme="minorEastAsia" w:hint="eastAsia"/>
          <w:sz w:val="24"/>
        </w:rPr>
        <w:t>”。</w:t>
      </w:r>
    </w:p>
    <w:p w14:paraId="52308C70" w14:textId="77777777" w:rsidR="00BF62B0" w:rsidRDefault="00D937ED">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Pr>
          <w:rFonts w:asciiTheme="minorEastAsia" w:eastAsiaTheme="minorEastAsia" w:hAnsiTheme="minorEastAsia"/>
          <w:sz w:val="24"/>
        </w:rPr>
        <w:t>投标保证金有效期同投标有效期。</w:t>
      </w:r>
    </w:p>
    <w:p w14:paraId="2B889468" w14:textId="77777777" w:rsidR="00BF62B0" w:rsidRDefault="00D937ED">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Pr>
          <w:rFonts w:asciiTheme="minorEastAsia" w:eastAsiaTheme="minorEastAsia" w:hAnsiTheme="minorEastAsia"/>
          <w:sz w:val="24"/>
        </w:rPr>
        <w:t>投标人为联合体的，可以由联合体中的一方或者多方共同交纳投标保证金，其交纳的投标保证金对联合体各方均具有约束力。</w:t>
      </w:r>
    </w:p>
    <w:p w14:paraId="31B22CF4" w14:textId="77777777" w:rsidR="00BF62B0" w:rsidRDefault="00D937ED">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Pr>
          <w:rFonts w:asciiTheme="minorEastAsia" w:eastAsiaTheme="minorEastAsia" w:hAnsiTheme="minorEastAsia"/>
          <w:sz w:val="24"/>
        </w:rPr>
        <w:t>采购人、采购代理机构将及时退还投标人的投标保证金，采用银行保函、担保机构担保函等形式递交的投标保证金，经投标人同意后采购人、采购代理机构可以不再退还，但因投标人自身原因导致无法及时退还的除外：</w:t>
      </w:r>
    </w:p>
    <w:p w14:paraId="1B7357F2" w14:textId="77777777" w:rsidR="00BF62B0" w:rsidRDefault="00D937ED">
      <w:pPr>
        <w:numPr>
          <w:ilvl w:val="2"/>
          <w:numId w:val="8"/>
        </w:numPr>
        <w:snapToGrid w:val="0"/>
        <w:spacing w:line="360" w:lineRule="auto"/>
        <w:rPr>
          <w:rFonts w:asciiTheme="minorEastAsia" w:eastAsiaTheme="minorEastAsia" w:hAnsiTheme="minorEastAsia" w:hint="eastAsia"/>
          <w:sz w:val="24"/>
        </w:rPr>
      </w:pPr>
      <w:r>
        <w:rPr>
          <w:rFonts w:asciiTheme="minorEastAsia" w:eastAsiaTheme="minorEastAsia" w:hAnsiTheme="minorEastAsia"/>
          <w:sz w:val="24"/>
        </w:rPr>
        <w:t>投标人在投标截止时间前撤回已提交的投标文件的，自收到投标人书面撤回通知之日起</w:t>
      </w:r>
      <w:r>
        <w:rPr>
          <w:rFonts w:asciiTheme="minorEastAsia" w:eastAsiaTheme="minorEastAsia" w:hAnsiTheme="minorEastAsia"/>
          <w:sz w:val="24"/>
        </w:rPr>
        <w:t>5</w:t>
      </w:r>
      <w:r>
        <w:rPr>
          <w:rFonts w:asciiTheme="minorEastAsia" w:eastAsiaTheme="minorEastAsia" w:hAnsiTheme="minorEastAsia"/>
          <w:sz w:val="24"/>
        </w:rPr>
        <w:t>个工作日内退还已收取的投标保证金；</w:t>
      </w:r>
    </w:p>
    <w:p w14:paraId="3301A772" w14:textId="77777777" w:rsidR="00BF62B0" w:rsidRDefault="00D937ED">
      <w:pPr>
        <w:numPr>
          <w:ilvl w:val="2"/>
          <w:numId w:val="8"/>
        </w:numPr>
        <w:snapToGrid w:val="0"/>
        <w:spacing w:line="360" w:lineRule="auto"/>
        <w:rPr>
          <w:rFonts w:asciiTheme="minorEastAsia" w:eastAsiaTheme="minorEastAsia" w:hAnsiTheme="minorEastAsia" w:hint="eastAsia"/>
          <w:sz w:val="24"/>
        </w:rPr>
      </w:pPr>
      <w:r>
        <w:rPr>
          <w:rFonts w:asciiTheme="minorEastAsia" w:eastAsiaTheme="minorEastAsia" w:hAnsiTheme="minorEastAsia"/>
          <w:sz w:val="24"/>
        </w:rPr>
        <w:t>中标人的投标保证金，自采购合同签订之日起</w:t>
      </w:r>
      <w:r>
        <w:rPr>
          <w:rFonts w:asciiTheme="minorEastAsia" w:eastAsiaTheme="minorEastAsia" w:hAnsiTheme="minorEastAsia"/>
          <w:sz w:val="24"/>
        </w:rPr>
        <w:t>5</w:t>
      </w:r>
      <w:r>
        <w:rPr>
          <w:rFonts w:asciiTheme="minorEastAsia" w:eastAsiaTheme="minorEastAsia" w:hAnsiTheme="minorEastAsia"/>
          <w:sz w:val="24"/>
        </w:rPr>
        <w:t>个工作日内退还中标人；</w:t>
      </w:r>
    </w:p>
    <w:p w14:paraId="618193A8" w14:textId="77777777" w:rsidR="00BF62B0" w:rsidRDefault="00D937ED">
      <w:pPr>
        <w:numPr>
          <w:ilvl w:val="2"/>
          <w:numId w:val="8"/>
        </w:numPr>
        <w:snapToGrid w:val="0"/>
        <w:spacing w:line="360" w:lineRule="auto"/>
        <w:rPr>
          <w:rFonts w:asciiTheme="minorEastAsia" w:eastAsiaTheme="minorEastAsia" w:hAnsiTheme="minorEastAsia" w:hint="eastAsia"/>
          <w:sz w:val="24"/>
        </w:rPr>
      </w:pPr>
      <w:r>
        <w:rPr>
          <w:rFonts w:asciiTheme="minorEastAsia" w:eastAsiaTheme="minorEastAsia" w:hAnsiTheme="minorEastAsia"/>
          <w:sz w:val="24"/>
        </w:rPr>
        <w:t>未中标投标人的投标保证金，自中标通知书发出之日起</w:t>
      </w:r>
      <w:r>
        <w:rPr>
          <w:rFonts w:asciiTheme="minorEastAsia" w:eastAsiaTheme="minorEastAsia" w:hAnsiTheme="minorEastAsia"/>
          <w:sz w:val="24"/>
        </w:rPr>
        <w:t>5</w:t>
      </w:r>
      <w:r>
        <w:rPr>
          <w:rFonts w:asciiTheme="minorEastAsia" w:eastAsiaTheme="minorEastAsia" w:hAnsiTheme="minorEastAsia"/>
          <w:sz w:val="24"/>
        </w:rPr>
        <w:t>个工作日内退还未中标人；</w:t>
      </w:r>
    </w:p>
    <w:p w14:paraId="430A8CAA" w14:textId="77777777" w:rsidR="00BF62B0" w:rsidRDefault="00D937ED">
      <w:pPr>
        <w:numPr>
          <w:ilvl w:val="2"/>
          <w:numId w:val="8"/>
        </w:numPr>
        <w:snapToGrid w:val="0"/>
        <w:spacing w:line="360" w:lineRule="auto"/>
        <w:rPr>
          <w:rFonts w:asciiTheme="minorEastAsia" w:eastAsiaTheme="minorEastAsia" w:hAnsiTheme="minorEastAsia" w:hint="eastAsia"/>
          <w:sz w:val="24"/>
        </w:rPr>
      </w:pPr>
      <w:r>
        <w:rPr>
          <w:rFonts w:asciiTheme="minorEastAsia" w:eastAsiaTheme="minorEastAsia" w:hAnsiTheme="minorEastAsia"/>
          <w:sz w:val="24"/>
        </w:rPr>
        <w:t>终止招标项目已经收取投标保证金的，自终止采购活动后</w:t>
      </w:r>
      <w:r>
        <w:rPr>
          <w:rFonts w:asciiTheme="minorEastAsia" w:eastAsiaTheme="minorEastAsia" w:hAnsiTheme="minorEastAsia"/>
          <w:sz w:val="24"/>
        </w:rPr>
        <w:t>5</w:t>
      </w:r>
      <w:r>
        <w:rPr>
          <w:rFonts w:asciiTheme="minorEastAsia" w:eastAsiaTheme="minorEastAsia" w:hAnsiTheme="minorEastAsia"/>
          <w:sz w:val="24"/>
        </w:rPr>
        <w:t>个工作日内退还已收取的投标保证金及其在银行产生的</w:t>
      </w:r>
      <w:proofErr w:type="gramStart"/>
      <w:r>
        <w:rPr>
          <w:rFonts w:asciiTheme="minorEastAsia" w:eastAsiaTheme="minorEastAsia" w:hAnsiTheme="minorEastAsia"/>
          <w:sz w:val="24"/>
        </w:rPr>
        <w:t>孳</w:t>
      </w:r>
      <w:proofErr w:type="gramEnd"/>
      <w:r>
        <w:rPr>
          <w:rFonts w:asciiTheme="minorEastAsia" w:eastAsiaTheme="minorEastAsia" w:hAnsiTheme="minorEastAsia"/>
          <w:sz w:val="24"/>
        </w:rPr>
        <w:t>息。</w:t>
      </w:r>
    </w:p>
    <w:p w14:paraId="06C34089" w14:textId="77777777" w:rsidR="00BF62B0" w:rsidRDefault="00D937ED">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Pr>
          <w:rFonts w:asciiTheme="minorEastAsia" w:eastAsiaTheme="minorEastAsia" w:hAnsiTheme="minorEastAsia"/>
          <w:sz w:val="24"/>
        </w:rPr>
        <w:t>有下列情形之一的，采购人或采购代理机构可以不予退还投标保证金：</w:t>
      </w:r>
    </w:p>
    <w:p w14:paraId="0B8F7508" w14:textId="77777777" w:rsidR="00BF62B0" w:rsidRDefault="00D937ED">
      <w:pPr>
        <w:numPr>
          <w:ilvl w:val="2"/>
          <w:numId w:val="8"/>
        </w:numPr>
        <w:snapToGrid w:val="0"/>
        <w:spacing w:line="360" w:lineRule="auto"/>
        <w:rPr>
          <w:rFonts w:asciiTheme="minorEastAsia" w:eastAsiaTheme="minorEastAsia" w:hAnsiTheme="minorEastAsia" w:hint="eastAsia"/>
          <w:sz w:val="24"/>
        </w:rPr>
      </w:pPr>
      <w:r>
        <w:rPr>
          <w:rFonts w:asciiTheme="minorEastAsia" w:eastAsiaTheme="minorEastAsia" w:hAnsiTheme="minorEastAsia"/>
          <w:sz w:val="24"/>
        </w:rPr>
        <w:t>投标有效期内投标人撤销投标文件的；</w:t>
      </w:r>
    </w:p>
    <w:p w14:paraId="19895C4C" w14:textId="77777777" w:rsidR="00BF62B0" w:rsidRDefault="00D937ED">
      <w:pPr>
        <w:numPr>
          <w:ilvl w:val="2"/>
          <w:numId w:val="8"/>
        </w:numPr>
        <w:tabs>
          <w:tab w:val="left" w:pos="900"/>
          <w:tab w:val="left" w:pos="1080"/>
          <w:tab w:val="left" w:pos="2014"/>
        </w:tabs>
        <w:snapToGrid w:val="0"/>
        <w:spacing w:line="360" w:lineRule="auto"/>
        <w:rPr>
          <w:rFonts w:asciiTheme="minorEastAsia" w:eastAsiaTheme="minorEastAsia" w:hAnsiTheme="minorEastAsia" w:hint="eastAsia"/>
          <w:sz w:val="24"/>
        </w:rPr>
      </w:pPr>
      <w:r>
        <w:rPr>
          <w:rFonts w:asciiTheme="minorEastAsia" w:eastAsiaTheme="minorEastAsia" w:hAnsiTheme="minorEastAsia"/>
          <w:sz w:val="24"/>
        </w:rPr>
        <w:t>《投标人须知资料表》中规定的其他情形。</w:t>
      </w:r>
    </w:p>
    <w:p w14:paraId="45A67F6A" w14:textId="77777777" w:rsidR="00BF62B0" w:rsidRDefault="00D937ED">
      <w:pPr>
        <w:numPr>
          <w:ilvl w:val="0"/>
          <w:numId w:val="8"/>
        </w:numPr>
        <w:tabs>
          <w:tab w:val="left" w:pos="360"/>
        </w:tabs>
        <w:snapToGrid w:val="0"/>
        <w:spacing w:line="360" w:lineRule="auto"/>
        <w:ind w:left="357" w:hanging="357"/>
        <w:outlineLvl w:val="1"/>
        <w:rPr>
          <w:rFonts w:asciiTheme="minorEastAsia" w:eastAsiaTheme="minorEastAsia" w:hAnsiTheme="minorEastAsia" w:hint="eastAsia"/>
          <w:sz w:val="24"/>
        </w:rPr>
      </w:pPr>
      <w:bookmarkStart w:id="336" w:name="_Toc150774737"/>
      <w:bookmarkStart w:id="337" w:name="_Toc127161446"/>
      <w:bookmarkStart w:id="338" w:name="_Toc164608801"/>
      <w:bookmarkStart w:id="339" w:name="_Toc164351626"/>
      <w:bookmarkStart w:id="340" w:name="_Toc127151532"/>
      <w:bookmarkStart w:id="341" w:name="_Toc195842897"/>
      <w:bookmarkStart w:id="342" w:name="_Toc305158874"/>
      <w:bookmarkStart w:id="343" w:name="_Toc142311034"/>
      <w:bookmarkStart w:id="344" w:name="_Toc264969222"/>
      <w:bookmarkStart w:id="345" w:name="_Toc127151733"/>
      <w:bookmarkStart w:id="346" w:name="_Toc151193920"/>
      <w:bookmarkStart w:id="347" w:name="_Toc265228370"/>
      <w:bookmarkStart w:id="348" w:name="_Toc305158800"/>
      <w:bookmarkStart w:id="349" w:name="_Toc150480770"/>
      <w:bookmarkStart w:id="350" w:name="_Toc164608646"/>
      <w:bookmarkStart w:id="351" w:name="_Toc150774632"/>
      <w:bookmarkStart w:id="352" w:name="_Toc164229373"/>
      <w:bookmarkStart w:id="353" w:name="_Toc226337228"/>
      <w:bookmarkStart w:id="354" w:name="_Toc164229227"/>
      <w:bookmarkStart w:id="355" w:name="_Toc151190159"/>
      <w:bookmarkStart w:id="356" w:name="_Toc151193702"/>
      <w:bookmarkStart w:id="357" w:name="_Toc226965805"/>
      <w:bookmarkStart w:id="358" w:name="_Toc226965722"/>
      <w:bookmarkStart w:id="359" w:name="_Toc151193846"/>
      <w:bookmarkStart w:id="360" w:name="_Toc151193774"/>
      <w:bookmarkStart w:id="361" w:name="_Toc226309776"/>
      <w:bookmarkStart w:id="362" w:name="_Toc149720825"/>
      <w:bookmarkStart w:id="363" w:name="_Toc150509283"/>
      <w:bookmarkStart w:id="364" w:name="_Toc520356157"/>
      <w:bookmarkStart w:id="365" w:name="_Toc151193630"/>
      <w:r>
        <w:rPr>
          <w:rFonts w:asciiTheme="minorEastAsia" w:eastAsiaTheme="minorEastAsia" w:hAnsiTheme="minorEastAsia"/>
          <w:sz w:val="24"/>
        </w:rPr>
        <w:t>投标有效期</w:t>
      </w:r>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p>
    <w:p w14:paraId="1F72DB01" w14:textId="77777777" w:rsidR="00BF62B0" w:rsidRDefault="00D937ED">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Pr>
          <w:rFonts w:asciiTheme="minorEastAsia" w:eastAsiaTheme="minorEastAsia" w:hAnsiTheme="minorEastAsia"/>
          <w:sz w:val="24"/>
        </w:rPr>
        <w:lastRenderedPageBreak/>
        <w:t>投标文件应在本招标文件《投标人须知资料表》中规定的投标有效期内保持有效，投标有效期少于招标文件规定期限的，其</w:t>
      </w:r>
      <w:r>
        <w:rPr>
          <w:rFonts w:asciiTheme="minorEastAsia" w:eastAsiaTheme="minorEastAsia" w:hAnsiTheme="minorEastAsia"/>
          <w:b/>
          <w:sz w:val="24"/>
        </w:rPr>
        <w:t>投标无效</w:t>
      </w:r>
      <w:r>
        <w:rPr>
          <w:rFonts w:asciiTheme="minorEastAsia" w:eastAsiaTheme="minorEastAsia" w:hAnsiTheme="minorEastAsia"/>
          <w:sz w:val="24"/>
        </w:rPr>
        <w:t>。</w:t>
      </w:r>
    </w:p>
    <w:p w14:paraId="14487282" w14:textId="77777777" w:rsidR="00BF62B0" w:rsidRDefault="00D937ED">
      <w:pPr>
        <w:numPr>
          <w:ilvl w:val="0"/>
          <w:numId w:val="8"/>
        </w:numPr>
        <w:tabs>
          <w:tab w:val="left" w:pos="360"/>
        </w:tabs>
        <w:snapToGrid w:val="0"/>
        <w:spacing w:line="360" w:lineRule="auto"/>
        <w:ind w:left="357" w:hanging="357"/>
        <w:outlineLvl w:val="1"/>
        <w:rPr>
          <w:rFonts w:asciiTheme="minorEastAsia" w:eastAsiaTheme="minorEastAsia" w:hAnsiTheme="minorEastAsia" w:hint="eastAsia"/>
          <w:sz w:val="24"/>
        </w:rPr>
      </w:pPr>
      <w:bookmarkStart w:id="366" w:name="_Toc127151734"/>
      <w:bookmarkStart w:id="367" w:name="_Toc151193847"/>
      <w:bookmarkStart w:id="368" w:name="_Toc164229374"/>
      <w:bookmarkStart w:id="369" w:name="_Toc151190160"/>
      <w:bookmarkStart w:id="370" w:name="_Toc151193703"/>
      <w:bookmarkStart w:id="371" w:name="_Toc149720826"/>
      <w:bookmarkStart w:id="372" w:name="_Toc150774633"/>
      <w:bookmarkStart w:id="373" w:name="_Toc226309777"/>
      <w:bookmarkStart w:id="374" w:name="_Toc142311035"/>
      <w:bookmarkStart w:id="375" w:name="_Toc150774738"/>
      <w:bookmarkStart w:id="376" w:name="_Toc164608802"/>
      <w:bookmarkStart w:id="377" w:name="_Toc150509284"/>
      <w:bookmarkStart w:id="378" w:name="_Toc151193921"/>
      <w:bookmarkStart w:id="379" w:name="_Toc164351627"/>
      <w:bookmarkStart w:id="380" w:name="_Toc305158875"/>
      <w:bookmarkStart w:id="381" w:name="_Toc520356158"/>
      <w:bookmarkStart w:id="382" w:name="_Toc150480771"/>
      <w:bookmarkStart w:id="383" w:name="_Toc264969223"/>
      <w:bookmarkStart w:id="384" w:name="_Toc127151533"/>
      <w:bookmarkStart w:id="385" w:name="_Toc265228371"/>
      <w:bookmarkStart w:id="386" w:name="_Toc226965723"/>
      <w:bookmarkStart w:id="387" w:name="_Toc151193775"/>
      <w:bookmarkStart w:id="388" w:name="_Toc164229228"/>
      <w:bookmarkStart w:id="389" w:name="_Toc164608647"/>
      <w:bookmarkStart w:id="390" w:name="_Toc151193631"/>
      <w:bookmarkStart w:id="391" w:name="_Toc226965806"/>
      <w:bookmarkStart w:id="392" w:name="_Toc195842898"/>
      <w:bookmarkStart w:id="393" w:name="_Toc226337229"/>
      <w:bookmarkStart w:id="394" w:name="_Toc127161447"/>
      <w:bookmarkStart w:id="395" w:name="_Toc305158801"/>
      <w:r>
        <w:rPr>
          <w:rFonts w:asciiTheme="minorEastAsia" w:eastAsiaTheme="minorEastAsia" w:hAnsiTheme="minorEastAsia"/>
          <w:sz w:val="24"/>
        </w:rPr>
        <w:t>投标文件的签署</w:t>
      </w:r>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r>
        <w:rPr>
          <w:rFonts w:asciiTheme="minorEastAsia" w:eastAsiaTheme="minorEastAsia" w:hAnsiTheme="minorEastAsia"/>
          <w:sz w:val="24"/>
        </w:rPr>
        <w:t>、盖章</w:t>
      </w:r>
    </w:p>
    <w:p w14:paraId="3A5DA118" w14:textId="77777777" w:rsidR="00BF62B0" w:rsidRDefault="00D937ED">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bookmarkStart w:id="396" w:name="_Toc150774634"/>
      <w:bookmarkStart w:id="397" w:name="_Toc520356159"/>
      <w:bookmarkStart w:id="398" w:name="_Toc226337230"/>
      <w:bookmarkStart w:id="399" w:name="_Toc151193632"/>
      <w:bookmarkStart w:id="400" w:name="_Toc151193776"/>
      <w:bookmarkStart w:id="401" w:name="_Toc151190161"/>
      <w:bookmarkStart w:id="402" w:name="_Toc226309778"/>
      <w:bookmarkStart w:id="403" w:name="_Toc150509285"/>
      <w:bookmarkStart w:id="404" w:name="_Toc150774739"/>
      <w:bookmarkStart w:id="405" w:name="_Toc142311036"/>
      <w:bookmarkStart w:id="406" w:name="_Toc305158876"/>
      <w:bookmarkStart w:id="407" w:name="_Toc151193704"/>
      <w:bookmarkStart w:id="408" w:name="_Toc226965724"/>
      <w:bookmarkStart w:id="409" w:name="_Toc226965807"/>
      <w:bookmarkStart w:id="410" w:name="_Toc265228372"/>
      <w:bookmarkStart w:id="411" w:name="_Toc264969224"/>
      <w:bookmarkStart w:id="412" w:name="_Toc151193848"/>
      <w:bookmarkStart w:id="413" w:name="_Toc151193922"/>
      <w:bookmarkStart w:id="414" w:name="_Toc305158802"/>
      <w:bookmarkStart w:id="415" w:name="_Toc195842899"/>
      <w:bookmarkStart w:id="416" w:name="_Toc127151534"/>
      <w:bookmarkStart w:id="417" w:name="_Toc150480772"/>
      <w:r>
        <w:rPr>
          <w:rFonts w:asciiTheme="minorEastAsia" w:eastAsiaTheme="minorEastAsia" w:hAnsiTheme="minorEastAsia"/>
          <w:sz w:val="24"/>
        </w:rPr>
        <w:t>招标文件要求签字的内容（如授权委托书等），可以使用电子签章或使用原件的电子件（</w:t>
      </w:r>
      <w:proofErr w:type="gramStart"/>
      <w:r>
        <w:rPr>
          <w:rFonts w:asciiTheme="minorEastAsia" w:eastAsiaTheme="minorEastAsia" w:hAnsiTheme="minorEastAsia"/>
          <w:sz w:val="24"/>
        </w:rPr>
        <w:t>电子件指扫描</w:t>
      </w:r>
      <w:proofErr w:type="gramEnd"/>
      <w:r>
        <w:rPr>
          <w:rFonts w:asciiTheme="minorEastAsia" w:eastAsiaTheme="minorEastAsia" w:hAnsiTheme="minorEastAsia"/>
          <w:sz w:val="24"/>
        </w:rPr>
        <w:t>件、照片等形式电子文件）；要求第三方出具的盖章件原件（如联合协议、分包意向协议、制造商授权书等），投标文件中应使用原件的电子件。</w:t>
      </w:r>
    </w:p>
    <w:p w14:paraId="34F9F494" w14:textId="77777777" w:rsidR="00BF62B0" w:rsidRDefault="00D937ED">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Pr>
          <w:rFonts w:asciiTheme="minorEastAsia" w:eastAsiaTheme="minorEastAsia" w:hAnsiTheme="minorEastAsia"/>
          <w:sz w:val="24"/>
        </w:rPr>
        <w:t>招标文件要求盖章的内容，一般通过投标文件编制工具加盖电子签章。</w:t>
      </w:r>
    </w:p>
    <w:p w14:paraId="7428A9F4" w14:textId="77777777" w:rsidR="00BF62B0" w:rsidRDefault="00BF62B0">
      <w:pPr>
        <w:tabs>
          <w:tab w:val="left" w:pos="900"/>
          <w:tab w:val="left" w:pos="1080"/>
        </w:tabs>
        <w:snapToGrid w:val="0"/>
        <w:spacing w:line="360" w:lineRule="auto"/>
        <w:ind w:left="357"/>
        <w:rPr>
          <w:rFonts w:asciiTheme="minorEastAsia" w:eastAsiaTheme="minorEastAsia" w:hAnsiTheme="minorEastAsia" w:hint="eastAsia"/>
        </w:rPr>
      </w:pPr>
    </w:p>
    <w:p w14:paraId="570CEDD3" w14:textId="77777777" w:rsidR="00BF62B0" w:rsidRDefault="00D937ED">
      <w:pPr>
        <w:pStyle w:val="21"/>
        <w:spacing w:before="0" w:line="360" w:lineRule="auto"/>
        <w:rPr>
          <w:rFonts w:asciiTheme="minorEastAsia" w:eastAsiaTheme="minorEastAsia" w:hAnsiTheme="minorEastAsia" w:hint="eastAsia"/>
          <w:sz w:val="28"/>
        </w:rPr>
      </w:pPr>
      <w:r>
        <w:rPr>
          <w:rFonts w:asciiTheme="minorEastAsia" w:eastAsiaTheme="minorEastAsia" w:hAnsiTheme="minorEastAsia"/>
          <w:sz w:val="28"/>
        </w:rPr>
        <w:t>四</w:t>
      </w:r>
      <w:r>
        <w:rPr>
          <w:rFonts w:asciiTheme="minorEastAsia" w:eastAsiaTheme="minorEastAsia" w:hAnsiTheme="minorEastAsia"/>
          <w:sz w:val="28"/>
        </w:rPr>
        <w:t xml:space="preserve">   </w:t>
      </w:r>
      <w:r>
        <w:rPr>
          <w:rFonts w:asciiTheme="minorEastAsia" w:eastAsiaTheme="minorEastAsia" w:hAnsiTheme="minorEastAsia"/>
          <w:sz w:val="28"/>
        </w:rPr>
        <w:t>投标文件的提交</w:t>
      </w:r>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p>
    <w:p w14:paraId="260C9EFB" w14:textId="77777777" w:rsidR="00BF62B0" w:rsidRDefault="00D937ED">
      <w:pPr>
        <w:numPr>
          <w:ilvl w:val="0"/>
          <w:numId w:val="8"/>
        </w:numPr>
        <w:tabs>
          <w:tab w:val="left" w:pos="360"/>
        </w:tabs>
        <w:snapToGrid w:val="0"/>
        <w:spacing w:line="360" w:lineRule="auto"/>
        <w:ind w:left="357" w:hanging="357"/>
        <w:outlineLvl w:val="1"/>
        <w:rPr>
          <w:rFonts w:asciiTheme="minorEastAsia" w:eastAsiaTheme="minorEastAsia" w:hAnsiTheme="minorEastAsia" w:hint="eastAsia"/>
          <w:sz w:val="24"/>
        </w:rPr>
      </w:pPr>
      <w:bookmarkStart w:id="418" w:name="_Toc226337231"/>
      <w:bookmarkStart w:id="419" w:name="_Toc520356160"/>
      <w:bookmarkStart w:id="420" w:name="_Toc151193923"/>
      <w:bookmarkStart w:id="421" w:name="_Toc164608804"/>
      <w:bookmarkStart w:id="422" w:name="_Toc149720828"/>
      <w:bookmarkStart w:id="423" w:name="_Toc226965725"/>
      <w:bookmarkStart w:id="424" w:name="_Toc150480773"/>
      <w:bookmarkStart w:id="425" w:name="_Toc164608649"/>
      <w:bookmarkStart w:id="426" w:name="_Toc142311037"/>
      <w:bookmarkStart w:id="427" w:name="_Toc127151736"/>
      <w:bookmarkStart w:id="428" w:name="_Toc264969225"/>
      <w:bookmarkStart w:id="429" w:name="_Toc151193849"/>
      <w:bookmarkStart w:id="430" w:name="_Toc305158803"/>
      <w:bookmarkStart w:id="431" w:name="_Toc265228373"/>
      <w:bookmarkStart w:id="432" w:name="_Toc127161449"/>
      <w:bookmarkStart w:id="433" w:name="_Toc164229376"/>
      <w:bookmarkStart w:id="434" w:name="_Toc195842900"/>
      <w:bookmarkStart w:id="435" w:name="_Toc150774635"/>
      <w:bookmarkStart w:id="436" w:name="_Toc226965808"/>
      <w:bookmarkStart w:id="437" w:name="_Toc226309779"/>
      <w:bookmarkStart w:id="438" w:name="_Toc305158877"/>
      <w:bookmarkStart w:id="439" w:name="_Toc164351629"/>
      <w:bookmarkStart w:id="440" w:name="_Toc127151535"/>
      <w:bookmarkStart w:id="441" w:name="_Toc164229230"/>
      <w:bookmarkStart w:id="442" w:name="_Toc151193777"/>
      <w:bookmarkStart w:id="443" w:name="_Toc150509286"/>
      <w:bookmarkStart w:id="444" w:name="_Toc151193633"/>
      <w:bookmarkStart w:id="445" w:name="_Toc150774740"/>
      <w:bookmarkStart w:id="446" w:name="_Toc151193705"/>
      <w:bookmarkStart w:id="447" w:name="_Toc151190162"/>
      <w:r>
        <w:rPr>
          <w:rFonts w:asciiTheme="minorEastAsia" w:eastAsiaTheme="minorEastAsia" w:hAnsiTheme="minorEastAsia"/>
          <w:sz w:val="24"/>
        </w:rPr>
        <w:t>投标文件的</w:t>
      </w:r>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r>
        <w:rPr>
          <w:rFonts w:asciiTheme="minorEastAsia" w:eastAsiaTheme="minorEastAsia" w:hAnsiTheme="minorEastAsia"/>
          <w:sz w:val="24"/>
        </w:rPr>
        <w:t>提交</w:t>
      </w:r>
    </w:p>
    <w:p w14:paraId="4D3BC92B" w14:textId="77777777" w:rsidR="00BF62B0" w:rsidRDefault="00D937ED">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Pr>
          <w:rFonts w:asciiTheme="minorEastAsia" w:eastAsiaTheme="minorEastAsia" w:hAnsiTheme="minorEastAsia"/>
          <w:sz w:val="24"/>
        </w:rPr>
        <w:t>本项目使用北京市政府采购电子交易平台。投标人根据招标文件及电子交易平台供应商操作手册要求编制、生成并提交电子投标文件。</w:t>
      </w:r>
    </w:p>
    <w:p w14:paraId="09A14320" w14:textId="77777777" w:rsidR="00BF62B0" w:rsidRDefault="00D937ED">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Pr>
          <w:rFonts w:asciiTheme="minorEastAsia" w:eastAsiaTheme="minorEastAsia" w:hAnsiTheme="minorEastAsia"/>
          <w:sz w:val="24"/>
        </w:rPr>
        <w:t>采购人及采购代理机构拒绝接受通过电子交易平台以外任何形式提交的投标文件，投标保证金除外。</w:t>
      </w:r>
    </w:p>
    <w:p w14:paraId="0A98E790" w14:textId="77777777" w:rsidR="00BF62B0" w:rsidRDefault="00D937ED">
      <w:pPr>
        <w:numPr>
          <w:ilvl w:val="0"/>
          <w:numId w:val="8"/>
        </w:numPr>
        <w:tabs>
          <w:tab w:val="left" w:pos="360"/>
        </w:tabs>
        <w:snapToGrid w:val="0"/>
        <w:spacing w:line="360" w:lineRule="auto"/>
        <w:ind w:left="357" w:hanging="357"/>
        <w:outlineLvl w:val="1"/>
        <w:rPr>
          <w:rFonts w:asciiTheme="minorEastAsia" w:eastAsiaTheme="minorEastAsia" w:hAnsiTheme="minorEastAsia" w:hint="eastAsia"/>
          <w:sz w:val="24"/>
        </w:rPr>
      </w:pPr>
      <w:bookmarkStart w:id="448" w:name="_Toc264969226"/>
      <w:bookmarkStart w:id="449" w:name="_Toc150774741"/>
      <w:bookmarkStart w:id="450" w:name="_Toc305158878"/>
      <w:bookmarkStart w:id="451" w:name="_Toc226309780"/>
      <w:bookmarkStart w:id="452" w:name="_Toc195842901"/>
      <w:bookmarkStart w:id="453" w:name="_Toc127161450"/>
      <w:bookmarkStart w:id="454" w:name="_Toc164608650"/>
      <w:bookmarkStart w:id="455" w:name="_Toc265228374"/>
      <w:bookmarkStart w:id="456" w:name="_Toc226965726"/>
      <w:bookmarkStart w:id="457" w:name="_Toc164229377"/>
      <w:bookmarkStart w:id="458" w:name="_Toc151193706"/>
      <w:bookmarkStart w:id="459" w:name="_Toc149720829"/>
      <w:bookmarkStart w:id="460" w:name="_Toc151193778"/>
      <w:bookmarkStart w:id="461" w:name="_Toc151193850"/>
      <w:bookmarkStart w:id="462" w:name="_Toc150509287"/>
      <w:bookmarkStart w:id="463" w:name="_Toc150774636"/>
      <w:bookmarkStart w:id="464" w:name="_Toc151190163"/>
      <w:bookmarkStart w:id="465" w:name="_Toc164229231"/>
      <w:bookmarkStart w:id="466" w:name="_Toc151193634"/>
      <w:bookmarkStart w:id="467" w:name="_Toc151193924"/>
      <w:bookmarkStart w:id="468" w:name="_Toc305158804"/>
      <w:bookmarkStart w:id="469" w:name="_Toc520356161"/>
      <w:bookmarkStart w:id="470" w:name="_Toc150480774"/>
      <w:bookmarkStart w:id="471" w:name="_Toc226337232"/>
      <w:bookmarkStart w:id="472" w:name="_Toc164608805"/>
      <w:bookmarkStart w:id="473" w:name="_Toc164351630"/>
      <w:bookmarkStart w:id="474" w:name="_Toc142311038"/>
      <w:bookmarkStart w:id="475" w:name="_Toc127151737"/>
      <w:bookmarkStart w:id="476" w:name="_Toc127151536"/>
      <w:bookmarkStart w:id="477" w:name="_Toc226965809"/>
      <w:r>
        <w:rPr>
          <w:rFonts w:asciiTheme="minorEastAsia" w:eastAsiaTheme="minorEastAsia" w:hAnsiTheme="minorEastAsia"/>
          <w:sz w:val="24"/>
        </w:rPr>
        <w:t>投标截止</w:t>
      </w:r>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r>
        <w:rPr>
          <w:rFonts w:asciiTheme="minorEastAsia" w:eastAsiaTheme="minorEastAsia" w:hAnsiTheme="minorEastAsia"/>
          <w:sz w:val="24"/>
        </w:rPr>
        <w:t>时间</w:t>
      </w:r>
    </w:p>
    <w:p w14:paraId="26F836FC" w14:textId="77777777" w:rsidR="00BF62B0" w:rsidRDefault="00D937ED">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Pr>
          <w:rFonts w:asciiTheme="minorEastAsia" w:eastAsiaTheme="minorEastAsia" w:hAnsiTheme="minorEastAsia"/>
          <w:sz w:val="24"/>
        </w:rPr>
        <w:t>投标人应在招标文件要求提交投标文件截止时间前，将电子投标文件提交至电子交易平台。</w:t>
      </w:r>
    </w:p>
    <w:p w14:paraId="1B6239D1" w14:textId="77777777" w:rsidR="00BF62B0" w:rsidRDefault="00D937ED">
      <w:pPr>
        <w:numPr>
          <w:ilvl w:val="0"/>
          <w:numId w:val="8"/>
        </w:numPr>
        <w:tabs>
          <w:tab w:val="left" w:pos="360"/>
        </w:tabs>
        <w:snapToGrid w:val="0"/>
        <w:spacing w:line="360" w:lineRule="auto"/>
        <w:ind w:left="357" w:hanging="357"/>
        <w:outlineLvl w:val="1"/>
        <w:rPr>
          <w:rFonts w:asciiTheme="minorEastAsia" w:eastAsiaTheme="minorEastAsia" w:hAnsiTheme="minorEastAsia" w:hint="eastAsia"/>
          <w:sz w:val="24"/>
        </w:rPr>
      </w:pPr>
      <w:bookmarkStart w:id="478" w:name="_Toc150774637"/>
      <w:bookmarkStart w:id="479" w:name="_Toc164229232"/>
      <w:bookmarkStart w:id="480" w:name="_Toc264969227"/>
      <w:bookmarkStart w:id="481" w:name="_Toc305158879"/>
      <w:bookmarkStart w:id="482" w:name="_Toc142311039"/>
      <w:bookmarkStart w:id="483" w:name="_Toc150509288"/>
      <w:bookmarkStart w:id="484" w:name="_Toc164229378"/>
      <w:bookmarkStart w:id="485" w:name="_Toc226337233"/>
      <w:bookmarkStart w:id="486" w:name="_Toc164608806"/>
      <w:bookmarkStart w:id="487" w:name="_Toc151190164"/>
      <w:bookmarkStart w:id="488" w:name="_Toc151193851"/>
      <w:bookmarkStart w:id="489" w:name="_Toc226309781"/>
      <w:bookmarkStart w:id="490" w:name="_Toc226965810"/>
      <w:bookmarkStart w:id="491" w:name="_Toc127151738"/>
      <w:bookmarkStart w:id="492" w:name="_Toc127151537"/>
      <w:bookmarkStart w:id="493" w:name="_Toc305158805"/>
      <w:bookmarkStart w:id="494" w:name="_Toc150774742"/>
      <w:bookmarkStart w:id="495" w:name="_Toc127161451"/>
      <w:bookmarkStart w:id="496" w:name="_Toc265228375"/>
      <w:bookmarkStart w:id="497" w:name="_Toc151193779"/>
      <w:bookmarkStart w:id="498" w:name="_Toc164351631"/>
      <w:bookmarkStart w:id="499" w:name="_Toc151193635"/>
      <w:bookmarkStart w:id="500" w:name="_Toc520356162"/>
      <w:bookmarkStart w:id="501" w:name="_Toc226965727"/>
      <w:bookmarkStart w:id="502" w:name="_Toc195842902"/>
      <w:bookmarkStart w:id="503" w:name="_Toc150480775"/>
      <w:bookmarkStart w:id="504" w:name="_Toc151193925"/>
      <w:bookmarkStart w:id="505" w:name="_Toc149720830"/>
      <w:bookmarkStart w:id="506" w:name="_Toc164608651"/>
      <w:bookmarkStart w:id="507" w:name="_Toc151193707"/>
      <w:r>
        <w:rPr>
          <w:rFonts w:asciiTheme="minorEastAsia" w:eastAsiaTheme="minorEastAsia" w:hAnsiTheme="minorEastAsia"/>
          <w:sz w:val="24"/>
        </w:rPr>
        <w:t>投标文件的修改与撤回</w:t>
      </w:r>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p>
    <w:p w14:paraId="2250B95B" w14:textId="77777777" w:rsidR="00BF62B0" w:rsidRDefault="00D937ED">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Pr>
          <w:rFonts w:asciiTheme="minorEastAsia" w:eastAsiaTheme="minorEastAsia" w:hAnsiTheme="minorEastAsia"/>
          <w:sz w:val="24"/>
        </w:rPr>
        <w:t>投标截止时间前，投标人可以通过电子交易平台对所提交的投标文件进行补充、修改或者撤回。</w:t>
      </w:r>
      <w:r>
        <w:rPr>
          <w:rFonts w:asciiTheme="minorEastAsia" w:eastAsiaTheme="minorEastAsia" w:hAnsiTheme="minorEastAsia"/>
          <w:color w:val="000000"/>
          <w:sz w:val="24"/>
        </w:rPr>
        <w:t>投标保证金的</w:t>
      </w:r>
      <w:r>
        <w:rPr>
          <w:rFonts w:asciiTheme="minorEastAsia" w:eastAsiaTheme="minorEastAsia" w:hAnsiTheme="minorEastAsia"/>
          <w:sz w:val="24"/>
        </w:rPr>
        <w:t>补充、修改或者撤回无需通过电子交易平台，但应就其补充、修改或者撤回通知采购人或采购代理机构。</w:t>
      </w:r>
    </w:p>
    <w:p w14:paraId="0DE394E7" w14:textId="77777777" w:rsidR="00BF62B0" w:rsidRDefault="00D937ED">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Pr>
          <w:rFonts w:asciiTheme="minorEastAsia" w:eastAsiaTheme="minorEastAsia" w:hAnsiTheme="minorEastAsia"/>
          <w:sz w:val="24"/>
        </w:rPr>
        <w:t>投标人对投标文件的补充、修改的内容应当按照招标文件要求签署、盖章，作为投标文件的组成部分。</w:t>
      </w:r>
    </w:p>
    <w:p w14:paraId="6ED42846" w14:textId="77777777" w:rsidR="00BF62B0" w:rsidRDefault="00BF62B0">
      <w:pPr>
        <w:spacing w:line="360" w:lineRule="auto"/>
        <w:rPr>
          <w:rFonts w:asciiTheme="minorEastAsia" w:eastAsiaTheme="minorEastAsia" w:hAnsiTheme="minorEastAsia" w:hint="eastAsia"/>
          <w:sz w:val="24"/>
        </w:rPr>
      </w:pPr>
    </w:p>
    <w:p w14:paraId="5C19F4C6" w14:textId="77777777" w:rsidR="00BF62B0" w:rsidRDefault="00D937ED">
      <w:pPr>
        <w:pStyle w:val="21"/>
        <w:spacing w:before="0" w:line="360" w:lineRule="auto"/>
        <w:rPr>
          <w:rFonts w:asciiTheme="minorEastAsia" w:eastAsiaTheme="minorEastAsia" w:hAnsiTheme="minorEastAsia" w:hint="eastAsia"/>
          <w:sz w:val="28"/>
        </w:rPr>
      </w:pPr>
      <w:bookmarkStart w:id="508" w:name="_Toc305158880"/>
      <w:bookmarkStart w:id="509" w:name="_Toc150509289"/>
      <w:bookmarkStart w:id="510" w:name="_Toc151193636"/>
      <w:bookmarkStart w:id="511" w:name="_Toc150480776"/>
      <w:bookmarkStart w:id="512" w:name="_Toc195842903"/>
      <w:bookmarkStart w:id="513" w:name="_Toc226965811"/>
      <w:bookmarkStart w:id="514" w:name="_Toc142311040"/>
      <w:bookmarkStart w:id="515" w:name="_Toc151193708"/>
      <w:bookmarkStart w:id="516" w:name="_Toc150774638"/>
      <w:bookmarkStart w:id="517" w:name="_Toc226337234"/>
      <w:bookmarkStart w:id="518" w:name="_Toc151193926"/>
      <w:bookmarkStart w:id="519" w:name="_Toc150774743"/>
      <w:bookmarkStart w:id="520" w:name="_Toc151193852"/>
      <w:bookmarkStart w:id="521" w:name="_Toc305158806"/>
      <w:bookmarkStart w:id="522" w:name="_Toc127151538"/>
      <w:bookmarkStart w:id="523" w:name="_Toc520356163"/>
      <w:bookmarkStart w:id="524" w:name="_Toc151190165"/>
      <w:bookmarkStart w:id="525" w:name="_Toc226309782"/>
      <w:bookmarkStart w:id="526" w:name="_Toc226965728"/>
      <w:bookmarkStart w:id="527" w:name="_Toc264969228"/>
      <w:bookmarkStart w:id="528" w:name="_Toc265228376"/>
      <w:bookmarkStart w:id="529" w:name="_Toc151193780"/>
      <w:r>
        <w:rPr>
          <w:rFonts w:asciiTheme="minorEastAsia" w:eastAsiaTheme="minorEastAsia" w:hAnsiTheme="minorEastAsia"/>
          <w:sz w:val="28"/>
        </w:rPr>
        <w:lastRenderedPageBreak/>
        <w:t>五</w:t>
      </w:r>
      <w:r>
        <w:rPr>
          <w:rFonts w:asciiTheme="minorEastAsia" w:eastAsiaTheme="minorEastAsia" w:hAnsiTheme="minorEastAsia"/>
          <w:sz w:val="28"/>
        </w:rPr>
        <w:t xml:space="preserve">   </w:t>
      </w:r>
      <w:r>
        <w:rPr>
          <w:rFonts w:asciiTheme="minorEastAsia" w:eastAsiaTheme="minorEastAsia" w:hAnsiTheme="minorEastAsia"/>
          <w:sz w:val="28"/>
        </w:rPr>
        <w:t>开标、资格审查及评标</w:t>
      </w:r>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p>
    <w:p w14:paraId="6AD026C5" w14:textId="77777777" w:rsidR="00BF62B0" w:rsidRDefault="00D937ED">
      <w:pPr>
        <w:numPr>
          <w:ilvl w:val="0"/>
          <w:numId w:val="8"/>
        </w:numPr>
        <w:tabs>
          <w:tab w:val="left" w:pos="360"/>
        </w:tabs>
        <w:snapToGrid w:val="0"/>
        <w:spacing w:line="360" w:lineRule="auto"/>
        <w:ind w:left="357" w:hanging="357"/>
        <w:outlineLvl w:val="1"/>
        <w:rPr>
          <w:rFonts w:asciiTheme="minorEastAsia" w:eastAsiaTheme="minorEastAsia" w:hAnsiTheme="minorEastAsia" w:hint="eastAsia"/>
          <w:sz w:val="24"/>
        </w:rPr>
      </w:pPr>
      <w:bookmarkStart w:id="530" w:name="_Toc151193853"/>
      <w:bookmarkStart w:id="531" w:name="_Toc520356164"/>
      <w:bookmarkStart w:id="532" w:name="_Toc151190166"/>
      <w:bookmarkStart w:id="533" w:name="_Toc127151539"/>
      <w:bookmarkStart w:id="534" w:name="_Toc226965729"/>
      <w:bookmarkStart w:id="535" w:name="_Toc151193927"/>
      <w:bookmarkStart w:id="536" w:name="_Toc164229380"/>
      <w:bookmarkStart w:id="537" w:name="_Toc164608808"/>
      <w:bookmarkStart w:id="538" w:name="_Toc150480777"/>
      <w:bookmarkStart w:id="539" w:name="_Toc164229234"/>
      <w:bookmarkStart w:id="540" w:name="_Toc149720832"/>
      <w:bookmarkStart w:id="541" w:name="_Toc127151740"/>
      <w:bookmarkStart w:id="542" w:name="_Toc226965812"/>
      <w:bookmarkStart w:id="543" w:name="_Toc151193637"/>
      <w:bookmarkStart w:id="544" w:name="_Toc226309783"/>
      <w:bookmarkStart w:id="545" w:name="_Toc164351633"/>
      <w:bookmarkStart w:id="546" w:name="_Toc195842904"/>
      <w:bookmarkStart w:id="547" w:name="_Toc305158881"/>
      <w:bookmarkStart w:id="548" w:name="_Toc264969229"/>
      <w:bookmarkStart w:id="549" w:name="_Toc226337235"/>
      <w:bookmarkStart w:id="550" w:name="_Toc164608653"/>
      <w:bookmarkStart w:id="551" w:name="_Toc151193709"/>
      <w:bookmarkStart w:id="552" w:name="_Toc305158807"/>
      <w:bookmarkStart w:id="553" w:name="_Toc150509290"/>
      <w:bookmarkStart w:id="554" w:name="_Toc151193781"/>
      <w:bookmarkStart w:id="555" w:name="_Toc127161453"/>
      <w:bookmarkStart w:id="556" w:name="_Toc150774639"/>
      <w:bookmarkStart w:id="557" w:name="_Toc150774744"/>
      <w:bookmarkStart w:id="558" w:name="_Toc265228377"/>
      <w:bookmarkStart w:id="559" w:name="_Toc142311041"/>
      <w:r>
        <w:rPr>
          <w:rFonts w:asciiTheme="minorEastAsia" w:eastAsiaTheme="minorEastAsia" w:hAnsiTheme="minorEastAsia"/>
          <w:sz w:val="24"/>
        </w:rPr>
        <w:t>开标</w:t>
      </w:r>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p>
    <w:p w14:paraId="4E6C4169" w14:textId="77777777" w:rsidR="00BF62B0" w:rsidRDefault="00D937ED">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Pr>
          <w:rFonts w:asciiTheme="minorEastAsia" w:eastAsiaTheme="minorEastAsia" w:hAnsiTheme="minorEastAsia"/>
          <w:sz w:val="24"/>
        </w:rPr>
        <w:t>采购人或采购代理机构将按招标文件的规定，在投标截止时间的同一时间和招标文件预先确定的地点组织开标。</w:t>
      </w:r>
    </w:p>
    <w:p w14:paraId="2A163E13" w14:textId="77777777" w:rsidR="00BF62B0" w:rsidRDefault="00D937ED">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Pr>
          <w:rFonts w:asciiTheme="minorEastAsia" w:eastAsiaTheme="minorEastAsia" w:hAnsiTheme="minorEastAsia"/>
          <w:sz w:val="24"/>
        </w:rPr>
        <w:t>本项目开标使用北京市政府采购电子交易平台。投标人应在</w:t>
      </w:r>
      <w:bookmarkStart w:id="560" w:name="_Hlk167284562"/>
      <w:r>
        <w:rPr>
          <w:rFonts w:asciiTheme="minorEastAsia" w:eastAsiaTheme="minorEastAsia" w:hAnsiTheme="minorEastAsia"/>
          <w:sz w:val="24"/>
        </w:rPr>
        <w:t>《投标人须知资料表》</w:t>
      </w:r>
      <w:bookmarkEnd w:id="560"/>
      <w:r>
        <w:rPr>
          <w:rFonts w:asciiTheme="minorEastAsia" w:eastAsiaTheme="minorEastAsia" w:hAnsiTheme="minorEastAsia"/>
          <w:sz w:val="24"/>
        </w:rPr>
        <w:t>规定的时间内对投标文件进行解密，因非系统原因导致的解密失败，视为</w:t>
      </w:r>
      <w:r>
        <w:rPr>
          <w:rFonts w:asciiTheme="minorEastAsia" w:eastAsiaTheme="minorEastAsia" w:hAnsiTheme="minorEastAsia"/>
          <w:b/>
          <w:sz w:val="24"/>
        </w:rPr>
        <w:t>投标无效</w:t>
      </w:r>
      <w:r>
        <w:rPr>
          <w:rFonts w:asciiTheme="minorEastAsia" w:eastAsiaTheme="minorEastAsia" w:hAnsiTheme="minorEastAsia"/>
          <w:sz w:val="24"/>
        </w:rPr>
        <w:t>。</w:t>
      </w:r>
    </w:p>
    <w:p w14:paraId="32582C14" w14:textId="77777777" w:rsidR="00BF62B0" w:rsidRDefault="00D937ED">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Pr>
          <w:rFonts w:asciiTheme="minorEastAsia" w:eastAsiaTheme="minorEastAsia" w:hAnsiTheme="minorEastAsia"/>
          <w:sz w:val="24"/>
        </w:rPr>
        <w:t>开标过程将使用电子交易平台宣布投标人名称、投标价格和招标文件规定的需要宣布的其他内容并进行记录，并由参加开标的各投标人确认</w:t>
      </w:r>
      <w:bookmarkStart w:id="561" w:name="_Toc520356165"/>
      <w:r>
        <w:rPr>
          <w:rFonts w:asciiTheme="minorEastAsia" w:eastAsiaTheme="minorEastAsia" w:hAnsiTheme="minorEastAsia"/>
          <w:sz w:val="24"/>
        </w:rPr>
        <w:t>。</w:t>
      </w:r>
      <w:bookmarkStart w:id="562" w:name="_Hlk143533942"/>
      <w:r>
        <w:rPr>
          <w:rFonts w:asciiTheme="minorEastAsia" w:eastAsiaTheme="minorEastAsia" w:hAnsiTheme="minorEastAsia"/>
          <w:sz w:val="24"/>
        </w:rPr>
        <w:t>投标人未在规定时间内提出疑义或确认一览表的，视同认可开标结果。</w:t>
      </w:r>
      <w:bookmarkEnd w:id="562"/>
    </w:p>
    <w:p w14:paraId="7B9FD88C" w14:textId="77777777" w:rsidR="00BF62B0" w:rsidRDefault="00D937ED">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Pr>
          <w:rFonts w:asciiTheme="minorEastAsia" w:eastAsiaTheme="minorEastAsia" w:hAnsiTheme="minorEastAsia"/>
          <w:sz w:val="24"/>
        </w:rPr>
        <w:t>投标人对开标过程和开标记录有疑义，以及认为采购人、采购代理机构相关工作人员有需要回避的情形的，应当场提出询问或者回避申请。采购人、采购代理机构对投标人提出的询问或者回避申请将及时处理。</w:t>
      </w:r>
    </w:p>
    <w:p w14:paraId="3E437888" w14:textId="77777777" w:rsidR="00BF62B0" w:rsidRDefault="00D937ED">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Pr>
          <w:rFonts w:asciiTheme="minorEastAsia" w:eastAsiaTheme="minorEastAsia" w:hAnsiTheme="minorEastAsia"/>
          <w:sz w:val="24"/>
        </w:rPr>
        <w:t>投标人不足</w:t>
      </w:r>
      <w:r>
        <w:rPr>
          <w:rFonts w:asciiTheme="minorEastAsia" w:eastAsiaTheme="minorEastAsia" w:hAnsiTheme="minorEastAsia"/>
          <w:sz w:val="24"/>
        </w:rPr>
        <w:t>3</w:t>
      </w:r>
      <w:r>
        <w:rPr>
          <w:rFonts w:asciiTheme="minorEastAsia" w:eastAsiaTheme="minorEastAsia" w:hAnsiTheme="minorEastAsia"/>
          <w:sz w:val="24"/>
        </w:rPr>
        <w:t>家的，不予开标。</w:t>
      </w:r>
    </w:p>
    <w:p w14:paraId="3D73D50B" w14:textId="77777777" w:rsidR="00BF62B0" w:rsidRDefault="00D937ED">
      <w:pPr>
        <w:numPr>
          <w:ilvl w:val="0"/>
          <w:numId w:val="8"/>
        </w:numPr>
        <w:tabs>
          <w:tab w:val="left" w:pos="360"/>
        </w:tabs>
        <w:snapToGrid w:val="0"/>
        <w:spacing w:line="360" w:lineRule="auto"/>
        <w:ind w:left="357" w:hanging="357"/>
        <w:outlineLvl w:val="1"/>
        <w:rPr>
          <w:rFonts w:asciiTheme="minorEastAsia" w:eastAsiaTheme="minorEastAsia" w:hAnsiTheme="minorEastAsia" w:hint="eastAsia"/>
          <w:sz w:val="24"/>
        </w:rPr>
      </w:pPr>
      <w:r>
        <w:rPr>
          <w:rFonts w:asciiTheme="minorEastAsia" w:eastAsiaTheme="minorEastAsia" w:hAnsiTheme="minorEastAsia"/>
          <w:sz w:val="24"/>
        </w:rPr>
        <w:t>资格审查</w:t>
      </w:r>
    </w:p>
    <w:p w14:paraId="1FC0E675" w14:textId="77777777" w:rsidR="00BF62B0" w:rsidRDefault="00D937ED">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Pr>
          <w:rFonts w:asciiTheme="minorEastAsia" w:eastAsiaTheme="minorEastAsia" w:hAnsiTheme="minorEastAsia"/>
          <w:sz w:val="24"/>
        </w:rPr>
        <w:t>见第三章《资格审查》。</w:t>
      </w:r>
    </w:p>
    <w:p w14:paraId="4655D9B7" w14:textId="77777777" w:rsidR="00BF62B0" w:rsidRDefault="00D937ED">
      <w:pPr>
        <w:numPr>
          <w:ilvl w:val="0"/>
          <w:numId w:val="8"/>
        </w:numPr>
        <w:tabs>
          <w:tab w:val="left" w:pos="360"/>
        </w:tabs>
        <w:snapToGrid w:val="0"/>
        <w:spacing w:line="360" w:lineRule="auto"/>
        <w:ind w:left="357" w:hanging="357"/>
        <w:outlineLvl w:val="1"/>
        <w:rPr>
          <w:rFonts w:asciiTheme="minorEastAsia" w:eastAsiaTheme="minorEastAsia" w:hAnsiTheme="minorEastAsia" w:hint="eastAsia"/>
          <w:sz w:val="24"/>
        </w:rPr>
      </w:pPr>
      <w:bookmarkStart w:id="563" w:name="_Toc164229381"/>
      <w:bookmarkStart w:id="564" w:name="_Toc127161454"/>
      <w:bookmarkStart w:id="565" w:name="_Toc151193710"/>
      <w:bookmarkStart w:id="566" w:name="_Toc164351634"/>
      <w:bookmarkStart w:id="567" w:name="_Toc127151741"/>
      <w:bookmarkStart w:id="568" w:name="_Toc150774640"/>
      <w:bookmarkStart w:id="569" w:name="_Toc151193854"/>
      <w:bookmarkStart w:id="570" w:name="_Toc164229235"/>
      <w:bookmarkStart w:id="571" w:name="_Toc226965730"/>
      <w:bookmarkStart w:id="572" w:name="_Toc226309784"/>
      <w:bookmarkStart w:id="573" w:name="_Toc195842905"/>
      <w:bookmarkStart w:id="574" w:name="_Toc226337236"/>
      <w:bookmarkStart w:id="575" w:name="_Toc151193638"/>
      <w:bookmarkStart w:id="576" w:name="_Toc226965813"/>
      <w:bookmarkStart w:id="577" w:name="_Toc264969230"/>
      <w:bookmarkStart w:id="578" w:name="_Toc150480778"/>
      <w:bookmarkStart w:id="579" w:name="_Toc127151540"/>
      <w:bookmarkStart w:id="580" w:name="_Toc150509291"/>
      <w:bookmarkStart w:id="581" w:name="_Toc305158808"/>
      <w:bookmarkStart w:id="582" w:name="_Toc164608654"/>
      <w:bookmarkStart w:id="583" w:name="_Toc164608809"/>
      <w:bookmarkStart w:id="584" w:name="_Toc265228378"/>
      <w:bookmarkStart w:id="585" w:name="_Toc151190167"/>
      <w:bookmarkStart w:id="586" w:name="_Toc305158882"/>
      <w:bookmarkStart w:id="587" w:name="_Toc151193928"/>
      <w:bookmarkStart w:id="588" w:name="_Toc149720833"/>
      <w:bookmarkStart w:id="589" w:name="_Toc150774745"/>
      <w:bookmarkStart w:id="590" w:name="_Toc151193782"/>
      <w:bookmarkStart w:id="591" w:name="_Toc142311042"/>
      <w:bookmarkEnd w:id="561"/>
      <w:r>
        <w:rPr>
          <w:rFonts w:asciiTheme="minorEastAsia" w:eastAsiaTheme="minorEastAsia" w:hAnsiTheme="minorEastAsia"/>
          <w:sz w:val="24"/>
        </w:rPr>
        <w:t>评标委员会</w:t>
      </w:r>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p>
    <w:p w14:paraId="668E18B2" w14:textId="77777777" w:rsidR="00BF62B0" w:rsidRDefault="00D937ED">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Pr>
          <w:rFonts w:asciiTheme="minorEastAsia" w:eastAsiaTheme="minorEastAsia" w:hAnsiTheme="minorEastAsia"/>
          <w:sz w:val="24"/>
        </w:rPr>
        <w:t>评标委员会根据政府采购有关规定和本次采购项目的特点进行组建，并负责具体评标事务，独立履行职责。</w:t>
      </w:r>
      <w:bookmarkStart w:id="592" w:name="_Toc520356166"/>
    </w:p>
    <w:p w14:paraId="74564EFC" w14:textId="77777777" w:rsidR="00BF62B0" w:rsidRDefault="00D937ED">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Pr>
          <w:rFonts w:asciiTheme="minorEastAsia" w:eastAsiaTheme="minorEastAsia" w:hAnsiTheme="minorEastAsia"/>
          <w:sz w:val="24"/>
        </w:rPr>
        <w:t>评审专家须符合《财政部关于在政府采购活动中查询及使用信用记录有关问题的通知》（财库〔</w:t>
      </w:r>
      <w:r>
        <w:rPr>
          <w:rFonts w:asciiTheme="minorEastAsia" w:eastAsiaTheme="minorEastAsia" w:hAnsiTheme="minorEastAsia"/>
          <w:sz w:val="24"/>
        </w:rPr>
        <w:t>2016</w:t>
      </w:r>
      <w:r>
        <w:rPr>
          <w:rFonts w:asciiTheme="minorEastAsia" w:eastAsiaTheme="minorEastAsia" w:hAnsiTheme="minorEastAsia"/>
          <w:sz w:val="24"/>
        </w:rPr>
        <w:t>〕</w:t>
      </w:r>
      <w:r>
        <w:rPr>
          <w:rFonts w:asciiTheme="minorEastAsia" w:eastAsiaTheme="minorEastAsia" w:hAnsiTheme="minorEastAsia"/>
          <w:sz w:val="24"/>
        </w:rPr>
        <w:t>125</w:t>
      </w:r>
      <w:r>
        <w:rPr>
          <w:rFonts w:asciiTheme="minorEastAsia" w:eastAsiaTheme="minorEastAsia" w:hAnsiTheme="minorEastAsia"/>
          <w:sz w:val="24"/>
        </w:rPr>
        <w:t>号）的规定。依法自行选定评审专家的，采购人和采购代理机构将查询有关信用记录，对具有行贿、受贿、欺诈等不良信用记录的人员，拒绝其参与政府采购活动。</w:t>
      </w:r>
      <w:bookmarkStart w:id="593" w:name="_Toc520356169"/>
      <w:bookmarkEnd w:id="592"/>
    </w:p>
    <w:p w14:paraId="2E211016" w14:textId="77777777" w:rsidR="00BF62B0" w:rsidRDefault="00D937ED">
      <w:pPr>
        <w:numPr>
          <w:ilvl w:val="0"/>
          <w:numId w:val="8"/>
        </w:numPr>
        <w:tabs>
          <w:tab w:val="left" w:pos="360"/>
        </w:tabs>
        <w:snapToGrid w:val="0"/>
        <w:spacing w:line="360" w:lineRule="auto"/>
        <w:ind w:left="357" w:hanging="357"/>
        <w:outlineLvl w:val="1"/>
        <w:rPr>
          <w:rFonts w:asciiTheme="minorEastAsia" w:eastAsiaTheme="minorEastAsia" w:hAnsiTheme="minorEastAsia" w:hint="eastAsia"/>
          <w:sz w:val="24"/>
        </w:rPr>
      </w:pPr>
      <w:r>
        <w:rPr>
          <w:rFonts w:asciiTheme="minorEastAsia" w:eastAsiaTheme="minorEastAsia" w:hAnsiTheme="minorEastAsia"/>
          <w:sz w:val="24"/>
        </w:rPr>
        <w:t>评标程序、评标方法和评标标准</w:t>
      </w:r>
    </w:p>
    <w:p w14:paraId="4572DD41" w14:textId="77777777" w:rsidR="00BF62B0" w:rsidRDefault="00D937ED">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Pr>
          <w:rFonts w:asciiTheme="minorEastAsia" w:eastAsiaTheme="minorEastAsia" w:hAnsiTheme="minorEastAsia"/>
          <w:sz w:val="24"/>
        </w:rPr>
        <w:t>见第四章《评标程序、评标方法和评标标准》。</w:t>
      </w:r>
    </w:p>
    <w:p w14:paraId="629EE878" w14:textId="77777777" w:rsidR="00BF62B0" w:rsidRDefault="00BF62B0">
      <w:pPr>
        <w:tabs>
          <w:tab w:val="left" w:pos="360"/>
          <w:tab w:val="left" w:pos="1080"/>
        </w:tabs>
        <w:snapToGrid w:val="0"/>
        <w:spacing w:line="360" w:lineRule="auto"/>
        <w:ind w:left="1080"/>
        <w:rPr>
          <w:rFonts w:asciiTheme="minorEastAsia" w:eastAsiaTheme="minorEastAsia" w:hAnsiTheme="minorEastAsia" w:hint="eastAsia"/>
          <w:sz w:val="24"/>
        </w:rPr>
      </w:pPr>
    </w:p>
    <w:p w14:paraId="054925FA" w14:textId="77777777" w:rsidR="00BF62B0" w:rsidRDefault="00D937ED">
      <w:pPr>
        <w:pStyle w:val="21"/>
        <w:spacing w:before="0" w:line="360" w:lineRule="auto"/>
        <w:rPr>
          <w:rFonts w:asciiTheme="minorEastAsia" w:eastAsiaTheme="minorEastAsia" w:hAnsiTheme="minorEastAsia" w:hint="eastAsia"/>
          <w:sz w:val="28"/>
        </w:rPr>
      </w:pPr>
      <w:bookmarkStart w:id="594" w:name="_Toc151193787"/>
      <w:bookmarkStart w:id="595" w:name="_Toc151190172"/>
      <w:bookmarkStart w:id="596" w:name="_Toc142311047"/>
      <w:bookmarkStart w:id="597" w:name="_Toc226965818"/>
      <w:bookmarkStart w:id="598" w:name="_Toc151193933"/>
      <w:bookmarkStart w:id="599" w:name="_Toc264969235"/>
      <w:bookmarkStart w:id="600" w:name="_Toc226965735"/>
      <w:bookmarkStart w:id="601" w:name="_Toc150480783"/>
      <w:bookmarkStart w:id="602" w:name="_Toc265228383"/>
      <w:bookmarkStart w:id="603" w:name="_Toc127151545"/>
      <w:bookmarkStart w:id="604" w:name="_Toc151193715"/>
      <w:bookmarkStart w:id="605" w:name="_Toc150774750"/>
      <w:bookmarkStart w:id="606" w:name="_Toc150509296"/>
      <w:bookmarkStart w:id="607" w:name="_Toc305158887"/>
      <w:bookmarkStart w:id="608" w:name="_Toc150774645"/>
      <w:bookmarkStart w:id="609" w:name="_Toc151193859"/>
      <w:bookmarkStart w:id="610" w:name="_Toc195842910"/>
      <w:bookmarkStart w:id="611" w:name="_Toc305158813"/>
      <w:bookmarkStart w:id="612" w:name="_Toc151193643"/>
      <w:bookmarkStart w:id="613" w:name="_Toc226337241"/>
      <w:bookmarkStart w:id="614" w:name="_Toc226309789"/>
      <w:r>
        <w:rPr>
          <w:rFonts w:asciiTheme="minorEastAsia" w:eastAsiaTheme="minorEastAsia" w:hAnsiTheme="minorEastAsia"/>
          <w:sz w:val="28"/>
        </w:rPr>
        <w:t>六</w:t>
      </w:r>
      <w:r>
        <w:rPr>
          <w:rFonts w:asciiTheme="minorEastAsia" w:eastAsiaTheme="minorEastAsia" w:hAnsiTheme="minorEastAsia"/>
          <w:sz w:val="28"/>
        </w:rPr>
        <w:t xml:space="preserve">   </w:t>
      </w:r>
      <w:bookmarkEnd w:id="593"/>
      <w:r>
        <w:rPr>
          <w:rFonts w:asciiTheme="minorEastAsia" w:eastAsiaTheme="minorEastAsia" w:hAnsiTheme="minorEastAsia"/>
          <w:sz w:val="28"/>
        </w:rPr>
        <w:t>确定中标</w:t>
      </w:r>
      <w:bookmarkStart w:id="615" w:name="_Toc151193861"/>
      <w:bookmarkStart w:id="616" w:name="_Toc226309791"/>
      <w:bookmarkStart w:id="617" w:name="_Toc151193789"/>
      <w:bookmarkStart w:id="618" w:name="_Toc149720840"/>
      <w:bookmarkStart w:id="619" w:name="_Toc305158889"/>
      <w:bookmarkStart w:id="620" w:name="_Toc164229242"/>
      <w:bookmarkStart w:id="621" w:name="_Toc226337243"/>
      <w:bookmarkStart w:id="622" w:name="_Toc150774752"/>
      <w:bookmarkStart w:id="623" w:name="_Toc150480785"/>
      <w:bookmarkStart w:id="624" w:name="_Toc226965737"/>
      <w:bookmarkStart w:id="625" w:name="_Toc164351641"/>
      <w:bookmarkStart w:id="626" w:name="_Toc151193645"/>
      <w:bookmarkStart w:id="627" w:name="_Toc142311049"/>
      <w:bookmarkStart w:id="628" w:name="_Toc151193935"/>
      <w:bookmarkStart w:id="629" w:name="_Toc265228385"/>
      <w:bookmarkStart w:id="630" w:name="_Toc127161461"/>
      <w:bookmarkStart w:id="631" w:name="_Toc151190174"/>
      <w:bookmarkStart w:id="632" w:name="_Toc164608661"/>
      <w:bookmarkStart w:id="633" w:name="_Toc226965820"/>
      <w:bookmarkStart w:id="634" w:name="_Toc151193717"/>
      <w:bookmarkStart w:id="635" w:name="_Toc164608816"/>
      <w:bookmarkStart w:id="636" w:name="_Toc150774647"/>
      <w:bookmarkStart w:id="637" w:name="_Toc195842912"/>
      <w:bookmarkStart w:id="638" w:name="_Toc150509298"/>
      <w:bookmarkStart w:id="639" w:name="_Toc127151547"/>
      <w:bookmarkStart w:id="640" w:name="_Toc264969237"/>
      <w:bookmarkStart w:id="641" w:name="_Toc305158815"/>
      <w:bookmarkStart w:id="642" w:name="_Toc164229388"/>
      <w:bookmarkStart w:id="643" w:name="_Toc127151748"/>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p>
    <w:p w14:paraId="6242AE40" w14:textId="77777777" w:rsidR="00BF62B0" w:rsidRDefault="00D937ED">
      <w:pPr>
        <w:numPr>
          <w:ilvl w:val="0"/>
          <w:numId w:val="8"/>
        </w:numPr>
        <w:tabs>
          <w:tab w:val="left" w:pos="360"/>
        </w:tabs>
        <w:snapToGrid w:val="0"/>
        <w:spacing w:line="360" w:lineRule="auto"/>
        <w:ind w:left="357" w:hanging="357"/>
        <w:outlineLvl w:val="1"/>
        <w:rPr>
          <w:rFonts w:asciiTheme="minorEastAsia" w:eastAsiaTheme="minorEastAsia" w:hAnsiTheme="minorEastAsia" w:hint="eastAsia"/>
          <w:sz w:val="24"/>
        </w:rPr>
      </w:pPr>
      <w:r>
        <w:rPr>
          <w:rFonts w:asciiTheme="minorEastAsia" w:eastAsiaTheme="minorEastAsia" w:hAnsiTheme="minorEastAsia"/>
          <w:sz w:val="24"/>
        </w:rPr>
        <w:t>确定中标人</w:t>
      </w:r>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p>
    <w:p w14:paraId="3323C390" w14:textId="77777777" w:rsidR="00BF62B0" w:rsidRDefault="00D937ED">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Pr>
          <w:rFonts w:asciiTheme="minorEastAsia" w:eastAsiaTheme="minorEastAsia" w:hAnsiTheme="minorEastAsia"/>
          <w:sz w:val="24"/>
        </w:rPr>
        <w:t>采购人将在评标报告确定的中标候选人名单中按顺序确定中标人，中标候选人并列的，由采购人或者采购人委托评标委员会按照招标文件规定的方式确定中标人；招标文件未规定的，采取随机抽取的方式确定。采购人是否委托评标委员会直接确定中标人，见《投标人须知资料表》。中标候选人并列的，按照《投标人须知资料表》要求确定中标人。</w:t>
      </w:r>
    </w:p>
    <w:p w14:paraId="7E123DE1" w14:textId="77777777" w:rsidR="00BF62B0" w:rsidRDefault="00D937ED">
      <w:pPr>
        <w:numPr>
          <w:ilvl w:val="0"/>
          <w:numId w:val="8"/>
        </w:numPr>
        <w:tabs>
          <w:tab w:val="left" w:pos="360"/>
        </w:tabs>
        <w:snapToGrid w:val="0"/>
        <w:spacing w:line="360" w:lineRule="auto"/>
        <w:ind w:left="357" w:hanging="357"/>
        <w:outlineLvl w:val="1"/>
        <w:rPr>
          <w:rFonts w:asciiTheme="minorEastAsia" w:eastAsiaTheme="minorEastAsia" w:hAnsiTheme="minorEastAsia" w:hint="eastAsia"/>
          <w:sz w:val="24"/>
        </w:rPr>
      </w:pPr>
      <w:bookmarkStart w:id="644" w:name="_Toc305158891"/>
      <w:bookmarkStart w:id="645" w:name="_Toc305158817"/>
      <w:bookmarkStart w:id="646" w:name="_Toc226309793"/>
      <w:bookmarkStart w:id="647" w:name="_Toc195842914"/>
      <w:bookmarkStart w:id="648" w:name="_Toc226337245"/>
      <w:bookmarkStart w:id="649" w:name="_Toc265228387"/>
      <w:bookmarkStart w:id="650" w:name="_Toc151193647"/>
      <w:bookmarkStart w:id="651" w:name="_Toc127151750"/>
      <w:bookmarkStart w:id="652" w:name="_Toc150774754"/>
      <w:bookmarkStart w:id="653" w:name="_Toc142311051"/>
      <w:bookmarkStart w:id="654" w:name="_Toc127161463"/>
      <w:bookmarkStart w:id="655" w:name="_Toc164229390"/>
      <w:bookmarkStart w:id="656" w:name="_Toc150509300"/>
      <w:bookmarkStart w:id="657" w:name="_Toc151193791"/>
      <w:bookmarkStart w:id="658" w:name="_Toc164608818"/>
      <w:bookmarkStart w:id="659" w:name="_Toc149720842"/>
      <w:bookmarkStart w:id="660" w:name="_Toc151193937"/>
      <w:bookmarkStart w:id="661" w:name="_Toc151193863"/>
      <w:bookmarkStart w:id="662" w:name="_Toc264969239"/>
      <w:bookmarkStart w:id="663" w:name="_Toc226965822"/>
      <w:bookmarkStart w:id="664" w:name="_Toc226965739"/>
      <w:bookmarkStart w:id="665" w:name="_Toc164608663"/>
      <w:bookmarkStart w:id="666" w:name="_Toc151193719"/>
      <w:bookmarkStart w:id="667" w:name="_Toc164351643"/>
      <w:bookmarkStart w:id="668" w:name="_Toc151190176"/>
      <w:bookmarkStart w:id="669" w:name="_Toc150774649"/>
      <w:bookmarkStart w:id="670" w:name="_Toc164229244"/>
      <w:bookmarkStart w:id="671" w:name="_Toc127151549"/>
      <w:bookmarkStart w:id="672" w:name="_Toc150480787"/>
      <w:bookmarkStart w:id="673" w:name="_Ref467306425"/>
      <w:bookmarkStart w:id="674" w:name="_Toc520356176"/>
      <w:bookmarkStart w:id="675" w:name="_Ref467307090"/>
      <w:r>
        <w:rPr>
          <w:rFonts w:asciiTheme="minorEastAsia" w:eastAsiaTheme="minorEastAsia" w:hAnsiTheme="minorEastAsia"/>
          <w:sz w:val="24"/>
        </w:rPr>
        <w:t>中标公告与中标通知书</w:t>
      </w:r>
      <w:bookmarkEnd w:id="644"/>
      <w:bookmarkEnd w:id="645"/>
    </w:p>
    <w:p w14:paraId="1CDCE763" w14:textId="77777777" w:rsidR="00BF62B0" w:rsidRDefault="00D937ED">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Pr>
          <w:rFonts w:asciiTheme="minorEastAsia" w:eastAsiaTheme="minorEastAsia" w:hAnsiTheme="minorEastAsia"/>
          <w:sz w:val="24"/>
        </w:rPr>
        <w:t>采购人或采购代理机构自中标人确定之日起</w:t>
      </w:r>
      <w:r>
        <w:rPr>
          <w:rFonts w:asciiTheme="minorEastAsia" w:eastAsiaTheme="minorEastAsia" w:hAnsiTheme="minorEastAsia"/>
          <w:sz w:val="24"/>
        </w:rPr>
        <w:t>2</w:t>
      </w:r>
      <w:r>
        <w:rPr>
          <w:rFonts w:asciiTheme="minorEastAsia" w:eastAsiaTheme="minorEastAsia" w:hAnsiTheme="minorEastAsia"/>
          <w:sz w:val="24"/>
        </w:rPr>
        <w:t>个工作日内，</w:t>
      </w:r>
      <w:r>
        <w:rPr>
          <w:rFonts w:asciiTheme="minorEastAsia" w:eastAsiaTheme="minorEastAsia" w:hAnsiTheme="minorEastAsia"/>
          <w:color w:val="000000"/>
          <w:kern w:val="0"/>
          <w:sz w:val="24"/>
        </w:rPr>
        <w:t>在北京市政府采购网公告中标结果</w:t>
      </w:r>
      <w:r>
        <w:rPr>
          <w:rFonts w:asciiTheme="minorEastAsia" w:eastAsiaTheme="minorEastAsia" w:hAnsiTheme="minorEastAsia"/>
          <w:sz w:val="24"/>
        </w:rPr>
        <w:t>，同时向中标人发出中标通知书，中标公告期限为</w:t>
      </w:r>
      <w:r>
        <w:rPr>
          <w:rFonts w:asciiTheme="minorEastAsia" w:eastAsiaTheme="minorEastAsia" w:hAnsiTheme="minorEastAsia"/>
          <w:sz w:val="24"/>
        </w:rPr>
        <w:t>1</w:t>
      </w:r>
      <w:r>
        <w:rPr>
          <w:rFonts w:asciiTheme="minorEastAsia" w:eastAsiaTheme="minorEastAsia" w:hAnsiTheme="minorEastAsia"/>
          <w:sz w:val="24"/>
        </w:rPr>
        <w:t>个工作日。</w:t>
      </w:r>
    </w:p>
    <w:p w14:paraId="61A5842C" w14:textId="77777777" w:rsidR="00BF62B0" w:rsidRDefault="00D937ED">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Pr>
          <w:rFonts w:asciiTheme="minorEastAsia" w:eastAsiaTheme="minorEastAsia" w:hAnsiTheme="minorEastAsia"/>
          <w:sz w:val="24"/>
        </w:rPr>
        <w:t>中标通知书对采购人和中标供应商均具有法律效力。中标通知书发出后，采购人改变中标结果的，或者中标供应商放弃中标项目的，应当依法承担法律责任。</w:t>
      </w:r>
    </w:p>
    <w:p w14:paraId="25CC8991" w14:textId="77777777" w:rsidR="00BF62B0" w:rsidRDefault="00D937ED">
      <w:pPr>
        <w:numPr>
          <w:ilvl w:val="0"/>
          <w:numId w:val="8"/>
        </w:numPr>
        <w:tabs>
          <w:tab w:val="left" w:pos="360"/>
        </w:tabs>
        <w:snapToGrid w:val="0"/>
        <w:spacing w:line="360" w:lineRule="auto"/>
        <w:ind w:left="357" w:hanging="357"/>
        <w:outlineLvl w:val="1"/>
        <w:rPr>
          <w:rFonts w:asciiTheme="minorEastAsia" w:eastAsiaTheme="minorEastAsia" w:hAnsiTheme="minorEastAsia" w:hint="eastAsia"/>
          <w:sz w:val="24"/>
        </w:rPr>
      </w:pPr>
      <w:r>
        <w:rPr>
          <w:rFonts w:asciiTheme="minorEastAsia" w:eastAsiaTheme="minorEastAsia" w:hAnsiTheme="minorEastAsia"/>
          <w:sz w:val="24"/>
        </w:rPr>
        <w:t>废标</w:t>
      </w:r>
    </w:p>
    <w:p w14:paraId="32C643A3" w14:textId="77777777" w:rsidR="00BF62B0" w:rsidRDefault="00D937ED">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Pr>
          <w:rFonts w:asciiTheme="minorEastAsia" w:eastAsiaTheme="minorEastAsia" w:hAnsiTheme="minorEastAsia"/>
          <w:sz w:val="24"/>
        </w:rPr>
        <w:t>在招标采购中，出现下列情形之一的，应予废标：</w:t>
      </w:r>
    </w:p>
    <w:p w14:paraId="7B1D9463" w14:textId="77777777" w:rsidR="00BF62B0" w:rsidRDefault="00D937ED">
      <w:pPr>
        <w:numPr>
          <w:ilvl w:val="2"/>
          <w:numId w:val="8"/>
        </w:numPr>
        <w:snapToGrid w:val="0"/>
        <w:spacing w:line="360" w:lineRule="auto"/>
        <w:rPr>
          <w:rFonts w:asciiTheme="minorEastAsia" w:eastAsiaTheme="minorEastAsia" w:hAnsiTheme="minorEastAsia" w:hint="eastAsia"/>
          <w:sz w:val="24"/>
        </w:rPr>
      </w:pPr>
      <w:r>
        <w:rPr>
          <w:rFonts w:asciiTheme="minorEastAsia" w:eastAsiaTheme="minorEastAsia" w:hAnsiTheme="minorEastAsia"/>
          <w:sz w:val="24"/>
        </w:rPr>
        <w:t>符合专业条件的供应商或者对招标文件作实质响应的供应商不足三家的；</w:t>
      </w:r>
    </w:p>
    <w:p w14:paraId="38D28171" w14:textId="77777777" w:rsidR="00BF62B0" w:rsidRDefault="00D937ED">
      <w:pPr>
        <w:numPr>
          <w:ilvl w:val="2"/>
          <w:numId w:val="8"/>
        </w:numPr>
        <w:snapToGrid w:val="0"/>
        <w:spacing w:line="360" w:lineRule="auto"/>
        <w:rPr>
          <w:rFonts w:asciiTheme="minorEastAsia" w:eastAsiaTheme="minorEastAsia" w:hAnsiTheme="minorEastAsia" w:hint="eastAsia"/>
          <w:sz w:val="24"/>
        </w:rPr>
      </w:pPr>
      <w:r>
        <w:rPr>
          <w:rFonts w:asciiTheme="minorEastAsia" w:eastAsiaTheme="minorEastAsia" w:hAnsiTheme="minorEastAsia"/>
          <w:sz w:val="24"/>
        </w:rPr>
        <w:t>出现影响采购公正的违法、违规行为的；</w:t>
      </w:r>
    </w:p>
    <w:p w14:paraId="7EBCA00B" w14:textId="77777777" w:rsidR="00BF62B0" w:rsidRDefault="00D937ED">
      <w:pPr>
        <w:numPr>
          <w:ilvl w:val="2"/>
          <w:numId w:val="8"/>
        </w:numPr>
        <w:snapToGrid w:val="0"/>
        <w:spacing w:line="360" w:lineRule="auto"/>
        <w:rPr>
          <w:rFonts w:asciiTheme="minorEastAsia" w:eastAsiaTheme="minorEastAsia" w:hAnsiTheme="minorEastAsia" w:hint="eastAsia"/>
          <w:sz w:val="24"/>
        </w:rPr>
      </w:pPr>
      <w:r>
        <w:rPr>
          <w:rFonts w:asciiTheme="minorEastAsia" w:eastAsiaTheme="minorEastAsia" w:hAnsiTheme="minorEastAsia"/>
          <w:sz w:val="24"/>
        </w:rPr>
        <w:t>投标人的报价均超过了采购预算，采购人不能支付的；</w:t>
      </w:r>
    </w:p>
    <w:p w14:paraId="2554B797" w14:textId="77777777" w:rsidR="00BF62B0" w:rsidRDefault="00D937ED">
      <w:pPr>
        <w:numPr>
          <w:ilvl w:val="2"/>
          <w:numId w:val="8"/>
        </w:numPr>
        <w:snapToGrid w:val="0"/>
        <w:spacing w:line="360" w:lineRule="auto"/>
        <w:rPr>
          <w:rFonts w:asciiTheme="minorEastAsia" w:eastAsiaTheme="minorEastAsia" w:hAnsiTheme="minorEastAsia" w:hint="eastAsia"/>
          <w:sz w:val="24"/>
        </w:rPr>
      </w:pPr>
      <w:r>
        <w:rPr>
          <w:rFonts w:asciiTheme="minorEastAsia" w:eastAsiaTheme="minorEastAsia" w:hAnsiTheme="minorEastAsia"/>
          <w:sz w:val="24"/>
        </w:rPr>
        <w:t>因重大变故，采购任务取消的。</w:t>
      </w:r>
    </w:p>
    <w:p w14:paraId="3E13DD6B" w14:textId="77777777" w:rsidR="00BF62B0" w:rsidRDefault="00D937ED">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proofErr w:type="gramStart"/>
      <w:r>
        <w:rPr>
          <w:rFonts w:asciiTheme="minorEastAsia" w:eastAsiaTheme="minorEastAsia" w:hAnsiTheme="minorEastAsia"/>
          <w:sz w:val="24"/>
        </w:rPr>
        <w:t>废标后</w:t>
      </w:r>
      <w:proofErr w:type="gramEnd"/>
      <w:r>
        <w:rPr>
          <w:rFonts w:asciiTheme="minorEastAsia" w:eastAsiaTheme="minorEastAsia" w:hAnsiTheme="minorEastAsia"/>
          <w:sz w:val="24"/>
        </w:rPr>
        <w:t>，采购人将</w:t>
      </w:r>
      <w:proofErr w:type="gramStart"/>
      <w:r>
        <w:rPr>
          <w:rFonts w:asciiTheme="minorEastAsia" w:eastAsiaTheme="minorEastAsia" w:hAnsiTheme="minorEastAsia"/>
          <w:sz w:val="24"/>
        </w:rPr>
        <w:t>废标理由</w:t>
      </w:r>
      <w:proofErr w:type="gramEnd"/>
      <w:r>
        <w:rPr>
          <w:rFonts w:asciiTheme="minorEastAsia" w:eastAsiaTheme="minorEastAsia" w:hAnsiTheme="minorEastAsia"/>
          <w:sz w:val="24"/>
        </w:rPr>
        <w:t>书面通知所有投标人。</w:t>
      </w:r>
    </w:p>
    <w:p w14:paraId="1B22293D" w14:textId="77777777" w:rsidR="00BF62B0" w:rsidRDefault="00D937ED">
      <w:pPr>
        <w:numPr>
          <w:ilvl w:val="0"/>
          <w:numId w:val="8"/>
        </w:numPr>
        <w:tabs>
          <w:tab w:val="left" w:pos="360"/>
        </w:tabs>
        <w:snapToGrid w:val="0"/>
        <w:spacing w:line="360" w:lineRule="auto"/>
        <w:ind w:left="357" w:hanging="357"/>
        <w:outlineLvl w:val="1"/>
        <w:rPr>
          <w:rFonts w:asciiTheme="minorEastAsia" w:eastAsiaTheme="minorEastAsia" w:hAnsiTheme="minorEastAsia" w:hint="eastAsia"/>
          <w:sz w:val="24"/>
        </w:rPr>
      </w:pPr>
      <w:bookmarkStart w:id="676" w:name="_Toc127151751"/>
      <w:bookmarkStart w:id="677" w:name="_Toc150774755"/>
      <w:bookmarkStart w:id="678" w:name="_Toc127151550"/>
      <w:bookmarkStart w:id="679" w:name="_Toc164229391"/>
      <w:bookmarkStart w:id="680" w:name="_Toc142311052"/>
      <w:bookmarkStart w:id="681" w:name="_Toc164608819"/>
      <w:bookmarkStart w:id="682" w:name="_Toc305158892"/>
      <w:bookmarkStart w:id="683" w:name="_Toc149720843"/>
      <w:bookmarkStart w:id="684" w:name="_Toc264969240"/>
      <w:bookmarkStart w:id="685" w:name="_Toc150480788"/>
      <w:bookmarkStart w:id="686" w:name="_Toc151193938"/>
      <w:bookmarkStart w:id="687" w:name="_Toc226965823"/>
      <w:bookmarkStart w:id="688" w:name="_Toc151193864"/>
      <w:bookmarkStart w:id="689" w:name="_Toc150509301"/>
      <w:bookmarkStart w:id="690" w:name="_Toc151190177"/>
      <w:bookmarkStart w:id="691" w:name="_Toc164229245"/>
      <w:bookmarkStart w:id="692" w:name="_Toc520356175"/>
      <w:bookmarkStart w:id="693" w:name="_Toc305158818"/>
      <w:bookmarkStart w:id="694" w:name="_Toc265228388"/>
      <w:bookmarkStart w:id="695" w:name="_Toc226337246"/>
      <w:bookmarkStart w:id="696" w:name="_Toc226309794"/>
      <w:bookmarkStart w:id="697" w:name="_Toc151193720"/>
      <w:bookmarkStart w:id="698" w:name="_Ref467307062"/>
      <w:bookmarkStart w:id="699" w:name="_Toc150774650"/>
      <w:bookmarkStart w:id="700" w:name="_Ref467306978"/>
      <w:bookmarkStart w:id="701" w:name="_Toc195842915"/>
      <w:bookmarkStart w:id="702" w:name="_Toc151193792"/>
      <w:bookmarkStart w:id="703" w:name="_Toc151193648"/>
      <w:bookmarkStart w:id="704" w:name="_Ref467307204"/>
      <w:bookmarkStart w:id="705" w:name="_Toc164351644"/>
      <w:bookmarkStart w:id="706" w:name="_Toc127161464"/>
      <w:bookmarkStart w:id="707" w:name="_Ref467306377"/>
      <w:bookmarkStart w:id="708" w:name="_Toc164608664"/>
      <w:bookmarkStart w:id="709" w:name="_Toc226965740"/>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r>
        <w:rPr>
          <w:rFonts w:asciiTheme="minorEastAsia" w:eastAsiaTheme="minorEastAsia" w:hAnsiTheme="minorEastAsia"/>
          <w:sz w:val="24"/>
        </w:rPr>
        <w:t>签订合同</w:t>
      </w:r>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p>
    <w:p w14:paraId="0894DB0F" w14:textId="77777777" w:rsidR="00BF62B0" w:rsidRDefault="00D937ED">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Pr>
          <w:rFonts w:asciiTheme="minorEastAsia" w:eastAsiaTheme="minorEastAsia" w:hAnsiTheme="minorEastAsia"/>
          <w:sz w:val="24"/>
        </w:rPr>
        <w:t>中标人、采购人应当自中标通知书发出之日起</w:t>
      </w:r>
      <w:r>
        <w:rPr>
          <w:rFonts w:asciiTheme="minorEastAsia" w:eastAsiaTheme="minorEastAsia" w:hAnsiTheme="minorEastAsia"/>
          <w:sz w:val="24"/>
        </w:rPr>
        <w:t>30</w:t>
      </w:r>
      <w:r>
        <w:rPr>
          <w:rFonts w:asciiTheme="minorEastAsia" w:eastAsiaTheme="minorEastAsia" w:hAnsiTheme="minorEastAsia"/>
          <w:sz w:val="24"/>
        </w:rPr>
        <w:t>日内，按照招标文件和中标</w:t>
      </w:r>
      <w:r>
        <w:rPr>
          <w:rFonts w:asciiTheme="minorEastAsia" w:eastAsiaTheme="minorEastAsia" w:hAnsiTheme="minorEastAsia"/>
          <w:sz w:val="24"/>
        </w:rPr>
        <w:lastRenderedPageBreak/>
        <w:t>人投标文件的规定签订书面合同。所签订的合同不得对招标文件确定的事项和中标人投标文件作实质性修改。</w:t>
      </w:r>
    </w:p>
    <w:p w14:paraId="51A49661" w14:textId="77777777" w:rsidR="00BF62B0" w:rsidRDefault="00D937ED">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Pr>
          <w:rFonts w:asciiTheme="minorEastAsia" w:eastAsiaTheme="minorEastAsia" w:hAnsiTheme="minorEastAsia"/>
          <w:sz w:val="24"/>
        </w:rPr>
        <w:t>中标人拒绝与采购人签订合同的，采购人可以按照评标报告推荐的中标候选人名单排序，确定下一候选人为中标人，也可以重新开展政府采购活动。</w:t>
      </w:r>
    </w:p>
    <w:p w14:paraId="3229EF77" w14:textId="77777777" w:rsidR="00BF62B0" w:rsidRDefault="00D937ED">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Pr>
          <w:rFonts w:asciiTheme="minorEastAsia" w:eastAsiaTheme="minorEastAsia" w:hAnsiTheme="minorEastAsia"/>
          <w:sz w:val="24"/>
        </w:rPr>
        <w:t>联合体中标的，联合体各方应当共同与采购人签订合同，就采购合同约定的事项向采购人承担连带责任。</w:t>
      </w:r>
    </w:p>
    <w:p w14:paraId="0DD4751C" w14:textId="77777777" w:rsidR="00BF62B0" w:rsidRDefault="00D937ED">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Pr>
          <w:rFonts w:asciiTheme="minorEastAsia" w:eastAsiaTheme="minorEastAsia" w:hAnsiTheme="minorEastAsia"/>
          <w:sz w:val="24"/>
        </w:rPr>
        <w:t>政府采购合同不能转包。</w:t>
      </w:r>
    </w:p>
    <w:p w14:paraId="2A9D7496" w14:textId="77777777" w:rsidR="00BF62B0" w:rsidRDefault="00D937ED">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Pr>
          <w:rFonts w:asciiTheme="minorEastAsia" w:eastAsiaTheme="minorEastAsia" w:hAnsiTheme="minorEastAsia"/>
          <w:sz w:val="24"/>
        </w:rPr>
        <w:t>采购人允许采用分包方式履行合同的，中标人可以依法在中标后将中标项目的非主体、非关键性工作采取分包方式履行合同。本项目的非主体、非关键性工作是否允许分包，见《投标人须知资料表》。政府采购合同分包履行的，应当在投标文件中载明分包承担主体，分包承担主体应当具备相应资质条件且不得再次分包</w:t>
      </w:r>
      <w:r>
        <w:rPr>
          <w:rFonts w:asciiTheme="minorEastAsia" w:eastAsiaTheme="minorEastAsia" w:hAnsiTheme="minorEastAsia"/>
          <w:b/>
          <w:sz w:val="24"/>
        </w:rPr>
        <w:t>，</w:t>
      </w:r>
      <w:r>
        <w:rPr>
          <w:rFonts w:asciiTheme="minorEastAsia" w:eastAsiaTheme="minorEastAsia" w:hAnsiTheme="minorEastAsia"/>
          <w:sz w:val="24"/>
        </w:rPr>
        <w:t>否则</w:t>
      </w:r>
      <w:r>
        <w:rPr>
          <w:rFonts w:asciiTheme="minorEastAsia" w:eastAsiaTheme="minorEastAsia" w:hAnsiTheme="minorEastAsia"/>
          <w:b/>
          <w:sz w:val="24"/>
        </w:rPr>
        <w:t>投标无效</w:t>
      </w:r>
      <w:r>
        <w:rPr>
          <w:rFonts w:asciiTheme="minorEastAsia" w:eastAsiaTheme="minorEastAsia" w:hAnsiTheme="minorEastAsia"/>
          <w:sz w:val="24"/>
        </w:rPr>
        <w:t>。中标人就采购项目和分包项目向采购人负责，分包供应商就分包项目承担责任。</w:t>
      </w:r>
    </w:p>
    <w:p w14:paraId="758E67EB" w14:textId="77777777" w:rsidR="00BF62B0" w:rsidRDefault="00D937ED">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Pr>
          <w:rFonts w:asciiTheme="minorEastAsia" w:eastAsiaTheme="minorEastAsia" w:hAnsiTheme="minorEastAsia"/>
          <w:sz w:val="24"/>
        </w:rPr>
        <w:t>“</w:t>
      </w:r>
      <w:r>
        <w:rPr>
          <w:rFonts w:asciiTheme="minorEastAsia" w:eastAsiaTheme="minorEastAsia" w:hAnsiTheme="minorEastAsia"/>
          <w:sz w:val="24"/>
        </w:rPr>
        <w:t>政采贷</w:t>
      </w:r>
      <w:r>
        <w:rPr>
          <w:rFonts w:asciiTheme="minorEastAsia" w:eastAsiaTheme="minorEastAsia" w:hAnsiTheme="minorEastAsia"/>
          <w:sz w:val="24"/>
        </w:rPr>
        <w:t>”</w:t>
      </w:r>
      <w:r>
        <w:rPr>
          <w:rFonts w:asciiTheme="minorEastAsia" w:eastAsiaTheme="minorEastAsia" w:hAnsiTheme="minorEastAsia"/>
          <w:sz w:val="24"/>
        </w:rPr>
        <w:t>融资指引：详见《投标人须知资料表》。</w:t>
      </w:r>
    </w:p>
    <w:bookmarkEnd w:id="673"/>
    <w:bookmarkEnd w:id="674"/>
    <w:bookmarkEnd w:id="675"/>
    <w:p w14:paraId="7335A2DF" w14:textId="77777777" w:rsidR="00BF62B0" w:rsidRDefault="00D937ED">
      <w:pPr>
        <w:numPr>
          <w:ilvl w:val="0"/>
          <w:numId w:val="8"/>
        </w:numPr>
        <w:tabs>
          <w:tab w:val="left" w:pos="360"/>
        </w:tabs>
        <w:snapToGrid w:val="0"/>
        <w:spacing w:line="360" w:lineRule="auto"/>
        <w:ind w:left="357" w:hanging="357"/>
        <w:outlineLvl w:val="1"/>
        <w:rPr>
          <w:rFonts w:asciiTheme="minorEastAsia" w:eastAsiaTheme="minorEastAsia" w:hAnsiTheme="minorEastAsia" w:hint="eastAsia"/>
          <w:sz w:val="24"/>
        </w:rPr>
      </w:pPr>
      <w:r>
        <w:rPr>
          <w:rFonts w:asciiTheme="minorEastAsia" w:eastAsiaTheme="minorEastAsia" w:hAnsiTheme="minorEastAsia"/>
          <w:sz w:val="24"/>
        </w:rPr>
        <w:t>询问与质疑</w:t>
      </w:r>
    </w:p>
    <w:p w14:paraId="6BB632A1" w14:textId="77777777" w:rsidR="00BF62B0" w:rsidRDefault="00D937ED">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Pr>
          <w:rFonts w:asciiTheme="minorEastAsia" w:eastAsiaTheme="minorEastAsia" w:hAnsiTheme="minorEastAsia"/>
          <w:sz w:val="24"/>
        </w:rPr>
        <w:t>询问</w:t>
      </w:r>
    </w:p>
    <w:p w14:paraId="47C140CD" w14:textId="77777777" w:rsidR="00BF62B0" w:rsidRDefault="00D937ED">
      <w:pPr>
        <w:numPr>
          <w:ilvl w:val="2"/>
          <w:numId w:val="8"/>
        </w:numPr>
        <w:snapToGrid w:val="0"/>
        <w:spacing w:line="360" w:lineRule="auto"/>
        <w:rPr>
          <w:rFonts w:asciiTheme="minorEastAsia" w:eastAsiaTheme="minorEastAsia" w:hAnsiTheme="minorEastAsia" w:hint="eastAsia"/>
          <w:sz w:val="24"/>
        </w:rPr>
      </w:pPr>
      <w:bookmarkStart w:id="710" w:name="_Hlk179293370"/>
      <w:r>
        <w:rPr>
          <w:rFonts w:asciiTheme="minorEastAsia" w:eastAsiaTheme="minorEastAsia" w:hAnsiTheme="minorEastAsia"/>
          <w:sz w:val="24"/>
        </w:rPr>
        <w:t>投标人对政府采购活动事项有疑问的，可依法</w:t>
      </w:r>
      <w:r>
        <w:rPr>
          <w:rFonts w:asciiTheme="minorEastAsia" w:eastAsiaTheme="minorEastAsia" w:hAnsiTheme="minorEastAsia" w:hint="eastAsia"/>
          <w:sz w:val="24"/>
        </w:rPr>
        <w:t>向采购人或采购代理机构</w:t>
      </w:r>
      <w:r>
        <w:rPr>
          <w:rFonts w:asciiTheme="minorEastAsia" w:eastAsiaTheme="minorEastAsia" w:hAnsiTheme="minorEastAsia"/>
          <w:sz w:val="24"/>
        </w:rPr>
        <w:t>提出询问，</w:t>
      </w:r>
      <w:r>
        <w:rPr>
          <w:rFonts w:asciiTheme="minorEastAsia" w:eastAsiaTheme="minorEastAsia" w:hAnsiTheme="minorEastAsia" w:hint="eastAsia"/>
          <w:sz w:val="24"/>
        </w:rPr>
        <w:t>提出形式见</w:t>
      </w:r>
      <w:r>
        <w:rPr>
          <w:rFonts w:asciiTheme="minorEastAsia" w:eastAsiaTheme="minorEastAsia" w:hAnsiTheme="minorEastAsia"/>
          <w:sz w:val="24"/>
        </w:rPr>
        <w:t>《投标人须知资料表》。</w:t>
      </w:r>
      <w:bookmarkEnd w:id="710"/>
    </w:p>
    <w:p w14:paraId="5BDFCB1E" w14:textId="77777777" w:rsidR="00BF62B0" w:rsidRDefault="00D937ED">
      <w:pPr>
        <w:numPr>
          <w:ilvl w:val="2"/>
          <w:numId w:val="8"/>
        </w:numPr>
        <w:snapToGrid w:val="0"/>
        <w:spacing w:line="360" w:lineRule="auto"/>
        <w:rPr>
          <w:rFonts w:asciiTheme="minorEastAsia" w:eastAsiaTheme="minorEastAsia" w:hAnsiTheme="minorEastAsia" w:hint="eastAsia"/>
          <w:sz w:val="24"/>
        </w:rPr>
      </w:pPr>
      <w:r>
        <w:rPr>
          <w:rFonts w:asciiTheme="minorEastAsia" w:eastAsiaTheme="minorEastAsia" w:hAnsiTheme="minorEastAsia"/>
          <w:sz w:val="24"/>
        </w:rPr>
        <w:t>采购人或采购代理机构对供应</w:t>
      </w:r>
      <w:proofErr w:type="gramStart"/>
      <w:r>
        <w:rPr>
          <w:rFonts w:asciiTheme="minorEastAsia" w:eastAsiaTheme="minorEastAsia" w:hAnsiTheme="minorEastAsia"/>
          <w:sz w:val="24"/>
        </w:rPr>
        <w:t>商依法</w:t>
      </w:r>
      <w:proofErr w:type="gramEnd"/>
      <w:r>
        <w:rPr>
          <w:rFonts w:asciiTheme="minorEastAsia" w:eastAsiaTheme="minorEastAsia" w:hAnsiTheme="minorEastAsia"/>
          <w:sz w:val="24"/>
        </w:rPr>
        <w:t>提出的询问，在</w:t>
      </w:r>
      <w:r>
        <w:rPr>
          <w:rFonts w:asciiTheme="minorEastAsia" w:eastAsiaTheme="minorEastAsia" w:hAnsiTheme="minorEastAsia"/>
          <w:sz w:val="24"/>
        </w:rPr>
        <w:t>3</w:t>
      </w:r>
      <w:r>
        <w:rPr>
          <w:rFonts w:asciiTheme="minorEastAsia" w:eastAsiaTheme="minorEastAsia" w:hAnsiTheme="minorEastAsia"/>
          <w:sz w:val="24"/>
        </w:rPr>
        <w:t>个工作日内</w:t>
      </w:r>
      <w:proofErr w:type="gramStart"/>
      <w:r>
        <w:rPr>
          <w:rFonts w:asciiTheme="minorEastAsia" w:eastAsiaTheme="minorEastAsia" w:hAnsiTheme="minorEastAsia"/>
          <w:sz w:val="24"/>
        </w:rPr>
        <w:t>作出</w:t>
      </w:r>
      <w:proofErr w:type="gramEnd"/>
      <w:r>
        <w:rPr>
          <w:rFonts w:asciiTheme="minorEastAsia" w:eastAsiaTheme="minorEastAsia" w:hAnsiTheme="minorEastAsia"/>
          <w:sz w:val="24"/>
        </w:rPr>
        <w:t>答复，但答复的内容不得涉及商业秘密。</w:t>
      </w:r>
    </w:p>
    <w:p w14:paraId="33802527" w14:textId="77777777" w:rsidR="00BF62B0" w:rsidRDefault="00D937ED">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Pr>
          <w:rFonts w:asciiTheme="minorEastAsia" w:eastAsiaTheme="minorEastAsia" w:hAnsiTheme="minorEastAsia"/>
          <w:sz w:val="24"/>
        </w:rPr>
        <w:t>质疑</w:t>
      </w:r>
    </w:p>
    <w:p w14:paraId="561E082F" w14:textId="77777777" w:rsidR="00BF62B0" w:rsidRDefault="00D937ED">
      <w:pPr>
        <w:numPr>
          <w:ilvl w:val="2"/>
          <w:numId w:val="8"/>
        </w:numPr>
        <w:snapToGrid w:val="0"/>
        <w:spacing w:line="360" w:lineRule="auto"/>
        <w:rPr>
          <w:rFonts w:asciiTheme="minorEastAsia" w:eastAsiaTheme="minorEastAsia" w:hAnsiTheme="minorEastAsia" w:hint="eastAsia"/>
          <w:sz w:val="24"/>
        </w:rPr>
      </w:pPr>
      <w:r>
        <w:rPr>
          <w:rFonts w:asciiTheme="minorEastAsia" w:eastAsiaTheme="minorEastAsia" w:hAnsiTheme="minorEastAsia"/>
          <w:sz w:val="24"/>
        </w:rPr>
        <w:t>投标人认为采购文件、采购过程、中标结果使自己的权益受到损害的，可以在知道或者应知其权益受到损害之日起</w:t>
      </w:r>
      <w:r>
        <w:rPr>
          <w:rFonts w:asciiTheme="minorEastAsia" w:eastAsiaTheme="minorEastAsia" w:hAnsiTheme="minorEastAsia"/>
          <w:sz w:val="24"/>
        </w:rPr>
        <w:t>7</w:t>
      </w:r>
      <w:r>
        <w:rPr>
          <w:rFonts w:asciiTheme="minorEastAsia" w:eastAsiaTheme="minorEastAsia" w:hAnsiTheme="minorEastAsia"/>
          <w:sz w:val="24"/>
        </w:rPr>
        <w:t>个工作日内，以书面形式向采购人、采购代理机构提出质疑。采购人、采购代理机构在收到质疑函后</w:t>
      </w:r>
      <w:r>
        <w:rPr>
          <w:rFonts w:asciiTheme="minorEastAsia" w:eastAsiaTheme="minorEastAsia" w:hAnsiTheme="minorEastAsia"/>
          <w:sz w:val="24"/>
        </w:rPr>
        <w:t>7</w:t>
      </w:r>
      <w:r>
        <w:rPr>
          <w:rFonts w:asciiTheme="minorEastAsia" w:eastAsiaTheme="minorEastAsia" w:hAnsiTheme="minorEastAsia"/>
          <w:sz w:val="24"/>
        </w:rPr>
        <w:t>个工作日内</w:t>
      </w:r>
      <w:proofErr w:type="gramStart"/>
      <w:r>
        <w:rPr>
          <w:rFonts w:asciiTheme="minorEastAsia" w:eastAsiaTheme="minorEastAsia" w:hAnsiTheme="minorEastAsia"/>
          <w:sz w:val="24"/>
        </w:rPr>
        <w:t>作出</w:t>
      </w:r>
      <w:proofErr w:type="gramEnd"/>
      <w:r>
        <w:rPr>
          <w:rFonts w:asciiTheme="minorEastAsia" w:eastAsiaTheme="minorEastAsia" w:hAnsiTheme="minorEastAsia"/>
          <w:sz w:val="24"/>
        </w:rPr>
        <w:t>答复。</w:t>
      </w:r>
    </w:p>
    <w:p w14:paraId="592CC3B2" w14:textId="77777777" w:rsidR="00BF62B0" w:rsidRDefault="00D937ED">
      <w:pPr>
        <w:numPr>
          <w:ilvl w:val="2"/>
          <w:numId w:val="8"/>
        </w:numPr>
        <w:snapToGrid w:val="0"/>
        <w:spacing w:line="360" w:lineRule="auto"/>
        <w:rPr>
          <w:rFonts w:asciiTheme="minorEastAsia" w:eastAsiaTheme="minorEastAsia" w:hAnsiTheme="minorEastAsia" w:hint="eastAsia"/>
          <w:sz w:val="24"/>
        </w:rPr>
      </w:pPr>
      <w:proofErr w:type="gramStart"/>
      <w:r>
        <w:rPr>
          <w:rFonts w:asciiTheme="minorEastAsia" w:eastAsiaTheme="minorEastAsia" w:hAnsiTheme="minorEastAsia"/>
          <w:sz w:val="24"/>
        </w:rPr>
        <w:t>质疑函须使用</w:t>
      </w:r>
      <w:proofErr w:type="gramEnd"/>
      <w:r>
        <w:rPr>
          <w:rFonts w:asciiTheme="minorEastAsia" w:eastAsiaTheme="minorEastAsia" w:hAnsiTheme="minorEastAsia"/>
          <w:sz w:val="24"/>
        </w:rPr>
        <w:t>财政部制定的范本文件。投标人为自然人的，质疑</w:t>
      </w:r>
      <w:proofErr w:type="gramStart"/>
      <w:r>
        <w:rPr>
          <w:rFonts w:asciiTheme="minorEastAsia" w:eastAsiaTheme="minorEastAsia" w:hAnsiTheme="minorEastAsia"/>
          <w:sz w:val="24"/>
        </w:rPr>
        <w:t>函应</w:t>
      </w:r>
      <w:r>
        <w:rPr>
          <w:rFonts w:asciiTheme="minorEastAsia" w:eastAsiaTheme="minorEastAsia" w:hAnsiTheme="minorEastAsia"/>
          <w:sz w:val="24"/>
        </w:rPr>
        <w:lastRenderedPageBreak/>
        <w:t>当</w:t>
      </w:r>
      <w:proofErr w:type="gramEnd"/>
      <w:r>
        <w:rPr>
          <w:rFonts w:asciiTheme="minorEastAsia" w:eastAsiaTheme="minorEastAsia" w:hAnsiTheme="minorEastAsia"/>
          <w:sz w:val="24"/>
        </w:rPr>
        <w:t>由本人签字；投标人为法人或者其他组织的，质疑</w:t>
      </w:r>
      <w:proofErr w:type="gramStart"/>
      <w:r>
        <w:rPr>
          <w:rFonts w:asciiTheme="minorEastAsia" w:eastAsiaTheme="minorEastAsia" w:hAnsiTheme="minorEastAsia"/>
          <w:sz w:val="24"/>
        </w:rPr>
        <w:t>函应当</w:t>
      </w:r>
      <w:proofErr w:type="gramEnd"/>
      <w:r>
        <w:rPr>
          <w:rFonts w:asciiTheme="minorEastAsia" w:eastAsiaTheme="minorEastAsia" w:hAnsiTheme="minorEastAsia"/>
          <w:sz w:val="24"/>
        </w:rPr>
        <w:t>由法定代表人、主要负责人，或者其授权代表签字或者盖章，并加盖公章。</w:t>
      </w:r>
    </w:p>
    <w:p w14:paraId="255C6E97" w14:textId="77777777" w:rsidR="00BF62B0" w:rsidRDefault="00D937ED">
      <w:pPr>
        <w:numPr>
          <w:ilvl w:val="2"/>
          <w:numId w:val="8"/>
        </w:numPr>
        <w:snapToGrid w:val="0"/>
        <w:spacing w:line="360" w:lineRule="auto"/>
        <w:rPr>
          <w:rFonts w:asciiTheme="minorEastAsia" w:eastAsiaTheme="minorEastAsia" w:hAnsiTheme="minorEastAsia" w:hint="eastAsia"/>
          <w:sz w:val="24"/>
        </w:rPr>
      </w:pPr>
      <w:r>
        <w:rPr>
          <w:rFonts w:asciiTheme="minorEastAsia" w:eastAsiaTheme="minorEastAsia" w:hAnsiTheme="minorEastAsia"/>
          <w:sz w:val="24"/>
        </w:rPr>
        <w:t>投标人委托代理人进行质疑的，应当随质疑函同时提交投标人签署的授权委托书。授权委托书应当载明代理人的姓名或者名称、代理事项、具体权限、期限和相关事项。投标人为自然人的，应当由本人签字；投标人为法人或者其他组织的，应当由法定代表人、主要负责人签字或者盖章，并加盖公章。</w:t>
      </w:r>
    </w:p>
    <w:p w14:paraId="660B520C" w14:textId="77777777" w:rsidR="00BF62B0" w:rsidRDefault="00D937ED">
      <w:pPr>
        <w:numPr>
          <w:ilvl w:val="2"/>
          <w:numId w:val="8"/>
        </w:numPr>
        <w:snapToGrid w:val="0"/>
        <w:spacing w:line="360" w:lineRule="auto"/>
        <w:rPr>
          <w:rFonts w:asciiTheme="minorEastAsia" w:eastAsiaTheme="minorEastAsia" w:hAnsiTheme="minorEastAsia" w:hint="eastAsia"/>
          <w:sz w:val="24"/>
        </w:rPr>
      </w:pPr>
      <w:r>
        <w:rPr>
          <w:rFonts w:asciiTheme="minorEastAsia" w:eastAsiaTheme="minorEastAsia" w:hAnsiTheme="minorEastAsia"/>
          <w:sz w:val="24"/>
        </w:rPr>
        <w:t>投标人应在法定质疑期内一次性提出针对同一采购程序环节的质疑，法定质疑期内针对同一采购程序环节再次提出的质疑，采购人、采购代理机构有权不予答复。</w:t>
      </w:r>
    </w:p>
    <w:p w14:paraId="5B57833B" w14:textId="77777777" w:rsidR="00BF62B0" w:rsidRDefault="00D937ED">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Pr>
          <w:rFonts w:asciiTheme="minorEastAsia" w:eastAsiaTheme="minorEastAsia" w:hAnsiTheme="minorEastAsia"/>
          <w:sz w:val="24"/>
        </w:rPr>
        <w:t>接收询问和质疑的联系部门、联系电话和通讯地址见《投标人须知资料表》。</w:t>
      </w:r>
    </w:p>
    <w:p w14:paraId="4752455A" w14:textId="77777777" w:rsidR="00BF62B0" w:rsidRDefault="00D937ED">
      <w:pPr>
        <w:numPr>
          <w:ilvl w:val="0"/>
          <w:numId w:val="8"/>
        </w:numPr>
        <w:tabs>
          <w:tab w:val="left" w:pos="360"/>
        </w:tabs>
        <w:snapToGrid w:val="0"/>
        <w:spacing w:line="360" w:lineRule="auto"/>
        <w:ind w:left="357" w:hanging="357"/>
        <w:outlineLvl w:val="1"/>
        <w:rPr>
          <w:rFonts w:asciiTheme="minorEastAsia" w:eastAsiaTheme="minorEastAsia" w:hAnsiTheme="minorEastAsia" w:hint="eastAsia"/>
          <w:sz w:val="24"/>
        </w:rPr>
      </w:pPr>
      <w:r>
        <w:rPr>
          <w:rFonts w:asciiTheme="minorEastAsia" w:eastAsiaTheme="minorEastAsia" w:hAnsiTheme="minorEastAsia"/>
          <w:sz w:val="24"/>
        </w:rPr>
        <w:t>代理费</w:t>
      </w:r>
    </w:p>
    <w:p w14:paraId="3A3B5C25" w14:textId="77777777" w:rsidR="00BF62B0" w:rsidRDefault="00D937ED">
      <w:pPr>
        <w:numPr>
          <w:ilvl w:val="1"/>
          <w:numId w:val="8"/>
        </w:numPr>
        <w:tabs>
          <w:tab w:val="left" w:pos="1080"/>
          <w:tab w:val="left" w:pos="2014"/>
        </w:tabs>
        <w:snapToGrid w:val="0"/>
        <w:spacing w:line="360" w:lineRule="auto"/>
        <w:ind w:left="1077" w:hanging="720"/>
        <w:rPr>
          <w:rFonts w:asciiTheme="minorEastAsia" w:eastAsiaTheme="minorEastAsia" w:hAnsiTheme="minorEastAsia" w:hint="eastAsia"/>
          <w:sz w:val="24"/>
        </w:rPr>
      </w:pPr>
      <w:r>
        <w:rPr>
          <w:rFonts w:asciiTheme="minorEastAsia" w:eastAsiaTheme="minorEastAsia" w:hAnsiTheme="minorEastAsia"/>
          <w:sz w:val="24"/>
        </w:rPr>
        <w:t>收费对象、收费标准及缴纳时间见《投标人须知资料表》。由中标人支付的，中标人须一次性向采购代理机构缴纳代理费，投标报价应包含代理费用。</w:t>
      </w:r>
    </w:p>
    <w:p w14:paraId="124AD81A" w14:textId="77777777" w:rsidR="00BF62B0" w:rsidRDefault="00BF62B0">
      <w:pPr>
        <w:tabs>
          <w:tab w:val="left" w:pos="360"/>
          <w:tab w:val="left" w:pos="1080"/>
        </w:tabs>
        <w:snapToGrid w:val="0"/>
        <w:spacing w:line="360" w:lineRule="auto"/>
        <w:ind w:left="360"/>
        <w:rPr>
          <w:rFonts w:asciiTheme="minorEastAsia" w:eastAsiaTheme="minorEastAsia" w:hAnsiTheme="minorEastAsia" w:hint="eastAsia"/>
          <w:sz w:val="24"/>
        </w:rPr>
      </w:pPr>
    </w:p>
    <w:p w14:paraId="5C511D0F" w14:textId="77777777" w:rsidR="00BF62B0" w:rsidRDefault="00D937ED">
      <w:pPr>
        <w:spacing w:line="360" w:lineRule="auto"/>
        <w:jc w:val="center"/>
        <w:outlineLvl w:val="0"/>
        <w:rPr>
          <w:rFonts w:asciiTheme="minorEastAsia" w:eastAsiaTheme="minorEastAsia" w:hAnsiTheme="minorEastAsia" w:hint="eastAsia"/>
          <w:b/>
          <w:sz w:val="36"/>
          <w:szCs w:val="36"/>
        </w:rPr>
      </w:pPr>
      <w:bookmarkStart w:id="711" w:name="_Toc264969244"/>
      <w:bookmarkStart w:id="712" w:name="_Toc127151554"/>
      <w:bookmarkStart w:id="713" w:name="_Toc226337250"/>
      <w:bookmarkStart w:id="714" w:name="_Toc353873934"/>
      <w:bookmarkStart w:id="715" w:name="_Toc226965827"/>
      <w:bookmarkStart w:id="716" w:name="_Toc150774759"/>
      <w:bookmarkStart w:id="717" w:name="_Toc150480792"/>
      <w:bookmarkStart w:id="718" w:name="_Toc353873664"/>
      <w:bookmarkStart w:id="719" w:name="_Toc142311056"/>
      <w:bookmarkStart w:id="720" w:name="_Toc305158822"/>
      <w:bookmarkStart w:id="721" w:name="_Toc305158896"/>
      <w:bookmarkStart w:id="722" w:name="_Toc353825544"/>
      <w:bookmarkStart w:id="723" w:name="_Toc265228392"/>
      <w:r>
        <w:rPr>
          <w:rFonts w:asciiTheme="minorEastAsia" w:eastAsiaTheme="minorEastAsia" w:hAnsiTheme="minorEastAsia"/>
          <w:sz w:val="24"/>
        </w:rPr>
        <w:br w:type="page"/>
      </w:r>
      <w:bookmarkStart w:id="724" w:name="_Toc99301421"/>
      <w:r>
        <w:rPr>
          <w:rFonts w:asciiTheme="minorEastAsia" w:eastAsiaTheme="minorEastAsia" w:hAnsiTheme="minorEastAsia"/>
          <w:b/>
          <w:sz w:val="36"/>
          <w:szCs w:val="36"/>
        </w:rPr>
        <w:lastRenderedPageBreak/>
        <w:t>第三章</w:t>
      </w:r>
      <w:r>
        <w:rPr>
          <w:rFonts w:asciiTheme="minorEastAsia" w:eastAsiaTheme="minorEastAsia" w:hAnsiTheme="minorEastAsia"/>
          <w:b/>
          <w:sz w:val="36"/>
          <w:szCs w:val="36"/>
        </w:rPr>
        <w:t xml:space="preserve">   </w:t>
      </w:r>
      <w:bookmarkEnd w:id="711"/>
      <w:bookmarkEnd w:id="712"/>
      <w:bookmarkEnd w:id="713"/>
      <w:bookmarkEnd w:id="714"/>
      <w:bookmarkEnd w:id="715"/>
      <w:bookmarkEnd w:id="716"/>
      <w:bookmarkEnd w:id="717"/>
      <w:bookmarkEnd w:id="718"/>
      <w:bookmarkEnd w:id="719"/>
      <w:bookmarkEnd w:id="720"/>
      <w:bookmarkEnd w:id="721"/>
      <w:bookmarkEnd w:id="722"/>
      <w:bookmarkEnd w:id="723"/>
      <w:r>
        <w:rPr>
          <w:rFonts w:asciiTheme="minorEastAsia" w:eastAsiaTheme="minorEastAsia" w:hAnsiTheme="minorEastAsia"/>
          <w:b/>
          <w:sz w:val="36"/>
          <w:szCs w:val="36"/>
        </w:rPr>
        <w:t>资格审查</w:t>
      </w:r>
      <w:bookmarkStart w:id="725" w:name="_Toc487900382"/>
      <w:bookmarkEnd w:id="724"/>
    </w:p>
    <w:p w14:paraId="2ED4AA75" w14:textId="77777777" w:rsidR="00BF62B0" w:rsidRDefault="00D937ED">
      <w:pPr>
        <w:tabs>
          <w:tab w:val="left" w:pos="360"/>
          <w:tab w:val="left" w:pos="900"/>
        </w:tabs>
        <w:snapToGrid w:val="0"/>
        <w:spacing w:line="360" w:lineRule="auto"/>
        <w:jc w:val="center"/>
        <w:outlineLvl w:val="1"/>
        <w:rPr>
          <w:rFonts w:asciiTheme="minorEastAsia" w:eastAsiaTheme="minorEastAsia" w:hAnsiTheme="minorEastAsia" w:hint="eastAsia"/>
          <w:b/>
          <w:sz w:val="24"/>
        </w:rPr>
      </w:pPr>
      <w:bookmarkStart w:id="726" w:name="_Toc99301422"/>
      <w:r>
        <w:rPr>
          <w:rFonts w:asciiTheme="minorEastAsia" w:eastAsiaTheme="minorEastAsia" w:hAnsiTheme="minorEastAsia"/>
          <w:b/>
          <w:sz w:val="24"/>
        </w:rPr>
        <w:t>一、资格审查程序</w:t>
      </w:r>
      <w:bookmarkEnd w:id="726"/>
    </w:p>
    <w:p w14:paraId="2F9C1476" w14:textId="77777777" w:rsidR="00BF62B0" w:rsidRDefault="00D937ED">
      <w:pPr>
        <w:numPr>
          <w:ilvl w:val="0"/>
          <w:numId w:val="11"/>
        </w:numPr>
        <w:tabs>
          <w:tab w:val="clear" w:pos="900"/>
          <w:tab w:val="left" w:pos="426"/>
          <w:tab w:val="left" w:pos="851"/>
        </w:tabs>
        <w:snapToGrid w:val="0"/>
        <w:spacing w:line="360" w:lineRule="auto"/>
        <w:ind w:left="426" w:hanging="426"/>
        <w:outlineLvl w:val="1"/>
        <w:rPr>
          <w:rFonts w:asciiTheme="minorEastAsia" w:eastAsiaTheme="minorEastAsia" w:hAnsiTheme="minorEastAsia" w:hint="eastAsia"/>
          <w:sz w:val="24"/>
        </w:rPr>
      </w:pPr>
      <w:r>
        <w:rPr>
          <w:rFonts w:asciiTheme="minorEastAsia" w:eastAsiaTheme="minorEastAsia" w:hAnsiTheme="minorEastAsia"/>
          <w:sz w:val="24"/>
        </w:rPr>
        <w:t>开标结束后，采购人或采购代理机构将根据《资格审查要求》中的规定，对投标人进行资格审查，并形成资格审查结果。</w:t>
      </w:r>
    </w:p>
    <w:p w14:paraId="11C9B110" w14:textId="77777777" w:rsidR="00BF62B0" w:rsidRDefault="00D937ED">
      <w:pPr>
        <w:numPr>
          <w:ilvl w:val="0"/>
          <w:numId w:val="11"/>
        </w:numPr>
        <w:tabs>
          <w:tab w:val="clear" w:pos="900"/>
          <w:tab w:val="left" w:pos="426"/>
          <w:tab w:val="left" w:pos="851"/>
        </w:tabs>
        <w:snapToGrid w:val="0"/>
        <w:spacing w:line="360" w:lineRule="auto"/>
        <w:ind w:left="426" w:hanging="426"/>
        <w:outlineLvl w:val="1"/>
        <w:rPr>
          <w:rFonts w:asciiTheme="minorEastAsia" w:eastAsiaTheme="minorEastAsia" w:hAnsiTheme="minorEastAsia" w:hint="eastAsia"/>
          <w:sz w:val="24"/>
        </w:rPr>
      </w:pPr>
      <w:r>
        <w:rPr>
          <w:rFonts w:asciiTheme="minorEastAsia" w:eastAsiaTheme="minorEastAsia" w:hAnsiTheme="minorEastAsia"/>
          <w:sz w:val="24"/>
        </w:rPr>
        <w:t>《资格审查要求》中对格式有要求的，除招标文件另有规定外，均为</w:t>
      </w:r>
      <w:r>
        <w:rPr>
          <w:rFonts w:asciiTheme="minorEastAsia" w:eastAsiaTheme="minorEastAsia" w:hAnsiTheme="minorEastAsia"/>
          <w:sz w:val="24"/>
        </w:rPr>
        <w:t>“</w:t>
      </w:r>
      <w:r>
        <w:rPr>
          <w:rFonts w:asciiTheme="minorEastAsia" w:eastAsiaTheme="minorEastAsia" w:hAnsiTheme="minorEastAsia"/>
          <w:sz w:val="24"/>
        </w:rPr>
        <w:t>实质性格式</w:t>
      </w:r>
      <w:r>
        <w:rPr>
          <w:rFonts w:asciiTheme="minorEastAsia" w:eastAsiaTheme="minorEastAsia" w:hAnsiTheme="minorEastAsia"/>
          <w:sz w:val="24"/>
        </w:rPr>
        <w:t>”</w:t>
      </w:r>
      <w:r>
        <w:rPr>
          <w:rFonts w:asciiTheme="minorEastAsia" w:eastAsiaTheme="minorEastAsia" w:hAnsiTheme="minorEastAsia"/>
          <w:sz w:val="24"/>
        </w:rPr>
        <w:t>文件。</w:t>
      </w:r>
    </w:p>
    <w:p w14:paraId="019A5D27" w14:textId="77777777" w:rsidR="00BF62B0" w:rsidRDefault="00D937ED">
      <w:pPr>
        <w:numPr>
          <w:ilvl w:val="0"/>
          <w:numId w:val="11"/>
        </w:numPr>
        <w:tabs>
          <w:tab w:val="clear" w:pos="900"/>
          <w:tab w:val="left" w:pos="426"/>
          <w:tab w:val="left" w:pos="851"/>
        </w:tabs>
        <w:snapToGrid w:val="0"/>
        <w:spacing w:line="360" w:lineRule="auto"/>
        <w:ind w:left="426" w:hanging="426"/>
        <w:outlineLvl w:val="1"/>
        <w:rPr>
          <w:rFonts w:asciiTheme="minorEastAsia" w:eastAsiaTheme="minorEastAsia" w:hAnsiTheme="minorEastAsia" w:hint="eastAsia"/>
          <w:sz w:val="24"/>
        </w:rPr>
      </w:pPr>
      <w:r>
        <w:rPr>
          <w:rFonts w:asciiTheme="minorEastAsia" w:eastAsiaTheme="minorEastAsia" w:hAnsiTheme="minorEastAsia"/>
          <w:sz w:val="24"/>
        </w:rPr>
        <w:t>投标人《资格证明文件》有任何一项不符合《资格审查要求》的，资格审查不合格，其</w:t>
      </w:r>
      <w:r>
        <w:rPr>
          <w:rFonts w:asciiTheme="minorEastAsia" w:eastAsiaTheme="minorEastAsia" w:hAnsiTheme="minorEastAsia"/>
          <w:b/>
          <w:sz w:val="24"/>
        </w:rPr>
        <w:t>投标无效</w:t>
      </w:r>
      <w:r>
        <w:rPr>
          <w:rFonts w:asciiTheme="minorEastAsia" w:eastAsiaTheme="minorEastAsia" w:hAnsiTheme="minorEastAsia"/>
          <w:sz w:val="24"/>
        </w:rPr>
        <w:t>。</w:t>
      </w:r>
    </w:p>
    <w:p w14:paraId="19F44656" w14:textId="77777777" w:rsidR="00BF62B0" w:rsidRDefault="00D937ED">
      <w:pPr>
        <w:numPr>
          <w:ilvl w:val="0"/>
          <w:numId w:val="11"/>
        </w:numPr>
        <w:tabs>
          <w:tab w:val="clear" w:pos="900"/>
          <w:tab w:val="left" w:pos="426"/>
          <w:tab w:val="left" w:pos="851"/>
        </w:tabs>
        <w:snapToGrid w:val="0"/>
        <w:spacing w:line="360" w:lineRule="auto"/>
        <w:ind w:left="426" w:hanging="426"/>
        <w:outlineLvl w:val="1"/>
        <w:rPr>
          <w:rFonts w:asciiTheme="minorEastAsia" w:eastAsiaTheme="minorEastAsia" w:hAnsiTheme="minorEastAsia" w:hint="eastAsia"/>
          <w:sz w:val="24"/>
        </w:rPr>
      </w:pPr>
      <w:r>
        <w:rPr>
          <w:rFonts w:asciiTheme="minorEastAsia" w:eastAsiaTheme="minorEastAsia" w:hAnsiTheme="minorEastAsia"/>
          <w:sz w:val="24"/>
        </w:rPr>
        <w:t>资格审查合格的投标人不足</w:t>
      </w:r>
      <w:r>
        <w:rPr>
          <w:rFonts w:asciiTheme="minorEastAsia" w:eastAsiaTheme="minorEastAsia" w:hAnsiTheme="minorEastAsia"/>
          <w:sz w:val="24"/>
        </w:rPr>
        <w:t>3</w:t>
      </w:r>
      <w:r>
        <w:rPr>
          <w:rFonts w:asciiTheme="minorEastAsia" w:eastAsiaTheme="minorEastAsia" w:hAnsiTheme="minorEastAsia"/>
          <w:sz w:val="24"/>
        </w:rPr>
        <w:t>家的，不进行评标。</w:t>
      </w:r>
    </w:p>
    <w:p w14:paraId="4B3B0851" w14:textId="77777777" w:rsidR="00BF62B0" w:rsidRDefault="00BF62B0">
      <w:pPr>
        <w:widowControl/>
        <w:jc w:val="left"/>
        <w:rPr>
          <w:rFonts w:asciiTheme="minorEastAsia" w:eastAsiaTheme="minorEastAsia" w:hAnsiTheme="minorEastAsia" w:hint="eastAsia"/>
          <w:sz w:val="24"/>
        </w:rPr>
      </w:pPr>
    </w:p>
    <w:p w14:paraId="32BADDD0" w14:textId="77777777" w:rsidR="00BF62B0" w:rsidRDefault="00D937ED">
      <w:pPr>
        <w:tabs>
          <w:tab w:val="left" w:pos="360"/>
          <w:tab w:val="left" w:pos="900"/>
        </w:tabs>
        <w:snapToGrid w:val="0"/>
        <w:spacing w:line="360" w:lineRule="auto"/>
        <w:jc w:val="center"/>
        <w:outlineLvl w:val="1"/>
        <w:rPr>
          <w:rFonts w:asciiTheme="minorEastAsia" w:eastAsiaTheme="minorEastAsia" w:hAnsiTheme="minorEastAsia" w:hint="eastAsia"/>
          <w:b/>
          <w:sz w:val="24"/>
        </w:rPr>
      </w:pPr>
      <w:bookmarkStart w:id="727" w:name="_Hlk143693557"/>
      <w:r>
        <w:rPr>
          <w:rFonts w:asciiTheme="minorEastAsia" w:eastAsiaTheme="minorEastAsia" w:hAnsiTheme="minorEastAsia"/>
          <w:b/>
          <w:sz w:val="24"/>
        </w:rPr>
        <w:t>二、资格审查要求</w:t>
      </w:r>
      <w:bookmarkEnd w:id="727"/>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24"/>
        <w:gridCol w:w="1934"/>
        <w:gridCol w:w="4705"/>
        <w:gridCol w:w="1599"/>
      </w:tblGrid>
      <w:tr w:rsidR="00BF62B0" w14:paraId="05E8B816" w14:textId="77777777">
        <w:trPr>
          <w:cantSplit/>
          <w:trHeight w:val="468"/>
          <w:tblHeader/>
        </w:trPr>
        <w:tc>
          <w:tcPr>
            <w:tcW w:w="455" w:type="pct"/>
            <w:vAlign w:val="center"/>
          </w:tcPr>
          <w:p w14:paraId="45DC3035" w14:textId="77777777" w:rsidR="00BF62B0" w:rsidRDefault="00D937ED">
            <w:pPr>
              <w:tabs>
                <w:tab w:val="left" w:pos="1080"/>
              </w:tabs>
              <w:snapToGrid w:val="0"/>
              <w:jc w:val="center"/>
              <w:rPr>
                <w:rFonts w:asciiTheme="minorEastAsia" w:eastAsiaTheme="minorEastAsia" w:hAnsiTheme="minorEastAsia" w:hint="eastAsia"/>
                <w:b/>
                <w:sz w:val="24"/>
              </w:rPr>
            </w:pPr>
            <w:bookmarkStart w:id="728" w:name="_Hlt487972895"/>
            <w:bookmarkStart w:id="729" w:name="_Hlk143693460"/>
            <w:bookmarkEnd w:id="728"/>
            <w:r>
              <w:rPr>
                <w:rFonts w:asciiTheme="minorEastAsia" w:eastAsiaTheme="minorEastAsia" w:hAnsiTheme="minorEastAsia"/>
                <w:b/>
                <w:sz w:val="24"/>
              </w:rPr>
              <w:t>序号</w:t>
            </w:r>
          </w:p>
        </w:tc>
        <w:tc>
          <w:tcPr>
            <w:tcW w:w="1067" w:type="pct"/>
            <w:vAlign w:val="center"/>
          </w:tcPr>
          <w:p w14:paraId="2B322B36" w14:textId="77777777" w:rsidR="00BF62B0" w:rsidRDefault="00D937ED">
            <w:pPr>
              <w:tabs>
                <w:tab w:val="left" w:pos="1080"/>
              </w:tabs>
              <w:snapToGrid w:val="0"/>
              <w:jc w:val="center"/>
              <w:rPr>
                <w:rFonts w:asciiTheme="minorEastAsia" w:eastAsiaTheme="minorEastAsia" w:hAnsiTheme="minorEastAsia" w:hint="eastAsia"/>
                <w:b/>
                <w:sz w:val="24"/>
              </w:rPr>
            </w:pPr>
            <w:r>
              <w:rPr>
                <w:rFonts w:asciiTheme="minorEastAsia" w:eastAsiaTheme="minorEastAsia" w:hAnsiTheme="minorEastAsia"/>
                <w:b/>
                <w:sz w:val="24"/>
              </w:rPr>
              <w:t>审查因素</w:t>
            </w:r>
          </w:p>
        </w:tc>
        <w:tc>
          <w:tcPr>
            <w:tcW w:w="2596" w:type="pct"/>
            <w:vAlign w:val="center"/>
          </w:tcPr>
          <w:p w14:paraId="3EB074CF" w14:textId="77777777" w:rsidR="00BF62B0" w:rsidRDefault="00D937ED">
            <w:pPr>
              <w:tabs>
                <w:tab w:val="left" w:pos="1080"/>
              </w:tabs>
              <w:snapToGrid w:val="0"/>
              <w:jc w:val="center"/>
              <w:rPr>
                <w:rFonts w:asciiTheme="minorEastAsia" w:eastAsiaTheme="minorEastAsia" w:hAnsiTheme="minorEastAsia" w:hint="eastAsia"/>
                <w:b/>
                <w:sz w:val="24"/>
              </w:rPr>
            </w:pPr>
            <w:r>
              <w:rPr>
                <w:rFonts w:asciiTheme="minorEastAsia" w:eastAsiaTheme="minorEastAsia" w:hAnsiTheme="minorEastAsia"/>
                <w:b/>
                <w:sz w:val="24"/>
              </w:rPr>
              <w:t>审查内容</w:t>
            </w:r>
          </w:p>
        </w:tc>
        <w:tc>
          <w:tcPr>
            <w:tcW w:w="882" w:type="pct"/>
            <w:vAlign w:val="center"/>
          </w:tcPr>
          <w:p w14:paraId="127DF9E6" w14:textId="77777777" w:rsidR="00BF62B0" w:rsidRDefault="00D937ED">
            <w:pPr>
              <w:tabs>
                <w:tab w:val="left" w:pos="1080"/>
              </w:tabs>
              <w:snapToGrid w:val="0"/>
              <w:jc w:val="center"/>
              <w:rPr>
                <w:rFonts w:asciiTheme="minorEastAsia" w:eastAsiaTheme="minorEastAsia" w:hAnsiTheme="minorEastAsia" w:hint="eastAsia"/>
                <w:b/>
                <w:sz w:val="24"/>
              </w:rPr>
            </w:pPr>
            <w:r>
              <w:rPr>
                <w:rFonts w:asciiTheme="minorEastAsia" w:eastAsiaTheme="minorEastAsia" w:hAnsiTheme="minorEastAsia"/>
                <w:b/>
                <w:sz w:val="24"/>
              </w:rPr>
              <w:t>格式要求</w:t>
            </w:r>
          </w:p>
        </w:tc>
      </w:tr>
      <w:tr w:rsidR="00BF62B0" w14:paraId="40E7E161" w14:textId="77777777">
        <w:trPr>
          <w:cantSplit/>
          <w:trHeight w:val="468"/>
        </w:trPr>
        <w:tc>
          <w:tcPr>
            <w:tcW w:w="455" w:type="pct"/>
            <w:vAlign w:val="center"/>
          </w:tcPr>
          <w:p w14:paraId="4BEADB10" w14:textId="77777777" w:rsidR="00BF62B0" w:rsidRDefault="00D937ED">
            <w:pPr>
              <w:tabs>
                <w:tab w:val="left" w:pos="1080"/>
              </w:tabs>
              <w:snapToGrid w:val="0"/>
              <w:jc w:val="center"/>
              <w:rPr>
                <w:rFonts w:asciiTheme="minorEastAsia" w:eastAsiaTheme="minorEastAsia" w:hAnsiTheme="minorEastAsia" w:hint="eastAsia"/>
                <w:sz w:val="24"/>
              </w:rPr>
            </w:pPr>
            <w:r>
              <w:rPr>
                <w:rFonts w:asciiTheme="minorEastAsia" w:eastAsiaTheme="minorEastAsia" w:hAnsiTheme="minorEastAsia"/>
                <w:sz w:val="24"/>
              </w:rPr>
              <w:t>1</w:t>
            </w:r>
          </w:p>
        </w:tc>
        <w:tc>
          <w:tcPr>
            <w:tcW w:w="1067" w:type="pct"/>
            <w:vAlign w:val="center"/>
          </w:tcPr>
          <w:p w14:paraId="0BE2E210" w14:textId="77777777" w:rsidR="00BF62B0" w:rsidRDefault="00D937ED">
            <w:pPr>
              <w:tabs>
                <w:tab w:val="left" w:pos="1080"/>
              </w:tabs>
              <w:snapToGrid w:val="0"/>
              <w:rPr>
                <w:rFonts w:asciiTheme="minorEastAsia" w:eastAsiaTheme="minorEastAsia" w:hAnsiTheme="minorEastAsia" w:hint="eastAsia"/>
                <w:sz w:val="24"/>
              </w:rPr>
            </w:pPr>
            <w:r>
              <w:rPr>
                <w:rFonts w:asciiTheme="minorEastAsia" w:eastAsiaTheme="minorEastAsia" w:hAnsiTheme="minorEastAsia"/>
                <w:sz w:val="24"/>
              </w:rPr>
              <w:t>满足《中华人民共和国政府采购法》第二十二条规定</w:t>
            </w:r>
          </w:p>
        </w:tc>
        <w:tc>
          <w:tcPr>
            <w:tcW w:w="2596" w:type="pct"/>
            <w:vAlign w:val="center"/>
          </w:tcPr>
          <w:p w14:paraId="1A072CD9" w14:textId="77777777" w:rsidR="00BF62B0" w:rsidRDefault="00D937ED">
            <w:pPr>
              <w:tabs>
                <w:tab w:val="left" w:pos="1080"/>
              </w:tabs>
              <w:snapToGrid w:val="0"/>
              <w:rPr>
                <w:rFonts w:asciiTheme="minorEastAsia" w:eastAsiaTheme="minorEastAsia" w:hAnsiTheme="minorEastAsia" w:hint="eastAsia"/>
                <w:sz w:val="24"/>
              </w:rPr>
            </w:pPr>
            <w:r>
              <w:rPr>
                <w:rFonts w:asciiTheme="minorEastAsia" w:eastAsiaTheme="minorEastAsia" w:hAnsiTheme="minorEastAsia"/>
                <w:sz w:val="24"/>
              </w:rPr>
              <w:t>具体规定见第一章《投标邀请》</w:t>
            </w:r>
          </w:p>
        </w:tc>
        <w:tc>
          <w:tcPr>
            <w:tcW w:w="882" w:type="pct"/>
            <w:vAlign w:val="center"/>
          </w:tcPr>
          <w:p w14:paraId="20503AAE" w14:textId="77777777" w:rsidR="00BF62B0" w:rsidRDefault="00BF62B0">
            <w:pPr>
              <w:tabs>
                <w:tab w:val="left" w:pos="1080"/>
              </w:tabs>
              <w:snapToGrid w:val="0"/>
              <w:rPr>
                <w:rFonts w:asciiTheme="minorEastAsia" w:eastAsiaTheme="minorEastAsia" w:hAnsiTheme="minorEastAsia" w:hint="eastAsia"/>
                <w:sz w:val="24"/>
              </w:rPr>
            </w:pPr>
          </w:p>
        </w:tc>
      </w:tr>
      <w:tr w:rsidR="00BF62B0" w14:paraId="3BC149D5" w14:textId="77777777">
        <w:trPr>
          <w:cantSplit/>
          <w:trHeight w:val="468"/>
        </w:trPr>
        <w:tc>
          <w:tcPr>
            <w:tcW w:w="455" w:type="pct"/>
            <w:vAlign w:val="center"/>
          </w:tcPr>
          <w:p w14:paraId="1ABE1A9C" w14:textId="77777777" w:rsidR="00BF62B0" w:rsidRDefault="00D937ED">
            <w:pPr>
              <w:tabs>
                <w:tab w:val="left" w:pos="1080"/>
              </w:tabs>
              <w:snapToGrid w:val="0"/>
              <w:jc w:val="center"/>
              <w:rPr>
                <w:rFonts w:asciiTheme="minorEastAsia" w:eastAsiaTheme="minorEastAsia" w:hAnsiTheme="minorEastAsia" w:hint="eastAsia"/>
                <w:sz w:val="24"/>
              </w:rPr>
            </w:pPr>
            <w:r>
              <w:rPr>
                <w:rFonts w:asciiTheme="minorEastAsia" w:eastAsiaTheme="minorEastAsia" w:hAnsiTheme="minorEastAsia"/>
                <w:sz w:val="24"/>
              </w:rPr>
              <w:lastRenderedPageBreak/>
              <w:t>1-1</w:t>
            </w:r>
          </w:p>
        </w:tc>
        <w:tc>
          <w:tcPr>
            <w:tcW w:w="1067" w:type="pct"/>
            <w:vAlign w:val="center"/>
          </w:tcPr>
          <w:p w14:paraId="0A0F9A62" w14:textId="77777777" w:rsidR="00BF62B0" w:rsidRDefault="00D937ED">
            <w:pPr>
              <w:tabs>
                <w:tab w:val="left" w:pos="1080"/>
              </w:tabs>
              <w:snapToGrid w:val="0"/>
              <w:rPr>
                <w:rFonts w:asciiTheme="minorEastAsia" w:eastAsiaTheme="minorEastAsia" w:hAnsiTheme="minorEastAsia" w:hint="eastAsia"/>
                <w:sz w:val="24"/>
              </w:rPr>
            </w:pPr>
            <w:r>
              <w:rPr>
                <w:rFonts w:asciiTheme="minorEastAsia" w:eastAsiaTheme="minorEastAsia" w:hAnsiTheme="minorEastAsia"/>
                <w:sz w:val="24"/>
              </w:rPr>
              <w:t>营业执照等证明文件</w:t>
            </w:r>
          </w:p>
        </w:tc>
        <w:tc>
          <w:tcPr>
            <w:tcW w:w="2596" w:type="pct"/>
            <w:vAlign w:val="center"/>
          </w:tcPr>
          <w:p w14:paraId="13A24E90" w14:textId="77777777" w:rsidR="00BF62B0" w:rsidRDefault="00D937ED">
            <w:pPr>
              <w:tabs>
                <w:tab w:val="left" w:pos="1080"/>
              </w:tabs>
              <w:snapToGrid w:val="0"/>
              <w:rPr>
                <w:rFonts w:asciiTheme="minorEastAsia" w:eastAsiaTheme="minorEastAsia" w:hAnsiTheme="minorEastAsia" w:hint="eastAsia"/>
                <w:sz w:val="24"/>
              </w:rPr>
            </w:pPr>
            <w:r>
              <w:rPr>
                <w:rFonts w:asciiTheme="minorEastAsia" w:eastAsiaTheme="minorEastAsia" w:hAnsiTheme="minorEastAsia"/>
                <w:sz w:val="24"/>
              </w:rPr>
              <w:t>投标人为企业（包括合伙企业）的，应提供有效的</w:t>
            </w:r>
            <w:r>
              <w:rPr>
                <w:rFonts w:asciiTheme="minorEastAsia" w:eastAsiaTheme="minorEastAsia" w:hAnsiTheme="minorEastAsia"/>
                <w:sz w:val="24"/>
              </w:rPr>
              <w:t>“</w:t>
            </w:r>
            <w:r>
              <w:rPr>
                <w:rFonts w:asciiTheme="minorEastAsia" w:eastAsiaTheme="minorEastAsia" w:hAnsiTheme="minorEastAsia"/>
                <w:sz w:val="24"/>
              </w:rPr>
              <w:t>营业执照</w:t>
            </w:r>
            <w:r>
              <w:rPr>
                <w:rFonts w:asciiTheme="minorEastAsia" w:eastAsiaTheme="minorEastAsia" w:hAnsiTheme="minorEastAsia"/>
                <w:sz w:val="24"/>
              </w:rPr>
              <w:t>”</w:t>
            </w:r>
            <w:r>
              <w:rPr>
                <w:rFonts w:asciiTheme="minorEastAsia" w:eastAsiaTheme="minorEastAsia" w:hAnsiTheme="minorEastAsia"/>
                <w:sz w:val="24"/>
              </w:rPr>
              <w:t>；</w:t>
            </w:r>
          </w:p>
          <w:p w14:paraId="54AC9D30" w14:textId="77777777" w:rsidR="00BF62B0" w:rsidRDefault="00D937ED">
            <w:pPr>
              <w:tabs>
                <w:tab w:val="left" w:pos="1080"/>
              </w:tabs>
              <w:snapToGrid w:val="0"/>
              <w:rPr>
                <w:rFonts w:asciiTheme="minorEastAsia" w:eastAsiaTheme="minorEastAsia" w:hAnsiTheme="minorEastAsia" w:hint="eastAsia"/>
                <w:sz w:val="24"/>
              </w:rPr>
            </w:pPr>
            <w:r>
              <w:rPr>
                <w:rFonts w:asciiTheme="minorEastAsia" w:eastAsiaTheme="minorEastAsia" w:hAnsiTheme="minorEastAsia"/>
                <w:sz w:val="24"/>
              </w:rPr>
              <w:t>投标人为事业单位的，应提供有效的</w:t>
            </w:r>
            <w:r>
              <w:rPr>
                <w:rFonts w:asciiTheme="minorEastAsia" w:eastAsiaTheme="minorEastAsia" w:hAnsiTheme="minorEastAsia"/>
                <w:sz w:val="24"/>
              </w:rPr>
              <w:t>“</w:t>
            </w:r>
            <w:r>
              <w:rPr>
                <w:rFonts w:asciiTheme="minorEastAsia" w:eastAsiaTheme="minorEastAsia" w:hAnsiTheme="minorEastAsia"/>
                <w:sz w:val="24"/>
              </w:rPr>
              <w:t>事业单位法人证书</w:t>
            </w:r>
            <w:r>
              <w:rPr>
                <w:rFonts w:asciiTheme="minorEastAsia" w:eastAsiaTheme="minorEastAsia" w:hAnsiTheme="minorEastAsia"/>
                <w:sz w:val="24"/>
              </w:rPr>
              <w:t>”</w:t>
            </w:r>
            <w:r>
              <w:rPr>
                <w:rFonts w:asciiTheme="minorEastAsia" w:eastAsiaTheme="minorEastAsia" w:hAnsiTheme="minorEastAsia"/>
                <w:sz w:val="24"/>
              </w:rPr>
              <w:t>；</w:t>
            </w:r>
          </w:p>
          <w:p w14:paraId="7D172116" w14:textId="77777777" w:rsidR="00BF62B0" w:rsidRDefault="00D937ED">
            <w:pPr>
              <w:tabs>
                <w:tab w:val="left" w:pos="1080"/>
              </w:tabs>
              <w:snapToGrid w:val="0"/>
              <w:rPr>
                <w:rFonts w:asciiTheme="minorEastAsia" w:eastAsiaTheme="minorEastAsia" w:hAnsiTheme="minorEastAsia" w:hint="eastAsia"/>
                <w:sz w:val="24"/>
              </w:rPr>
            </w:pPr>
            <w:r>
              <w:rPr>
                <w:rFonts w:asciiTheme="minorEastAsia" w:eastAsiaTheme="minorEastAsia" w:hAnsiTheme="minorEastAsia"/>
                <w:sz w:val="24"/>
              </w:rPr>
              <w:t>投标人是非企业机构的，应提供有效的</w:t>
            </w:r>
            <w:r>
              <w:rPr>
                <w:rFonts w:asciiTheme="minorEastAsia" w:eastAsiaTheme="minorEastAsia" w:hAnsiTheme="minorEastAsia"/>
                <w:sz w:val="24"/>
              </w:rPr>
              <w:t>“</w:t>
            </w:r>
            <w:r>
              <w:rPr>
                <w:rFonts w:asciiTheme="minorEastAsia" w:eastAsiaTheme="minorEastAsia" w:hAnsiTheme="minorEastAsia"/>
                <w:sz w:val="24"/>
              </w:rPr>
              <w:t>执业许可证</w:t>
            </w:r>
            <w:r>
              <w:rPr>
                <w:rFonts w:asciiTheme="minorEastAsia" w:eastAsiaTheme="minorEastAsia" w:hAnsiTheme="minorEastAsia"/>
                <w:sz w:val="24"/>
              </w:rPr>
              <w:t>”</w:t>
            </w:r>
            <w:r>
              <w:rPr>
                <w:rFonts w:asciiTheme="minorEastAsia" w:eastAsiaTheme="minorEastAsia" w:hAnsiTheme="minorEastAsia"/>
                <w:sz w:val="24"/>
              </w:rPr>
              <w:t>、</w:t>
            </w:r>
            <w:r>
              <w:rPr>
                <w:rFonts w:asciiTheme="minorEastAsia" w:eastAsiaTheme="minorEastAsia" w:hAnsiTheme="minorEastAsia"/>
                <w:sz w:val="24"/>
              </w:rPr>
              <w:t>“</w:t>
            </w:r>
            <w:r>
              <w:rPr>
                <w:rFonts w:asciiTheme="minorEastAsia" w:eastAsiaTheme="minorEastAsia" w:hAnsiTheme="minorEastAsia"/>
                <w:sz w:val="24"/>
              </w:rPr>
              <w:t>登记证书</w:t>
            </w:r>
            <w:r>
              <w:rPr>
                <w:rFonts w:asciiTheme="minorEastAsia" w:eastAsiaTheme="minorEastAsia" w:hAnsiTheme="minorEastAsia"/>
                <w:sz w:val="24"/>
              </w:rPr>
              <w:t>”</w:t>
            </w:r>
            <w:r>
              <w:rPr>
                <w:rFonts w:asciiTheme="minorEastAsia" w:eastAsiaTheme="minorEastAsia" w:hAnsiTheme="minorEastAsia"/>
                <w:sz w:val="24"/>
              </w:rPr>
              <w:t>等证明文件；</w:t>
            </w:r>
          </w:p>
          <w:p w14:paraId="7B5D4359" w14:textId="77777777" w:rsidR="00BF62B0" w:rsidRDefault="00D937ED">
            <w:pPr>
              <w:tabs>
                <w:tab w:val="left" w:pos="1080"/>
              </w:tabs>
              <w:snapToGrid w:val="0"/>
              <w:rPr>
                <w:rFonts w:asciiTheme="minorEastAsia" w:eastAsiaTheme="minorEastAsia" w:hAnsiTheme="minorEastAsia" w:hint="eastAsia"/>
                <w:sz w:val="24"/>
              </w:rPr>
            </w:pPr>
            <w:r>
              <w:rPr>
                <w:rFonts w:asciiTheme="minorEastAsia" w:eastAsiaTheme="minorEastAsia" w:hAnsiTheme="minorEastAsia"/>
                <w:sz w:val="24"/>
              </w:rPr>
              <w:t>投标人是个体工商户的，应提供有效的</w:t>
            </w:r>
            <w:r>
              <w:rPr>
                <w:rFonts w:asciiTheme="minorEastAsia" w:eastAsiaTheme="minorEastAsia" w:hAnsiTheme="minorEastAsia"/>
                <w:sz w:val="24"/>
              </w:rPr>
              <w:t>“</w:t>
            </w:r>
            <w:r>
              <w:rPr>
                <w:rFonts w:asciiTheme="minorEastAsia" w:eastAsiaTheme="minorEastAsia" w:hAnsiTheme="minorEastAsia"/>
                <w:sz w:val="24"/>
              </w:rPr>
              <w:t>个体工商户营业执照</w:t>
            </w:r>
            <w:r>
              <w:rPr>
                <w:rFonts w:asciiTheme="minorEastAsia" w:eastAsiaTheme="minorEastAsia" w:hAnsiTheme="minorEastAsia"/>
                <w:sz w:val="24"/>
              </w:rPr>
              <w:t>”</w:t>
            </w:r>
            <w:r>
              <w:rPr>
                <w:rFonts w:asciiTheme="minorEastAsia" w:eastAsiaTheme="minorEastAsia" w:hAnsiTheme="minorEastAsia"/>
                <w:sz w:val="24"/>
              </w:rPr>
              <w:t>；</w:t>
            </w:r>
          </w:p>
          <w:p w14:paraId="43ED9F00" w14:textId="77777777" w:rsidR="00BF62B0" w:rsidRDefault="00D937ED">
            <w:pPr>
              <w:tabs>
                <w:tab w:val="left" w:pos="1080"/>
              </w:tabs>
              <w:snapToGrid w:val="0"/>
              <w:rPr>
                <w:rFonts w:asciiTheme="minorEastAsia" w:eastAsiaTheme="minorEastAsia" w:hAnsiTheme="minorEastAsia" w:hint="eastAsia"/>
                <w:sz w:val="24"/>
              </w:rPr>
            </w:pPr>
            <w:r>
              <w:rPr>
                <w:rFonts w:asciiTheme="minorEastAsia" w:eastAsiaTheme="minorEastAsia" w:hAnsiTheme="minorEastAsia"/>
                <w:sz w:val="24"/>
              </w:rPr>
              <w:t>投标人是自然人的，应提供有效的自然人身份证明。</w:t>
            </w:r>
          </w:p>
          <w:p w14:paraId="0DF98B9C" w14:textId="77777777" w:rsidR="00BF62B0" w:rsidRDefault="00D937ED">
            <w:pPr>
              <w:tabs>
                <w:tab w:val="left" w:pos="1080"/>
              </w:tabs>
              <w:snapToGrid w:val="0"/>
              <w:rPr>
                <w:rFonts w:asciiTheme="minorEastAsia" w:eastAsiaTheme="minorEastAsia" w:hAnsiTheme="minorEastAsia" w:hint="eastAsia"/>
                <w:color w:val="000000"/>
                <w:sz w:val="24"/>
              </w:rPr>
            </w:pPr>
            <w:r>
              <w:rPr>
                <w:rFonts w:asciiTheme="minorEastAsia" w:eastAsiaTheme="minorEastAsia" w:hAnsiTheme="minorEastAsia"/>
                <w:color w:val="000000"/>
                <w:sz w:val="24"/>
              </w:rPr>
              <w:t>分支机构参加投标的，应提供该分支机构或其所属法人</w:t>
            </w:r>
            <w:r>
              <w:rPr>
                <w:rFonts w:asciiTheme="minorEastAsia" w:eastAsiaTheme="minorEastAsia" w:hAnsiTheme="minorEastAsia"/>
                <w:color w:val="000000"/>
                <w:sz w:val="24"/>
              </w:rPr>
              <w:t>/</w:t>
            </w:r>
            <w:r>
              <w:rPr>
                <w:rFonts w:asciiTheme="minorEastAsia" w:eastAsiaTheme="minorEastAsia" w:hAnsiTheme="minorEastAsia"/>
                <w:color w:val="000000"/>
                <w:sz w:val="24"/>
              </w:rPr>
              <w:t>其他组织的相应证明文件；同时还应提供其所属法人</w:t>
            </w:r>
            <w:r>
              <w:rPr>
                <w:rFonts w:asciiTheme="minorEastAsia" w:eastAsiaTheme="minorEastAsia" w:hAnsiTheme="minorEastAsia"/>
                <w:color w:val="000000"/>
                <w:sz w:val="24"/>
              </w:rPr>
              <w:t>/</w:t>
            </w:r>
            <w:r>
              <w:rPr>
                <w:rFonts w:asciiTheme="minorEastAsia" w:eastAsiaTheme="minorEastAsia" w:hAnsiTheme="minorEastAsia"/>
                <w:color w:val="000000"/>
                <w:sz w:val="24"/>
              </w:rPr>
              <w:t>其他组织出具的授权其参与本项目的授权书（格式自拟，须加盖其所属法人</w:t>
            </w:r>
            <w:r>
              <w:rPr>
                <w:rFonts w:asciiTheme="minorEastAsia" w:eastAsiaTheme="minorEastAsia" w:hAnsiTheme="minorEastAsia"/>
                <w:color w:val="000000"/>
                <w:sz w:val="24"/>
              </w:rPr>
              <w:t>/</w:t>
            </w:r>
            <w:r>
              <w:rPr>
                <w:rFonts w:asciiTheme="minorEastAsia" w:eastAsiaTheme="minorEastAsia" w:hAnsiTheme="minorEastAsia"/>
                <w:color w:val="000000"/>
                <w:sz w:val="24"/>
              </w:rPr>
              <w:t>其他组织的公章）；对于</w:t>
            </w:r>
            <w:r>
              <w:rPr>
                <w:rFonts w:asciiTheme="minorEastAsia" w:eastAsiaTheme="minorEastAsia" w:hAnsiTheme="minorEastAsia"/>
                <w:iCs/>
                <w:sz w:val="24"/>
              </w:rPr>
              <w:t>银行、保险、石油石化、电力、电信等行业的分支机构，可以提供上述</w:t>
            </w:r>
            <w:r>
              <w:rPr>
                <w:rFonts w:asciiTheme="minorEastAsia" w:eastAsiaTheme="minorEastAsia" w:hAnsiTheme="minorEastAsia"/>
                <w:color w:val="000000"/>
                <w:sz w:val="24"/>
              </w:rPr>
              <w:t>授权，也可以提供其所属法人</w:t>
            </w:r>
            <w:r>
              <w:rPr>
                <w:rFonts w:asciiTheme="minorEastAsia" w:eastAsiaTheme="minorEastAsia" w:hAnsiTheme="minorEastAsia"/>
                <w:color w:val="000000"/>
                <w:sz w:val="24"/>
              </w:rPr>
              <w:t>/</w:t>
            </w:r>
            <w:r>
              <w:rPr>
                <w:rFonts w:asciiTheme="minorEastAsia" w:eastAsiaTheme="minorEastAsia" w:hAnsiTheme="minorEastAsia"/>
                <w:color w:val="000000"/>
                <w:sz w:val="24"/>
              </w:rPr>
              <w:t>其他组织的有关文件或制度等能够证明授权其独立开展业务的证明材料。</w:t>
            </w:r>
          </w:p>
        </w:tc>
        <w:tc>
          <w:tcPr>
            <w:tcW w:w="882" w:type="pct"/>
            <w:vAlign w:val="center"/>
          </w:tcPr>
          <w:p w14:paraId="396D9386" w14:textId="77777777" w:rsidR="00BF62B0" w:rsidRDefault="00D937ED">
            <w:pPr>
              <w:tabs>
                <w:tab w:val="left" w:pos="1080"/>
              </w:tabs>
              <w:snapToGrid w:val="0"/>
              <w:rPr>
                <w:rFonts w:asciiTheme="minorEastAsia" w:eastAsiaTheme="minorEastAsia" w:hAnsiTheme="minorEastAsia" w:hint="eastAsia"/>
                <w:sz w:val="24"/>
              </w:rPr>
            </w:pPr>
            <w:r>
              <w:rPr>
                <w:rFonts w:asciiTheme="minorEastAsia" w:eastAsiaTheme="minorEastAsia" w:hAnsiTheme="minorEastAsia"/>
                <w:sz w:val="24"/>
              </w:rPr>
              <w:t>提供证明文件的电子件或电子证照</w:t>
            </w:r>
          </w:p>
        </w:tc>
      </w:tr>
      <w:tr w:rsidR="00BF62B0" w14:paraId="72F443E9" w14:textId="77777777">
        <w:trPr>
          <w:cantSplit/>
          <w:trHeight w:val="468"/>
        </w:trPr>
        <w:tc>
          <w:tcPr>
            <w:tcW w:w="455" w:type="pct"/>
            <w:vAlign w:val="center"/>
          </w:tcPr>
          <w:p w14:paraId="013A352B" w14:textId="77777777" w:rsidR="00BF62B0" w:rsidRDefault="00D937ED">
            <w:pPr>
              <w:tabs>
                <w:tab w:val="left" w:pos="1080"/>
              </w:tabs>
              <w:snapToGrid w:val="0"/>
              <w:jc w:val="center"/>
              <w:rPr>
                <w:rFonts w:asciiTheme="minorEastAsia" w:eastAsiaTheme="minorEastAsia" w:hAnsiTheme="minorEastAsia" w:hint="eastAsia"/>
                <w:sz w:val="24"/>
              </w:rPr>
            </w:pPr>
            <w:r>
              <w:rPr>
                <w:rFonts w:asciiTheme="minorEastAsia" w:eastAsiaTheme="minorEastAsia" w:hAnsiTheme="minorEastAsia"/>
                <w:sz w:val="24"/>
              </w:rPr>
              <w:t>1-2</w:t>
            </w:r>
          </w:p>
        </w:tc>
        <w:tc>
          <w:tcPr>
            <w:tcW w:w="1067" w:type="pct"/>
            <w:vAlign w:val="center"/>
          </w:tcPr>
          <w:p w14:paraId="31165C5B" w14:textId="77777777" w:rsidR="00BF62B0" w:rsidRDefault="00D937ED">
            <w:pPr>
              <w:tabs>
                <w:tab w:val="left" w:pos="1080"/>
              </w:tabs>
              <w:snapToGrid w:val="0"/>
              <w:rPr>
                <w:rFonts w:asciiTheme="minorEastAsia" w:eastAsiaTheme="minorEastAsia" w:hAnsiTheme="minorEastAsia" w:hint="eastAsia"/>
                <w:sz w:val="24"/>
              </w:rPr>
            </w:pPr>
            <w:r>
              <w:rPr>
                <w:rFonts w:asciiTheme="minorEastAsia" w:eastAsiaTheme="minorEastAsia" w:hAnsiTheme="minorEastAsia"/>
                <w:sz w:val="24"/>
              </w:rPr>
              <w:t>投标人资格声明书</w:t>
            </w:r>
          </w:p>
        </w:tc>
        <w:tc>
          <w:tcPr>
            <w:tcW w:w="2596" w:type="pct"/>
            <w:vAlign w:val="center"/>
          </w:tcPr>
          <w:p w14:paraId="41E1EF91" w14:textId="77777777" w:rsidR="00BF62B0" w:rsidRDefault="00D937ED">
            <w:pPr>
              <w:tabs>
                <w:tab w:val="left" w:pos="1080"/>
              </w:tabs>
              <w:snapToGrid w:val="0"/>
              <w:rPr>
                <w:rFonts w:asciiTheme="minorEastAsia" w:eastAsiaTheme="minorEastAsia" w:hAnsiTheme="minorEastAsia" w:hint="eastAsia"/>
                <w:sz w:val="24"/>
              </w:rPr>
            </w:pPr>
            <w:r>
              <w:rPr>
                <w:rFonts w:asciiTheme="minorEastAsia" w:eastAsiaTheme="minorEastAsia" w:hAnsiTheme="minorEastAsia"/>
                <w:sz w:val="24"/>
              </w:rPr>
              <w:t>提供了符合招标文件要求的《投标人资格声明书》。</w:t>
            </w:r>
          </w:p>
        </w:tc>
        <w:tc>
          <w:tcPr>
            <w:tcW w:w="882" w:type="pct"/>
            <w:vAlign w:val="center"/>
          </w:tcPr>
          <w:p w14:paraId="13B07139" w14:textId="77777777" w:rsidR="00BF62B0" w:rsidRDefault="00D937ED">
            <w:pPr>
              <w:tabs>
                <w:tab w:val="left" w:pos="1080"/>
              </w:tabs>
              <w:snapToGrid w:val="0"/>
              <w:rPr>
                <w:rFonts w:asciiTheme="minorEastAsia" w:eastAsiaTheme="minorEastAsia" w:hAnsiTheme="minorEastAsia" w:hint="eastAsia"/>
                <w:sz w:val="24"/>
              </w:rPr>
            </w:pPr>
            <w:r>
              <w:rPr>
                <w:rFonts w:asciiTheme="minorEastAsia" w:eastAsiaTheme="minorEastAsia" w:hAnsiTheme="minorEastAsia"/>
                <w:sz w:val="24"/>
              </w:rPr>
              <w:t>格式见《投标文件格式》</w:t>
            </w:r>
          </w:p>
        </w:tc>
      </w:tr>
      <w:tr w:rsidR="00BF62B0" w14:paraId="6D5662BF" w14:textId="77777777">
        <w:trPr>
          <w:cantSplit/>
          <w:trHeight w:val="468"/>
        </w:trPr>
        <w:tc>
          <w:tcPr>
            <w:tcW w:w="455" w:type="pct"/>
            <w:vAlign w:val="center"/>
          </w:tcPr>
          <w:p w14:paraId="1FDE484B" w14:textId="77777777" w:rsidR="00BF62B0" w:rsidRDefault="00D937ED">
            <w:pPr>
              <w:tabs>
                <w:tab w:val="left" w:pos="1080"/>
              </w:tabs>
              <w:snapToGrid w:val="0"/>
              <w:jc w:val="center"/>
              <w:rPr>
                <w:rFonts w:asciiTheme="minorEastAsia" w:eastAsiaTheme="minorEastAsia" w:hAnsiTheme="minorEastAsia" w:hint="eastAsia"/>
                <w:sz w:val="24"/>
              </w:rPr>
            </w:pPr>
            <w:r>
              <w:rPr>
                <w:rFonts w:asciiTheme="minorEastAsia" w:eastAsiaTheme="minorEastAsia" w:hAnsiTheme="minorEastAsia"/>
                <w:sz w:val="24"/>
              </w:rPr>
              <w:lastRenderedPageBreak/>
              <w:t>1-3</w:t>
            </w:r>
          </w:p>
        </w:tc>
        <w:tc>
          <w:tcPr>
            <w:tcW w:w="1067" w:type="pct"/>
            <w:vAlign w:val="center"/>
          </w:tcPr>
          <w:p w14:paraId="2D882875" w14:textId="77777777" w:rsidR="00BF62B0" w:rsidRDefault="00D937ED">
            <w:pPr>
              <w:tabs>
                <w:tab w:val="left" w:pos="1080"/>
              </w:tabs>
              <w:snapToGrid w:val="0"/>
              <w:rPr>
                <w:rFonts w:asciiTheme="minorEastAsia" w:eastAsiaTheme="minorEastAsia" w:hAnsiTheme="minorEastAsia" w:hint="eastAsia"/>
                <w:sz w:val="24"/>
              </w:rPr>
            </w:pPr>
            <w:r>
              <w:rPr>
                <w:rFonts w:asciiTheme="minorEastAsia" w:eastAsiaTheme="minorEastAsia" w:hAnsiTheme="minorEastAsia"/>
                <w:sz w:val="24"/>
              </w:rPr>
              <w:t>投标人信用记录</w:t>
            </w:r>
          </w:p>
        </w:tc>
        <w:tc>
          <w:tcPr>
            <w:tcW w:w="2596" w:type="pct"/>
            <w:vAlign w:val="center"/>
          </w:tcPr>
          <w:p w14:paraId="5B84E7B8" w14:textId="77777777" w:rsidR="00BF62B0" w:rsidRDefault="00D937ED">
            <w:pPr>
              <w:tabs>
                <w:tab w:val="left" w:pos="1080"/>
              </w:tabs>
              <w:snapToGrid w:val="0"/>
              <w:rPr>
                <w:rFonts w:asciiTheme="minorEastAsia" w:eastAsiaTheme="minorEastAsia" w:hAnsiTheme="minorEastAsia" w:hint="eastAsia"/>
                <w:sz w:val="24"/>
              </w:rPr>
            </w:pPr>
            <w:r>
              <w:rPr>
                <w:rFonts w:asciiTheme="minorEastAsia" w:eastAsiaTheme="minorEastAsia" w:hAnsiTheme="minorEastAsia"/>
                <w:sz w:val="24"/>
              </w:rPr>
              <w:t>查询渠道：信用中国网站和中国政府采购网（</w:t>
            </w:r>
            <w:r>
              <w:rPr>
                <w:rFonts w:asciiTheme="minorEastAsia" w:eastAsiaTheme="minorEastAsia" w:hAnsiTheme="minorEastAsia"/>
              </w:rPr>
              <w:t>www.creditchina.gov.cn</w:t>
            </w:r>
            <w:r>
              <w:rPr>
                <w:rFonts w:asciiTheme="minorEastAsia" w:eastAsiaTheme="minorEastAsia" w:hAnsiTheme="minorEastAsia"/>
                <w:sz w:val="24"/>
              </w:rPr>
              <w:t>、</w:t>
            </w:r>
            <w:r>
              <w:rPr>
                <w:rFonts w:asciiTheme="minorEastAsia" w:eastAsiaTheme="minorEastAsia" w:hAnsiTheme="minorEastAsia"/>
              </w:rPr>
              <w:t>www.ccgp.gov.cn</w:t>
            </w:r>
            <w:r>
              <w:rPr>
                <w:rFonts w:asciiTheme="minorEastAsia" w:eastAsiaTheme="minorEastAsia" w:hAnsiTheme="minorEastAsia"/>
                <w:sz w:val="24"/>
              </w:rPr>
              <w:t>）；</w:t>
            </w:r>
          </w:p>
          <w:p w14:paraId="14BA682C" w14:textId="77777777" w:rsidR="00BF62B0" w:rsidRDefault="00D937ED">
            <w:pPr>
              <w:tabs>
                <w:tab w:val="left" w:pos="900"/>
                <w:tab w:val="left" w:pos="1980"/>
              </w:tabs>
              <w:snapToGrid w:val="0"/>
              <w:rPr>
                <w:rFonts w:asciiTheme="minorEastAsia" w:eastAsiaTheme="minorEastAsia" w:hAnsiTheme="minorEastAsia" w:hint="eastAsia"/>
                <w:sz w:val="24"/>
              </w:rPr>
            </w:pPr>
            <w:r>
              <w:rPr>
                <w:rFonts w:asciiTheme="minorEastAsia" w:eastAsiaTheme="minorEastAsia" w:hAnsiTheme="minorEastAsia"/>
                <w:sz w:val="24"/>
              </w:rPr>
              <w:t>截止时点：投标截止时间以后、资格审查阶段采购人或采购代理机构的实际查询时间；</w:t>
            </w:r>
          </w:p>
          <w:p w14:paraId="4E3B09CB" w14:textId="77777777" w:rsidR="00BF62B0" w:rsidRDefault="00D937ED">
            <w:pPr>
              <w:tabs>
                <w:tab w:val="left" w:pos="900"/>
                <w:tab w:val="left" w:pos="1980"/>
              </w:tabs>
              <w:snapToGrid w:val="0"/>
              <w:rPr>
                <w:rFonts w:asciiTheme="minorEastAsia" w:eastAsiaTheme="minorEastAsia" w:hAnsiTheme="minorEastAsia" w:hint="eastAsia"/>
                <w:sz w:val="24"/>
              </w:rPr>
            </w:pPr>
            <w:r>
              <w:rPr>
                <w:rFonts w:asciiTheme="minorEastAsia" w:eastAsiaTheme="minorEastAsia" w:hAnsiTheme="minorEastAsia"/>
                <w:sz w:val="24"/>
              </w:rPr>
              <w:t>信用信息查询记录和证据留存具体方式：查询结果网页打印页作为查询记录和证据，与其他采购文件一并保存；</w:t>
            </w:r>
          </w:p>
          <w:p w14:paraId="49F39839" w14:textId="77777777" w:rsidR="00BF62B0" w:rsidRDefault="00D937ED">
            <w:pPr>
              <w:tabs>
                <w:tab w:val="left" w:pos="1080"/>
              </w:tabs>
              <w:snapToGrid w:val="0"/>
              <w:rPr>
                <w:rFonts w:asciiTheme="minorEastAsia" w:eastAsiaTheme="minorEastAsia" w:hAnsiTheme="minorEastAsia" w:hint="eastAsia"/>
                <w:sz w:val="24"/>
              </w:rPr>
            </w:pPr>
            <w:r>
              <w:rPr>
                <w:rFonts w:asciiTheme="minorEastAsia" w:eastAsiaTheme="minorEastAsia" w:hAnsiTheme="minorEastAsia"/>
                <w:sz w:val="24"/>
              </w:rPr>
              <w:t>信用信息的使用原则：经认定的被列入失信被执行人、重大税收违法案件当事人名单、政府采购严重违法失信行为记录名单的投标人，其</w:t>
            </w:r>
            <w:r>
              <w:rPr>
                <w:rFonts w:asciiTheme="minorEastAsia" w:eastAsiaTheme="minorEastAsia" w:hAnsiTheme="minorEastAsia"/>
                <w:b/>
                <w:sz w:val="24"/>
              </w:rPr>
              <w:t>投标无效</w:t>
            </w:r>
            <w:r>
              <w:rPr>
                <w:rFonts w:asciiTheme="minorEastAsia" w:eastAsiaTheme="minorEastAsia" w:hAnsiTheme="minorEastAsia"/>
                <w:sz w:val="24"/>
              </w:rPr>
              <w:t>。联合体形式投标的，联合体成员存在不良信用记录，视同联合体存在不良信用记录。</w:t>
            </w:r>
          </w:p>
        </w:tc>
        <w:tc>
          <w:tcPr>
            <w:tcW w:w="882" w:type="pct"/>
            <w:vAlign w:val="center"/>
          </w:tcPr>
          <w:p w14:paraId="212396A1" w14:textId="77777777" w:rsidR="00BF62B0" w:rsidRDefault="00D937ED">
            <w:pPr>
              <w:tabs>
                <w:tab w:val="left" w:pos="1080"/>
              </w:tabs>
              <w:snapToGrid w:val="0"/>
              <w:rPr>
                <w:rFonts w:asciiTheme="minorEastAsia" w:eastAsiaTheme="minorEastAsia" w:hAnsiTheme="minorEastAsia" w:hint="eastAsia"/>
                <w:sz w:val="24"/>
              </w:rPr>
            </w:pPr>
            <w:r>
              <w:rPr>
                <w:rFonts w:asciiTheme="minorEastAsia" w:eastAsiaTheme="minorEastAsia" w:hAnsiTheme="minorEastAsia"/>
                <w:sz w:val="24"/>
              </w:rPr>
              <w:t>无须投标人提供，由采购人或采购代理机构查询。</w:t>
            </w:r>
          </w:p>
        </w:tc>
      </w:tr>
      <w:tr w:rsidR="00BF62B0" w14:paraId="476C6632" w14:textId="77777777">
        <w:trPr>
          <w:cantSplit/>
          <w:trHeight w:val="468"/>
        </w:trPr>
        <w:tc>
          <w:tcPr>
            <w:tcW w:w="455" w:type="pct"/>
            <w:vAlign w:val="center"/>
          </w:tcPr>
          <w:p w14:paraId="2617256F" w14:textId="77777777" w:rsidR="00BF62B0" w:rsidRDefault="00D937ED">
            <w:pPr>
              <w:tabs>
                <w:tab w:val="left" w:pos="1080"/>
              </w:tabs>
              <w:snapToGrid w:val="0"/>
              <w:jc w:val="center"/>
              <w:rPr>
                <w:rFonts w:asciiTheme="minorEastAsia" w:eastAsiaTheme="minorEastAsia" w:hAnsiTheme="minorEastAsia" w:hint="eastAsia"/>
                <w:sz w:val="24"/>
              </w:rPr>
            </w:pPr>
            <w:r>
              <w:rPr>
                <w:rFonts w:asciiTheme="minorEastAsia" w:eastAsiaTheme="minorEastAsia" w:hAnsiTheme="minorEastAsia"/>
                <w:sz w:val="24"/>
              </w:rPr>
              <w:t>1-4</w:t>
            </w:r>
          </w:p>
        </w:tc>
        <w:tc>
          <w:tcPr>
            <w:tcW w:w="1067" w:type="pct"/>
            <w:vAlign w:val="center"/>
          </w:tcPr>
          <w:p w14:paraId="6103EA77" w14:textId="77777777" w:rsidR="00BF62B0" w:rsidRDefault="00D937ED">
            <w:pPr>
              <w:tabs>
                <w:tab w:val="left" w:pos="1080"/>
              </w:tabs>
              <w:snapToGrid w:val="0"/>
              <w:rPr>
                <w:rFonts w:asciiTheme="minorEastAsia" w:eastAsiaTheme="minorEastAsia" w:hAnsiTheme="minorEastAsia" w:hint="eastAsia"/>
                <w:sz w:val="24"/>
              </w:rPr>
            </w:pPr>
            <w:r>
              <w:rPr>
                <w:rFonts w:asciiTheme="minorEastAsia" w:eastAsiaTheme="minorEastAsia" w:hAnsiTheme="minorEastAsia"/>
                <w:sz w:val="24"/>
              </w:rPr>
              <w:t>法律、行政法规规定的其他条件</w:t>
            </w:r>
          </w:p>
        </w:tc>
        <w:tc>
          <w:tcPr>
            <w:tcW w:w="2596" w:type="pct"/>
            <w:vAlign w:val="center"/>
          </w:tcPr>
          <w:p w14:paraId="6E46BA95" w14:textId="77777777" w:rsidR="00BF62B0" w:rsidRDefault="00D937ED">
            <w:pPr>
              <w:tabs>
                <w:tab w:val="left" w:pos="1080"/>
              </w:tabs>
              <w:snapToGrid w:val="0"/>
              <w:rPr>
                <w:rFonts w:asciiTheme="minorEastAsia" w:eastAsiaTheme="minorEastAsia" w:hAnsiTheme="minorEastAsia" w:hint="eastAsia"/>
                <w:sz w:val="24"/>
              </w:rPr>
            </w:pPr>
            <w:r>
              <w:rPr>
                <w:rFonts w:asciiTheme="minorEastAsia" w:eastAsiaTheme="minorEastAsia" w:hAnsiTheme="minorEastAsia"/>
                <w:sz w:val="24"/>
              </w:rPr>
              <w:t>法律、行政法规规定的其他条件</w:t>
            </w:r>
          </w:p>
        </w:tc>
        <w:tc>
          <w:tcPr>
            <w:tcW w:w="882" w:type="pct"/>
            <w:vAlign w:val="center"/>
          </w:tcPr>
          <w:p w14:paraId="2A70E0CA" w14:textId="77777777" w:rsidR="00BF62B0" w:rsidRDefault="00D937ED">
            <w:pPr>
              <w:tabs>
                <w:tab w:val="left" w:pos="1080"/>
              </w:tabs>
              <w:snapToGrid w:val="0"/>
              <w:jc w:val="center"/>
              <w:rPr>
                <w:rFonts w:asciiTheme="minorEastAsia" w:eastAsiaTheme="minorEastAsia" w:hAnsiTheme="minorEastAsia" w:hint="eastAsia"/>
                <w:sz w:val="24"/>
              </w:rPr>
            </w:pPr>
            <w:r>
              <w:rPr>
                <w:rFonts w:asciiTheme="minorEastAsia" w:eastAsiaTheme="minorEastAsia" w:hAnsiTheme="minorEastAsia"/>
                <w:sz w:val="24"/>
              </w:rPr>
              <w:t>/</w:t>
            </w:r>
          </w:p>
        </w:tc>
      </w:tr>
      <w:tr w:rsidR="00BF62B0" w14:paraId="268E4E06" w14:textId="77777777">
        <w:trPr>
          <w:cantSplit/>
          <w:trHeight w:val="468"/>
        </w:trPr>
        <w:tc>
          <w:tcPr>
            <w:tcW w:w="455" w:type="pct"/>
            <w:vAlign w:val="center"/>
          </w:tcPr>
          <w:p w14:paraId="24996A93" w14:textId="77777777" w:rsidR="00BF62B0" w:rsidRDefault="00D937ED">
            <w:pPr>
              <w:tabs>
                <w:tab w:val="left" w:pos="1080"/>
              </w:tabs>
              <w:snapToGrid w:val="0"/>
              <w:jc w:val="center"/>
              <w:rPr>
                <w:rFonts w:asciiTheme="minorEastAsia" w:eastAsiaTheme="minorEastAsia" w:hAnsiTheme="minorEastAsia" w:hint="eastAsia"/>
                <w:sz w:val="24"/>
              </w:rPr>
            </w:pPr>
            <w:r>
              <w:rPr>
                <w:rFonts w:asciiTheme="minorEastAsia" w:eastAsiaTheme="minorEastAsia" w:hAnsiTheme="minorEastAsia"/>
                <w:sz w:val="24"/>
              </w:rPr>
              <w:t>2</w:t>
            </w:r>
          </w:p>
        </w:tc>
        <w:tc>
          <w:tcPr>
            <w:tcW w:w="1067" w:type="pct"/>
            <w:vAlign w:val="center"/>
          </w:tcPr>
          <w:p w14:paraId="2C9A5E26" w14:textId="77777777" w:rsidR="00BF62B0" w:rsidRDefault="00D937ED">
            <w:pPr>
              <w:tabs>
                <w:tab w:val="left" w:pos="1080"/>
              </w:tabs>
              <w:snapToGrid w:val="0"/>
              <w:rPr>
                <w:rFonts w:asciiTheme="minorEastAsia" w:eastAsiaTheme="minorEastAsia" w:hAnsiTheme="minorEastAsia" w:hint="eastAsia"/>
                <w:sz w:val="24"/>
              </w:rPr>
            </w:pPr>
            <w:r>
              <w:rPr>
                <w:rFonts w:asciiTheme="minorEastAsia" w:eastAsiaTheme="minorEastAsia" w:hAnsiTheme="minorEastAsia"/>
                <w:sz w:val="24"/>
              </w:rPr>
              <w:t>落实政府采购政策需满足的资格要求</w:t>
            </w:r>
          </w:p>
        </w:tc>
        <w:tc>
          <w:tcPr>
            <w:tcW w:w="2596" w:type="pct"/>
            <w:vAlign w:val="center"/>
          </w:tcPr>
          <w:p w14:paraId="391A9BFD" w14:textId="77777777" w:rsidR="00BF62B0" w:rsidRDefault="00D937ED">
            <w:pPr>
              <w:tabs>
                <w:tab w:val="left" w:pos="1080"/>
              </w:tabs>
              <w:snapToGrid w:val="0"/>
              <w:rPr>
                <w:rFonts w:asciiTheme="minorEastAsia" w:eastAsiaTheme="minorEastAsia" w:hAnsiTheme="minorEastAsia" w:hint="eastAsia"/>
                <w:sz w:val="24"/>
              </w:rPr>
            </w:pPr>
            <w:r>
              <w:rPr>
                <w:rFonts w:asciiTheme="minorEastAsia" w:eastAsiaTheme="minorEastAsia" w:hAnsiTheme="minorEastAsia"/>
                <w:sz w:val="24"/>
              </w:rPr>
              <w:t>具体要求见第一章《投标邀请》</w:t>
            </w:r>
          </w:p>
        </w:tc>
        <w:tc>
          <w:tcPr>
            <w:tcW w:w="882" w:type="pct"/>
            <w:vAlign w:val="center"/>
          </w:tcPr>
          <w:p w14:paraId="4CDF1DFD" w14:textId="77777777" w:rsidR="00BF62B0" w:rsidRDefault="00BF62B0">
            <w:pPr>
              <w:tabs>
                <w:tab w:val="left" w:pos="1080"/>
              </w:tabs>
              <w:snapToGrid w:val="0"/>
              <w:rPr>
                <w:rFonts w:asciiTheme="minorEastAsia" w:eastAsiaTheme="minorEastAsia" w:hAnsiTheme="minorEastAsia" w:hint="eastAsia"/>
                <w:sz w:val="24"/>
              </w:rPr>
            </w:pPr>
          </w:p>
        </w:tc>
      </w:tr>
      <w:tr w:rsidR="00BF62B0" w14:paraId="48C0828D" w14:textId="77777777">
        <w:trPr>
          <w:cantSplit/>
          <w:trHeight w:val="468"/>
        </w:trPr>
        <w:tc>
          <w:tcPr>
            <w:tcW w:w="455" w:type="pct"/>
            <w:vAlign w:val="center"/>
          </w:tcPr>
          <w:p w14:paraId="3C541139" w14:textId="77777777" w:rsidR="00BF62B0" w:rsidRDefault="00D937ED">
            <w:pPr>
              <w:tabs>
                <w:tab w:val="left" w:pos="1080"/>
              </w:tabs>
              <w:snapToGrid w:val="0"/>
              <w:jc w:val="center"/>
              <w:rPr>
                <w:rFonts w:asciiTheme="minorEastAsia" w:eastAsiaTheme="minorEastAsia" w:hAnsiTheme="minorEastAsia" w:hint="eastAsia"/>
                <w:sz w:val="24"/>
              </w:rPr>
            </w:pPr>
            <w:r>
              <w:rPr>
                <w:rFonts w:asciiTheme="minorEastAsia" w:eastAsiaTheme="minorEastAsia" w:hAnsiTheme="minorEastAsia"/>
                <w:sz w:val="24"/>
              </w:rPr>
              <w:t>2-1</w:t>
            </w:r>
          </w:p>
        </w:tc>
        <w:tc>
          <w:tcPr>
            <w:tcW w:w="1067" w:type="pct"/>
            <w:vAlign w:val="center"/>
          </w:tcPr>
          <w:p w14:paraId="002597C5" w14:textId="77777777" w:rsidR="00BF62B0" w:rsidRDefault="00D937ED">
            <w:pPr>
              <w:tabs>
                <w:tab w:val="left" w:pos="1080"/>
              </w:tabs>
              <w:snapToGrid w:val="0"/>
              <w:rPr>
                <w:rFonts w:asciiTheme="minorEastAsia" w:eastAsiaTheme="minorEastAsia" w:hAnsiTheme="minorEastAsia" w:hint="eastAsia"/>
                <w:sz w:val="24"/>
              </w:rPr>
            </w:pPr>
            <w:r>
              <w:rPr>
                <w:rFonts w:asciiTheme="minorEastAsia" w:eastAsiaTheme="minorEastAsia" w:hAnsiTheme="minorEastAsia"/>
                <w:sz w:val="24"/>
              </w:rPr>
              <w:t>中小企业政策证明文件</w:t>
            </w:r>
          </w:p>
        </w:tc>
        <w:tc>
          <w:tcPr>
            <w:tcW w:w="2596" w:type="pct"/>
            <w:vAlign w:val="center"/>
          </w:tcPr>
          <w:p w14:paraId="3D3C0ECC" w14:textId="77777777" w:rsidR="00BF62B0" w:rsidRDefault="00D937ED">
            <w:pPr>
              <w:tabs>
                <w:tab w:val="left" w:pos="1080"/>
              </w:tabs>
              <w:snapToGrid w:val="0"/>
              <w:rPr>
                <w:rFonts w:asciiTheme="minorEastAsia" w:eastAsiaTheme="minorEastAsia" w:hAnsiTheme="minorEastAsia" w:hint="eastAsia"/>
                <w:sz w:val="24"/>
              </w:rPr>
            </w:pPr>
            <w:r>
              <w:rPr>
                <w:rFonts w:asciiTheme="minorEastAsia" w:eastAsiaTheme="minorEastAsia" w:hAnsiTheme="minorEastAsia"/>
                <w:sz w:val="24"/>
              </w:rPr>
              <w:t>具体要求见第一章《投标邀请》</w:t>
            </w:r>
          </w:p>
        </w:tc>
        <w:tc>
          <w:tcPr>
            <w:tcW w:w="882" w:type="pct"/>
            <w:vAlign w:val="center"/>
          </w:tcPr>
          <w:p w14:paraId="441084B9" w14:textId="77777777" w:rsidR="00BF62B0" w:rsidRDefault="00BF62B0">
            <w:pPr>
              <w:tabs>
                <w:tab w:val="left" w:pos="1080"/>
              </w:tabs>
              <w:snapToGrid w:val="0"/>
              <w:rPr>
                <w:rFonts w:asciiTheme="minorEastAsia" w:eastAsiaTheme="minorEastAsia" w:hAnsiTheme="minorEastAsia" w:hint="eastAsia"/>
                <w:sz w:val="24"/>
              </w:rPr>
            </w:pPr>
          </w:p>
        </w:tc>
      </w:tr>
      <w:tr w:rsidR="00BF62B0" w14:paraId="15C12DD3" w14:textId="77777777">
        <w:trPr>
          <w:cantSplit/>
          <w:trHeight w:val="468"/>
        </w:trPr>
        <w:tc>
          <w:tcPr>
            <w:tcW w:w="455" w:type="pct"/>
            <w:vAlign w:val="center"/>
          </w:tcPr>
          <w:p w14:paraId="1C5D30CB" w14:textId="77777777" w:rsidR="00BF62B0" w:rsidRDefault="00D937ED">
            <w:pPr>
              <w:tabs>
                <w:tab w:val="left" w:pos="1080"/>
              </w:tabs>
              <w:snapToGrid w:val="0"/>
              <w:jc w:val="center"/>
              <w:rPr>
                <w:rFonts w:asciiTheme="minorEastAsia" w:eastAsiaTheme="minorEastAsia" w:hAnsiTheme="minorEastAsia" w:hint="eastAsia"/>
                <w:sz w:val="24"/>
              </w:rPr>
            </w:pPr>
            <w:r>
              <w:rPr>
                <w:rFonts w:asciiTheme="minorEastAsia" w:eastAsiaTheme="minorEastAsia" w:hAnsiTheme="minorEastAsia"/>
                <w:sz w:val="24"/>
              </w:rPr>
              <w:lastRenderedPageBreak/>
              <w:t>2-1-1</w:t>
            </w:r>
          </w:p>
        </w:tc>
        <w:tc>
          <w:tcPr>
            <w:tcW w:w="1067" w:type="pct"/>
            <w:vAlign w:val="center"/>
          </w:tcPr>
          <w:p w14:paraId="3E259FDB" w14:textId="77777777" w:rsidR="00BF62B0" w:rsidRDefault="00D937ED">
            <w:pPr>
              <w:tabs>
                <w:tab w:val="left" w:pos="1080"/>
              </w:tabs>
              <w:snapToGrid w:val="0"/>
              <w:rPr>
                <w:rFonts w:asciiTheme="minorEastAsia" w:eastAsiaTheme="minorEastAsia" w:hAnsiTheme="minorEastAsia" w:hint="eastAsia"/>
                <w:sz w:val="24"/>
              </w:rPr>
            </w:pPr>
            <w:r>
              <w:rPr>
                <w:rFonts w:asciiTheme="minorEastAsia" w:eastAsiaTheme="minorEastAsia" w:hAnsiTheme="minorEastAsia"/>
                <w:sz w:val="24"/>
              </w:rPr>
              <w:t>中小企业证明文件</w:t>
            </w:r>
          </w:p>
        </w:tc>
        <w:tc>
          <w:tcPr>
            <w:tcW w:w="2596" w:type="pct"/>
            <w:vAlign w:val="center"/>
          </w:tcPr>
          <w:p w14:paraId="447272AB" w14:textId="77777777" w:rsidR="00BF62B0" w:rsidRDefault="00D937ED">
            <w:pPr>
              <w:tabs>
                <w:tab w:val="left" w:pos="1080"/>
              </w:tabs>
              <w:snapToGrid w:val="0"/>
              <w:rPr>
                <w:rFonts w:asciiTheme="minorEastAsia" w:eastAsiaTheme="minorEastAsia" w:hAnsiTheme="minorEastAsia" w:hint="eastAsia"/>
                <w:sz w:val="24"/>
              </w:rPr>
            </w:pPr>
            <w:r>
              <w:rPr>
                <w:rFonts w:asciiTheme="minorEastAsia" w:eastAsiaTheme="minorEastAsia" w:hAnsiTheme="minorEastAsia"/>
                <w:sz w:val="24"/>
              </w:rPr>
              <w:t>当本项目（包）涉及预留份额专门面向中小企业采购，此时建议在《资格证明文件》中提供。</w:t>
            </w:r>
          </w:p>
          <w:p w14:paraId="75A5E95A" w14:textId="77777777" w:rsidR="00BF62B0" w:rsidRDefault="00D937ED">
            <w:pPr>
              <w:tabs>
                <w:tab w:val="left" w:pos="1080"/>
              </w:tabs>
              <w:snapToGrid w:val="0"/>
              <w:rPr>
                <w:rFonts w:asciiTheme="minorEastAsia" w:eastAsiaTheme="minorEastAsia" w:hAnsiTheme="minorEastAsia" w:hint="eastAsia"/>
                <w:sz w:val="24"/>
              </w:rPr>
            </w:pPr>
            <w:r>
              <w:rPr>
                <w:rFonts w:asciiTheme="minorEastAsia" w:eastAsiaTheme="minorEastAsia" w:hAnsiTheme="minorEastAsia"/>
                <w:sz w:val="24"/>
              </w:rPr>
              <w:t>1</w:t>
            </w:r>
            <w:r>
              <w:rPr>
                <w:rFonts w:asciiTheme="minorEastAsia" w:eastAsiaTheme="minorEastAsia" w:hAnsiTheme="minorEastAsia"/>
                <w:sz w:val="24"/>
              </w:rPr>
              <w:t>、投标人单独投标的，应提供《中小企业声明函》或《残疾人福利性单位声明函》或由省级以上监狱管理局、戒毒管理局（含新疆生产建设兵团）出具的属于监狱企业的证明文件。</w:t>
            </w:r>
          </w:p>
          <w:p w14:paraId="78F61CB9" w14:textId="77777777" w:rsidR="00BF62B0" w:rsidRDefault="00D937ED">
            <w:pPr>
              <w:tabs>
                <w:tab w:val="left" w:pos="1080"/>
              </w:tabs>
              <w:snapToGrid w:val="0"/>
              <w:rPr>
                <w:rFonts w:asciiTheme="minorEastAsia" w:eastAsiaTheme="minorEastAsia" w:hAnsiTheme="minorEastAsia" w:hint="eastAsia"/>
                <w:sz w:val="24"/>
              </w:rPr>
            </w:pPr>
            <w:r>
              <w:rPr>
                <w:rFonts w:asciiTheme="minorEastAsia" w:eastAsiaTheme="minorEastAsia" w:hAnsiTheme="minorEastAsia"/>
                <w:sz w:val="24"/>
              </w:rPr>
              <w:t>2</w:t>
            </w:r>
            <w:r>
              <w:rPr>
                <w:rFonts w:asciiTheme="minorEastAsia" w:eastAsiaTheme="minorEastAsia" w:hAnsiTheme="minorEastAsia"/>
                <w:sz w:val="24"/>
              </w:rPr>
              <w:t>、如招标文件要求以联合体形</w:t>
            </w:r>
            <w:proofErr w:type="gramStart"/>
            <w:r>
              <w:rPr>
                <w:rFonts w:asciiTheme="minorEastAsia" w:eastAsiaTheme="minorEastAsia" w:hAnsiTheme="minorEastAsia"/>
                <w:sz w:val="24"/>
              </w:rPr>
              <w:t>式参加</w:t>
            </w:r>
            <w:proofErr w:type="gramEnd"/>
            <w:r>
              <w:rPr>
                <w:rFonts w:asciiTheme="minorEastAsia" w:eastAsiaTheme="minorEastAsia" w:hAnsiTheme="minorEastAsia"/>
                <w:sz w:val="24"/>
              </w:rPr>
              <w:t>或者要求合同分包的，且投标人为联合体或拟进行合同分包的，则联合体中的中小企业、签订分包意向协议的中小企业具体情况须在《中小企业声明函》或《残疾人福利性单位声明函》或由省级以上监狱管理局、戒毒管理局（含新疆生产建设兵团）出具的属于监狱企业的证明文件中如实填报，且满足招标文件关于预留份额的要求。</w:t>
            </w:r>
          </w:p>
        </w:tc>
        <w:tc>
          <w:tcPr>
            <w:tcW w:w="882" w:type="pct"/>
            <w:vAlign w:val="center"/>
          </w:tcPr>
          <w:p w14:paraId="14B8EF4E" w14:textId="77777777" w:rsidR="00BF62B0" w:rsidRDefault="00D937ED">
            <w:pPr>
              <w:tabs>
                <w:tab w:val="left" w:pos="1080"/>
              </w:tabs>
              <w:snapToGrid w:val="0"/>
              <w:rPr>
                <w:rFonts w:asciiTheme="minorEastAsia" w:eastAsiaTheme="minorEastAsia" w:hAnsiTheme="minorEastAsia" w:hint="eastAsia"/>
                <w:sz w:val="24"/>
              </w:rPr>
            </w:pPr>
            <w:r>
              <w:rPr>
                <w:rFonts w:asciiTheme="minorEastAsia" w:eastAsiaTheme="minorEastAsia" w:hAnsiTheme="minorEastAsia"/>
                <w:sz w:val="24"/>
              </w:rPr>
              <w:t>格式见《投标文件格式》</w:t>
            </w:r>
          </w:p>
        </w:tc>
      </w:tr>
      <w:tr w:rsidR="00BF62B0" w14:paraId="50905006" w14:textId="77777777">
        <w:trPr>
          <w:cantSplit/>
          <w:trHeight w:val="468"/>
        </w:trPr>
        <w:tc>
          <w:tcPr>
            <w:tcW w:w="455" w:type="pct"/>
            <w:vAlign w:val="center"/>
          </w:tcPr>
          <w:p w14:paraId="2F07AAC1" w14:textId="77777777" w:rsidR="00BF62B0" w:rsidRDefault="00D937ED">
            <w:pPr>
              <w:tabs>
                <w:tab w:val="left" w:pos="1080"/>
              </w:tabs>
              <w:snapToGrid w:val="0"/>
              <w:jc w:val="center"/>
              <w:rPr>
                <w:rFonts w:asciiTheme="minorEastAsia" w:eastAsiaTheme="minorEastAsia" w:hAnsiTheme="minorEastAsia" w:hint="eastAsia"/>
                <w:sz w:val="24"/>
              </w:rPr>
            </w:pPr>
            <w:r>
              <w:rPr>
                <w:rFonts w:asciiTheme="minorEastAsia" w:eastAsiaTheme="minorEastAsia" w:hAnsiTheme="minorEastAsia"/>
                <w:sz w:val="24"/>
              </w:rPr>
              <w:t>2-1-2</w:t>
            </w:r>
          </w:p>
        </w:tc>
        <w:tc>
          <w:tcPr>
            <w:tcW w:w="1067" w:type="pct"/>
            <w:vAlign w:val="center"/>
          </w:tcPr>
          <w:p w14:paraId="542E834E" w14:textId="77777777" w:rsidR="00BF62B0" w:rsidRDefault="00D937ED">
            <w:pPr>
              <w:tabs>
                <w:tab w:val="left" w:pos="1080"/>
              </w:tabs>
              <w:snapToGrid w:val="0"/>
              <w:rPr>
                <w:rFonts w:asciiTheme="minorEastAsia" w:eastAsiaTheme="minorEastAsia" w:hAnsiTheme="minorEastAsia" w:hint="eastAsia"/>
                <w:sz w:val="24"/>
              </w:rPr>
            </w:pPr>
            <w:r>
              <w:rPr>
                <w:rFonts w:asciiTheme="minorEastAsia" w:eastAsiaTheme="minorEastAsia" w:hAnsiTheme="minorEastAsia"/>
                <w:sz w:val="24"/>
              </w:rPr>
              <w:t>拟分包情况说明及分包意向协议</w:t>
            </w:r>
          </w:p>
        </w:tc>
        <w:tc>
          <w:tcPr>
            <w:tcW w:w="2596" w:type="pct"/>
            <w:vAlign w:val="center"/>
          </w:tcPr>
          <w:p w14:paraId="17703555" w14:textId="77777777" w:rsidR="00BF62B0" w:rsidRDefault="00D937ED">
            <w:pPr>
              <w:tabs>
                <w:tab w:val="left" w:pos="1080"/>
              </w:tabs>
              <w:snapToGrid w:val="0"/>
              <w:rPr>
                <w:rFonts w:asciiTheme="minorEastAsia" w:eastAsiaTheme="minorEastAsia" w:hAnsiTheme="minorEastAsia" w:hint="eastAsia"/>
                <w:sz w:val="24"/>
              </w:rPr>
            </w:pPr>
            <w:r>
              <w:rPr>
                <w:rFonts w:asciiTheme="minorEastAsia" w:eastAsiaTheme="minorEastAsia" w:hAnsiTheme="minorEastAsia"/>
                <w:sz w:val="24"/>
              </w:rPr>
              <w:t>如本项目（包）要求通过分包措施预留部分采购份额面向中小企业采购、且投标人因落实政府采购政策拟进行分包的，必须提供；否则无须提供。</w:t>
            </w:r>
          </w:p>
          <w:p w14:paraId="46BACA3B" w14:textId="77777777" w:rsidR="00BF62B0" w:rsidRDefault="00D937ED">
            <w:pPr>
              <w:tabs>
                <w:tab w:val="left" w:pos="1080"/>
              </w:tabs>
              <w:snapToGrid w:val="0"/>
              <w:rPr>
                <w:rFonts w:asciiTheme="minorEastAsia" w:eastAsiaTheme="minorEastAsia" w:hAnsiTheme="minorEastAsia" w:hint="eastAsia"/>
                <w:b/>
                <w:sz w:val="24"/>
              </w:rPr>
            </w:pPr>
            <w:r>
              <w:rPr>
                <w:rFonts w:asciiTheme="minorEastAsia" w:eastAsiaTheme="minorEastAsia" w:hAnsiTheme="minorEastAsia"/>
                <w:sz w:val="24"/>
              </w:rPr>
              <w:t>对于预留份额专门面向中小企业采购的项目（包），组成联合体或者接受分包合同的中小企业与联合体内其他企业、分包企业之间不得存在直接控股、管理关系。</w:t>
            </w:r>
          </w:p>
        </w:tc>
        <w:tc>
          <w:tcPr>
            <w:tcW w:w="882" w:type="pct"/>
            <w:vAlign w:val="center"/>
          </w:tcPr>
          <w:p w14:paraId="06ED16CC" w14:textId="77777777" w:rsidR="00BF62B0" w:rsidRDefault="00D937ED">
            <w:pPr>
              <w:tabs>
                <w:tab w:val="left" w:pos="1080"/>
              </w:tabs>
              <w:snapToGrid w:val="0"/>
              <w:rPr>
                <w:rFonts w:asciiTheme="minorEastAsia" w:eastAsiaTheme="minorEastAsia" w:hAnsiTheme="minorEastAsia" w:hint="eastAsia"/>
                <w:sz w:val="24"/>
              </w:rPr>
            </w:pPr>
            <w:r>
              <w:rPr>
                <w:rFonts w:asciiTheme="minorEastAsia" w:eastAsiaTheme="minorEastAsia" w:hAnsiTheme="minorEastAsia"/>
                <w:sz w:val="24"/>
              </w:rPr>
              <w:t>格式见《投标文件格式》</w:t>
            </w:r>
          </w:p>
        </w:tc>
      </w:tr>
      <w:tr w:rsidR="00BF62B0" w14:paraId="5CD5D128" w14:textId="77777777">
        <w:trPr>
          <w:cantSplit/>
          <w:trHeight w:val="468"/>
        </w:trPr>
        <w:tc>
          <w:tcPr>
            <w:tcW w:w="455" w:type="pct"/>
            <w:vAlign w:val="center"/>
          </w:tcPr>
          <w:p w14:paraId="4B5ACDB2" w14:textId="77777777" w:rsidR="00BF62B0" w:rsidRDefault="00D937ED">
            <w:pPr>
              <w:tabs>
                <w:tab w:val="left" w:pos="1080"/>
              </w:tabs>
              <w:snapToGrid w:val="0"/>
              <w:jc w:val="center"/>
              <w:rPr>
                <w:rFonts w:asciiTheme="minorEastAsia" w:eastAsiaTheme="minorEastAsia" w:hAnsiTheme="minorEastAsia" w:hint="eastAsia"/>
                <w:sz w:val="24"/>
              </w:rPr>
            </w:pPr>
            <w:r>
              <w:rPr>
                <w:rFonts w:asciiTheme="minorEastAsia" w:eastAsiaTheme="minorEastAsia" w:hAnsiTheme="minorEastAsia"/>
                <w:sz w:val="24"/>
              </w:rPr>
              <w:t>2-2</w:t>
            </w:r>
          </w:p>
        </w:tc>
        <w:tc>
          <w:tcPr>
            <w:tcW w:w="1067" w:type="pct"/>
            <w:vAlign w:val="center"/>
          </w:tcPr>
          <w:p w14:paraId="7592057F" w14:textId="77777777" w:rsidR="00BF62B0" w:rsidRDefault="00D937ED">
            <w:pPr>
              <w:tabs>
                <w:tab w:val="left" w:pos="1080"/>
              </w:tabs>
              <w:snapToGrid w:val="0"/>
              <w:rPr>
                <w:rFonts w:asciiTheme="minorEastAsia" w:eastAsiaTheme="minorEastAsia" w:hAnsiTheme="minorEastAsia" w:hint="eastAsia"/>
                <w:sz w:val="24"/>
              </w:rPr>
            </w:pPr>
            <w:r>
              <w:rPr>
                <w:rFonts w:asciiTheme="minorEastAsia" w:eastAsiaTheme="minorEastAsia" w:hAnsiTheme="minorEastAsia"/>
                <w:sz w:val="24"/>
              </w:rPr>
              <w:t>其它落实政府采购政策的资格要求</w:t>
            </w:r>
          </w:p>
        </w:tc>
        <w:tc>
          <w:tcPr>
            <w:tcW w:w="2596" w:type="pct"/>
            <w:vAlign w:val="center"/>
          </w:tcPr>
          <w:p w14:paraId="7DE9BF30" w14:textId="77777777" w:rsidR="00BF62B0" w:rsidRDefault="00D937ED">
            <w:pPr>
              <w:tabs>
                <w:tab w:val="left" w:pos="1080"/>
              </w:tabs>
              <w:snapToGrid w:val="0"/>
              <w:rPr>
                <w:rFonts w:asciiTheme="minorEastAsia" w:eastAsiaTheme="minorEastAsia" w:hAnsiTheme="minorEastAsia" w:hint="eastAsia"/>
                <w:sz w:val="24"/>
              </w:rPr>
            </w:pPr>
            <w:r>
              <w:rPr>
                <w:rFonts w:asciiTheme="minorEastAsia" w:eastAsiaTheme="minorEastAsia" w:hAnsiTheme="minorEastAsia"/>
                <w:sz w:val="24"/>
              </w:rPr>
              <w:t>如有，见第一章《投标邀请》</w:t>
            </w:r>
          </w:p>
        </w:tc>
        <w:tc>
          <w:tcPr>
            <w:tcW w:w="882" w:type="pct"/>
            <w:vAlign w:val="center"/>
          </w:tcPr>
          <w:p w14:paraId="0B587D91" w14:textId="77777777" w:rsidR="00BF62B0" w:rsidRDefault="00D937ED">
            <w:pPr>
              <w:tabs>
                <w:tab w:val="left" w:pos="1080"/>
              </w:tabs>
              <w:snapToGrid w:val="0"/>
              <w:rPr>
                <w:rFonts w:asciiTheme="minorEastAsia" w:eastAsiaTheme="minorEastAsia" w:hAnsiTheme="minorEastAsia" w:hint="eastAsia"/>
                <w:sz w:val="24"/>
              </w:rPr>
            </w:pPr>
            <w:r>
              <w:rPr>
                <w:rFonts w:asciiTheme="minorEastAsia" w:eastAsiaTheme="minorEastAsia" w:hAnsiTheme="minorEastAsia"/>
                <w:sz w:val="24"/>
              </w:rPr>
              <w:t>提供证明文件的电子件或电子证照</w:t>
            </w:r>
          </w:p>
        </w:tc>
      </w:tr>
      <w:tr w:rsidR="00BF62B0" w14:paraId="5CE1DF98" w14:textId="77777777">
        <w:trPr>
          <w:cantSplit/>
          <w:trHeight w:val="468"/>
        </w:trPr>
        <w:tc>
          <w:tcPr>
            <w:tcW w:w="455" w:type="pct"/>
            <w:vAlign w:val="center"/>
          </w:tcPr>
          <w:p w14:paraId="11C5CF30" w14:textId="77777777" w:rsidR="00BF62B0" w:rsidRDefault="00D937ED">
            <w:pPr>
              <w:tabs>
                <w:tab w:val="left" w:pos="1080"/>
              </w:tabs>
              <w:snapToGrid w:val="0"/>
              <w:jc w:val="center"/>
              <w:rPr>
                <w:rFonts w:asciiTheme="minorEastAsia" w:eastAsiaTheme="minorEastAsia" w:hAnsiTheme="minorEastAsia" w:hint="eastAsia"/>
                <w:sz w:val="24"/>
              </w:rPr>
            </w:pPr>
            <w:r>
              <w:rPr>
                <w:rFonts w:asciiTheme="minorEastAsia" w:eastAsiaTheme="minorEastAsia" w:hAnsiTheme="minorEastAsia"/>
                <w:sz w:val="24"/>
              </w:rPr>
              <w:t>3</w:t>
            </w:r>
          </w:p>
        </w:tc>
        <w:tc>
          <w:tcPr>
            <w:tcW w:w="1067" w:type="pct"/>
            <w:vAlign w:val="center"/>
          </w:tcPr>
          <w:p w14:paraId="6CAA2E3D" w14:textId="77777777" w:rsidR="00BF62B0" w:rsidRDefault="00D937ED">
            <w:pPr>
              <w:tabs>
                <w:tab w:val="left" w:pos="1080"/>
              </w:tabs>
              <w:snapToGrid w:val="0"/>
              <w:rPr>
                <w:rFonts w:asciiTheme="minorEastAsia" w:eastAsiaTheme="minorEastAsia" w:hAnsiTheme="minorEastAsia" w:hint="eastAsia"/>
                <w:sz w:val="24"/>
              </w:rPr>
            </w:pPr>
            <w:r>
              <w:rPr>
                <w:rFonts w:asciiTheme="minorEastAsia" w:eastAsiaTheme="minorEastAsia" w:hAnsiTheme="minorEastAsia"/>
                <w:sz w:val="24"/>
              </w:rPr>
              <w:t>本项目的特定资格要求</w:t>
            </w:r>
          </w:p>
        </w:tc>
        <w:tc>
          <w:tcPr>
            <w:tcW w:w="2596" w:type="pct"/>
            <w:vAlign w:val="center"/>
          </w:tcPr>
          <w:p w14:paraId="57BCD724" w14:textId="77777777" w:rsidR="00BF62B0" w:rsidRDefault="00D937ED">
            <w:pPr>
              <w:tabs>
                <w:tab w:val="left" w:pos="1080"/>
              </w:tabs>
              <w:snapToGrid w:val="0"/>
              <w:rPr>
                <w:rFonts w:asciiTheme="minorEastAsia" w:eastAsiaTheme="minorEastAsia" w:hAnsiTheme="minorEastAsia" w:hint="eastAsia"/>
                <w:sz w:val="24"/>
              </w:rPr>
            </w:pPr>
            <w:r>
              <w:rPr>
                <w:rFonts w:asciiTheme="minorEastAsia" w:eastAsiaTheme="minorEastAsia" w:hAnsiTheme="minorEastAsia"/>
                <w:sz w:val="24"/>
              </w:rPr>
              <w:t>如有，见第一章《投标邀请》</w:t>
            </w:r>
          </w:p>
        </w:tc>
        <w:tc>
          <w:tcPr>
            <w:tcW w:w="882" w:type="pct"/>
            <w:vAlign w:val="center"/>
          </w:tcPr>
          <w:p w14:paraId="02965906" w14:textId="77777777" w:rsidR="00BF62B0" w:rsidRDefault="00BF62B0">
            <w:pPr>
              <w:tabs>
                <w:tab w:val="left" w:pos="1080"/>
              </w:tabs>
              <w:snapToGrid w:val="0"/>
              <w:rPr>
                <w:rFonts w:asciiTheme="minorEastAsia" w:eastAsiaTheme="minorEastAsia" w:hAnsiTheme="minorEastAsia" w:hint="eastAsia"/>
                <w:sz w:val="24"/>
              </w:rPr>
            </w:pPr>
          </w:p>
        </w:tc>
      </w:tr>
      <w:tr w:rsidR="00BF62B0" w14:paraId="6C7FBD32" w14:textId="77777777">
        <w:trPr>
          <w:cantSplit/>
          <w:trHeight w:val="468"/>
        </w:trPr>
        <w:tc>
          <w:tcPr>
            <w:tcW w:w="455" w:type="pct"/>
            <w:vAlign w:val="center"/>
          </w:tcPr>
          <w:p w14:paraId="604BAEB3" w14:textId="77777777" w:rsidR="00BF62B0" w:rsidRDefault="00D937ED">
            <w:pPr>
              <w:tabs>
                <w:tab w:val="left" w:pos="1080"/>
              </w:tabs>
              <w:snapToGrid w:val="0"/>
              <w:jc w:val="center"/>
              <w:rPr>
                <w:rFonts w:asciiTheme="minorEastAsia" w:eastAsiaTheme="minorEastAsia" w:hAnsiTheme="minorEastAsia" w:hint="eastAsia"/>
                <w:sz w:val="24"/>
              </w:rPr>
            </w:pPr>
            <w:r>
              <w:rPr>
                <w:rFonts w:asciiTheme="minorEastAsia" w:eastAsiaTheme="minorEastAsia" w:hAnsiTheme="minorEastAsia"/>
                <w:sz w:val="24"/>
              </w:rPr>
              <w:lastRenderedPageBreak/>
              <w:t>3-1</w:t>
            </w:r>
          </w:p>
        </w:tc>
        <w:tc>
          <w:tcPr>
            <w:tcW w:w="1067" w:type="pct"/>
            <w:vAlign w:val="center"/>
          </w:tcPr>
          <w:p w14:paraId="5279E9C2" w14:textId="77777777" w:rsidR="00BF62B0" w:rsidRDefault="00D937ED">
            <w:pPr>
              <w:tabs>
                <w:tab w:val="left" w:pos="1080"/>
              </w:tabs>
              <w:snapToGrid w:val="0"/>
              <w:rPr>
                <w:rFonts w:asciiTheme="minorEastAsia" w:eastAsiaTheme="minorEastAsia" w:hAnsiTheme="minorEastAsia" w:hint="eastAsia"/>
                <w:sz w:val="24"/>
              </w:rPr>
            </w:pPr>
            <w:r>
              <w:rPr>
                <w:rFonts w:asciiTheme="minorEastAsia" w:eastAsiaTheme="minorEastAsia" w:hAnsiTheme="minorEastAsia"/>
                <w:sz w:val="24"/>
              </w:rPr>
              <w:t>本项目对于联合体的要求</w:t>
            </w:r>
          </w:p>
        </w:tc>
        <w:tc>
          <w:tcPr>
            <w:tcW w:w="2596" w:type="pct"/>
            <w:vAlign w:val="center"/>
          </w:tcPr>
          <w:p w14:paraId="2A09A46D" w14:textId="77777777" w:rsidR="00BF62B0" w:rsidRDefault="00D937ED">
            <w:pPr>
              <w:tabs>
                <w:tab w:val="left" w:pos="1080"/>
              </w:tabs>
              <w:snapToGrid w:val="0"/>
              <w:rPr>
                <w:rFonts w:asciiTheme="minorEastAsia" w:eastAsiaTheme="minorEastAsia" w:hAnsiTheme="minorEastAsia" w:hint="eastAsia"/>
                <w:sz w:val="24"/>
              </w:rPr>
            </w:pPr>
            <w:r>
              <w:rPr>
                <w:rFonts w:asciiTheme="minorEastAsia" w:eastAsiaTheme="minorEastAsia" w:hAnsiTheme="minorEastAsia"/>
                <w:sz w:val="24"/>
              </w:rPr>
              <w:t>1</w:t>
            </w:r>
            <w:r>
              <w:rPr>
                <w:rFonts w:asciiTheme="minorEastAsia" w:eastAsiaTheme="minorEastAsia" w:hAnsiTheme="minorEastAsia"/>
                <w:sz w:val="24"/>
              </w:rPr>
              <w:t>、如本项目接受联合体投标，且投标人为联合体时必须提供《联合协议》，明确各方拟承担的工作和责任，并指定联合体牵头人，授权其代表所有联合体成员负责本项目投标和合同实施阶段的牵头、协调工作。该联合协议应当作为投标文件的组成部分，与投标文件其他内容同时递交。</w:t>
            </w:r>
          </w:p>
          <w:p w14:paraId="4EF5A11E" w14:textId="77777777" w:rsidR="00BF62B0" w:rsidRDefault="00D937ED">
            <w:pPr>
              <w:tabs>
                <w:tab w:val="left" w:pos="1080"/>
              </w:tabs>
              <w:snapToGrid w:val="0"/>
              <w:rPr>
                <w:rFonts w:asciiTheme="minorEastAsia" w:eastAsiaTheme="minorEastAsia" w:hAnsiTheme="minorEastAsia" w:hint="eastAsia"/>
                <w:sz w:val="24"/>
              </w:rPr>
            </w:pPr>
            <w:r>
              <w:rPr>
                <w:rFonts w:asciiTheme="minorEastAsia" w:eastAsiaTheme="minorEastAsia" w:hAnsiTheme="minorEastAsia"/>
                <w:sz w:val="24"/>
              </w:rPr>
              <w:t>2</w:t>
            </w:r>
            <w:r>
              <w:rPr>
                <w:rFonts w:asciiTheme="minorEastAsia" w:eastAsiaTheme="minorEastAsia" w:hAnsiTheme="minorEastAsia"/>
                <w:sz w:val="24"/>
              </w:rPr>
              <w:t>、联合体各成员单位均须提供本表中序号</w:t>
            </w:r>
            <w:r>
              <w:rPr>
                <w:rFonts w:asciiTheme="minorEastAsia" w:eastAsiaTheme="minorEastAsia" w:hAnsiTheme="minorEastAsia"/>
                <w:sz w:val="24"/>
              </w:rPr>
              <w:t>1-1</w:t>
            </w:r>
            <w:r>
              <w:rPr>
                <w:rFonts w:asciiTheme="minorEastAsia" w:eastAsiaTheme="minorEastAsia" w:hAnsiTheme="minorEastAsia"/>
                <w:sz w:val="24"/>
              </w:rPr>
              <w:t>、</w:t>
            </w:r>
            <w:r>
              <w:rPr>
                <w:rFonts w:asciiTheme="minorEastAsia" w:eastAsiaTheme="minorEastAsia" w:hAnsiTheme="minorEastAsia"/>
                <w:sz w:val="24"/>
              </w:rPr>
              <w:t>1-2</w:t>
            </w:r>
            <w:r>
              <w:rPr>
                <w:rFonts w:asciiTheme="minorEastAsia" w:eastAsiaTheme="minorEastAsia" w:hAnsiTheme="minorEastAsia"/>
                <w:sz w:val="24"/>
              </w:rPr>
              <w:t>的证明文件。联合体各成员单位均应满足本表</w:t>
            </w:r>
            <w:r>
              <w:rPr>
                <w:rFonts w:asciiTheme="minorEastAsia" w:eastAsiaTheme="minorEastAsia" w:hAnsiTheme="minorEastAsia"/>
                <w:sz w:val="24"/>
              </w:rPr>
              <w:t>3-2</w:t>
            </w:r>
            <w:r>
              <w:rPr>
                <w:rFonts w:asciiTheme="minorEastAsia" w:eastAsiaTheme="minorEastAsia" w:hAnsiTheme="minorEastAsia"/>
                <w:sz w:val="24"/>
              </w:rPr>
              <w:t>项规定。</w:t>
            </w:r>
          </w:p>
          <w:p w14:paraId="4032EC97" w14:textId="77777777" w:rsidR="00BF62B0" w:rsidRDefault="00D937ED">
            <w:pPr>
              <w:tabs>
                <w:tab w:val="left" w:pos="1080"/>
              </w:tabs>
              <w:snapToGrid w:val="0"/>
              <w:rPr>
                <w:rFonts w:asciiTheme="minorEastAsia" w:eastAsiaTheme="minorEastAsia" w:hAnsiTheme="minorEastAsia" w:hint="eastAsia"/>
                <w:sz w:val="24"/>
              </w:rPr>
            </w:pPr>
            <w:r>
              <w:rPr>
                <w:rFonts w:asciiTheme="minorEastAsia" w:eastAsiaTheme="minorEastAsia" w:hAnsiTheme="minorEastAsia"/>
                <w:sz w:val="24"/>
              </w:rPr>
              <w:t>3</w:t>
            </w:r>
            <w:r>
              <w:rPr>
                <w:rFonts w:asciiTheme="minorEastAsia" w:eastAsiaTheme="minorEastAsia" w:hAnsiTheme="minorEastAsia"/>
                <w:sz w:val="24"/>
              </w:rPr>
              <w:t>、本表序号</w:t>
            </w:r>
            <w:r>
              <w:rPr>
                <w:rFonts w:asciiTheme="minorEastAsia" w:eastAsiaTheme="minorEastAsia" w:hAnsiTheme="minorEastAsia"/>
                <w:sz w:val="24"/>
              </w:rPr>
              <w:t>3-3</w:t>
            </w:r>
            <w:r>
              <w:rPr>
                <w:rFonts w:asciiTheme="minorEastAsia" w:eastAsiaTheme="minorEastAsia" w:hAnsiTheme="minorEastAsia"/>
                <w:sz w:val="24"/>
              </w:rPr>
              <w:t>项规定的其他特定资格要求中的每一小项要求，联合体各方中至少应当有一方符合本表中其他资格要求并提供证明文件。</w:t>
            </w:r>
          </w:p>
          <w:p w14:paraId="7CAB3DE2" w14:textId="77777777" w:rsidR="00BF62B0" w:rsidRDefault="00D937ED">
            <w:pPr>
              <w:tabs>
                <w:tab w:val="left" w:pos="1080"/>
              </w:tabs>
              <w:snapToGrid w:val="0"/>
              <w:rPr>
                <w:rFonts w:asciiTheme="minorEastAsia" w:eastAsiaTheme="minorEastAsia" w:hAnsiTheme="minorEastAsia" w:hint="eastAsia"/>
                <w:sz w:val="24"/>
              </w:rPr>
            </w:pPr>
            <w:r>
              <w:rPr>
                <w:rFonts w:asciiTheme="minorEastAsia" w:eastAsiaTheme="minorEastAsia" w:hAnsiTheme="minorEastAsia"/>
                <w:sz w:val="24"/>
              </w:rPr>
              <w:t>4</w:t>
            </w:r>
            <w:r>
              <w:rPr>
                <w:rFonts w:asciiTheme="minorEastAsia" w:eastAsiaTheme="minorEastAsia" w:hAnsiTheme="minorEastAsia"/>
                <w:sz w:val="24"/>
              </w:rPr>
              <w:t>、联合体中有同类资质的供应</w:t>
            </w:r>
            <w:proofErr w:type="gramStart"/>
            <w:r>
              <w:rPr>
                <w:rFonts w:asciiTheme="minorEastAsia" w:eastAsiaTheme="minorEastAsia" w:hAnsiTheme="minorEastAsia"/>
                <w:sz w:val="24"/>
              </w:rPr>
              <w:t>商按照</w:t>
            </w:r>
            <w:proofErr w:type="gramEnd"/>
            <w:r>
              <w:rPr>
                <w:rFonts w:asciiTheme="minorEastAsia" w:eastAsiaTheme="minorEastAsia" w:hAnsiTheme="minorEastAsia"/>
                <w:sz w:val="24"/>
              </w:rPr>
              <w:t>联合体分工承担相同工作的，应当按照资质等级较低的供应商确定资质等级。</w:t>
            </w:r>
          </w:p>
          <w:p w14:paraId="50720FEC" w14:textId="77777777" w:rsidR="00BF62B0" w:rsidRDefault="00D937ED">
            <w:pPr>
              <w:tabs>
                <w:tab w:val="left" w:pos="1080"/>
              </w:tabs>
              <w:snapToGrid w:val="0"/>
              <w:rPr>
                <w:rFonts w:asciiTheme="minorEastAsia" w:eastAsiaTheme="minorEastAsia" w:hAnsiTheme="minorEastAsia" w:hint="eastAsia"/>
                <w:sz w:val="24"/>
              </w:rPr>
            </w:pPr>
            <w:r>
              <w:rPr>
                <w:rFonts w:asciiTheme="minorEastAsia" w:eastAsiaTheme="minorEastAsia" w:hAnsiTheme="minorEastAsia"/>
                <w:sz w:val="24"/>
              </w:rPr>
              <w:t>5</w:t>
            </w:r>
            <w:r>
              <w:rPr>
                <w:rFonts w:asciiTheme="minorEastAsia" w:eastAsiaTheme="minorEastAsia" w:hAnsiTheme="minorEastAsia"/>
                <w:sz w:val="24"/>
              </w:rPr>
              <w:t>、以联合体形</w:t>
            </w:r>
            <w:proofErr w:type="gramStart"/>
            <w:r>
              <w:rPr>
                <w:rFonts w:asciiTheme="minorEastAsia" w:eastAsiaTheme="minorEastAsia" w:hAnsiTheme="minorEastAsia"/>
                <w:sz w:val="24"/>
              </w:rPr>
              <w:t>式参加</w:t>
            </w:r>
            <w:proofErr w:type="gramEnd"/>
            <w:r>
              <w:rPr>
                <w:rFonts w:asciiTheme="minorEastAsia" w:eastAsiaTheme="minorEastAsia" w:hAnsiTheme="minorEastAsia"/>
                <w:sz w:val="24"/>
              </w:rPr>
              <w:t>政府采购活动的，联合体各方不得再单独参加或者与其</w:t>
            </w:r>
            <w:proofErr w:type="gramStart"/>
            <w:r>
              <w:rPr>
                <w:rFonts w:asciiTheme="minorEastAsia" w:eastAsiaTheme="minorEastAsia" w:hAnsiTheme="minorEastAsia"/>
                <w:sz w:val="24"/>
              </w:rPr>
              <w:t>他供应</w:t>
            </w:r>
            <w:proofErr w:type="gramEnd"/>
            <w:r>
              <w:rPr>
                <w:rFonts w:asciiTheme="minorEastAsia" w:eastAsiaTheme="minorEastAsia" w:hAnsiTheme="minorEastAsia"/>
                <w:sz w:val="24"/>
              </w:rPr>
              <w:t>商另外组成联合体参加同一合同项下的政府采购活动。</w:t>
            </w:r>
          </w:p>
          <w:p w14:paraId="42D99E49" w14:textId="77777777" w:rsidR="00BF62B0" w:rsidRDefault="00D937ED">
            <w:pPr>
              <w:tabs>
                <w:tab w:val="left" w:pos="1080"/>
              </w:tabs>
              <w:snapToGrid w:val="0"/>
              <w:rPr>
                <w:rFonts w:asciiTheme="minorEastAsia" w:eastAsiaTheme="minorEastAsia" w:hAnsiTheme="minorEastAsia" w:hint="eastAsia"/>
                <w:sz w:val="24"/>
              </w:rPr>
            </w:pPr>
            <w:r>
              <w:rPr>
                <w:rFonts w:asciiTheme="minorEastAsia" w:eastAsiaTheme="minorEastAsia" w:hAnsiTheme="minorEastAsia"/>
                <w:sz w:val="24"/>
              </w:rPr>
              <w:t>6</w:t>
            </w:r>
            <w:r>
              <w:rPr>
                <w:rFonts w:asciiTheme="minorEastAsia" w:eastAsiaTheme="minorEastAsia" w:hAnsiTheme="minorEastAsia"/>
                <w:sz w:val="24"/>
              </w:rPr>
              <w:t>、若联合体中任</w:t>
            </w:r>
            <w:proofErr w:type="gramStart"/>
            <w:r>
              <w:rPr>
                <w:rFonts w:asciiTheme="minorEastAsia" w:eastAsiaTheme="minorEastAsia" w:hAnsiTheme="minorEastAsia"/>
                <w:sz w:val="24"/>
              </w:rPr>
              <w:t>一</w:t>
            </w:r>
            <w:proofErr w:type="gramEnd"/>
            <w:r>
              <w:rPr>
                <w:rFonts w:asciiTheme="minorEastAsia" w:eastAsiaTheme="minorEastAsia" w:hAnsiTheme="minorEastAsia"/>
                <w:sz w:val="24"/>
              </w:rPr>
              <w:t>成员单位中途退出，则该联合体的</w:t>
            </w:r>
            <w:r>
              <w:rPr>
                <w:rFonts w:asciiTheme="minorEastAsia" w:eastAsiaTheme="minorEastAsia" w:hAnsiTheme="minorEastAsia"/>
                <w:b/>
                <w:sz w:val="24"/>
              </w:rPr>
              <w:t>投标无效</w:t>
            </w:r>
            <w:r>
              <w:rPr>
                <w:rFonts w:asciiTheme="minorEastAsia" w:eastAsiaTheme="minorEastAsia" w:hAnsiTheme="minorEastAsia"/>
                <w:sz w:val="24"/>
              </w:rPr>
              <w:t>。</w:t>
            </w:r>
          </w:p>
          <w:p w14:paraId="319A3049" w14:textId="77777777" w:rsidR="00BF62B0" w:rsidRDefault="00D937ED">
            <w:pPr>
              <w:tabs>
                <w:tab w:val="left" w:pos="1080"/>
              </w:tabs>
              <w:snapToGrid w:val="0"/>
              <w:rPr>
                <w:rFonts w:asciiTheme="minorEastAsia" w:eastAsiaTheme="minorEastAsia" w:hAnsiTheme="minorEastAsia" w:hint="eastAsia"/>
                <w:sz w:val="24"/>
              </w:rPr>
            </w:pPr>
            <w:r>
              <w:rPr>
                <w:rFonts w:asciiTheme="minorEastAsia" w:eastAsiaTheme="minorEastAsia" w:hAnsiTheme="minorEastAsia"/>
                <w:sz w:val="24"/>
              </w:rPr>
              <w:t>7</w:t>
            </w:r>
            <w:r>
              <w:rPr>
                <w:rFonts w:asciiTheme="minorEastAsia" w:eastAsiaTheme="minorEastAsia" w:hAnsiTheme="minorEastAsia"/>
                <w:sz w:val="24"/>
              </w:rPr>
              <w:t>、本项目不接受联合体投标时，投标人不得为联合体。</w:t>
            </w:r>
          </w:p>
        </w:tc>
        <w:tc>
          <w:tcPr>
            <w:tcW w:w="882" w:type="pct"/>
            <w:vAlign w:val="center"/>
          </w:tcPr>
          <w:p w14:paraId="033B2B3A" w14:textId="77777777" w:rsidR="00BF62B0" w:rsidRDefault="00D937ED">
            <w:pPr>
              <w:tabs>
                <w:tab w:val="left" w:pos="1080"/>
              </w:tabs>
              <w:snapToGrid w:val="0"/>
              <w:rPr>
                <w:rFonts w:asciiTheme="minorEastAsia" w:eastAsiaTheme="minorEastAsia" w:hAnsiTheme="minorEastAsia" w:hint="eastAsia"/>
                <w:sz w:val="24"/>
              </w:rPr>
            </w:pPr>
            <w:r>
              <w:rPr>
                <w:rFonts w:asciiTheme="minorEastAsia" w:eastAsiaTheme="minorEastAsia" w:hAnsiTheme="minorEastAsia"/>
                <w:sz w:val="24"/>
              </w:rPr>
              <w:t>提供《联合协议》原件的电子件</w:t>
            </w:r>
          </w:p>
          <w:p w14:paraId="0FF60739" w14:textId="77777777" w:rsidR="00BF62B0" w:rsidRDefault="00D937ED">
            <w:pPr>
              <w:tabs>
                <w:tab w:val="left" w:pos="1080"/>
              </w:tabs>
              <w:snapToGrid w:val="0"/>
              <w:rPr>
                <w:rFonts w:asciiTheme="minorEastAsia" w:eastAsiaTheme="minorEastAsia" w:hAnsiTheme="minorEastAsia" w:hint="eastAsia"/>
                <w:sz w:val="24"/>
              </w:rPr>
            </w:pPr>
            <w:r>
              <w:rPr>
                <w:rFonts w:asciiTheme="minorEastAsia" w:eastAsiaTheme="minorEastAsia" w:hAnsiTheme="minorEastAsia"/>
                <w:sz w:val="24"/>
              </w:rPr>
              <w:t>格式见《投标文件格式》</w:t>
            </w:r>
          </w:p>
        </w:tc>
      </w:tr>
      <w:tr w:rsidR="00BF62B0" w14:paraId="78E7C8CE" w14:textId="77777777">
        <w:trPr>
          <w:cantSplit/>
          <w:trHeight w:val="468"/>
        </w:trPr>
        <w:tc>
          <w:tcPr>
            <w:tcW w:w="455" w:type="pct"/>
            <w:vAlign w:val="center"/>
          </w:tcPr>
          <w:p w14:paraId="7B8A0D70" w14:textId="77777777" w:rsidR="00BF62B0" w:rsidRDefault="00D937ED">
            <w:pPr>
              <w:tabs>
                <w:tab w:val="left" w:pos="1080"/>
              </w:tabs>
              <w:snapToGrid w:val="0"/>
              <w:jc w:val="center"/>
              <w:rPr>
                <w:rFonts w:asciiTheme="minorEastAsia" w:eastAsiaTheme="minorEastAsia" w:hAnsiTheme="minorEastAsia" w:hint="eastAsia"/>
                <w:sz w:val="24"/>
              </w:rPr>
            </w:pPr>
            <w:r>
              <w:rPr>
                <w:rFonts w:asciiTheme="minorEastAsia" w:eastAsiaTheme="minorEastAsia" w:hAnsiTheme="minorEastAsia"/>
                <w:sz w:val="24"/>
              </w:rPr>
              <w:t>3-2</w:t>
            </w:r>
          </w:p>
        </w:tc>
        <w:tc>
          <w:tcPr>
            <w:tcW w:w="1067" w:type="pct"/>
            <w:vAlign w:val="center"/>
          </w:tcPr>
          <w:p w14:paraId="7A327FA4" w14:textId="77777777" w:rsidR="00BF62B0" w:rsidRDefault="00D937ED">
            <w:pPr>
              <w:tabs>
                <w:tab w:val="left" w:pos="1080"/>
              </w:tabs>
              <w:snapToGrid w:val="0"/>
              <w:rPr>
                <w:rFonts w:asciiTheme="minorEastAsia" w:eastAsiaTheme="minorEastAsia" w:hAnsiTheme="minorEastAsia" w:hint="eastAsia"/>
                <w:sz w:val="24"/>
              </w:rPr>
            </w:pPr>
            <w:r>
              <w:rPr>
                <w:rFonts w:asciiTheme="minorEastAsia" w:eastAsiaTheme="minorEastAsia" w:hAnsiTheme="minorEastAsia"/>
                <w:sz w:val="24"/>
              </w:rPr>
              <w:t>政府购买服务承接主体的要求</w:t>
            </w:r>
          </w:p>
        </w:tc>
        <w:tc>
          <w:tcPr>
            <w:tcW w:w="2596" w:type="pct"/>
            <w:vAlign w:val="center"/>
          </w:tcPr>
          <w:p w14:paraId="7E579D74" w14:textId="77777777" w:rsidR="00BF62B0" w:rsidRDefault="00D937ED">
            <w:pPr>
              <w:tabs>
                <w:tab w:val="left" w:pos="1080"/>
              </w:tabs>
              <w:snapToGrid w:val="0"/>
              <w:rPr>
                <w:rFonts w:asciiTheme="minorEastAsia" w:eastAsiaTheme="minorEastAsia" w:hAnsiTheme="minorEastAsia" w:hint="eastAsia"/>
                <w:sz w:val="24"/>
              </w:rPr>
            </w:pPr>
            <w:r>
              <w:rPr>
                <w:rFonts w:asciiTheme="minorEastAsia" w:eastAsiaTheme="minorEastAsia" w:hAnsiTheme="minorEastAsia"/>
                <w:sz w:val="24"/>
              </w:rPr>
              <w:t>如本项目属于政府购买服务，投标人不属于公益一类事业单位、使用事业编制且由财政拨款保障的群团组织。</w:t>
            </w:r>
          </w:p>
        </w:tc>
        <w:tc>
          <w:tcPr>
            <w:tcW w:w="882" w:type="pct"/>
            <w:vAlign w:val="center"/>
          </w:tcPr>
          <w:p w14:paraId="0240541F" w14:textId="77777777" w:rsidR="00BF62B0" w:rsidRDefault="00D937ED">
            <w:pPr>
              <w:tabs>
                <w:tab w:val="left" w:pos="1080"/>
              </w:tabs>
              <w:snapToGrid w:val="0"/>
              <w:jc w:val="center"/>
              <w:rPr>
                <w:rFonts w:asciiTheme="minorEastAsia" w:eastAsiaTheme="minorEastAsia" w:hAnsiTheme="minorEastAsia" w:hint="eastAsia"/>
                <w:sz w:val="24"/>
              </w:rPr>
            </w:pPr>
            <w:r>
              <w:rPr>
                <w:rFonts w:asciiTheme="minorEastAsia" w:eastAsiaTheme="minorEastAsia" w:hAnsiTheme="minorEastAsia"/>
                <w:sz w:val="24"/>
              </w:rPr>
              <w:t>格式见《投标文件格式》</w:t>
            </w:r>
            <w:r>
              <w:rPr>
                <w:rFonts w:asciiTheme="minorEastAsia" w:eastAsiaTheme="minorEastAsia" w:hAnsiTheme="minorEastAsia" w:hint="eastAsia"/>
                <w:sz w:val="24"/>
              </w:rPr>
              <w:t>“</w:t>
            </w:r>
            <w:r>
              <w:rPr>
                <w:rFonts w:asciiTheme="minorEastAsia" w:eastAsiaTheme="minorEastAsia" w:hAnsiTheme="minorEastAsia" w:hint="eastAsia"/>
                <w:sz w:val="24"/>
              </w:rPr>
              <w:t xml:space="preserve">1-2 </w:t>
            </w:r>
            <w:r>
              <w:rPr>
                <w:rFonts w:asciiTheme="minorEastAsia" w:eastAsiaTheme="minorEastAsia" w:hAnsiTheme="minorEastAsia" w:hint="eastAsia"/>
                <w:sz w:val="24"/>
              </w:rPr>
              <w:t>投标人资格声明书”</w:t>
            </w:r>
          </w:p>
        </w:tc>
      </w:tr>
      <w:tr w:rsidR="00BF62B0" w14:paraId="4141EB78" w14:textId="77777777">
        <w:trPr>
          <w:cantSplit/>
          <w:trHeight w:val="460"/>
        </w:trPr>
        <w:tc>
          <w:tcPr>
            <w:tcW w:w="455" w:type="pct"/>
            <w:vAlign w:val="center"/>
          </w:tcPr>
          <w:p w14:paraId="6F0F72BC" w14:textId="77777777" w:rsidR="00BF62B0" w:rsidRDefault="00D937ED">
            <w:pPr>
              <w:tabs>
                <w:tab w:val="left" w:pos="1080"/>
              </w:tabs>
              <w:snapToGrid w:val="0"/>
              <w:jc w:val="center"/>
              <w:rPr>
                <w:rFonts w:asciiTheme="minorEastAsia" w:eastAsiaTheme="minorEastAsia" w:hAnsiTheme="minorEastAsia" w:hint="eastAsia"/>
                <w:sz w:val="24"/>
              </w:rPr>
            </w:pPr>
            <w:r>
              <w:rPr>
                <w:rFonts w:asciiTheme="minorEastAsia" w:eastAsiaTheme="minorEastAsia" w:hAnsiTheme="minorEastAsia"/>
                <w:sz w:val="24"/>
              </w:rPr>
              <w:lastRenderedPageBreak/>
              <w:t>3-3</w:t>
            </w:r>
          </w:p>
        </w:tc>
        <w:tc>
          <w:tcPr>
            <w:tcW w:w="1067" w:type="pct"/>
            <w:vAlign w:val="center"/>
          </w:tcPr>
          <w:p w14:paraId="3EB1766E" w14:textId="77777777" w:rsidR="00BF62B0" w:rsidRDefault="00D937ED">
            <w:pPr>
              <w:tabs>
                <w:tab w:val="left" w:pos="1080"/>
              </w:tabs>
              <w:snapToGrid w:val="0"/>
              <w:rPr>
                <w:rFonts w:asciiTheme="minorEastAsia" w:eastAsiaTheme="minorEastAsia" w:hAnsiTheme="minorEastAsia" w:hint="eastAsia"/>
                <w:sz w:val="24"/>
              </w:rPr>
            </w:pPr>
            <w:r>
              <w:rPr>
                <w:rFonts w:asciiTheme="minorEastAsia" w:eastAsiaTheme="minorEastAsia" w:hAnsiTheme="minorEastAsia"/>
                <w:sz w:val="24"/>
              </w:rPr>
              <w:t>其他特定资格要求</w:t>
            </w:r>
          </w:p>
        </w:tc>
        <w:tc>
          <w:tcPr>
            <w:tcW w:w="2596" w:type="pct"/>
            <w:vAlign w:val="center"/>
          </w:tcPr>
          <w:p w14:paraId="39193599" w14:textId="77777777" w:rsidR="00BF62B0" w:rsidRDefault="00D937ED">
            <w:pPr>
              <w:tabs>
                <w:tab w:val="left" w:pos="1080"/>
              </w:tabs>
              <w:snapToGrid w:val="0"/>
              <w:rPr>
                <w:rFonts w:asciiTheme="minorEastAsia" w:eastAsiaTheme="minorEastAsia" w:hAnsiTheme="minorEastAsia" w:hint="eastAsia"/>
                <w:sz w:val="24"/>
              </w:rPr>
            </w:pPr>
            <w:r>
              <w:rPr>
                <w:rFonts w:asciiTheme="minorEastAsia" w:eastAsiaTheme="minorEastAsia" w:hAnsiTheme="minorEastAsia"/>
                <w:color w:val="000000"/>
                <w:sz w:val="24"/>
              </w:rPr>
              <w:t>如有，见</w:t>
            </w:r>
            <w:r>
              <w:rPr>
                <w:rFonts w:asciiTheme="minorEastAsia" w:eastAsiaTheme="minorEastAsia" w:hAnsiTheme="minorEastAsia"/>
                <w:sz w:val="24"/>
              </w:rPr>
              <w:t>第一章《投标邀请》</w:t>
            </w:r>
          </w:p>
          <w:p w14:paraId="172A0E0B" w14:textId="77777777" w:rsidR="00BF62B0" w:rsidRDefault="00D937ED">
            <w:pPr>
              <w:tabs>
                <w:tab w:val="left" w:pos="1080"/>
              </w:tabs>
              <w:snapToGrid w:val="0"/>
              <w:rPr>
                <w:rFonts w:asciiTheme="minorEastAsia" w:eastAsiaTheme="minorEastAsia" w:hAnsiTheme="minorEastAsia" w:hint="eastAsia"/>
                <w:sz w:val="24"/>
              </w:rPr>
            </w:pPr>
            <w:r>
              <w:rPr>
                <w:rFonts w:asciiTheme="minorEastAsia" w:eastAsiaTheme="minorEastAsia" w:hAnsiTheme="minorEastAsia"/>
                <w:sz w:val="24"/>
              </w:rPr>
              <w:t>注：如联合体中有同类资质的供应</w:t>
            </w:r>
            <w:proofErr w:type="gramStart"/>
            <w:r>
              <w:rPr>
                <w:rFonts w:asciiTheme="minorEastAsia" w:eastAsiaTheme="minorEastAsia" w:hAnsiTheme="minorEastAsia"/>
                <w:sz w:val="24"/>
              </w:rPr>
              <w:t>商按照</w:t>
            </w:r>
            <w:proofErr w:type="gramEnd"/>
            <w:r>
              <w:rPr>
                <w:rFonts w:asciiTheme="minorEastAsia" w:eastAsiaTheme="minorEastAsia" w:hAnsiTheme="minorEastAsia"/>
                <w:sz w:val="24"/>
              </w:rPr>
              <w:t>联合体分工承担相同工作的，均应当提供资质证书电子件或电子证照。</w:t>
            </w:r>
          </w:p>
        </w:tc>
        <w:tc>
          <w:tcPr>
            <w:tcW w:w="882" w:type="pct"/>
            <w:vAlign w:val="center"/>
          </w:tcPr>
          <w:p w14:paraId="43697F35" w14:textId="77777777" w:rsidR="00BF62B0" w:rsidRDefault="00D937ED">
            <w:pPr>
              <w:tabs>
                <w:tab w:val="left" w:pos="1080"/>
              </w:tabs>
              <w:snapToGrid w:val="0"/>
              <w:rPr>
                <w:rFonts w:asciiTheme="minorEastAsia" w:eastAsiaTheme="minorEastAsia" w:hAnsiTheme="minorEastAsia" w:hint="eastAsia"/>
                <w:sz w:val="24"/>
              </w:rPr>
            </w:pPr>
            <w:r>
              <w:rPr>
                <w:rFonts w:asciiTheme="minorEastAsia" w:eastAsiaTheme="minorEastAsia" w:hAnsiTheme="minorEastAsia"/>
                <w:sz w:val="24"/>
              </w:rPr>
              <w:t>提供证明文件的电子件或电子证照</w:t>
            </w:r>
          </w:p>
        </w:tc>
      </w:tr>
      <w:tr w:rsidR="00BF62B0" w14:paraId="3893DB80" w14:textId="77777777">
        <w:trPr>
          <w:cantSplit/>
          <w:trHeight w:val="468"/>
        </w:trPr>
        <w:tc>
          <w:tcPr>
            <w:tcW w:w="455" w:type="pct"/>
            <w:vAlign w:val="center"/>
          </w:tcPr>
          <w:p w14:paraId="18F344EB" w14:textId="77777777" w:rsidR="00BF62B0" w:rsidRDefault="00D937ED">
            <w:pPr>
              <w:tabs>
                <w:tab w:val="left" w:pos="1080"/>
              </w:tabs>
              <w:snapToGrid w:val="0"/>
              <w:jc w:val="center"/>
              <w:rPr>
                <w:rFonts w:asciiTheme="minorEastAsia" w:eastAsiaTheme="minorEastAsia" w:hAnsiTheme="minorEastAsia" w:hint="eastAsia"/>
                <w:sz w:val="24"/>
              </w:rPr>
            </w:pPr>
            <w:r>
              <w:rPr>
                <w:rFonts w:asciiTheme="minorEastAsia" w:eastAsiaTheme="minorEastAsia" w:hAnsiTheme="minorEastAsia"/>
                <w:sz w:val="24"/>
              </w:rPr>
              <w:t>4</w:t>
            </w:r>
          </w:p>
        </w:tc>
        <w:tc>
          <w:tcPr>
            <w:tcW w:w="1067" w:type="pct"/>
            <w:vAlign w:val="center"/>
          </w:tcPr>
          <w:p w14:paraId="47A7BB8B" w14:textId="77777777" w:rsidR="00BF62B0" w:rsidRDefault="00D937ED">
            <w:pPr>
              <w:tabs>
                <w:tab w:val="left" w:pos="1080"/>
              </w:tabs>
              <w:snapToGrid w:val="0"/>
              <w:rPr>
                <w:rFonts w:asciiTheme="minorEastAsia" w:eastAsiaTheme="minorEastAsia" w:hAnsiTheme="minorEastAsia" w:hint="eastAsia"/>
                <w:sz w:val="24"/>
              </w:rPr>
            </w:pPr>
            <w:r>
              <w:rPr>
                <w:rFonts w:asciiTheme="minorEastAsia" w:eastAsiaTheme="minorEastAsia" w:hAnsiTheme="minorEastAsia"/>
                <w:sz w:val="24"/>
              </w:rPr>
              <w:t>投标保证金</w:t>
            </w:r>
          </w:p>
        </w:tc>
        <w:tc>
          <w:tcPr>
            <w:tcW w:w="2596" w:type="pct"/>
            <w:vAlign w:val="center"/>
          </w:tcPr>
          <w:p w14:paraId="08D2AAFA" w14:textId="77777777" w:rsidR="00BF62B0" w:rsidRDefault="00D937ED">
            <w:pPr>
              <w:tabs>
                <w:tab w:val="left" w:pos="1080"/>
              </w:tabs>
              <w:snapToGrid w:val="0"/>
              <w:rPr>
                <w:rFonts w:asciiTheme="minorEastAsia" w:eastAsiaTheme="minorEastAsia" w:hAnsiTheme="minorEastAsia" w:hint="eastAsia"/>
                <w:sz w:val="24"/>
              </w:rPr>
            </w:pPr>
            <w:r>
              <w:rPr>
                <w:rFonts w:asciiTheme="minorEastAsia" w:eastAsiaTheme="minorEastAsia" w:hAnsiTheme="minorEastAsia"/>
                <w:color w:val="000000"/>
                <w:kern w:val="0"/>
                <w:sz w:val="24"/>
              </w:rPr>
              <w:t>按照招标文件的规定提交投标保证金。</w:t>
            </w:r>
          </w:p>
        </w:tc>
        <w:tc>
          <w:tcPr>
            <w:tcW w:w="882" w:type="pct"/>
            <w:vAlign w:val="center"/>
          </w:tcPr>
          <w:p w14:paraId="14F5E661" w14:textId="77777777" w:rsidR="00BF62B0" w:rsidRDefault="00BF62B0">
            <w:pPr>
              <w:tabs>
                <w:tab w:val="left" w:pos="1080"/>
              </w:tabs>
              <w:snapToGrid w:val="0"/>
              <w:rPr>
                <w:rFonts w:asciiTheme="minorEastAsia" w:eastAsiaTheme="minorEastAsia" w:hAnsiTheme="minorEastAsia" w:hint="eastAsia"/>
                <w:sz w:val="24"/>
              </w:rPr>
            </w:pPr>
          </w:p>
        </w:tc>
      </w:tr>
      <w:tr w:rsidR="00BF62B0" w14:paraId="1E3486AA" w14:textId="77777777">
        <w:trPr>
          <w:cantSplit/>
          <w:trHeight w:val="468"/>
        </w:trPr>
        <w:tc>
          <w:tcPr>
            <w:tcW w:w="455" w:type="pct"/>
            <w:vAlign w:val="center"/>
          </w:tcPr>
          <w:p w14:paraId="1B588330" w14:textId="77777777" w:rsidR="00BF62B0" w:rsidRDefault="00D937ED">
            <w:pPr>
              <w:tabs>
                <w:tab w:val="left" w:pos="1080"/>
              </w:tabs>
              <w:snapToGrid w:val="0"/>
              <w:jc w:val="center"/>
              <w:rPr>
                <w:rFonts w:asciiTheme="minorEastAsia" w:eastAsiaTheme="minorEastAsia" w:hAnsiTheme="minorEastAsia" w:hint="eastAsia"/>
                <w:sz w:val="24"/>
              </w:rPr>
            </w:pPr>
            <w:r>
              <w:rPr>
                <w:rFonts w:asciiTheme="minorEastAsia" w:eastAsiaTheme="minorEastAsia" w:hAnsiTheme="minorEastAsia"/>
                <w:sz w:val="24"/>
              </w:rPr>
              <w:t>5</w:t>
            </w:r>
          </w:p>
        </w:tc>
        <w:tc>
          <w:tcPr>
            <w:tcW w:w="1067" w:type="pct"/>
            <w:vAlign w:val="center"/>
          </w:tcPr>
          <w:p w14:paraId="2DAD7911" w14:textId="77777777" w:rsidR="00BF62B0" w:rsidRDefault="00D937ED">
            <w:pPr>
              <w:tabs>
                <w:tab w:val="left" w:pos="1080"/>
              </w:tabs>
              <w:snapToGrid w:val="0"/>
              <w:rPr>
                <w:rFonts w:asciiTheme="minorEastAsia" w:eastAsiaTheme="minorEastAsia" w:hAnsiTheme="minorEastAsia" w:hint="eastAsia"/>
                <w:sz w:val="24"/>
              </w:rPr>
            </w:pPr>
            <w:r>
              <w:rPr>
                <w:rFonts w:asciiTheme="minorEastAsia" w:eastAsiaTheme="minorEastAsia" w:hAnsiTheme="minorEastAsia"/>
                <w:sz w:val="24"/>
              </w:rPr>
              <w:t>获取招标文件</w:t>
            </w:r>
          </w:p>
        </w:tc>
        <w:tc>
          <w:tcPr>
            <w:tcW w:w="2596" w:type="pct"/>
            <w:vAlign w:val="center"/>
          </w:tcPr>
          <w:p w14:paraId="730A5697" w14:textId="77777777" w:rsidR="00BF62B0" w:rsidRDefault="00D937ED">
            <w:pPr>
              <w:tabs>
                <w:tab w:val="left" w:pos="1080"/>
              </w:tabs>
              <w:snapToGrid w:val="0"/>
              <w:rPr>
                <w:rFonts w:asciiTheme="minorEastAsia" w:eastAsiaTheme="minorEastAsia" w:hAnsiTheme="minorEastAsia" w:hint="eastAsia"/>
                <w:color w:val="000000"/>
                <w:kern w:val="0"/>
                <w:sz w:val="24"/>
              </w:rPr>
            </w:pPr>
            <w:r>
              <w:rPr>
                <w:rFonts w:asciiTheme="minorEastAsia" w:eastAsiaTheme="minorEastAsia" w:hAnsiTheme="minorEastAsia"/>
                <w:color w:val="000000"/>
                <w:kern w:val="0"/>
                <w:sz w:val="24"/>
              </w:rPr>
              <w:t>在规定期限内通过北京市政府采购电子交易平台获取所参与包的招标文件。</w:t>
            </w:r>
          </w:p>
          <w:p w14:paraId="6EA8E1C1" w14:textId="77777777" w:rsidR="00BF62B0" w:rsidRDefault="00D937ED">
            <w:pPr>
              <w:tabs>
                <w:tab w:val="left" w:pos="1080"/>
              </w:tabs>
              <w:snapToGrid w:val="0"/>
              <w:rPr>
                <w:rFonts w:asciiTheme="minorEastAsia" w:eastAsiaTheme="minorEastAsia" w:hAnsiTheme="minorEastAsia" w:hint="eastAsia"/>
                <w:color w:val="000000"/>
                <w:kern w:val="0"/>
                <w:sz w:val="24"/>
              </w:rPr>
            </w:pPr>
            <w:r>
              <w:rPr>
                <w:rFonts w:asciiTheme="minorEastAsia" w:eastAsiaTheme="minorEastAsia" w:hAnsiTheme="minorEastAsia"/>
                <w:color w:val="000000"/>
                <w:kern w:val="0"/>
                <w:sz w:val="24"/>
              </w:rPr>
              <w:t>注：如本项目接受联合体，且供应商为联合体时，联合体中任</w:t>
            </w:r>
            <w:proofErr w:type="gramStart"/>
            <w:r>
              <w:rPr>
                <w:rFonts w:asciiTheme="minorEastAsia" w:eastAsiaTheme="minorEastAsia" w:hAnsiTheme="minorEastAsia"/>
                <w:color w:val="000000"/>
                <w:kern w:val="0"/>
                <w:sz w:val="24"/>
              </w:rPr>
              <w:t>一</w:t>
            </w:r>
            <w:proofErr w:type="gramEnd"/>
            <w:r>
              <w:rPr>
                <w:rFonts w:asciiTheme="minorEastAsia" w:eastAsiaTheme="minorEastAsia" w:hAnsiTheme="minorEastAsia"/>
                <w:color w:val="000000"/>
                <w:kern w:val="0"/>
                <w:sz w:val="24"/>
              </w:rPr>
              <w:t>成员获取文件即视为满足要求。</w:t>
            </w:r>
          </w:p>
        </w:tc>
        <w:tc>
          <w:tcPr>
            <w:tcW w:w="882" w:type="pct"/>
            <w:vAlign w:val="center"/>
          </w:tcPr>
          <w:p w14:paraId="5FE98F8A" w14:textId="77777777" w:rsidR="00BF62B0" w:rsidRDefault="00BF62B0">
            <w:pPr>
              <w:tabs>
                <w:tab w:val="left" w:pos="1080"/>
              </w:tabs>
              <w:snapToGrid w:val="0"/>
              <w:rPr>
                <w:rFonts w:asciiTheme="minorEastAsia" w:eastAsiaTheme="minorEastAsia" w:hAnsiTheme="minorEastAsia" w:hint="eastAsia"/>
                <w:sz w:val="24"/>
              </w:rPr>
            </w:pPr>
          </w:p>
        </w:tc>
      </w:tr>
    </w:tbl>
    <w:p w14:paraId="601EDFF4" w14:textId="77777777" w:rsidR="00BF62B0" w:rsidRDefault="00D937ED">
      <w:pPr>
        <w:widowControl/>
        <w:jc w:val="left"/>
        <w:rPr>
          <w:rFonts w:asciiTheme="minorEastAsia" w:eastAsiaTheme="minorEastAsia" w:hAnsiTheme="minorEastAsia" w:hint="eastAsia"/>
          <w:sz w:val="24"/>
        </w:rPr>
      </w:pPr>
      <w:bookmarkStart w:id="730" w:name="_Hlt522424701"/>
      <w:bookmarkStart w:id="731" w:name="_Hlt487900425"/>
      <w:bookmarkStart w:id="732" w:name="_Toc353825550"/>
      <w:bookmarkStart w:id="733" w:name="_Toc226965858"/>
      <w:bookmarkStart w:id="734" w:name="_Toc353873940"/>
      <w:bookmarkStart w:id="735" w:name="_Toc127151779"/>
      <w:bookmarkStart w:id="736" w:name="_Toc127161490"/>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725"/>
      <w:bookmarkEnd w:id="729"/>
      <w:bookmarkEnd w:id="730"/>
      <w:bookmarkEnd w:id="731"/>
      <w:r>
        <w:rPr>
          <w:rFonts w:asciiTheme="minorEastAsia" w:eastAsiaTheme="minorEastAsia" w:hAnsiTheme="minorEastAsia"/>
          <w:sz w:val="24"/>
        </w:rPr>
        <w:br w:type="page"/>
      </w:r>
    </w:p>
    <w:p w14:paraId="1B827653" w14:textId="77777777" w:rsidR="00BF62B0" w:rsidRDefault="00D937ED">
      <w:pPr>
        <w:spacing w:line="360" w:lineRule="auto"/>
        <w:jc w:val="center"/>
        <w:outlineLvl w:val="0"/>
        <w:rPr>
          <w:rFonts w:asciiTheme="minorEastAsia" w:eastAsiaTheme="minorEastAsia" w:hAnsiTheme="minorEastAsia" w:hint="eastAsia"/>
          <w:b/>
          <w:sz w:val="36"/>
          <w:szCs w:val="36"/>
        </w:rPr>
      </w:pPr>
      <w:bookmarkStart w:id="737" w:name="_Toc99301423"/>
      <w:r>
        <w:rPr>
          <w:rFonts w:asciiTheme="minorEastAsia" w:eastAsiaTheme="minorEastAsia" w:hAnsiTheme="minorEastAsia"/>
          <w:b/>
          <w:sz w:val="36"/>
          <w:szCs w:val="36"/>
        </w:rPr>
        <w:lastRenderedPageBreak/>
        <w:t>第四章</w:t>
      </w:r>
      <w:r>
        <w:rPr>
          <w:rFonts w:asciiTheme="minorEastAsia" w:eastAsiaTheme="minorEastAsia" w:hAnsiTheme="minorEastAsia"/>
          <w:b/>
          <w:sz w:val="36"/>
          <w:szCs w:val="36"/>
        </w:rPr>
        <w:t xml:space="preserve">   </w:t>
      </w:r>
      <w:bookmarkStart w:id="738" w:name="_Hlt164229061"/>
      <w:bookmarkEnd w:id="732"/>
      <w:bookmarkEnd w:id="733"/>
      <w:bookmarkEnd w:id="734"/>
      <w:bookmarkEnd w:id="735"/>
      <w:bookmarkEnd w:id="736"/>
      <w:bookmarkEnd w:id="738"/>
      <w:r>
        <w:rPr>
          <w:rFonts w:asciiTheme="minorEastAsia" w:eastAsiaTheme="minorEastAsia" w:hAnsiTheme="minorEastAsia"/>
          <w:b/>
          <w:sz w:val="36"/>
          <w:szCs w:val="36"/>
        </w:rPr>
        <w:t>评标程序、评标方法和评标标准</w:t>
      </w:r>
      <w:bookmarkEnd w:id="737"/>
    </w:p>
    <w:p w14:paraId="77020A18" w14:textId="77777777" w:rsidR="00BF62B0" w:rsidRDefault="00D937ED">
      <w:pPr>
        <w:tabs>
          <w:tab w:val="left" w:pos="360"/>
          <w:tab w:val="left" w:pos="900"/>
        </w:tabs>
        <w:snapToGrid w:val="0"/>
        <w:spacing w:line="360" w:lineRule="auto"/>
        <w:jc w:val="center"/>
        <w:outlineLvl w:val="1"/>
        <w:rPr>
          <w:rFonts w:asciiTheme="minorEastAsia" w:eastAsiaTheme="minorEastAsia" w:hAnsiTheme="minorEastAsia" w:hint="eastAsia"/>
          <w:b/>
        </w:rPr>
      </w:pPr>
      <w:r>
        <w:rPr>
          <w:rFonts w:asciiTheme="minorEastAsia" w:eastAsiaTheme="minorEastAsia" w:hAnsiTheme="minorEastAsia"/>
          <w:b/>
          <w:sz w:val="24"/>
        </w:rPr>
        <w:t>一、</w:t>
      </w:r>
      <w:r>
        <w:rPr>
          <w:rFonts w:asciiTheme="minorEastAsia" w:eastAsiaTheme="minorEastAsia" w:hAnsiTheme="minorEastAsia" w:hint="eastAsia"/>
          <w:b/>
          <w:sz w:val="24"/>
        </w:rPr>
        <w:t>评标程序、</w:t>
      </w:r>
      <w:r>
        <w:rPr>
          <w:rFonts w:asciiTheme="minorEastAsia" w:eastAsiaTheme="minorEastAsia" w:hAnsiTheme="minorEastAsia"/>
          <w:b/>
          <w:sz w:val="24"/>
        </w:rPr>
        <w:t>评标方法</w:t>
      </w:r>
    </w:p>
    <w:p w14:paraId="244A208C" w14:textId="77777777" w:rsidR="00BF62B0" w:rsidRDefault="00D937ED">
      <w:pPr>
        <w:numPr>
          <w:ilvl w:val="0"/>
          <w:numId w:val="12"/>
        </w:numPr>
        <w:tabs>
          <w:tab w:val="left" w:pos="360"/>
        </w:tabs>
        <w:snapToGrid w:val="0"/>
        <w:spacing w:line="360" w:lineRule="auto"/>
        <w:outlineLvl w:val="1"/>
        <w:rPr>
          <w:rFonts w:asciiTheme="minorEastAsia" w:eastAsiaTheme="minorEastAsia" w:hAnsiTheme="minorEastAsia" w:hint="eastAsia"/>
          <w:sz w:val="24"/>
        </w:rPr>
      </w:pPr>
      <w:bookmarkStart w:id="739" w:name="_Toc164229382"/>
      <w:bookmarkStart w:id="740" w:name="_Toc127151541"/>
      <w:bookmarkStart w:id="741" w:name="_Toc150480779"/>
      <w:bookmarkStart w:id="742" w:name="_Toc149720834"/>
      <w:bookmarkStart w:id="743" w:name="_Toc150774746"/>
      <w:bookmarkStart w:id="744" w:name="_Toc151193711"/>
      <w:bookmarkStart w:id="745" w:name="_Toc226309785"/>
      <w:bookmarkStart w:id="746" w:name="_Toc264969231"/>
      <w:bookmarkStart w:id="747" w:name="_Toc164608810"/>
      <w:bookmarkStart w:id="748" w:name="_Toc151193639"/>
      <w:bookmarkStart w:id="749" w:name="_Toc265228379"/>
      <w:bookmarkStart w:id="750" w:name="_Toc151190168"/>
      <w:bookmarkStart w:id="751" w:name="_Toc151193783"/>
      <w:bookmarkStart w:id="752" w:name="_Toc151193855"/>
      <w:bookmarkStart w:id="753" w:name="_Toc164608655"/>
      <w:bookmarkStart w:id="754" w:name="_Toc127151742"/>
      <w:bookmarkStart w:id="755" w:name="_Toc150774641"/>
      <w:bookmarkStart w:id="756" w:name="_Toc305158809"/>
      <w:bookmarkStart w:id="757" w:name="_Toc226965731"/>
      <w:bookmarkStart w:id="758" w:name="_Toc151193929"/>
      <w:bookmarkStart w:id="759" w:name="_Toc226337237"/>
      <w:bookmarkStart w:id="760" w:name="_Toc195842906"/>
      <w:bookmarkStart w:id="761" w:name="_Toc127161455"/>
      <w:bookmarkStart w:id="762" w:name="_Toc142311043"/>
      <w:bookmarkStart w:id="763" w:name="_Toc164351635"/>
      <w:bookmarkStart w:id="764" w:name="_Toc305158883"/>
      <w:bookmarkStart w:id="765" w:name="_Toc164229236"/>
      <w:bookmarkStart w:id="766" w:name="_Toc150509292"/>
      <w:bookmarkStart w:id="767" w:name="_Toc226965814"/>
      <w:bookmarkStart w:id="768" w:name="_Toc353873941"/>
      <w:bookmarkStart w:id="769" w:name="_Toc353825551"/>
      <w:bookmarkStart w:id="770" w:name="_Toc226965828"/>
      <w:bookmarkStart w:id="771" w:name="_Toc142311057"/>
      <w:bookmarkStart w:id="772" w:name="_Toc264969245"/>
      <w:bookmarkStart w:id="773" w:name="_Toc305158823"/>
      <w:bookmarkStart w:id="774" w:name="_Toc305158897"/>
      <w:bookmarkStart w:id="775" w:name="_Toc226337251"/>
      <w:bookmarkStart w:id="776" w:name="_Toc150774760"/>
      <w:bookmarkStart w:id="777" w:name="_Toc353825545"/>
      <w:bookmarkStart w:id="778" w:name="_Toc353873935"/>
      <w:bookmarkStart w:id="779" w:name="_Toc127151555"/>
      <w:bookmarkStart w:id="780" w:name="_Toc150480793"/>
      <w:bookmarkStart w:id="781" w:name="_Toc195842920"/>
      <w:bookmarkStart w:id="782" w:name="_Toc353873665"/>
      <w:bookmarkStart w:id="783" w:name="_Toc265228393"/>
      <w:r>
        <w:rPr>
          <w:rFonts w:asciiTheme="minorEastAsia" w:eastAsiaTheme="minorEastAsia" w:hAnsiTheme="minorEastAsia"/>
          <w:sz w:val="24"/>
        </w:rPr>
        <w:t>投标文件的符合性审查</w:t>
      </w:r>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p>
    <w:p w14:paraId="4ACF6F01" w14:textId="77777777" w:rsidR="00BF62B0" w:rsidRDefault="00D937ED">
      <w:pPr>
        <w:numPr>
          <w:ilvl w:val="1"/>
          <w:numId w:val="12"/>
        </w:numPr>
        <w:tabs>
          <w:tab w:val="left" w:pos="1080"/>
        </w:tabs>
        <w:snapToGrid w:val="0"/>
        <w:spacing w:line="360" w:lineRule="auto"/>
        <w:ind w:left="1077" w:hanging="720"/>
        <w:rPr>
          <w:rFonts w:asciiTheme="minorEastAsia" w:eastAsiaTheme="minorEastAsia" w:hAnsiTheme="minorEastAsia" w:hint="eastAsia"/>
          <w:sz w:val="24"/>
        </w:rPr>
      </w:pPr>
      <w:r>
        <w:rPr>
          <w:rFonts w:asciiTheme="minorEastAsia" w:eastAsiaTheme="minorEastAsia" w:hAnsiTheme="minorEastAsia"/>
          <w:sz w:val="24"/>
        </w:rPr>
        <w:t>评标委员会对资格审查合格的投标人的投标文件进行符合性审查，以确定其是否满足招标文件的实质性要求。</w:t>
      </w:r>
      <w:bookmarkStart w:id="784" w:name="_Toc520356167"/>
    </w:p>
    <w:p w14:paraId="12E25288" w14:textId="77777777" w:rsidR="00BF62B0" w:rsidRDefault="00D937ED">
      <w:pPr>
        <w:numPr>
          <w:ilvl w:val="1"/>
          <w:numId w:val="12"/>
        </w:numPr>
        <w:tabs>
          <w:tab w:val="left" w:pos="1080"/>
        </w:tabs>
        <w:snapToGrid w:val="0"/>
        <w:spacing w:line="360" w:lineRule="auto"/>
        <w:ind w:left="1077" w:hanging="720"/>
        <w:rPr>
          <w:rFonts w:asciiTheme="minorEastAsia" w:eastAsiaTheme="minorEastAsia" w:hAnsiTheme="minorEastAsia" w:hint="eastAsia"/>
          <w:sz w:val="24"/>
        </w:rPr>
      </w:pPr>
      <w:r>
        <w:rPr>
          <w:rFonts w:asciiTheme="minorEastAsia" w:eastAsiaTheme="minorEastAsia" w:hAnsiTheme="minorEastAsia"/>
          <w:sz w:val="24"/>
        </w:rPr>
        <w:t>评标委员会根据《符合性审查要求》中规定的审查因素和审查内容，对投标人的投标文件是否实质上响应招标文件进行符合性审查，并形成符合性审查评审结果。投标人《商务技术文件》有任何一项不符合《符合性审查要求》</w:t>
      </w:r>
      <w:bookmarkEnd w:id="784"/>
      <w:r>
        <w:rPr>
          <w:rFonts w:asciiTheme="minorEastAsia" w:eastAsiaTheme="minorEastAsia" w:hAnsiTheme="minorEastAsia"/>
          <w:sz w:val="24"/>
        </w:rPr>
        <w:t>要求的，</w:t>
      </w:r>
      <w:r>
        <w:rPr>
          <w:rFonts w:asciiTheme="minorEastAsia" w:eastAsiaTheme="minorEastAsia" w:hAnsiTheme="minorEastAsia"/>
          <w:b/>
          <w:sz w:val="24"/>
        </w:rPr>
        <w:t>投标无效</w:t>
      </w:r>
      <w:r>
        <w:rPr>
          <w:rFonts w:asciiTheme="minorEastAsia" w:eastAsiaTheme="minorEastAsia" w:hAnsiTheme="minorEastAsia"/>
          <w:sz w:val="24"/>
        </w:rPr>
        <w:t>。</w:t>
      </w:r>
    </w:p>
    <w:p w14:paraId="0F84E4BB" w14:textId="77777777" w:rsidR="00BF62B0" w:rsidRDefault="00D937ED">
      <w:pPr>
        <w:tabs>
          <w:tab w:val="left" w:pos="900"/>
          <w:tab w:val="left" w:pos="1080"/>
          <w:tab w:val="left" w:pos="1589"/>
        </w:tabs>
        <w:snapToGrid w:val="0"/>
        <w:spacing w:line="360" w:lineRule="auto"/>
        <w:ind w:leftChars="-170" w:hangingChars="148" w:hanging="357"/>
        <w:jc w:val="center"/>
        <w:rPr>
          <w:rFonts w:asciiTheme="minorEastAsia" w:eastAsiaTheme="minorEastAsia" w:hAnsiTheme="minorEastAsia" w:hint="eastAsia"/>
          <w:b/>
          <w:color w:val="000000" w:themeColor="text1"/>
          <w:sz w:val="24"/>
        </w:rPr>
      </w:pPr>
      <w:r>
        <w:rPr>
          <w:rFonts w:asciiTheme="minorEastAsia" w:eastAsiaTheme="minorEastAsia" w:hAnsiTheme="minorEastAsia"/>
          <w:b/>
          <w:sz w:val="24"/>
        </w:rPr>
        <w:t>符合性审查要求</w:t>
      </w:r>
    </w:p>
    <w:tbl>
      <w:tblPr>
        <w:tblW w:w="487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4"/>
        <w:gridCol w:w="1723"/>
        <w:gridCol w:w="6404"/>
      </w:tblGrid>
      <w:tr w:rsidR="00BF62B0" w14:paraId="43BFB1EF" w14:textId="77777777">
        <w:trPr>
          <w:trHeight w:val="300"/>
          <w:jc w:val="center"/>
        </w:trPr>
        <w:tc>
          <w:tcPr>
            <w:tcW w:w="403" w:type="pct"/>
            <w:vAlign w:val="center"/>
          </w:tcPr>
          <w:p w14:paraId="78478BAF" w14:textId="77777777" w:rsidR="00BF62B0" w:rsidRDefault="00D937ED">
            <w:pPr>
              <w:widowControl/>
              <w:jc w:val="center"/>
              <w:rPr>
                <w:rFonts w:asciiTheme="minorEastAsia" w:eastAsiaTheme="minorEastAsia" w:hAnsiTheme="minorEastAsia" w:hint="eastAsia"/>
                <w:b/>
                <w:color w:val="000000"/>
                <w:kern w:val="0"/>
                <w:sz w:val="24"/>
              </w:rPr>
            </w:pPr>
            <w:r>
              <w:rPr>
                <w:rFonts w:asciiTheme="minorEastAsia" w:eastAsiaTheme="minorEastAsia" w:hAnsiTheme="minorEastAsia"/>
                <w:b/>
                <w:color w:val="000000"/>
                <w:kern w:val="0"/>
                <w:sz w:val="24"/>
              </w:rPr>
              <w:t>序号</w:t>
            </w:r>
          </w:p>
        </w:tc>
        <w:tc>
          <w:tcPr>
            <w:tcW w:w="974" w:type="pct"/>
            <w:vAlign w:val="center"/>
          </w:tcPr>
          <w:p w14:paraId="6BC6A9CA" w14:textId="77777777" w:rsidR="00BF62B0" w:rsidRDefault="00D937ED">
            <w:pPr>
              <w:widowControl/>
              <w:jc w:val="center"/>
              <w:rPr>
                <w:rFonts w:asciiTheme="minorEastAsia" w:eastAsiaTheme="minorEastAsia" w:hAnsiTheme="minorEastAsia" w:hint="eastAsia"/>
                <w:b/>
                <w:color w:val="000000"/>
                <w:kern w:val="0"/>
                <w:sz w:val="24"/>
              </w:rPr>
            </w:pPr>
            <w:r>
              <w:rPr>
                <w:rFonts w:asciiTheme="minorEastAsia" w:eastAsiaTheme="minorEastAsia" w:hAnsiTheme="minorEastAsia"/>
                <w:b/>
                <w:color w:val="000000"/>
                <w:kern w:val="0"/>
                <w:sz w:val="24"/>
              </w:rPr>
              <w:t>审查因素</w:t>
            </w:r>
          </w:p>
        </w:tc>
        <w:tc>
          <w:tcPr>
            <w:tcW w:w="3621" w:type="pct"/>
            <w:vAlign w:val="center"/>
          </w:tcPr>
          <w:p w14:paraId="3F6C95E8" w14:textId="77777777" w:rsidR="00BF62B0" w:rsidRDefault="00D937ED">
            <w:pPr>
              <w:widowControl/>
              <w:jc w:val="center"/>
              <w:rPr>
                <w:rFonts w:asciiTheme="minorEastAsia" w:eastAsiaTheme="minorEastAsia" w:hAnsiTheme="minorEastAsia" w:hint="eastAsia"/>
                <w:b/>
                <w:color w:val="000000"/>
                <w:kern w:val="0"/>
                <w:sz w:val="24"/>
              </w:rPr>
            </w:pPr>
            <w:r>
              <w:rPr>
                <w:rFonts w:asciiTheme="minorEastAsia" w:eastAsiaTheme="minorEastAsia" w:hAnsiTheme="minorEastAsia"/>
                <w:b/>
                <w:color w:val="000000"/>
                <w:kern w:val="0"/>
                <w:sz w:val="24"/>
              </w:rPr>
              <w:t>审查内容</w:t>
            </w:r>
          </w:p>
        </w:tc>
      </w:tr>
      <w:tr w:rsidR="00BF62B0" w14:paraId="6290BF10" w14:textId="77777777">
        <w:trPr>
          <w:trHeight w:val="685"/>
          <w:jc w:val="center"/>
        </w:trPr>
        <w:tc>
          <w:tcPr>
            <w:tcW w:w="403" w:type="pct"/>
            <w:vAlign w:val="center"/>
          </w:tcPr>
          <w:p w14:paraId="2C19F0B2" w14:textId="77777777" w:rsidR="00BF62B0" w:rsidRDefault="00D937ED">
            <w:pPr>
              <w:widowControl/>
              <w:jc w:val="center"/>
              <w:rPr>
                <w:rFonts w:asciiTheme="minorEastAsia" w:eastAsiaTheme="minorEastAsia" w:hAnsiTheme="minorEastAsia" w:hint="eastAsia"/>
                <w:color w:val="000000"/>
                <w:kern w:val="0"/>
                <w:sz w:val="24"/>
              </w:rPr>
            </w:pPr>
            <w:r>
              <w:rPr>
                <w:rFonts w:asciiTheme="minorEastAsia" w:eastAsiaTheme="minorEastAsia" w:hAnsiTheme="minorEastAsia"/>
                <w:color w:val="000000"/>
                <w:kern w:val="0"/>
                <w:sz w:val="24"/>
              </w:rPr>
              <w:t>1</w:t>
            </w:r>
          </w:p>
        </w:tc>
        <w:tc>
          <w:tcPr>
            <w:tcW w:w="974" w:type="pct"/>
            <w:vAlign w:val="center"/>
          </w:tcPr>
          <w:p w14:paraId="7A33B274" w14:textId="77777777" w:rsidR="00BF62B0" w:rsidRDefault="00D937ED">
            <w:pPr>
              <w:widowControl/>
              <w:jc w:val="left"/>
              <w:rPr>
                <w:rFonts w:asciiTheme="minorEastAsia" w:eastAsiaTheme="minorEastAsia" w:hAnsiTheme="minorEastAsia" w:hint="eastAsia"/>
                <w:color w:val="000000"/>
                <w:kern w:val="0"/>
                <w:sz w:val="24"/>
              </w:rPr>
            </w:pPr>
            <w:r>
              <w:rPr>
                <w:rFonts w:asciiTheme="minorEastAsia" w:eastAsiaTheme="minorEastAsia" w:hAnsiTheme="minorEastAsia"/>
                <w:color w:val="000000"/>
                <w:kern w:val="0"/>
                <w:sz w:val="24"/>
              </w:rPr>
              <w:t>授权委托书</w:t>
            </w:r>
          </w:p>
        </w:tc>
        <w:tc>
          <w:tcPr>
            <w:tcW w:w="3621" w:type="pct"/>
            <w:vAlign w:val="center"/>
          </w:tcPr>
          <w:p w14:paraId="2C520B85" w14:textId="77777777" w:rsidR="00BF62B0" w:rsidRDefault="00D937ED">
            <w:pPr>
              <w:widowControl/>
              <w:jc w:val="left"/>
              <w:rPr>
                <w:rFonts w:asciiTheme="minorEastAsia" w:eastAsiaTheme="minorEastAsia" w:hAnsiTheme="minorEastAsia" w:hint="eastAsia"/>
                <w:color w:val="000000"/>
                <w:kern w:val="0"/>
                <w:sz w:val="24"/>
              </w:rPr>
            </w:pPr>
            <w:r>
              <w:rPr>
                <w:rFonts w:asciiTheme="minorEastAsia" w:eastAsiaTheme="minorEastAsia" w:hAnsiTheme="minorEastAsia"/>
                <w:color w:val="000000"/>
                <w:kern w:val="0"/>
                <w:sz w:val="24"/>
              </w:rPr>
              <w:t>按招标文件要求提供授权委托书；</w:t>
            </w:r>
          </w:p>
        </w:tc>
      </w:tr>
      <w:tr w:rsidR="00BF62B0" w14:paraId="45CD2281" w14:textId="77777777">
        <w:trPr>
          <w:trHeight w:val="685"/>
          <w:jc w:val="center"/>
        </w:trPr>
        <w:tc>
          <w:tcPr>
            <w:tcW w:w="403" w:type="pct"/>
            <w:vAlign w:val="center"/>
          </w:tcPr>
          <w:p w14:paraId="65FEA92B" w14:textId="77777777" w:rsidR="00BF62B0" w:rsidRDefault="00D937ED">
            <w:pPr>
              <w:widowControl/>
              <w:jc w:val="center"/>
              <w:rPr>
                <w:rFonts w:asciiTheme="minorEastAsia" w:eastAsiaTheme="minorEastAsia" w:hAnsiTheme="minorEastAsia" w:hint="eastAsia"/>
                <w:color w:val="000000"/>
                <w:kern w:val="0"/>
                <w:sz w:val="24"/>
              </w:rPr>
            </w:pPr>
            <w:r>
              <w:rPr>
                <w:rFonts w:asciiTheme="minorEastAsia" w:eastAsiaTheme="minorEastAsia" w:hAnsiTheme="minorEastAsia"/>
                <w:color w:val="000000"/>
                <w:kern w:val="0"/>
                <w:sz w:val="24"/>
              </w:rPr>
              <w:t>2</w:t>
            </w:r>
          </w:p>
        </w:tc>
        <w:tc>
          <w:tcPr>
            <w:tcW w:w="974" w:type="pct"/>
            <w:vAlign w:val="center"/>
          </w:tcPr>
          <w:p w14:paraId="75ACC716" w14:textId="77777777" w:rsidR="00BF62B0" w:rsidRDefault="00D937ED">
            <w:pPr>
              <w:widowControl/>
              <w:jc w:val="left"/>
              <w:rPr>
                <w:rFonts w:asciiTheme="minorEastAsia" w:eastAsiaTheme="minorEastAsia" w:hAnsiTheme="minorEastAsia" w:hint="eastAsia"/>
                <w:color w:val="000000"/>
                <w:kern w:val="0"/>
                <w:sz w:val="24"/>
              </w:rPr>
            </w:pPr>
            <w:r>
              <w:rPr>
                <w:rFonts w:asciiTheme="minorEastAsia" w:eastAsiaTheme="minorEastAsia" w:hAnsiTheme="minorEastAsia"/>
                <w:color w:val="000000"/>
                <w:kern w:val="0"/>
                <w:sz w:val="24"/>
              </w:rPr>
              <w:t>投标完整性</w:t>
            </w:r>
          </w:p>
        </w:tc>
        <w:tc>
          <w:tcPr>
            <w:tcW w:w="3621" w:type="pct"/>
            <w:vAlign w:val="center"/>
          </w:tcPr>
          <w:p w14:paraId="005E897D" w14:textId="77777777" w:rsidR="00BF62B0" w:rsidRDefault="00D937ED">
            <w:pPr>
              <w:widowControl/>
              <w:jc w:val="left"/>
              <w:rPr>
                <w:rFonts w:asciiTheme="minorEastAsia" w:eastAsiaTheme="minorEastAsia" w:hAnsiTheme="minorEastAsia" w:hint="eastAsia"/>
                <w:color w:val="000000"/>
                <w:kern w:val="0"/>
                <w:sz w:val="24"/>
              </w:rPr>
            </w:pPr>
            <w:r>
              <w:rPr>
                <w:rFonts w:asciiTheme="minorEastAsia" w:eastAsiaTheme="minorEastAsia" w:hAnsiTheme="minorEastAsia"/>
                <w:sz w:val="24"/>
              </w:rPr>
              <w:t>未将一个采购包中的内容拆分投标；</w:t>
            </w:r>
          </w:p>
        </w:tc>
      </w:tr>
      <w:tr w:rsidR="00BF62B0" w14:paraId="15A83D6D" w14:textId="77777777">
        <w:trPr>
          <w:trHeight w:val="685"/>
          <w:jc w:val="center"/>
        </w:trPr>
        <w:tc>
          <w:tcPr>
            <w:tcW w:w="403" w:type="pct"/>
            <w:vAlign w:val="center"/>
          </w:tcPr>
          <w:p w14:paraId="69B17B24" w14:textId="77777777" w:rsidR="00BF62B0" w:rsidRDefault="00D937ED">
            <w:pPr>
              <w:widowControl/>
              <w:jc w:val="center"/>
              <w:rPr>
                <w:rFonts w:asciiTheme="minorEastAsia" w:eastAsiaTheme="minorEastAsia" w:hAnsiTheme="minorEastAsia" w:hint="eastAsia"/>
                <w:color w:val="000000"/>
                <w:kern w:val="0"/>
                <w:sz w:val="24"/>
              </w:rPr>
            </w:pPr>
            <w:r>
              <w:rPr>
                <w:rFonts w:asciiTheme="minorEastAsia" w:eastAsiaTheme="minorEastAsia" w:hAnsiTheme="minorEastAsia"/>
                <w:color w:val="000000"/>
                <w:kern w:val="0"/>
                <w:sz w:val="24"/>
              </w:rPr>
              <w:t>3</w:t>
            </w:r>
          </w:p>
        </w:tc>
        <w:tc>
          <w:tcPr>
            <w:tcW w:w="974" w:type="pct"/>
            <w:vAlign w:val="center"/>
          </w:tcPr>
          <w:p w14:paraId="58CDF8DB" w14:textId="77777777" w:rsidR="00BF62B0" w:rsidRDefault="00D937ED">
            <w:pPr>
              <w:widowControl/>
              <w:jc w:val="left"/>
              <w:rPr>
                <w:rFonts w:asciiTheme="minorEastAsia" w:eastAsiaTheme="minorEastAsia" w:hAnsiTheme="minorEastAsia" w:hint="eastAsia"/>
                <w:color w:val="000000"/>
                <w:kern w:val="0"/>
                <w:sz w:val="24"/>
              </w:rPr>
            </w:pPr>
            <w:r>
              <w:rPr>
                <w:rFonts w:asciiTheme="minorEastAsia" w:eastAsiaTheme="minorEastAsia" w:hAnsiTheme="minorEastAsia"/>
                <w:color w:val="000000"/>
                <w:kern w:val="0"/>
                <w:sz w:val="24"/>
              </w:rPr>
              <w:t>投标报价</w:t>
            </w:r>
          </w:p>
        </w:tc>
        <w:tc>
          <w:tcPr>
            <w:tcW w:w="3621" w:type="pct"/>
            <w:vAlign w:val="center"/>
          </w:tcPr>
          <w:p w14:paraId="70D0CF29" w14:textId="77777777" w:rsidR="00BF62B0" w:rsidRDefault="00D937ED">
            <w:pPr>
              <w:widowControl/>
              <w:jc w:val="left"/>
              <w:rPr>
                <w:rFonts w:asciiTheme="minorEastAsia" w:eastAsiaTheme="minorEastAsia" w:hAnsiTheme="minorEastAsia" w:hint="eastAsia"/>
                <w:color w:val="000000"/>
                <w:kern w:val="0"/>
                <w:sz w:val="24"/>
              </w:rPr>
            </w:pPr>
            <w:r>
              <w:rPr>
                <w:rFonts w:asciiTheme="minorEastAsia" w:eastAsiaTheme="minorEastAsia" w:hAnsiTheme="minorEastAsia"/>
                <w:color w:val="000000"/>
                <w:kern w:val="0"/>
                <w:sz w:val="24"/>
              </w:rPr>
              <w:t>投标报价未</w:t>
            </w:r>
            <w:r>
              <w:rPr>
                <w:rFonts w:asciiTheme="minorEastAsia" w:eastAsiaTheme="minorEastAsia" w:hAnsiTheme="minorEastAsia"/>
                <w:color w:val="000000" w:themeColor="text1"/>
                <w:sz w:val="24"/>
              </w:rPr>
              <w:t>超过招标文件中规定的项目</w:t>
            </w:r>
            <w:r>
              <w:rPr>
                <w:rFonts w:asciiTheme="minorEastAsia" w:eastAsiaTheme="minorEastAsia" w:hAnsiTheme="minorEastAsia"/>
                <w:color w:val="000000" w:themeColor="text1"/>
                <w:sz w:val="24"/>
              </w:rPr>
              <w:t>/</w:t>
            </w:r>
            <w:r>
              <w:rPr>
                <w:rFonts w:asciiTheme="minorEastAsia" w:eastAsiaTheme="minorEastAsia" w:hAnsiTheme="minorEastAsia"/>
                <w:color w:val="000000" w:themeColor="text1"/>
                <w:sz w:val="24"/>
              </w:rPr>
              <w:t>采购</w:t>
            </w:r>
            <w:proofErr w:type="gramStart"/>
            <w:r>
              <w:rPr>
                <w:rFonts w:asciiTheme="minorEastAsia" w:eastAsiaTheme="minorEastAsia" w:hAnsiTheme="minorEastAsia"/>
                <w:color w:val="000000" w:themeColor="text1"/>
                <w:sz w:val="24"/>
              </w:rPr>
              <w:t>包预算</w:t>
            </w:r>
            <w:proofErr w:type="gramEnd"/>
            <w:r>
              <w:rPr>
                <w:rFonts w:asciiTheme="minorEastAsia" w:eastAsiaTheme="minorEastAsia" w:hAnsiTheme="minorEastAsia"/>
                <w:color w:val="000000" w:themeColor="text1"/>
                <w:sz w:val="24"/>
              </w:rPr>
              <w:t>金额或者项目</w:t>
            </w:r>
            <w:r>
              <w:rPr>
                <w:rFonts w:asciiTheme="minorEastAsia" w:eastAsiaTheme="minorEastAsia" w:hAnsiTheme="minorEastAsia"/>
                <w:color w:val="000000" w:themeColor="text1"/>
                <w:sz w:val="24"/>
              </w:rPr>
              <w:t>/</w:t>
            </w:r>
            <w:r>
              <w:rPr>
                <w:rFonts w:asciiTheme="minorEastAsia" w:eastAsiaTheme="minorEastAsia" w:hAnsiTheme="minorEastAsia"/>
                <w:color w:val="000000" w:themeColor="text1"/>
                <w:sz w:val="24"/>
              </w:rPr>
              <w:t>采购</w:t>
            </w:r>
            <w:proofErr w:type="gramStart"/>
            <w:r>
              <w:rPr>
                <w:rFonts w:asciiTheme="minorEastAsia" w:eastAsiaTheme="minorEastAsia" w:hAnsiTheme="minorEastAsia"/>
                <w:color w:val="000000" w:themeColor="text1"/>
                <w:sz w:val="24"/>
              </w:rPr>
              <w:t>包最高</w:t>
            </w:r>
            <w:proofErr w:type="gramEnd"/>
            <w:r>
              <w:rPr>
                <w:rFonts w:asciiTheme="minorEastAsia" w:eastAsiaTheme="minorEastAsia" w:hAnsiTheme="minorEastAsia"/>
                <w:color w:val="000000" w:themeColor="text1"/>
                <w:sz w:val="24"/>
              </w:rPr>
              <w:t>限价</w:t>
            </w:r>
            <w:r>
              <w:rPr>
                <w:rFonts w:asciiTheme="minorEastAsia" w:eastAsiaTheme="minorEastAsia" w:hAnsiTheme="minorEastAsia"/>
                <w:color w:val="000000"/>
                <w:kern w:val="0"/>
                <w:sz w:val="24"/>
              </w:rPr>
              <w:t>；</w:t>
            </w:r>
          </w:p>
        </w:tc>
      </w:tr>
      <w:tr w:rsidR="00BF62B0" w14:paraId="3D7CDAC4" w14:textId="77777777">
        <w:trPr>
          <w:trHeight w:val="685"/>
          <w:jc w:val="center"/>
        </w:trPr>
        <w:tc>
          <w:tcPr>
            <w:tcW w:w="403" w:type="pct"/>
            <w:vAlign w:val="center"/>
          </w:tcPr>
          <w:p w14:paraId="724936DE" w14:textId="77777777" w:rsidR="00BF62B0" w:rsidRDefault="00D937ED">
            <w:pPr>
              <w:widowControl/>
              <w:jc w:val="center"/>
              <w:rPr>
                <w:rFonts w:asciiTheme="minorEastAsia" w:eastAsiaTheme="minorEastAsia" w:hAnsiTheme="minorEastAsia" w:hint="eastAsia"/>
                <w:color w:val="000000"/>
                <w:kern w:val="0"/>
                <w:sz w:val="24"/>
              </w:rPr>
            </w:pPr>
            <w:r>
              <w:rPr>
                <w:rFonts w:asciiTheme="minorEastAsia" w:eastAsiaTheme="minorEastAsia" w:hAnsiTheme="minorEastAsia"/>
                <w:color w:val="000000"/>
                <w:kern w:val="0"/>
                <w:sz w:val="24"/>
              </w:rPr>
              <w:t>4</w:t>
            </w:r>
          </w:p>
        </w:tc>
        <w:tc>
          <w:tcPr>
            <w:tcW w:w="974" w:type="pct"/>
            <w:vAlign w:val="center"/>
          </w:tcPr>
          <w:p w14:paraId="7DCACC4B" w14:textId="77777777" w:rsidR="00BF62B0" w:rsidRDefault="00D937ED">
            <w:pPr>
              <w:widowControl/>
              <w:jc w:val="left"/>
              <w:rPr>
                <w:rFonts w:asciiTheme="minorEastAsia" w:eastAsiaTheme="minorEastAsia" w:hAnsiTheme="minorEastAsia" w:hint="eastAsia"/>
                <w:color w:val="000000"/>
                <w:kern w:val="0"/>
                <w:sz w:val="24"/>
              </w:rPr>
            </w:pPr>
            <w:r>
              <w:rPr>
                <w:rFonts w:asciiTheme="minorEastAsia" w:eastAsiaTheme="minorEastAsia" w:hAnsiTheme="minorEastAsia"/>
                <w:color w:val="000000"/>
                <w:kern w:val="0"/>
                <w:sz w:val="24"/>
              </w:rPr>
              <w:t>报价唯一性</w:t>
            </w:r>
          </w:p>
        </w:tc>
        <w:tc>
          <w:tcPr>
            <w:tcW w:w="3621" w:type="pct"/>
            <w:vAlign w:val="center"/>
          </w:tcPr>
          <w:p w14:paraId="680C5DF1" w14:textId="77777777" w:rsidR="00BF62B0" w:rsidRDefault="00D937ED">
            <w:pPr>
              <w:widowControl/>
              <w:jc w:val="left"/>
              <w:rPr>
                <w:rFonts w:asciiTheme="minorEastAsia" w:eastAsiaTheme="minorEastAsia" w:hAnsiTheme="minorEastAsia" w:hint="eastAsia"/>
                <w:color w:val="000000"/>
                <w:kern w:val="0"/>
                <w:sz w:val="24"/>
              </w:rPr>
            </w:pPr>
            <w:r>
              <w:rPr>
                <w:rFonts w:asciiTheme="minorEastAsia" w:eastAsiaTheme="minorEastAsia" w:hAnsiTheme="minorEastAsia"/>
                <w:color w:val="000000"/>
                <w:kern w:val="0"/>
                <w:sz w:val="24"/>
              </w:rPr>
              <w:t>投标文件未</w:t>
            </w:r>
            <w:r>
              <w:rPr>
                <w:rFonts w:asciiTheme="minorEastAsia" w:eastAsiaTheme="minorEastAsia" w:hAnsiTheme="minorEastAsia"/>
                <w:sz w:val="24"/>
              </w:rPr>
              <w:t>出现可选择性或可调整的报价（招标文件另有规定的除外）</w:t>
            </w:r>
            <w:r>
              <w:rPr>
                <w:rFonts w:asciiTheme="minorEastAsia" w:eastAsiaTheme="minorEastAsia" w:hAnsiTheme="minorEastAsia"/>
                <w:color w:val="000000"/>
                <w:kern w:val="0"/>
                <w:sz w:val="24"/>
              </w:rPr>
              <w:t>；</w:t>
            </w:r>
          </w:p>
        </w:tc>
      </w:tr>
      <w:tr w:rsidR="00BF62B0" w14:paraId="40409E19" w14:textId="77777777">
        <w:trPr>
          <w:trHeight w:val="685"/>
          <w:jc w:val="center"/>
        </w:trPr>
        <w:tc>
          <w:tcPr>
            <w:tcW w:w="403" w:type="pct"/>
            <w:vAlign w:val="center"/>
          </w:tcPr>
          <w:p w14:paraId="79E16079" w14:textId="77777777" w:rsidR="00BF62B0" w:rsidRDefault="00D937ED">
            <w:pPr>
              <w:widowControl/>
              <w:jc w:val="center"/>
              <w:rPr>
                <w:rFonts w:asciiTheme="minorEastAsia" w:eastAsiaTheme="minorEastAsia" w:hAnsiTheme="minorEastAsia" w:hint="eastAsia"/>
                <w:color w:val="000000"/>
                <w:kern w:val="0"/>
                <w:sz w:val="24"/>
              </w:rPr>
            </w:pPr>
            <w:r>
              <w:rPr>
                <w:rFonts w:asciiTheme="minorEastAsia" w:eastAsiaTheme="minorEastAsia" w:hAnsiTheme="minorEastAsia"/>
                <w:color w:val="000000"/>
                <w:kern w:val="0"/>
                <w:sz w:val="24"/>
              </w:rPr>
              <w:t>5</w:t>
            </w:r>
          </w:p>
        </w:tc>
        <w:tc>
          <w:tcPr>
            <w:tcW w:w="974" w:type="pct"/>
            <w:vAlign w:val="center"/>
          </w:tcPr>
          <w:p w14:paraId="563F08E7" w14:textId="77777777" w:rsidR="00BF62B0" w:rsidRDefault="00D937ED">
            <w:pPr>
              <w:widowControl/>
              <w:jc w:val="left"/>
              <w:rPr>
                <w:rFonts w:asciiTheme="minorEastAsia" w:eastAsiaTheme="minorEastAsia" w:hAnsiTheme="minorEastAsia" w:hint="eastAsia"/>
                <w:color w:val="000000"/>
                <w:kern w:val="0"/>
                <w:sz w:val="24"/>
              </w:rPr>
            </w:pPr>
            <w:r>
              <w:rPr>
                <w:rFonts w:asciiTheme="minorEastAsia" w:eastAsiaTheme="minorEastAsia" w:hAnsiTheme="minorEastAsia"/>
                <w:color w:val="000000"/>
                <w:kern w:val="0"/>
                <w:sz w:val="24"/>
              </w:rPr>
              <w:t>投标有效期</w:t>
            </w:r>
          </w:p>
        </w:tc>
        <w:tc>
          <w:tcPr>
            <w:tcW w:w="3621" w:type="pct"/>
            <w:vAlign w:val="center"/>
          </w:tcPr>
          <w:p w14:paraId="4B456500" w14:textId="77777777" w:rsidR="00BF62B0" w:rsidRDefault="00D937ED">
            <w:pPr>
              <w:widowControl/>
              <w:jc w:val="left"/>
              <w:rPr>
                <w:rFonts w:asciiTheme="minorEastAsia" w:eastAsiaTheme="minorEastAsia" w:hAnsiTheme="minorEastAsia" w:hint="eastAsia"/>
                <w:color w:val="000000"/>
                <w:kern w:val="0"/>
                <w:sz w:val="24"/>
              </w:rPr>
            </w:pPr>
            <w:r>
              <w:rPr>
                <w:rFonts w:asciiTheme="minorEastAsia" w:eastAsiaTheme="minorEastAsia" w:hAnsiTheme="minorEastAsia"/>
                <w:color w:val="000000"/>
                <w:kern w:val="0"/>
                <w:sz w:val="24"/>
              </w:rPr>
              <w:t>投标文件中承诺的投标有效期满足招标文件中载明的投标有效期的；</w:t>
            </w:r>
          </w:p>
        </w:tc>
      </w:tr>
      <w:tr w:rsidR="00BF62B0" w14:paraId="22BA5F22" w14:textId="77777777">
        <w:trPr>
          <w:trHeight w:val="685"/>
          <w:jc w:val="center"/>
        </w:trPr>
        <w:tc>
          <w:tcPr>
            <w:tcW w:w="403" w:type="pct"/>
            <w:vAlign w:val="center"/>
          </w:tcPr>
          <w:p w14:paraId="09FDEA8B" w14:textId="77777777" w:rsidR="00BF62B0" w:rsidRDefault="00D937ED">
            <w:pPr>
              <w:widowControl/>
              <w:jc w:val="center"/>
              <w:rPr>
                <w:rFonts w:asciiTheme="minorEastAsia" w:eastAsiaTheme="minorEastAsia" w:hAnsiTheme="minorEastAsia" w:hint="eastAsia"/>
                <w:color w:val="000000"/>
                <w:kern w:val="0"/>
                <w:sz w:val="24"/>
              </w:rPr>
            </w:pPr>
            <w:r>
              <w:rPr>
                <w:rFonts w:asciiTheme="minorEastAsia" w:eastAsiaTheme="minorEastAsia" w:hAnsiTheme="minorEastAsia"/>
                <w:color w:val="000000"/>
                <w:kern w:val="0"/>
                <w:sz w:val="24"/>
              </w:rPr>
              <w:t>6</w:t>
            </w:r>
          </w:p>
        </w:tc>
        <w:tc>
          <w:tcPr>
            <w:tcW w:w="974" w:type="pct"/>
            <w:vAlign w:val="center"/>
          </w:tcPr>
          <w:p w14:paraId="6D1B9895" w14:textId="77777777" w:rsidR="00BF62B0" w:rsidRDefault="00D937ED">
            <w:pPr>
              <w:widowControl/>
              <w:jc w:val="left"/>
              <w:rPr>
                <w:rFonts w:asciiTheme="minorEastAsia" w:eastAsiaTheme="minorEastAsia" w:hAnsiTheme="minorEastAsia" w:hint="eastAsia"/>
                <w:color w:val="000000"/>
                <w:kern w:val="0"/>
                <w:sz w:val="24"/>
              </w:rPr>
            </w:pPr>
            <w:r>
              <w:rPr>
                <w:rFonts w:asciiTheme="minorEastAsia" w:eastAsiaTheme="minorEastAsia" w:hAnsiTheme="minorEastAsia"/>
                <w:color w:val="000000"/>
                <w:kern w:val="0"/>
                <w:sz w:val="24"/>
              </w:rPr>
              <w:t>实质性格式</w:t>
            </w:r>
          </w:p>
        </w:tc>
        <w:tc>
          <w:tcPr>
            <w:tcW w:w="3621" w:type="pct"/>
            <w:vAlign w:val="center"/>
          </w:tcPr>
          <w:p w14:paraId="56B96DE9" w14:textId="77777777" w:rsidR="00BF62B0" w:rsidRDefault="00D937ED">
            <w:pPr>
              <w:widowControl/>
              <w:jc w:val="left"/>
              <w:rPr>
                <w:rFonts w:asciiTheme="minorEastAsia" w:eastAsiaTheme="minorEastAsia" w:hAnsiTheme="minorEastAsia" w:hint="eastAsia"/>
                <w:color w:val="000000"/>
                <w:kern w:val="0"/>
                <w:sz w:val="24"/>
              </w:rPr>
            </w:pPr>
            <w:r>
              <w:rPr>
                <w:rFonts w:asciiTheme="minorEastAsia" w:eastAsiaTheme="minorEastAsia" w:hAnsiTheme="minorEastAsia"/>
                <w:kern w:val="0"/>
                <w:sz w:val="24"/>
              </w:rPr>
              <w:t>标记为</w:t>
            </w:r>
            <w:r>
              <w:rPr>
                <w:rFonts w:asciiTheme="minorEastAsia" w:eastAsiaTheme="minorEastAsia" w:hAnsiTheme="minorEastAsia"/>
                <w:kern w:val="0"/>
                <w:sz w:val="24"/>
              </w:rPr>
              <w:t>“</w:t>
            </w:r>
            <w:r>
              <w:rPr>
                <w:rFonts w:asciiTheme="minorEastAsia" w:eastAsiaTheme="minorEastAsia" w:hAnsiTheme="minorEastAsia"/>
                <w:kern w:val="0"/>
                <w:sz w:val="24"/>
              </w:rPr>
              <w:t>实质性格式</w:t>
            </w:r>
            <w:r>
              <w:rPr>
                <w:rFonts w:asciiTheme="minorEastAsia" w:eastAsiaTheme="minorEastAsia" w:hAnsiTheme="minorEastAsia"/>
                <w:kern w:val="0"/>
                <w:sz w:val="24"/>
              </w:rPr>
              <w:t>”</w:t>
            </w:r>
            <w:r>
              <w:rPr>
                <w:rFonts w:asciiTheme="minorEastAsia" w:eastAsiaTheme="minorEastAsia" w:hAnsiTheme="minorEastAsia"/>
                <w:kern w:val="0"/>
                <w:sz w:val="24"/>
              </w:rPr>
              <w:t>的文件均按招标文件要求提供且签署、盖章的；</w:t>
            </w:r>
          </w:p>
        </w:tc>
      </w:tr>
      <w:tr w:rsidR="00BF62B0" w14:paraId="156A070E" w14:textId="77777777">
        <w:trPr>
          <w:trHeight w:val="685"/>
          <w:jc w:val="center"/>
        </w:trPr>
        <w:tc>
          <w:tcPr>
            <w:tcW w:w="403" w:type="pct"/>
            <w:vAlign w:val="center"/>
          </w:tcPr>
          <w:p w14:paraId="62E06CDF" w14:textId="77777777" w:rsidR="00BF62B0" w:rsidRDefault="00D937ED">
            <w:pPr>
              <w:widowControl/>
              <w:jc w:val="center"/>
              <w:rPr>
                <w:rFonts w:asciiTheme="minorEastAsia" w:eastAsiaTheme="minorEastAsia" w:hAnsiTheme="minorEastAsia" w:hint="eastAsia"/>
                <w:color w:val="000000"/>
                <w:kern w:val="0"/>
                <w:sz w:val="24"/>
              </w:rPr>
            </w:pPr>
            <w:r>
              <w:rPr>
                <w:rFonts w:asciiTheme="minorEastAsia" w:eastAsiaTheme="minorEastAsia" w:hAnsiTheme="minorEastAsia"/>
                <w:color w:val="000000"/>
                <w:kern w:val="0"/>
                <w:sz w:val="24"/>
              </w:rPr>
              <w:t>7</w:t>
            </w:r>
          </w:p>
        </w:tc>
        <w:tc>
          <w:tcPr>
            <w:tcW w:w="974" w:type="pct"/>
            <w:vAlign w:val="center"/>
          </w:tcPr>
          <w:p w14:paraId="56BD98D4" w14:textId="77777777" w:rsidR="00BF62B0" w:rsidRDefault="00D937ED">
            <w:pPr>
              <w:widowControl/>
              <w:jc w:val="left"/>
              <w:rPr>
                <w:rFonts w:asciiTheme="minorEastAsia" w:eastAsiaTheme="minorEastAsia" w:hAnsiTheme="minorEastAsia" w:hint="eastAsia"/>
                <w:color w:val="000000"/>
                <w:kern w:val="0"/>
                <w:sz w:val="24"/>
              </w:rPr>
            </w:pPr>
            <w:r>
              <w:rPr>
                <w:rFonts w:asciiTheme="minorEastAsia" w:eastAsiaTheme="minorEastAsia" w:hAnsiTheme="minorEastAsia" w:cs="Segoe UI Symbol"/>
                <w:color w:val="000000"/>
                <w:kern w:val="0"/>
                <w:sz w:val="24"/>
              </w:rPr>
              <w:t>★</w:t>
            </w:r>
            <w:r>
              <w:rPr>
                <w:rFonts w:asciiTheme="minorEastAsia" w:eastAsiaTheme="minorEastAsia" w:hAnsiTheme="minorEastAsia"/>
                <w:color w:val="000000"/>
                <w:kern w:val="0"/>
                <w:sz w:val="24"/>
              </w:rPr>
              <w:t>号条款响应</w:t>
            </w:r>
          </w:p>
        </w:tc>
        <w:tc>
          <w:tcPr>
            <w:tcW w:w="3621" w:type="pct"/>
            <w:vAlign w:val="center"/>
          </w:tcPr>
          <w:p w14:paraId="429CD37C" w14:textId="77777777" w:rsidR="00BF62B0" w:rsidRDefault="00D937ED">
            <w:pPr>
              <w:widowControl/>
              <w:jc w:val="left"/>
              <w:rPr>
                <w:rFonts w:asciiTheme="minorEastAsia" w:eastAsiaTheme="minorEastAsia" w:hAnsiTheme="minorEastAsia" w:hint="eastAsia"/>
                <w:color w:val="000000"/>
                <w:kern w:val="0"/>
                <w:sz w:val="24"/>
              </w:rPr>
            </w:pPr>
            <w:r>
              <w:rPr>
                <w:rFonts w:asciiTheme="minorEastAsia" w:eastAsiaTheme="minorEastAsia" w:hAnsiTheme="minorEastAsia"/>
                <w:color w:val="000000"/>
                <w:kern w:val="0"/>
                <w:sz w:val="24"/>
              </w:rPr>
              <w:t>投标文件满足招标文件</w:t>
            </w:r>
            <w:r>
              <w:rPr>
                <w:rFonts w:asciiTheme="minorEastAsia" w:eastAsiaTheme="minorEastAsia" w:hAnsiTheme="minorEastAsia"/>
                <w:sz w:val="24"/>
              </w:rPr>
              <w:t>第五章《采购需求》</w:t>
            </w:r>
            <w:r>
              <w:rPr>
                <w:rFonts w:asciiTheme="minorEastAsia" w:eastAsiaTheme="minorEastAsia" w:hAnsiTheme="minorEastAsia"/>
                <w:color w:val="000000"/>
                <w:kern w:val="0"/>
                <w:sz w:val="24"/>
              </w:rPr>
              <w:t>中</w:t>
            </w:r>
            <w:r>
              <w:rPr>
                <w:rFonts w:asciiTheme="minorEastAsia" w:eastAsiaTheme="minorEastAsia" w:hAnsiTheme="minorEastAsia" w:cs="Segoe UI Symbol"/>
                <w:color w:val="000000"/>
                <w:kern w:val="0"/>
                <w:sz w:val="24"/>
              </w:rPr>
              <w:t>★</w:t>
            </w:r>
            <w:r>
              <w:rPr>
                <w:rFonts w:asciiTheme="minorEastAsia" w:eastAsiaTheme="minorEastAsia" w:hAnsiTheme="minorEastAsia"/>
                <w:color w:val="000000"/>
                <w:kern w:val="0"/>
                <w:sz w:val="24"/>
              </w:rPr>
              <w:t>号条款要求的；</w:t>
            </w:r>
          </w:p>
        </w:tc>
      </w:tr>
      <w:tr w:rsidR="00BF62B0" w14:paraId="2037EF1D" w14:textId="77777777">
        <w:trPr>
          <w:trHeight w:val="685"/>
          <w:jc w:val="center"/>
        </w:trPr>
        <w:tc>
          <w:tcPr>
            <w:tcW w:w="403" w:type="pct"/>
            <w:vAlign w:val="center"/>
          </w:tcPr>
          <w:p w14:paraId="1F9D50BF" w14:textId="77777777" w:rsidR="00BF62B0" w:rsidRDefault="00D937ED">
            <w:pPr>
              <w:widowControl/>
              <w:jc w:val="center"/>
              <w:rPr>
                <w:rFonts w:asciiTheme="minorEastAsia" w:eastAsiaTheme="minorEastAsia" w:hAnsiTheme="minorEastAsia" w:hint="eastAsia"/>
                <w:color w:val="000000"/>
                <w:kern w:val="0"/>
                <w:sz w:val="24"/>
              </w:rPr>
            </w:pPr>
            <w:r>
              <w:rPr>
                <w:rFonts w:asciiTheme="minorEastAsia" w:eastAsiaTheme="minorEastAsia" w:hAnsiTheme="minorEastAsia"/>
                <w:color w:val="000000"/>
                <w:kern w:val="0"/>
                <w:sz w:val="24"/>
              </w:rPr>
              <w:t>8</w:t>
            </w:r>
          </w:p>
        </w:tc>
        <w:tc>
          <w:tcPr>
            <w:tcW w:w="974" w:type="pct"/>
            <w:vAlign w:val="center"/>
          </w:tcPr>
          <w:p w14:paraId="712F6CC0" w14:textId="77777777" w:rsidR="00BF62B0" w:rsidRDefault="00D937ED">
            <w:pPr>
              <w:widowControl/>
              <w:jc w:val="left"/>
              <w:rPr>
                <w:rFonts w:asciiTheme="minorEastAsia" w:eastAsiaTheme="minorEastAsia" w:hAnsiTheme="minorEastAsia" w:hint="eastAsia"/>
                <w:color w:val="000000"/>
                <w:kern w:val="0"/>
                <w:sz w:val="24"/>
              </w:rPr>
            </w:pPr>
            <w:r>
              <w:rPr>
                <w:rFonts w:asciiTheme="minorEastAsia" w:eastAsiaTheme="minorEastAsia" w:hAnsiTheme="minorEastAsia"/>
                <w:sz w:val="24"/>
              </w:rPr>
              <w:t>拟分包情况说明（如有）</w:t>
            </w:r>
          </w:p>
        </w:tc>
        <w:tc>
          <w:tcPr>
            <w:tcW w:w="3621" w:type="pct"/>
            <w:vAlign w:val="center"/>
          </w:tcPr>
          <w:p w14:paraId="436BF8E3" w14:textId="77777777" w:rsidR="00BF62B0" w:rsidRDefault="00D937ED">
            <w:pPr>
              <w:widowControl/>
              <w:jc w:val="left"/>
              <w:rPr>
                <w:rFonts w:asciiTheme="minorEastAsia" w:eastAsiaTheme="minorEastAsia" w:hAnsiTheme="minorEastAsia" w:hint="eastAsia"/>
                <w:color w:val="000000"/>
                <w:kern w:val="0"/>
                <w:sz w:val="24"/>
              </w:rPr>
            </w:pPr>
            <w:r>
              <w:rPr>
                <w:rFonts w:asciiTheme="minorEastAsia" w:eastAsiaTheme="minorEastAsia" w:hAnsiTheme="minorEastAsia"/>
                <w:sz w:val="24"/>
              </w:rPr>
              <w:t>如本项目（包）非因</w:t>
            </w:r>
            <w:r>
              <w:rPr>
                <w:rFonts w:asciiTheme="minorEastAsia" w:eastAsiaTheme="minorEastAsia" w:hAnsiTheme="minorEastAsia"/>
                <w:sz w:val="24"/>
              </w:rPr>
              <w:t>“</w:t>
            </w:r>
            <w:r>
              <w:rPr>
                <w:rFonts w:asciiTheme="minorEastAsia" w:eastAsiaTheme="minorEastAsia" w:hAnsiTheme="minorEastAsia"/>
                <w:sz w:val="24"/>
              </w:rPr>
              <w:t>落实政府采购政策</w:t>
            </w:r>
            <w:r>
              <w:rPr>
                <w:rFonts w:asciiTheme="minorEastAsia" w:eastAsiaTheme="minorEastAsia" w:hAnsiTheme="minorEastAsia"/>
                <w:sz w:val="24"/>
              </w:rPr>
              <w:t>”</w:t>
            </w:r>
            <w:r>
              <w:rPr>
                <w:rFonts w:asciiTheme="minorEastAsia" w:eastAsiaTheme="minorEastAsia" w:hAnsiTheme="minorEastAsia"/>
                <w:sz w:val="24"/>
              </w:rPr>
              <w:t>亦允许分包，且供应商拟进行分包时，必须提供；否则无须提供；</w:t>
            </w:r>
          </w:p>
        </w:tc>
      </w:tr>
      <w:tr w:rsidR="00BF62B0" w14:paraId="5AB72C32" w14:textId="77777777">
        <w:trPr>
          <w:trHeight w:val="685"/>
          <w:jc w:val="center"/>
        </w:trPr>
        <w:tc>
          <w:tcPr>
            <w:tcW w:w="403" w:type="pct"/>
            <w:vAlign w:val="center"/>
          </w:tcPr>
          <w:p w14:paraId="1CDCEC6D" w14:textId="77777777" w:rsidR="00BF62B0" w:rsidRDefault="00D937ED">
            <w:pPr>
              <w:widowControl/>
              <w:jc w:val="center"/>
              <w:rPr>
                <w:rFonts w:asciiTheme="minorEastAsia" w:eastAsiaTheme="minorEastAsia" w:hAnsiTheme="minorEastAsia" w:hint="eastAsia"/>
                <w:color w:val="000000"/>
                <w:kern w:val="0"/>
                <w:sz w:val="24"/>
              </w:rPr>
            </w:pPr>
            <w:r>
              <w:rPr>
                <w:rFonts w:asciiTheme="minorEastAsia" w:eastAsiaTheme="minorEastAsia" w:hAnsiTheme="minorEastAsia"/>
                <w:color w:val="000000"/>
                <w:kern w:val="0"/>
                <w:sz w:val="24"/>
              </w:rPr>
              <w:lastRenderedPageBreak/>
              <w:t>9</w:t>
            </w:r>
          </w:p>
        </w:tc>
        <w:tc>
          <w:tcPr>
            <w:tcW w:w="974" w:type="pct"/>
            <w:vAlign w:val="center"/>
          </w:tcPr>
          <w:p w14:paraId="6266D09C" w14:textId="77777777" w:rsidR="00BF62B0" w:rsidRDefault="00D937ED">
            <w:pPr>
              <w:widowControl/>
              <w:jc w:val="left"/>
              <w:rPr>
                <w:rFonts w:asciiTheme="minorEastAsia" w:eastAsiaTheme="minorEastAsia" w:hAnsiTheme="minorEastAsia" w:hint="eastAsia"/>
                <w:color w:val="000000"/>
                <w:kern w:val="0"/>
                <w:sz w:val="24"/>
              </w:rPr>
            </w:pPr>
            <w:r>
              <w:rPr>
                <w:rFonts w:asciiTheme="minorEastAsia" w:eastAsiaTheme="minorEastAsia" w:hAnsiTheme="minorEastAsia"/>
                <w:color w:val="000000"/>
                <w:kern w:val="0"/>
                <w:sz w:val="24"/>
              </w:rPr>
              <w:t>分包其他要求（如有）</w:t>
            </w:r>
          </w:p>
        </w:tc>
        <w:tc>
          <w:tcPr>
            <w:tcW w:w="3621" w:type="pct"/>
            <w:vAlign w:val="center"/>
          </w:tcPr>
          <w:p w14:paraId="1D5DE7A9" w14:textId="77777777" w:rsidR="00BF62B0" w:rsidRDefault="00D937ED">
            <w:pPr>
              <w:widowControl/>
              <w:jc w:val="left"/>
              <w:rPr>
                <w:rFonts w:asciiTheme="minorEastAsia" w:eastAsiaTheme="minorEastAsia" w:hAnsiTheme="minorEastAsia" w:hint="eastAsia"/>
                <w:sz w:val="24"/>
              </w:rPr>
            </w:pPr>
            <w:r>
              <w:rPr>
                <w:rFonts w:asciiTheme="minorEastAsia" w:eastAsiaTheme="minorEastAsia" w:hAnsiTheme="minorEastAsia"/>
                <w:sz w:val="24"/>
              </w:rPr>
              <w:t>分包履行的内容、金额或者比例未超出《投标人须知资料表》中的规定；</w:t>
            </w:r>
          </w:p>
          <w:p w14:paraId="368D02F4" w14:textId="77777777" w:rsidR="00BF62B0" w:rsidRDefault="00D937ED">
            <w:pPr>
              <w:widowControl/>
              <w:jc w:val="left"/>
              <w:rPr>
                <w:rFonts w:asciiTheme="minorEastAsia" w:eastAsiaTheme="minorEastAsia" w:hAnsiTheme="minorEastAsia" w:hint="eastAsia"/>
                <w:color w:val="000000"/>
                <w:kern w:val="0"/>
                <w:sz w:val="24"/>
              </w:rPr>
            </w:pPr>
            <w:r>
              <w:rPr>
                <w:rFonts w:asciiTheme="minorEastAsia" w:eastAsiaTheme="minorEastAsia" w:hAnsiTheme="minorEastAsia"/>
                <w:sz w:val="24"/>
              </w:rPr>
              <w:t>分包承担主体具备《投标人须知资料表》载明的资质条件且提供了资质证书电子件（如有）；</w:t>
            </w:r>
          </w:p>
        </w:tc>
      </w:tr>
      <w:tr w:rsidR="00BF62B0" w14:paraId="5F1D3B1F" w14:textId="77777777">
        <w:trPr>
          <w:trHeight w:val="685"/>
          <w:jc w:val="center"/>
        </w:trPr>
        <w:tc>
          <w:tcPr>
            <w:tcW w:w="403" w:type="pct"/>
            <w:vAlign w:val="center"/>
          </w:tcPr>
          <w:p w14:paraId="40276709" w14:textId="77777777" w:rsidR="00BF62B0" w:rsidRDefault="00D937ED">
            <w:pPr>
              <w:widowControl/>
              <w:jc w:val="center"/>
              <w:rPr>
                <w:rFonts w:asciiTheme="minorEastAsia" w:eastAsiaTheme="minorEastAsia" w:hAnsiTheme="minorEastAsia" w:hint="eastAsia"/>
                <w:color w:val="000000"/>
                <w:kern w:val="0"/>
                <w:sz w:val="24"/>
              </w:rPr>
            </w:pPr>
            <w:r>
              <w:rPr>
                <w:rFonts w:asciiTheme="minorEastAsia" w:eastAsiaTheme="minorEastAsia" w:hAnsiTheme="minorEastAsia"/>
                <w:color w:val="000000"/>
                <w:kern w:val="0"/>
                <w:sz w:val="24"/>
              </w:rPr>
              <w:t>10</w:t>
            </w:r>
          </w:p>
        </w:tc>
        <w:tc>
          <w:tcPr>
            <w:tcW w:w="974" w:type="pct"/>
            <w:vAlign w:val="center"/>
          </w:tcPr>
          <w:p w14:paraId="42A89B30" w14:textId="77777777" w:rsidR="00BF62B0" w:rsidRDefault="00D937ED">
            <w:pPr>
              <w:widowControl/>
              <w:jc w:val="left"/>
              <w:rPr>
                <w:rFonts w:asciiTheme="minorEastAsia" w:eastAsiaTheme="minorEastAsia" w:hAnsiTheme="minorEastAsia" w:hint="eastAsia"/>
                <w:color w:val="000000"/>
                <w:kern w:val="0"/>
                <w:sz w:val="24"/>
              </w:rPr>
            </w:pPr>
            <w:r>
              <w:rPr>
                <w:rFonts w:asciiTheme="minorEastAsia" w:eastAsiaTheme="minorEastAsia" w:hAnsiTheme="minorEastAsia"/>
                <w:color w:val="000000"/>
                <w:kern w:val="0"/>
                <w:sz w:val="24"/>
              </w:rPr>
              <w:t>报价的修正（如有）</w:t>
            </w:r>
          </w:p>
        </w:tc>
        <w:tc>
          <w:tcPr>
            <w:tcW w:w="3621" w:type="pct"/>
            <w:vAlign w:val="center"/>
          </w:tcPr>
          <w:p w14:paraId="59564EE3" w14:textId="77777777" w:rsidR="00BF62B0" w:rsidRDefault="00D937ED">
            <w:pPr>
              <w:widowControl/>
              <w:jc w:val="left"/>
              <w:rPr>
                <w:rFonts w:asciiTheme="minorEastAsia" w:eastAsiaTheme="minorEastAsia" w:hAnsiTheme="minorEastAsia" w:hint="eastAsia"/>
                <w:color w:val="000000"/>
                <w:kern w:val="0"/>
                <w:sz w:val="24"/>
              </w:rPr>
            </w:pPr>
            <w:r>
              <w:rPr>
                <w:rFonts w:asciiTheme="minorEastAsia" w:eastAsiaTheme="minorEastAsia" w:hAnsiTheme="minorEastAsia"/>
                <w:color w:val="000000"/>
                <w:kern w:val="0"/>
                <w:sz w:val="24"/>
              </w:rPr>
              <w:t>不涉及报价修正，或投标文件报价出现前后不一致时，投标人对修正后的报价予以确认；（如有）</w:t>
            </w:r>
          </w:p>
        </w:tc>
      </w:tr>
      <w:tr w:rsidR="00BF62B0" w14:paraId="752C71D9" w14:textId="77777777">
        <w:trPr>
          <w:trHeight w:val="685"/>
          <w:jc w:val="center"/>
        </w:trPr>
        <w:tc>
          <w:tcPr>
            <w:tcW w:w="403" w:type="pct"/>
            <w:vAlign w:val="center"/>
          </w:tcPr>
          <w:p w14:paraId="7F71FA3C" w14:textId="77777777" w:rsidR="00BF62B0" w:rsidRDefault="00D937ED">
            <w:pPr>
              <w:widowControl/>
              <w:jc w:val="center"/>
              <w:rPr>
                <w:rFonts w:asciiTheme="minorEastAsia" w:eastAsiaTheme="minorEastAsia" w:hAnsiTheme="minorEastAsia" w:hint="eastAsia"/>
                <w:color w:val="000000"/>
                <w:kern w:val="0"/>
                <w:sz w:val="24"/>
              </w:rPr>
            </w:pPr>
            <w:r>
              <w:rPr>
                <w:rFonts w:asciiTheme="minorEastAsia" w:eastAsiaTheme="minorEastAsia" w:hAnsiTheme="minorEastAsia"/>
                <w:color w:val="000000"/>
                <w:kern w:val="0"/>
                <w:sz w:val="24"/>
              </w:rPr>
              <w:t>11</w:t>
            </w:r>
          </w:p>
        </w:tc>
        <w:tc>
          <w:tcPr>
            <w:tcW w:w="974" w:type="pct"/>
            <w:vAlign w:val="center"/>
          </w:tcPr>
          <w:p w14:paraId="5299D82A" w14:textId="77777777" w:rsidR="00BF62B0" w:rsidRDefault="00D937ED">
            <w:pPr>
              <w:widowControl/>
              <w:jc w:val="left"/>
              <w:rPr>
                <w:rFonts w:asciiTheme="minorEastAsia" w:eastAsiaTheme="minorEastAsia" w:hAnsiTheme="minorEastAsia" w:hint="eastAsia"/>
                <w:color w:val="000000"/>
                <w:kern w:val="0"/>
                <w:sz w:val="24"/>
              </w:rPr>
            </w:pPr>
            <w:r>
              <w:rPr>
                <w:rFonts w:asciiTheme="minorEastAsia" w:eastAsiaTheme="minorEastAsia" w:hAnsiTheme="minorEastAsia"/>
                <w:color w:val="000000"/>
                <w:kern w:val="0"/>
                <w:sz w:val="24"/>
              </w:rPr>
              <w:t>进口产品</w:t>
            </w:r>
          </w:p>
          <w:p w14:paraId="7306B393" w14:textId="77777777" w:rsidR="00BF62B0" w:rsidRDefault="00D937ED">
            <w:pPr>
              <w:widowControl/>
              <w:jc w:val="left"/>
              <w:rPr>
                <w:rFonts w:asciiTheme="minorEastAsia" w:eastAsiaTheme="minorEastAsia" w:hAnsiTheme="minorEastAsia" w:hint="eastAsia"/>
                <w:color w:val="000000"/>
                <w:kern w:val="0"/>
                <w:sz w:val="24"/>
              </w:rPr>
            </w:pPr>
            <w:r>
              <w:rPr>
                <w:rFonts w:asciiTheme="minorEastAsia" w:eastAsiaTheme="minorEastAsia" w:hAnsiTheme="minorEastAsia"/>
                <w:color w:val="000000"/>
                <w:kern w:val="0"/>
                <w:sz w:val="24"/>
              </w:rPr>
              <w:t>（如有）</w:t>
            </w:r>
          </w:p>
        </w:tc>
        <w:tc>
          <w:tcPr>
            <w:tcW w:w="3621" w:type="pct"/>
            <w:vAlign w:val="center"/>
          </w:tcPr>
          <w:p w14:paraId="6323F2F4" w14:textId="77777777" w:rsidR="00BF62B0" w:rsidRDefault="00D937ED">
            <w:pPr>
              <w:widowControl/>
              <w:jc w:val="left"/>
              <w:rPr>
                <w:rFonts w:asciiTheme="minorEastAsia" w:eastAsiaTheme="minorEastAsia" w:hAnsiTheme="minorEastAsia" w:hint="eastAsia"/>
                <w:color w:val="000000"/>
                <w:kern w:val="0"/>
                <w:sz w:val="24"/>
              </w:rPr>
            </w:pPr>
            <w:r>
              <w:rPr>
                <w:rFonts w:asciiTheme="minorEastAsia" w:eastAsiaTheme="minorEastAsia" w:hAnsiTheme="minorEastAsia"/>
                <w:sz w:val="24"/>
              </w:rPr>
              <w:t>招标文件不接受进口产品投标的内容时，投标人所投产品不含进口产品；</w:t>
            </w:r>
          </w:p>
        </w:tc>
      </w:tr>
      <w:tr w:rsidR="00BF62B0" w14:paraId="15F2603E" w14:textId="77777777">
        <w:trPr>
          <w:trHeight w:val="685"/>
          <w:jc w:val="center"/>
        </w:trPr>
        <w:tc>
          <w:tcPr>
            <w:tcW w:w="403" w:type="pct"/>
            <w:vAlign w:val="center"/>
          </w:tcPr>
          <w:p w14:paraId="451891A9" w14:textId="77777777" w:rsidR="00BF62B0" w:rsidRDefault="00D937ED">
            <w:pPr>
              <w:widowControl/>
              <w:jc w:val="center"/>
              <w:rPr>
                <w:rFonts w:asciiTheme="minorEastAsia" w:eastAsiaTheme="minorEastAsia" w:hAnsiTheme="minorEastAsia" w:hint="eastAsia"/>
                <w:color w:val="000000"/>
                <w:kern w:val="0"/>
                <w:sz w:val="24"/>
              </w:rPr>
            </w:pPr>
            <w:r>
              <w:rPr>
                <w:rFonts w:asciiTheme="minorEastAsia" w:eastAsiaTheme="minorEastAsia" w:hAnsiTheme="minorEastAsia"/>
                <w:color w:val="000000"/>
                <w:kern w:val="0"/>
                <w:sz w:val="24"/>
              </w:rPr>
              <w:t>12</w:t>
            </w:r>
          </w:p>
        </w:tc>
        <w:tc>
          <w:tcPr>
            <w:tcW w:w="974" w:type="pct"/>
            <w:vAlign w:val="center"/>
          </w:tcPr>
          <w:p w14:paraId="5A98D5BD" w14:textId="77777777" w:rsidR="00BF62B0" w:rsidRDefault="00D937ED">
            <w:pPr>
              <w:widowControl/>
              <w:jc w:val="left"/>
              <w:rPr>
                <w:rFonts w:asciiTheme="minorEastAsia" w:eastAsiaTheme="minorEastAsia" w:hAnsiTheme="minorEastAsia" w:hint="eastAsia"/>
                <w:color w:val="000000"/>
                <w:kern w:val="0"/>
                <w:sz w:val="24"/>
              </w:rPr>
            </w:pPr>
            <w:r>
              <w:rPr>
                <w:rFonts w:asciiTheme="minorEastAsia" w:eastAsiaTheme="minorEastAsia" w:hAnsiTheme="minorEastAsia"/>
                <w:color w:val="000000"/>
                <w:kern w:val="0"/>
                <w:sz w:val="24"/>
              </w:rPr>
              <w:t>国家有关部门对投标人的投标产品有强制性规定或要求的</w:t>
            </w:r>
          </w:p>
        </w:tc>
        <w:tc>
          <w:tcPr>
            <w:tcW w:w="3621" w:type="pct"/>
            <w:vAlign w:val="center"/>
          </w:tcPr>
          <w:p w14:paraId="344C893B" w14:textId="77777777" w:rsidR="00BF62B0" w:rsidRDefault="00D937ED">
            <w:pPr>
              <w:widowControl/>
              <w:jc w:val="left"/>
              <w:rPr>
                <w:rFonts w:asciiTheme="minorEastAsia" w:eastAsiaTheme="minorEastAsia" w:hAnsiTheme="minorEastAsia" w:hint="eastAsia"/>
                <w:color w:val="000000"/>
                <w:kern w:val="0"/>
                <w:sz w:val="24"/>
              </w:rPr>
            </w:pPr>
            <w:r>
              <w:rPr>
                <w:rFonts w:asciiTheme="minorEastAsia" w:eastAsiaTheme="minorEastAsia" w:hAnsiTheme="minorEastAsia"/>
                <w:color w:val="000000"/>
                <w:kern w:val="0"/>
                <w:sz w:val="24"/>
              </w:rPr>
              <w:t>国家有关部门对投标人的投标产品有强制性规定或要求的（</w:t>
            </w:r>
            <w:proofErr w:type="gramStart"/>
            <w:r>
              <w:rPr>
                <w:rFonts w:asciiTheme="minorEastAsia" w:eastAsiaTheme="minorEastAsia" w:hAnsiTheme="minorEastAsia"/>
                <w:color w:val="000000"/>
                <w:kern w:val="0"/>
                <w:sz w:val="24"/>
              </w:rPr>
              <w:t>如相应</w:t>
            </w:r>
            <w:proofErr w:type="gramEnd"/>
            <w:r>
              <w:rPr>
                <w:rFonts w:asciiTheme="minorEastAsia" w:eastAsiaTheme="minorEastAsia" w:hAnsiTheme="minorEastAsia"/>
                <w:color w:val="000000"/>
                <w:kern w:val="0"/>
                <w:sz w:val="24"/>
              </w:rPr>
              <w:t>技术、安全、节能和环保等），投标人的投标产品应符合相应规定或要求，并提供证明文件电子件：</w:t>
            </w:r>
          </w:p>
          <w:p w14:paraId="7739608A" w14:textId="77777777" w:rsidR="00BF62B0" w:rsidRDefault="00D937ED">
            <w:pPr>
              <w:widowControl/>
              <w:jc w:val="left"/>
              <w:rPr>
                <w:rFonts w:asciiTheme="minorEastAsia" w:eastAsiaTheme="minorEastAsia" w:hAnsiTheme="minorEastAsia" w:hint="eastAsia"/>
                <w:color w:val="000000"/>
                <w:kern w:val="0"/>
                <w:sz w:val="24"/>
              </w:rPr>
            </w:pPr>
            <w:r>
              <w:rPr>
                <w:rFonts w:asciiTheme="minorEastAsia" w:eastAsiaTheme="minorEastAsia" w:hAnsiTheme="minorEastAsia"/>
                <w:color w:val="000000"/>
                <w:kern w:val="0"/>
                <w:sz w:val="24"/>
              </w:rPr>
              <w:t>1</w:t>
            </w:r>
            <w:r>
              <w:rPr>
                <w:rFonts w:asciiTheme="minorEastAsia" w:eastAsiaTheme="minorEastAsia" w:hAnsiTheme="minorEastAsia"/>
                <w:color w:val="000000"/>
                <w:kern w:val="0"/>
                <w:sz w:val="24"/>
              </w:rPr>
              <w:t>）采购的产品若属于《节能产品政府采购品目清单》范围中政府强制采购产品，则投标人所报产品必须获得国家确定的认证机构出具的、处于有效期之内的节能产品认证证书；</w:t>
            </w:r>
          </w:p>
          <w:p w14:paraId="6F39929A" w14:textId="77777777" w:rsidR="00BF62B0" w:rsidRDefault="00D937ED">
            <w:pPr>
              <w:widowControl/>
              <w:jc w:val="left"/>
              <w:rPr>
                <w:rFonts w:asciiTheme="minorEastAsia" w:eastAsiaTheme="minorEastAsia" w:hAnsiTheme="minorEastAsia" w:hint="eastAsia"/>
                <w:sz w:val="24"/>
              </w:rPr>
            </w:pPr>
            <w:r>
              <w:rPr>
                <w:rFonts w:asciiTheme="minorEastAsia" w:eastAsiaTheme="minorEastAsia" w:hAnsiTheme="minorEastAsia"/>
                <w:color w:val="000000"/>
                <w:kern w:val="0"/>
                <w:sz w:val="24"/>
              </w:rPr>
              <w:t>2</w:t>
            </w:r>
            <w:r>
              <w:rPr>
                <w:rFonts w:asciiTheme="minorEastAsia" w:eastAsiaTheme="minorEastAsia" w:hAnsiTheme="minorEastAsia"/>
                <w:color w:val="000000"/>
                <w:kern w:val="0"/>
                <w:sz w:val="24"/>
              </w:rPr>
              <w:t>）</w:t>
            </w:r>
            <w:r>
              <w:rPr>
                <w:rFonts w:asciiTheme="minorEastAsia" w:eastAsiaTheme="minorEastAsia" w:hAnsiTheme="minorEastAsia"/>
                <w:sz w:val="24"/>
              </w:rPr>
              <w:t>所投产</w:t>
            </w:r>
            <w:proofErr w:type="gramStart"/>
            <w:r>
              <w:rPr>
                <w:rFonts w:asciiTheme="minorEastAsia" w:eastAsiaTheme="minorEastAsia" w:hAnsiTheme="minorEastAsia"/>
                <w:sz w:val="24"/>
              </w:rPr>
              <w:t>品属于</w:t>
            </w:r>
            <w:proofErr w:type="gramEnd"/>
            <w:r>
              <w:rPr>
                <w:rFonts w:asciiTheme="minorEastAsia" w:eastAsiaTheme="minorEastAsia" w:hAnsiTheme="minorEastAsia"/>
                <w:sz w:val="24"/>
              </w:rPr>
              <w:t>列入《网络关键设备和网络安全专用产品目录》的网络安全专用产品时，应当按照《信息安全技术网络安全专用产品安全技术要求》等相关国家标准的强制性要求，由具备资格的机构安全认证合格或者安全检测符合要求；（如该产品已经获得</w:t>
            </w:r>
            <w:r>
              <w:rPr>
                <w:rFonts w:asciiTheme="minorEastAsia" w:eastAsiaTheme="minorEastAsia" w:hAnsiTheme="minorEastAsia"/>
                <w:color w:val="000000"/>
                <w:kern w:val="0"/>
                <w:sz w:val="24"/>
              </w:rPr>
              <w:t>公安部颁发的计算机信息系统安全专用产品销售许可证</w:t>
            </w:r>
            <w:r>
              <w:rPr>
                <w:rFonts w:asciiTheme="minorEastAsia" w:eastAsiaTheme="minorEastAsia" w:hAnsiTheme="minorEastAsia"/>
                <w:sz w:val="24"/>
              </w:rPr>
              <w:t>，且在有效期内，亦视为符合要求）</w:t>
            </w:r>
          </w:p>
          <w:p w14:paraId="0EBA238C" w14:textId="77777777" w:rsidR="00BF62B0" w:rsidRDefault="00D937ED">
            <w:pPr>
              <w:widowControl/>
              <w:jc w:val="left"/>
              <w:rPr>
                <w:rFonts w:asciiTheme="minorEastAsia" w:eastAsiaTheme="minorEastAsia" w:hAnsiTheme="minorEastAsia" w:hint="eastAsia"/>
                <w:color w:val="000000"/>
                <w:kern w:val="0"/>
                <w:sz w:val="24"/>
              </w:rPr>
            </w:pPr>
            <w:r>
              <w:rPr>
                <w:rFonts w:asciiTheme="minorEastAsia" w:eastAsiaTheme="minorEastAsia" w:hAnsiTheme="minorEastAsia"/>
                <w:sz w:val="24"/>
              </w:rPr>
              <w:t>3</w:t>
            </w:r>
            <w:r>
              <w:rPr>
                <w:rFonts w:asciiTheme="minorEastAsia" w:eastAsiaTheme="minorEastAsia" w:hAnsiTheme="minorEastAsia"/>
                <w:sz w:val="24"/>
              </w:rPr>
              <w:t>）项目中涉及涂料、胶黏剂、油墨、清洗剂等挥发性有机物产品，且属于强制性标准的，供应商应执行符合本市和国家的</w:t>
            </w:r>
            <w:r>
              <w:rPr>
                <w:rFonts w:asciiTheme="minorEastAsia" w:eastAsiaTheme="minorEastAsia" w:hAnsiTheme="minorEastAsia"/>
                <w:sz w:val="24"/>
              </w:rPr>
              <w:t xml:space="preserve">VOCs </w:t>
            </w:r>
            <w:r>
              <w:rPr>
                <w:rFonts w:asciiTheme="minorEastAsia" w:eastAsiaTheme="minorEastAsia" w:hAnsiTheme="minorEastAsia"/>
                <w:sz w:val="24"/>
              </w:rPr>
              <w:t>含量限制标准。</w:t>
            </w:r>
          </w:p>
        </w:tc>
      </w:tr>
      <w:tr w:rsidR="00BF62B0" w14:paraId="35056ED1" w14:textId="77777777">
        <w:trPr>
          <w:trHeight w:val="685"/>
          <w:jc w:val="center"/>
        </w:trPr>
        <w:tc>
          <w:tcPr>
            <w:tcW w:w="403" w:type="pct"/>
            <w:vAlign w:val="center"/>
          </w:tcPr>
          <w:p w14:paraId="0E62EEB6" w14:textId="77777777" w:rsidR="00BF62B0" w:rsidRDefault="00D937ED">
            <w:pPr>
              <w:widowControl/>
              <w:jc w:val="center"/>
              <w:rPr>
                <w:rFonts w:asciiTheme="minorEastAsia" w:eastAsiaTheme="minorEastAsia" w:hAnsiTheme="minorEastAsia" w:hint="eastAsia"/>
                <w:color w:val="000000"/>
                <w:kern w:val="0"/>
                <w:sz w:val="24"/>
              </w:rPr>
            </w:pPr>
            <w:r>
              <w:rPr>
                <w:rFonts w:asciiTheme="minorEastAsia" w:eastAsiaTheme="minorEastAsia" w:hAnsiTheme="minorEastAsia"/>
                <w:color w:val="000000"/>
                <w:kern w:val="0"/>
                <w:sz w:val="24"/>
              </w:rPr>
              <w:t>13</w:t>
            </w:r>
          </w:p>
        </w:tc>
        <w:tc>
          <w:tcPr>
            <w:tcW w:w="974" w:type="pct"/>
            <w:vAlign w:val="center"/>
          </w:tcPr>
          <w:p w14:paraId="046C7AD6" w14:textId="77777777" w:rsidR="00BF62B0" w:rsidRDefault="00D937ED">
            <w:pPr>
              <w:widowControl/>
              <w:jc w:val="left"/>
              <w:rPr>
                <w:rFonts w:asciiTheme="minorEastAsia" w:eastAsiaTheme="minorEastAsia" w:hAnsiTheme="minorEastAsia" w:hint="eastAsia"/>
                <w:color w:val="000000"/>
                <w:kern w:val="0"/>
                <w:sz w:val="24"/>
              </w:rPr>
            </w:pPr>
            <w:r>
              <w:rPr>
                <w:rFonts w:asciiTheme="minorEastAsia" w:eastAsiaTheme="minorEastAsia" w:hAnsiTheme="minorEastAsia"/>
                <w:color w:val="000000"/>
                <w:kern w:val="0"/>
                <w:sz w:val="24"/>
              </w:rPr>
              <w:t>公平竞争</w:t>
            </w:r>
          </w:p>
        </w:tc>
        <w:tc>
          <w:tcPr>
            <w:tcW w:w="3621" w:type="pct"/>
            <w:vAlign w:val="center"/>
          </w:tcPr>
          <w:p w14:paraId="50B1187E" w14:textId="77777777" w:rsidR="00BF62B0" w:rsidRDefault="00D937ED">
            <w:pPr>
              <w:widowControl/>
              <w:jc w:val="left"/>
              <w:rPr>
                <w:rFonts w:asciiTheme="minorEastAsia" w:eastAsiaTheme="minorEastAsia" w:hAnsiTheme="minorEastAsia" w:hint="eastAsia"/>
                <w:color w:val="000000"/>
                <w:kern w:val="0"/>
                <w:sz w:val="24"/>
              </w:rPr>
            </w:pPr>
            <w:r>
              <w:rPr>
                <w:rFonts w:asciiTheme="minorEastAsia" w:eastAsiaTheme="minorEastAsia" w:hAnsiTheme="minorEastAsia"/>
                <w:color w:val="000000" w:themeColor="text1"/>
                <w:sz w:val="24"/>
              </w:rPr>
              <w:t>投标人遵循公平竞争的原则，不存在恶意串通，妨碍其他投标人的竞争行为，不存在损害采购人或者其他投标人的合法权益情形的；</w:t>
            </w:r>
          </w:p>
        </w:tc>
      </w:tr>
      <w:tr w:rsidR="00BF62B0" w14:paraId="6D360541" w14:textId="77777777">
        <w:trPr>
          <w:trHeight w:val="685"/>
          <w:jc w:val="center"/>
        </w:trPr>
        <w:tc>
          <w:tcPr>
            <w:tcW w:w="403" w:type="pct"/>
            <w:vAlign w:val="center"/>
          </w:tcPr>
          <w:p w14:paraId="2C7927FC" w14:textId="77777777" w:rsidR="00BF62B0" w:rsidRDefault="00D937ED">
            <w:pPr>
              <w:widowControl/>
              <w:jc w:val="center"/>
              <w:rPr>
                <w:rFonts w:asciiTheme="minorEastAsia" w:eastAsiaTheme="minorEastAsia" w:hAnsiTheme="minorEastAsia" w:hint="eastAsia"/>
                <w:color w:val="000000"/>
                <w:kern w:val="0"/>
                <w:sz w:val="24"/>
              </w:rPr>
            </w:pPr>
            <w:r>
              <w:rPr>
                <w:rFonts w:asciiTheme="minorEastAsia" w:eastAsiaTheme="minorEastAsia" w:hAnsiTheme="minorEastAsia"/>
                <w:color w:val="000000"/>
                <w:kern w:val="0"/>
                <w:sz w:val="24"/>
              </w:rPr>
              <w:t>14</w:t>
            </w:r>
          </w:p>
        </w:tc>
        <w:tc>
          <w:tcPr>
            <w:tcW w:w="974" w:type="pct"/>
            <w:vAlign w:val="center"/>
          </w:tcPr>
          <w:p w14:paraId="3EFFC324" w14:textId="77777777" w:rsidR="00BF62B0" w:rsidRDefault="00D937ED">
            <w:pPr>
              <w:widowControl/>
              <w:jc w:val="left"/>
              <w:rPr>
                <w:rFonts w:asciiTheme="minorEastAsia" w:eastAsiaTheme="minorEastAsia" w:hAnsiTheme="minorEastAsia" w:hint="eastAsia"/>
                <w:color w:val="000000"/>
                <w:kern w:val="0"/>
                <w:sz w:val="24"/>
              </w:rPr>
            </w:pPr>
            <w:r>
              <w:rPr>
                <w:rFonts w:asciiTheme="minorEastAsia" w:eastAsiaTheme="minorEastAsia" w:hAnsiTheme="minorEastAsia"/>
                <w:color w:val="000000"/>
                <w:kern w:val="0"/>
                <w:sz w:val="24"/>
              </w:rPr>
              <w:t>串通投标</w:t>
            </w:r>
          </w:p>
        </w:tc>
        <w:tc>
          <w:tcPr>
            <w:tcW w:w="3621" w:type="pct"/>
            <w:vAlign w:val="center"/>
          </w:tcPr>
          <w:p w14:paraId="74EE18B0" w14:textId="77777777" w:rsidR="00BF62B0" w:rsidRDefault="00D937ED">
            <w:pPr>
              <w:widowControl/>
              <w:jc w:val="left"/>
              <w:rPr>
                <w:rFonts w:asciiTheme="minorEastAsia" w:eastAsiaTheme="minorEastAsia" w:hAnsiTheme="minorEastAsia" w:hint="eastAsia"/>
                <w:color w:val="000000"/>
                <w:kern w:val="0"/>
                <w:sz w:val="24"/>
              </w:rPr>
            </w:pPr>
            <w:r>
              <w:rPr>
                <w:rFonts w:asciiTheme="minorEastAsia" w:eastAsiaTheme="minorEastAsia" w:hAnsiTheme="minorEastAsia"/>
                <w:color w:val="000000" w:themeColor="text1"/>
                <w:sz w:val="24"/>
              </w:rPr>
              <w:t>不存在《政府采购货物和服务招标投标管理办法》视为投标人串通投标的情形：（一）不同投标人的投标文件由同一单位或者个人编制；（二）不同投标人委托同一单位或者个人办理投标事宜；（三）不同投标人的投标文件载明的项目管理成员或者联系人员为同一人；（四）不同投标人的投标文件异常一致或者投标报价呈规律性差异；</w:t>
            </w:r>
            <w:r>
              <w:rPr>
                <w:rFonts w:asciiTheme="minorEastAsia" w:eastAsiaTheme="minorEastAsia" w:hAnsiTheme="minorEastAsia"/>
                <w:color w:val="000000" w:themeColor="text1"/>
                <w:sz w:val="24"/>
              </w:rPr>
              <w:lastRenderedPageBreak/>
              <w:t>（五）不同投标人的投标文件相互混装；（六）不同投标人的投标保证金从同一单位或者个人的账户转出；</w:t>
            </w:r>
          </w:p>
        </w:tc>
      </w:tr>
      <w:tr w:rsidR="00BF62B0" w14:paraId="6EF33931" w14:textId="77777777">
        <w:trPr>
          <w:trHeight w:val="685"/>
          <w:jc w:val="center"/>
        </w:trPr>
        <w:tc>
          <w:tcPr>
            <w:tcW w:w="403" w:type="pct"/>
            <w:vAlign w:val="center"/>
          </w:tcPr>
          <w:p w14:paraId="4C748F6A" w14:textId="77777777" w:rsidR="00BF62B0" w:rsidRDefault="00D937ED">
            <w:pPr>
              <w:widowControl/>
              <w:jc w:val="center"/>
              <w:rPr>
                <w:rFonts w:asciiTheme="minorEastAsia" w:eastAsiaTheme="minorEastAsia" w:hAnsiTheme="minorEastAsia" w:hint="eastAsia"/>
                <w:color w:val="000000"/>
                <w:kern w:val="0"/>
                <w:sz w:val="24"/>
              </w:rPr>
            </w:pPr>
            <w:r>
              <w:rPr>
                <w:rFonts w:asciiTheme="minorEastAsia" w:eastAsiaTheme="minorEastAsia" w:hAnsiTheme="minorEastAsia"/>
                <w:color w:val="000000"/>
                <w:kern w:val="0"/>
                <w:sz w:val="24"/>
              </w:rPr>
              <w:lastRenderedPageBreak/>
              <w:t>1</w:t>
            </w:r>
            <w:r>
              <w:rPr>
                <w:rFonts w:asciiTheme="minorEastAsia" w:eastAsiaTheme="minorEastAsia" w:hAnsiTheme="minorEastAsia" w:hint="eastAsia"/>
                <w:color w:val="000000"/>
                <w:kern w:val="0"/>
                <w:sz w:val="24"/>
              </w:rPr>
              <w:t>5</w:t>
            </w:r>
          </w:p>
        </w:tc>
        <w:tc>
          <w:tcPr>
            <w:tcW w:w="974" w:type="pct"/>
            <w:vAlign w:val="center"/>
          </w:tcPr>
          <w:p w14:paraId="2EAEB8A4" w14:textId="77777777" w:rsidR="00BF62B0" w:rsidRDefault="00D937ED">
            <w:pPr>
              <w:widowControl/>
              <w:jc w:val="left"/>
              <w:rPr>
                <w:rFonts w:asciiTheme="minorEastAsia" w:eastAsiaTheme="minorEastAsia" w:hAnsiTheme="minorEastAsia" w:hint="eastAsia"/>
                <w:color w:val="000000"/>
                <w:kern w:val="0"/>
                <w:sz w:val="24"/>
              </w:rPr>
            </w:pPr>
            <w:r>
              <w:rPr>
                <w:rFonts w:asciiTheme="minorEastAsia" w:eastAsiaTheme="minorEastAsia" w:hAnsiTheme="minorEastAsia"/>
                <w:color w:val="000000"/>
                <w:kern w:val="0"/>
                <w:sz w:val="24"/>
              </w:rPr>
              <w:t>附加条件</w:t>
            </w:r>
          </w:p>
        </w:tc>
        <w:tc>
          <w:tcPr>
            <w:tcW w:w="3621" w:type="pct"/>
            <w:vAlign w:val="center"/>
          </w:tcPr>
          <w:p w14:paraId="7FEE2AF7" w14:textId="77777777" w:rsidR="00BF62B0" w:rsidRDefault="00D937ED">
            <w:pPr>
              <w:widowControl/>
              <w:jc w:val="left"/>
              <w:rPr>
                <w:rFonts w:asciiTheme="minorEastAsia" w:eastAsiaTheme="minorEastAsia" w:hAnsiTheme="minorEastAsia" w:hint="eastAsia"/>
                <w:color w:val="000000"/>
                <w:kern w:val="0"/>
                <w:sz w:val="24"/>
              </w:rPr>
            </w:pPr>
            <w:r>
              <w:rPr>
                <w:rFonts w:asciiTheme="minorEastAsia" w:eastAsiaTheme="minorEastAsia" w:hAnsiTheme="minorEastAsia"/>
                <w:color w:val="000000"/>
                <w:kern w:val="0"/>
                <w:sz w:val="24"/>
              </w:rPr>
              <w:t>投标文件未含有采购人不能接受的附加条件的；</w:t>
            </w:r>
          </w:p>
        </w:tc>
      </w:tr>
      <w:tr w:rsidR="00BF62B0" w14:paraId="3E37452F" w14:textId="77777777">
        <w:trPr>
          <w:trHeight w:val="685"/>
          <w:jc w:val="center"/>
        </w:trPr>
        <w:tc>
          <w:tcPr>
            <w:tcW w:w="403" w:type="pct"/>
            <w:vAlign w:val="center"/>
          </w:tcPr>
          <w:p w14:paraId="03E6098F" w14:textId="77777777" w:rsidR="00BF62B0" w:rsidRDefault="00D937ED">
            <w:pPr>
              <w:widowControl/>
              <w:jc w:val="center"/>
              <w:rPr>
                <w:rFonts w:asciiTheme="minorEastAsia" w:eastAsiaTheme="minorEastAsia" w:hAnsiTheme="minorEastAsia" w:hint="eastAsia"/>
                <w:color w:val="000000"/>
                <w:kern w:val="0"/>
                <w:sz w:val="24"/>
              </w:rPr>
            </w:pPr>
            <w:r>
              <w:rPr>
                <w:rFonts w:asciiTheme="minorEastAsia" w:eastAsiaTheme="minorEastAsia" w:hAnsiTheme="minorEastAsia"/>
                <w:color w:val="000000"/>
                <w:kern w:val="0"/>
                <w:sz w:val="24"/>
              </w:rPr>
              <w:t>1</w:t>
            </w:r>
            <w:r>
              <w:rPr>
                <w:rFonts w:asciiTheme="minorEastAsia" w:eastAsiaTheme="minorEastAsia" w:hAnsiTheme="minorEastAsia" w:hint="eastAsia"/>
                <w:color w:val="000000"/>
                <w:kern w:val="0"/>
                <w:sz w:val="24"/>
              </w:rPr>
              <w:t>6</w:t>
            </w:r>
          </w:p>
        </w:tc>
        <w:tc>
          <w:tcPr>
            <w:tcW w:w="974" w:type="pct"/>
            <w:vAlign w:val="center"/>
          </w:tcPr>
          <w:p w14:paraId="2B097710" w14:textId="77777777" w:rsidR="00BF62B0" w:rsidRDefault="00D937ED">
            <w:pPr>
              <w:widowControl/>
              <w:jc w:val="left"/>
              <w:rPr>
                <w:rFonts w:asciiTheme="minorEastAsia" w:eastAsiaTheme="minorEastAsia" w:hAnsiTheme="minorEastAsia" w:hint="eastAsia"/>
                <w:color w:val="000000"/>
                <w:kern w:val="0"/>
                <w:sz w:val="24"/>
              </w:rPr>
            </w:pPr>
            <w:r>
              <w:rPr>
                <w:rFonts w:asciiTheme="minorEastAsia" w:eastAsiaTheme="minorEastAsia" w:hAnsiTheme="minorEastAsia"/>
                <w:color w:val="000000"/>
                <w:kern w:val="0"/>
                <w:sz w:val="24"/>
              </w:rPr>
              <w:t>其他无效情形</w:t>
            </w:r>
          </w:p>
        </w:tc>
        <w:tc>
          <w:tcPr>
            <w:tcW w:w="3621" w:type="pct"/>
            <w:vAlign w:val="center"/>
          </w:tcPr>
          <w:p w14:paraId="25295890" w14:textId="77777777" w:rsidR="00BF62B0" w:rsidRDefault="00D937ED">
            <w:pPr>
              <w:widowControl/>
              <w:jc w:val="left"/>
              <w:rPr>
                <w:rFonts w:asciiTheme="minorEastAsia" w:eastAsiaTheme="minorEastAsia" w:hAnsiTheme="minorEastAsia" w:hint="eastAsia"/>
                <w:color w:val="000000"/>
                <w:kern w:val="0"/>
                <w:sz w:val="24"/>
              </w:rPr>
            </w:pPr>
            <w:r>
              <w:rPr>
                <w:rFonts w:asciiTheme="minorEastAsia" w:eastAsiaTheme="minorEastAsia" w:hAnsiTheme="minorEastAsia"/>
                <w:color w:val="000000" w:themeColor="text1"/>
                <w:sz w:val="24"/>
              </w:rPr>
              <w:t>投标人、投标文件不存在不符合法律、法规和招标文件规定的其他无效情形。</w:t>
            </w:r>
          </w:p>
        </w:tc>
      </w:tr>
    </w:tbl>
    <w:p w14:paraId="6965F0BE" w14:textId="77777777" w:rsidR="00BF62B0" w:rsidRDefault="00BF62B0">
      <w:pPr>
        <w:numPr>
          <w:ilvl w:val="0"/>
          <w:numId w:val="13"/>
        </w:numPr>
        <w:tabs>
          <w:tab w:val="left" w:pos="1080"/>
          <w:tab w:val="left" w:pos="1589"/>
        </w:tabs>
        <w:snapToGrid w:val="0"/>
        <w:spacing w:line="360" w:lineRule="auto"/>
        <w:rPr>
          <w:rFonts w:asciiTheme="minorEastAsia" w:eastAsiaTheme="minorEastAsia" w:hAnsiTheme="minorEastAsia" w:hint="eastAsia"/>
          <w:sz w:val="24"/>
        </w:rPr>
        <w:sectPr w:rsidR="00BF62B0">
          <w:headerReference w:type="even" r:id="rId19"/>
          <w:footerReference w:type="even" r:id="rId20"/>
          <w:headerReference w:type="first" r:id="rId21"/>
          <w:footerReference w:type="first" r:id="rId22"/>
          <w:pgSz w:w="11907" w:h="16840"/>
          <w:pgMar w:top="1418" w:right="1134" w:bottom="1418" w:left="1701" w:header="851" w:footer="851" w:gutter="0"/>
          <w:cols w:space="720"/>
          <w:docGrid w:linePitch="462"/>
        </w:sectPr>
      </w:pPr>
    </w:p>
    <w:p w14:paraId="06D18C9B" w14:textId="77777777" w:rsidR="00BF62B0" w:rsidRDefault="00D937ED">
      <w:pPr>
        <w:numPr>
          <w:ilvl w:val="0"/>
          <w:numId w:val="12"/>
        </w:numPr>
        <w:tabs>
          <w:tab w:val="left" w:pos="360"/>
        </w:tabs>
        <w:snapToGrid w:val="0"/>
        <w:spacing w:line="360" w:lineRule="auto"/>
        <w:outlineLvl w:val="1"/>
        <w:rPr>
          <w:rFonts w:asciiTheme="minorEastAsia" w:eastAsiaTheme="minorEastAsia" w:hAnsiTheme="minorEastAsia" w:hint="eastAsia"/>
          <w:sz w:val="24"/>
        </w:rPr>
      </w:pPr>
      <w:r>
        <w:rPr>
          <w:rFonts w:asciiTheme="minorEastAsia" w:eastAsiaTheme="minorEastAsia" w:hAnsiTheme="minorEastAsia"/>
          <w:sz w:val="24"/>
        </w:rPr>
        <w:lastRenderedPageBreak/>
        <w:t>投标文件有关事项的澄清或者说明</w:t>
      </w:r>
    </w:p>
    <w:p w14:paraId="300BD925" w14:textId="77777777" w:rsidR="00BF62B0" w:rsidRDefault="00D937ED">
      <w:pPr>
        <w:numPr>
          <w:ilvl w:val="1"/>
          <w:numId w:val="12"/>
        </w:numPr>
        <w:tabs>
          <w:tab w:val="left" w:pos="1080"/>
        </w:tabs>
        <w:snapToGrid w:val="0"/>
        <w:spacing w:line="360" w:lineRule="auto"/>
        <w:ind w:left="1077" w:hanging="720"/>
        <w:rPr>
          <w:rFonts w:asciiTheme="minorEastAsia" w:eastAsiaTheme="minorEastAsia" w:hAnsiTheme="minorEastAsia" w:hint="eastAsia"/>
          <w:sz w:val="24"/>
        </w:rPr>
      </w:pPr>
      <w:r>
        <w:rPr>
          <w:rFonts w:asciiTheme="minorEastAsia" w:eastAsiaTheme="minorEastAsia" w:hAnsiTheme="minorEastAsia"/>
          <w:sz w:val="24"/>
        </w:rPr>
        <w:t>评标过程中，评标委员会将以书面形式要求投标人对其投标文件中含义不明确、同类问题表述不一致或者有明显文字和计算错误的内容，</w:t>
      </w:r>
      <w:proofErr w:type="gramStart"/>
      <w:r>
        <w:rPr>
          <w:rFonts w:asciiTheme="minorEastAsia" w:eastAsiaTheme="minorEastAsia" w:hAnsiTheme="minorEastAsia"/>
          <w:sz w:val="24"/>
        </w:rPr>
        <w:t>作出</w:t>
      </w:r>
      <w:proofErr w:type="gramEnd"/>
      <w:r>
        <w:rPr>
          <w:rFonts w:asciiTheme="minorEastAsia" w:eastAsiaTheme="minorEastAsia" w:hAnsiTheme="minorEastAsia"/>
          <w:sz w:val="24"/>
        </w:rPr>
        <w:t>必要的澄清、说明或者补正。投标人的澄清、说明或者补正应当采用书面形式，并加盖公章，或者由法定代表人（</w:t>
      </w:r>
      <w:bookmarkStart w:id="785" w:name="_Hlk144225607"/>
      <w:r>
        <w:rPr>
          <w:rFonts w:asciiTheme="minorEastAsia" w:eastAsiaTheme="minorEastAsia" w:hAnsiTheme="minorEastAsia"/>
          <w:color w:val="000000"/>
          <w:sz w:val="24"/>
          <w:szCs w:val="20"/>
        </w:rPr>
        <w:t>若投标人为事业单位或其他组织或分支机构，可为单位负责人</w:t>
      </w:r>
      <w:bookmarkEnd w:id="785"/>
      <w:r>
        <w:rPr>
          <w:rFonts w:asciiTheme="minorEastAsia" w:eastAsiaTheme="minorEastAsia" w:hAnsiTheme="minorEastAsia"/>
          <w:sz w:val="24"/>
        </w:rPr>
        <w:t>）或其授权的代表签字。投标人的澄清、说明或者补正不得超出投标文件的范围或者改变投标文件的实质性内容。澄清文件将作为投标文件内容的一部分。</w:t>
      </w:r>
    </w:p>
    <w:p w14:paraId="51963B2E" w14:textId="77777777" w:rsidR="00BF62B0" w:rsidRDefault="00D937ED">
      <w:pPr>
        <w:numPr>
          <w:ilvl w:val="1"/>
          <w:numId w:val="12"/>
        </w:numPr>
        <w:tabs>
          <w:tab w:val="left" w:pos="1080"/>
        </w:tabs>
        <w:snapToGrid w:val="0"/>
        <w:spacing w:line="360" w:lineRule="auto"/>
        <w:ind w:left="1077" w:hanging="720"/>
        <w:rPr>
          <w:rFonts w:asciiTheme="minorEastAsia" w:eastAsiaTheme="minorEastAsia" w:hAnsiTheme="minorEastAsia" w:hint="eastAsia"/>
          <w:sz w:val="24"/>
        </w:rPr>
      </w:pPr>
      <w:bookmarkStart w:id="786" w:name="_Hlk220085436"/>
      <w:r>
        <w:rPr>
          <w:rFonts w:asciiTheme="minorEastAsia" w:eastAsiaTheme="minorEastAsia" w:hAnsiTheme="minorEastAsia" w:hint="eastAsia"/>
          <w:sz w:val="24"/>
        </w:rPr>
        <w:t>异常低价处理</w:t>
      </w:r>
    </w:p>
    <w:p w14:paraId="0B692C48" w14:textId="77777777" w:rsidR="00BF62B0" w:rsidRDefault="00D937ED">
      <w:pPr>
        <w:numPr>
          <w:ilvl w:val="2"/>
          <w:numId w:val="12"/>
        </w:numPr>
        <w:tabs>
          <w:tab w:val="clear" w:pos="1980"/>
          <w:tab w:val="left" w:pos="1134"/>
          <w:tab w:val="left" w:pos="1276"/>
          <w:tab w:val="left" w:pos="1560"/>
          <w:tab w:val="left" w:pos="1701"/>
        </w:tabs>
        <w:snapToGrid w:val="0"/>
        <w:spacing w:line="360" w:lineRule="auto"/>
        <w:ind w:left="1843" w:hanging="709"/>
        <w:rPr>
          <w:rFonts w:asciiTheme="minorEastAsia" w:eastAsiaTheme="minorEastAsia" w:hAnsiTheme="minorEastAsia" w:hint="eastAsia"/>
          <w:sz w:val="24"/>
        </w:rPr>
      </w:pPr>
      <w:r>
        <w:rPr>
          <w:rFonts w:asciiTheme="minorEastAsia" w:eastAsiaTheme="minorEastAsia" w:hAnsiTheme="minorEastAsia" w:hint="eastAsia"/>
          <w:sz w:val="24"/>
        </w:rPr>
        <w:t xml:space="preserve"> </w:t>
      </w:r>
      <w:r>
        <w:rPr>
          <w:rFonts w:asciiTheme="minorEastAsia" w:eastAsiaTheme="minorEastAsia" w:hAnsiTheme="minorEastAsia" w:hint="eastAsia"/>
          <w:sz w:val="24"/>
        </w:rPr>
        <w:t>政府采购评审中出现下列情形之一的，评审委员会应当启动异常低价投标（响应）审查程序：</w:t>
      </w:r>
    </w:p>
    <w:p w14:paraId="5CD46E17" w14:textId="77777777" w:rsidR="00BF62B0" w:rsidRDefault="00D937ED">
      <w:pPr>
        <w:tabs>
          <w:tab w:val="left" w:pos="1589"/>
          <w:tab w:val="left" w:pos="1701"/>
          <w:tab w:val="left" w:pos="2035"/>
          <w:tab w:val="left" w:pos="2114"/>
        </w:tabs>
        <w:snapToGrid w:val="0"/>
        <w:spacing w:line="360" w:lineRule="auto"/>
        <w:ind w:left="1843" w:hanging="2"/>
        <w:rPr>
          <w:rFonts w:asciiTheme="minorEastAsia" w:eastAsiaTheme="minorEastAsia" w:hAnsiTheme="minorEastAsia" w:hint="eastAsia"/>
          <w:sz w:val="24"/>
        </w:rPr>
      </w:pPr>
      <w:r>
        <w:rPr>
          <w:rFonts w:asciiTheme="minorEastAsia" w:eastAsiaTheme="minorEastAsia" w:hAnsiTheme="minorEastAsia" w:hint="eastAsia"/>
          <w:sz w:val="24"/>
        </w:rPr>
        <w:t>（</w:t>
      </w:r>
      <w:r>
        <w:rPr>
          <w:rFonts w:asciiTheme="minorEastAsia" w:eastAsiaTheme="minorEastAsia" w:hAnsiTheme="minorEastAsia" w:hint="eastAsia"/>
          <w:sz w:val="24"/>
        </w:rPr>
        <w:t>1</w:t>
      </w:r>
      <w:r>
        <w:rPr>
          <w:rFonts w:asciiTheme="minorEastAsia" w:eastAsiaTheme="minorEastAsia" w:hAnsiTheme="minorEastAsia" w:hint="eastAsia"/>
          <w:sz w:val="24"/>
        </w:rPr>
        <w:t>）投标（响应）报价低于全部通过符合性审查供应商投标（响应）报价平均值</w:t>
      </w:r>
      <w:r>
        <w:rPr>
          <w:rFonts w:asciiTheme="minorEastAsia" w:eastAsiaTheme="minorEastAsia" w:hAnsiTheme="minorEastAsia"/>
          <w:sz w:val="24"/>
        </w:rPr>
        <w:t>50</w:t>
      </w:r>
      <w:r>
        <w:rPr>
          <w:rFonts w:asciiTheme="minorEastAsia" w:eastAsiaTheme="minorEastAsia" w:hAnsiTheme="minorEastAsia" w:hint="eastAsia"/>
          <w:sz w:val="24"/>
        </w:rPr>
        <w:t>%</w:t>
      </w:r>
      <w:r>
        <w:rPr>
          <w:rFonts w:asciiTheme="minorEastAsia" w:eastAsiaTheme="minorEastAsia" w:hAnsiTheme="minorEastAsia" w:hint="eastAsia"/>
          <w:sz w:val="24"/>
        </w:rPr>
        <w:t>的，即投标（响应）报价</w:t>
      </w:r>
      <w:r>
        <w:rPr>
          <w:rFonts w:asciiTheme="minorEastAsia" w:eastAsiaTheme="minorEastAsia" w:hAnsiTheme="minorEastAsia" w:hint="eastAsia"/>
          <w:sz w:val="24"/>
        </w:rPr>
        <w:t>&lt;</w:t>
      </w:r>
      <w:r>
        <w:rPr>
          <w:rFonts w:asciiTheme="minorEastAsia" w:eastAsiaTheme="minorEastAsia" w:hAnsiTheme="minorEastAsia" w:hint="eastAsia"/>
          <w:sz w:val="24"/>
        </w:rPr>
        <w:t>全部通过符合性审查供应商投标（响应）报价平均值×</w:t>
      </w:r>
      <w:r>
        <w:rPr>
          <w:rFonts w:asciiTheme="minorEastAsia" w:eastAsiaTheme="minorEastAsia" w:hAnsiTheme="minorEastAsia"/>
          <w:sz w:val="24"/>
        </w:rPr>
        <w:t>50</w:t>
      </w:r>
      <w:r>
        <w:rPr>
          <w:rFonts w:asciiTheme="minorEastAsia" w:eastAsiaTheme="minorEastAsia" w:hAnsiTheme="minorEastAsia" w:hint="eastAsia"/>
          <w:sz w:val="24"/>
        </w:rPr>
        <w:t>%</w:t>
      </w:r>
      <w:r>
        <w:rPr>
          <w:rFonts w:asciiTheme="minorEastAsia" w:eastAsiaTheme="minorEastAsia" w:hAnsiTheme="minorEastAsia" w:hint="eastAsia"/>
          <w:sz w:val="24"/>
        </w:rPr>
        <w:t>；</w:t>
      </w:r>
    </w:p>
    <w:p w14:paraId="5C906170" w14:textId="77777777" w:rsidR="00BF62B0" w:rsidRDefault="00D937ED">
      <w:pPr>
        <w:tabs>
          <w:tab w:val="left" w:pos="1589"/>
          <w:tab w:val="left" w:pos="1701"/>
          <w:tab w:val="left" w:pos="2035"/>
          <w:tab w:val="left" w:pos="2114"/>
        </w:tabs>
        <w:snapToGrid w:val="0"/>
        <w:spacing w:line="360" w:lineRule="auto"/>
        <w:ind w:left="1843" w:hanging="2"/>
        <w:rPr>
          <w:rFonts w:asciiTheme="minorEastAsia" w:eastAsiaTheme="minorEastAsia" w:hAnsiTheme="minorEastAsia" w:hint="eastAsia"/>
          <w:sz w:val="24"/>
        </w:rPr>
      </w:pPr>
      <w:r>
        <w:rPr>
          <w:rFonts w:asciiTheme="minorEastAsia" w:eastAsiaTheme="minorEastAsia" w:hAnsiTheme="minorEastAsia" w:hint="eastAsia"/>
          <w:sz w:val="24"/>
        </w:rPr>
        <w:t>（</w:t>
      </w:r>
      <w:r>
        <w:rPr>
          <w:rFonts w:asciiTheme="minorEastAsia" w:eastAsiaTheme="minorEastAsia" w:hAnsiTheme="minorEastAsia" w:hint="eastAsia"/>
          <w:sz w:val="24"/>
        </w:rPr>
        <w:t>2</w:t>
      </w:r>
      <w:r>
        <w:rPr>
          <w:rFonts w:asciiTheme="minorEastAsia" w:eastAsiaTheme="minorEastAsia" w:hAnsiTheme="minorEastAsia" w:hint="eastAsia"/>
          <w:sz w:val="24"/>
        </w:rPr>
        <w:t>）投标（响应）报价低于通过符合性审查的次低报价供应商投标（响应）报价</w:t>
      </w:r>
      <w:r>
        <w:rPr>
          <w:rFonts w:asciiTheme="minorEastAsia" w:eastAsiaTheme="minorEastAsia" w:hAnsiTheme="minorEastAsia" w:hint="eastAsia"/>
          <w:sz w:val="24"/>
        </w:rPr>
        <w:t>50%</w:t>
      </w:r>
      <w:r>
        <w:rPr>
          <w:rFonts w:asciiTheme="minorEastAsia" w:eastAsiaTheme="minorEastAsia" w:hAnsiTheme="minorEastAsia" w:hint="eastAsia"/>
          <w:sz w:val="24"/>
        </w:rPr>
        <w:t>的，即投标（响应）报价</w:t>
      </w:r>
      <w:r>
        <w:rPr>
          <w:rFonts w:asciiTheme="minorEastAsia" w:eastAsiaTheme="minorEastAsia" w:hAnsiTheme="minorEastAsia" w:hint="eastAsia"/>
          <w:sz w:val="24"/>
        </w:rPr>
        <w:t>&lt;</w:t>
      </w:r>
      <w:r>
        <w:rPr>
          <w:rFonts w:asciiTheme="minorEastAsia" w:eastAsiaTheme="minorEastAsia" w:hAnsiTheme="minorEastAsia" w:hint="eastAsia"/>
          <w:sz w:val="24"/>
        </w:rPr>
        <w:t>通过符合性审查的次低报价供应商投标（响应）报价×</w:t>
      </w:r>
      <w:r>
        <w:rPr>
          <w:rFonts w:asciiTheme="minorEastAsia" w:eastAsiaTheme="minorEastAsia" w:hAnsiTheme="minorEastAsia" w:hint="eastAsia"/>
          <w:sz w:val="24"/>
        </w:rPr>
        <w:t>50%</w:t>
      </w:r>
      <w:r>
        <w:rPr>
          <w:rFonts w:asciiTheme="minorEastAsia" w:eastAsiaTheme="minorEastAsia" w:hAnsiTheme="minorEastAsia" w:hint="eastAsia"/>
          <w:sz w:val="24"/>
        </w:rPr>
        <w:t>；</w:t>
      </w:r>
    </w:p>
    <w:p w14:paraId="29F6F3E9" w14:textId="77777777" w:rsidR="00BF62B0" w:rsidRDefault="00D937ED">
      <w:pPr>
        <w:tabs>
          <w:tab w:val="left" w:pos="1589"/>
          <w:tab w:val="left" w:pos="1701"/>
          <w:tab w:val="left" w:pos="2035"/>
          <w:tab w:val="left" w:pos="2114"/>
        </w:tabs>
        <w:snapToGrid w:val="0"/>
        <w:spacing w:line="360" w:lineRule="auto"/>
        <w:ind w:left="1843" w:hanging="2"/>
        <w:rPr>
          <w:rFonts w:asciiTheme="minorEastAsia" w:eastAsiaTheme="minorEastAsia" w:hAnsiTheme="minorEastAsia" w:hint="eastAsia"/>
          <w:sz w:val="24"/>
        </w:rPr>
      </w:pPr>
      <w:r>
        <w:rPr>
          <w:rFonts w:asciiTheme="minorEastAsia" w:eastAsiaTheme="minorEastAsia" w:hAnsiTheme="minorEastAsia" w:hint="eastAsia"/>
          <w:sz w:val="24"/>
        </w:rPr>
        <w:t>（</w:t>
      </w:r>
      <w:r>
        <w:rPr>
          <w:rFonts w:asciiTheme="minorEastAsia" w:eastAsiaTheme="minorEastAsia" w:hAnsiTheme="minorEastAsia" w:hint="eastAsia"/>
          <w:sz w:val="24"/>
        </w:rPr>
        <w:t>3</w:t>
      </w:r>
      <w:r>
        <w:rPr>
          <w:rFonts w:asciiTheme="minorEastAsia" w:eastAsiaTheme="minorEastAsia" w:hAnsiTheme="minorEastAsia" w:hint="eastAsia"/>
          <w:sz w:val="24"/>
        </w:rPr>
        <w:t>）投标（响应）报价低于采购项目最高限价</w:t>
      </w:r>
      <w:r>
        <w:rPr>
          <w:rFonts w:asciiTheme="minorEastAsia" w:eastAsiaTheme="minorEastAsia" w:hAnsiTheme="minorEastAsia" w:hint="eastAsia"/>
          <w:sz w:val="24"/>
        </w:rPr>
        <w:t>45%</w:t>
      </w:r>
      <w:r>
        <w:rPr>
          <w:rFonts w:asciiTheme="minorEastAsia" w:eastAsiaTheme="minorEastAsia" w:hAnsiTheme="minorEastAsia" w:hint="eastAsia"/>
          <w:sz w:val="24"/>
        </w:rPr>
        <w:t>的，即投标（响应）报价</w:t>
      </w:r>
      <w:r>
        <w:rPr>
          <w:rFonts w:asciiTheme="minorEastAsia" w:eastAsiaTheme="minorEastAsia" w:hAnsiTheme="minorEastAsia" w:hint="eastAsia"/>
          <w:sz w:val="24"/>
        </w:rPr>
        <w:t>&lt;</w:t>
      </w:r>
      <w:r>
        <w:rPr>
          <w:rFonts w:asciiTheme="minorEastAsia" w:eastAsiaTheme="minorEastAsia" w:hAnsiTheme="minorEastAsia" w:hint="eastAsia"/>
          <w:sz w:val="24"/>
        </w:rPr>
        <w:t>采购项目最高限价×</w:t>
      </w:r>
      <w:r>
        <w:rPr>
          <w:rFonts w:asciiTheme="minorEastAsia" w:eastAsiaTheme="minorEastAsia" w:hAnsiTheme="minorEastAsia" w:hint="eastAsia"/>
          <w:sz w:val="24"/>
        </w:rPr>
        <w:t>45%</w:t>
      </w:r>
      <w:r>
        <w:rPr>
          <w:rFonts w:asciiTheme="minorEastAsia" w:eastAsiaTheme="minorEastAsia" w:hAnsiTheme="minorEastAsia" w:hint="eastAsia"/>
          <w:sz w:val="24"/>
        </w:rPr>
        <w:t>；</w:t>
      </w:r>
      <w:r>
        <w:rPr>
          <w:rFonts w:asciiTheme="minorEastAsia" w:eastAsiaTheme="minorEastAsia" w:hAnsiTheme="minorEastAsia"/>
          <w:color w:val="000000"/>
          <w:sz w:val="24"/>
        </w:rPr>
        <w:t>未设定最高限价的采购项目，以采购项目预算金额作为最高限价</w:t>
      </w:r>
      <w:r>
        <w:rPr>
          <w:rFonts w:asciiTheme="minorEastAsia" w:eastAsiaTheme="minorEastAsia" w:hAnsiTheme="minorEastAsia" w:hint="eastAsia"/>
          <w:color w:val="000000"/>
          <w:sz w:val="24"/>
        </w:rPr>
        <w:t>；</w:t>
      </w:r>
    </w:p>
    <w:p w14:paraId="01F7EC8B" w14:textId="77777777" w:rsidR="00BF62B0" w:rsidRDefault="00D937ED">
      <w:pPr>
        <w:tabs>
          <w:tab w:val="left" w:pos="1589"/>
          <w:tab w:val="left" w:pos="1701"/>
          <w:tab w:val="left" w:pos="2035"/>
          <w:tab w:val="left" w:pos="2114"/>
        </w:tabs>
        <w:snapToGrid w:val="0"/>
        <w:spacing w:line="360" w:lineRule="auto"/>
        <w:ind w:left="1843" w:hanging="2"/>
        <w:rPr>
          <w:rFonts w:asciiTheme="minorEastAsia" w:eastAsiaTheme="minorEastAsia" w:hAnsiTheme="minorEastAsia" w:hint="eastAsia"/>
          <w:sz w:val="24"/>
        </w:rPr>
      </w:pPr>
      <w:r>
        <w:rPr>
          <w:rFonts w:asciiTheme="minorEastAsia" w:eastAsiaTheme="minorEastAsia" w:hAnsiTheme="minorEastAsia" w:hint="eastAsia"/>
          <w:sz w:val="24"/>
        </w:rPr>
        <w:t>（</w:t>
      </w:r>
      <w:r>
        <w:rPr>
          <w:rFonts w:asciiTheme="minorEastAsia" w:eastAsiaTheme="minorEastAsia" w:hAnsiTheme="minorEastAsia" w:hint="eastAsia"/>
          <w:sz w:val="24"/>
        </w:rPr>
        <w:t>4</w:t>
      </w:r>
      <w:r>
        <w:rPr>
          <w:rFonts w:asciiTheme="minorEastAsia" w:eastAsiaTheme="minorEastAsia" w:hAnsiTheme="minorEastAsia" w:hint="eastAsia"/>
          <w:sz w:val="24"/>
        </w:rPr>
        <w:t>）评审委员会基于专业判断，认为供应商报价过低，有可能影响产品质量或者不能诚信履约的其他情形。</w:t>
      </w:r>
    </w:p>
    <w:p w14:paraId="1F3A3B22" w14:textId="77777777" w:rsidR="00BF62B0" w:rsidRDefault="00D937ED">
      <w:pPr>
        <w:numPr>
          <w:ilvl w:val="2"/>
          <w:numId w:val="12"/>
        </w:numPr>
        <w:tabs>
          <w:tab w:val="clear" w:pos="1980"/>
          <w:tab w:val="left" w:pos="1134"/>
          <w:tab w:val="left" w:pos="1276"/>
          <w:tab w:val="left" w:pos="1560"/>
          <w:tab w:val="left" w:pos="1701"/>
        </w:tabs>
        <w:snapToGrid w:val="0"/>
        <w:spacing w:line="360" w:lineRule="auto"/>
        <w:ind w:left="1843" w:hanging="709"/>
        <w:rPr>
          <w:rFonts w:asciiTheme="minorEastAsia" w:eastAsiaTheme="minorEastAsia" w:hAnsiTheme="minorEastAsia" w:hint="eastAsia"/>
          <w:sz w:val="24"/>
        </w:rPr>
      </w:pPr>
      <w:r>
        <w:rPr>
          <w:rFonts w:asciiTheme="minorEastAsia" w:eastAsiaTheme="minorEastAsia" w:hAnsiTheme="minorEastAsia" w:hint="eastAsia"/>
          <w:sz w:val="24"/>
        </w:rPr>
        <w:t xml:space="preserve"> </w:t>
      </w:r>
      <w:r>
        <w:rPr>
          <w:rFonts w:asciiTheme="minorEastAsia" w:eastAsiaTheme="minorEastAsia" w:hAnsiTheme="minorEastAsia"/>
          <w:sz w:val="24"/>
        </w:rPr>
        <w:t>评审委员会启动异常低价投标（响应）审查后，属于前述第</w:t>
      </w:r>
      <w:r>
        <w:rPr>
          <w:rFonts w:asciiTheme="minorEastAsia" w:eastAsiaTheme="minorEastAsia" w:hAnsiTheme="minorEastAsia" w:hint="eastAsia"/>
          <w:sz w:val="24"/>
        </w:rPr>
        <w:t>（</w:t>
      </w:r>
      <w:r>
        <w:rPr>
          <w:rFonts w:asciiTheme="minorEastAsia" w:eastAsiaTheme="minorEastAsia" w:hAnsiTheme="minorEastAsia" w:hint="eastAsia"/>
          <w:sz w:val="24"/>
        </w:rPr>
        <w:t>1</w:t>
      </w:r>
      <w:r>
        <w:rPr>
          <w:rFonts w:asciiTheme="minorEastAsia" w:eastAsiaTheme="minorEastAsia" w:hAnsiTheme="minorEastAsia" w:hint="eastAsia"/>
          <w:sz w:val="24"/>
        </w:rPr>
        <w:t>）</w:t>
      </w:r>
      <w:r>
        <w:rPr>
          <w:rFonts w:asciiTheme="minorEastAsia" w:eastAsiaTheme="minorEastAsia" w:hAnsiTheme="minorEastAsia"/>
          <w:sz w:val="24"/>
        </w:rPr>
        <w:t>项至第</w:t>
      </w:r>
      <w:r>
        <w:rPr>
          <w:rFonts w:asciiTheme="minorEastAsia" w:eastAsiaTheme="minorEastAsia" w:hAnsiTheme="minorEastAsia" w:hint="eastAsia"/>
          <w:sz w:val="24"/>
        </w:rPr>
        <w:t>（</w:t>
      </w:r>
      <w:r>
        <w:rPr>
          <w:rFonts w:asciiTheme="minorEastAsia" w:eastAsiaTheme="minorEastAsia" w:hAnsiTheme="minorEastAsia"/>
          <w:sz w:val="24"/>
        </w:rPr>
        <w:t>4</w:t>
      </w:r>
      <w:r>
        <w:rPr>
          <w:rFonts w:asciiTheme="minorEastAsia" w:eastAsiaTheme="minorEastAsia" w:hAnsiTheme="minorEastAsia" w:hint="eastAsia"/>
          <w:sz w:val="24"/>
        </w:rPr>
        <w:t>）</w:t>
      </w:r>
      <w:r>
        <w:rPr>
          <w:rFonts w:asciiTheme="minorEastAsia" w:eastAsiaTheme="minorEastAsia" w:hAnsiTheme="minorEastAsia"/>
          <w:sz w:val="24"/>
        </w:rPr>
        <w:t>项情形的，应当要求相关供应商在评审现场合理的时间内对投标（响应）价格</w:t>
      </w:r>
      <w:proofErr w:type="gramStart"/>
      <w:r>
        <w:rPr>
          <w:rFonts w:asciiTheme="minorEastAsia" w:eastAsiaTheme="minorEastAsia" w:hAnsiTheme="minorEastAsia"/>
          <w:sz w:val="24"/>
        </w:rPr>
        <w:t>作出</w:t>
      </w:r>
      <w:proofErr w:type="gramEnd"/>
      <w:r>
        <w:rPr>
          <w:rFonts w:asciiTheme="minorEastAsia" w:eastAsiaTheme="minorEastAsia" w:hAnsiTheme="minorEastAsia"/>
          <w:sz w:val="24"/>
        </w:rPr>
        <w:t>解释，提供项目具体成本测算等与报价合理性相关的书面说明及必要的证明材料，包括但不限于原材料成本、人工成本、制造费用等，给予相关供应商的合理时间一般不少于</w:t>
      </w:r>
      <w:r>
        <w:rPr>
          <w:rFonts w:asciiTheme="minorEastAsia" w:eastAsiaTheme="minorEastAsia" w:hAnsiTheme="minorEastAsia"/>
          <w:sz w:val="24"/>
        </w:rPr>
        <w:t>30</w:t>
      </w:r>
      <w:r>
        <w:rPr>
          <w:rFonts w:asciiTheme="minorEastAsia" w:eastAsiaTheme="minorEastAsia" w:hAnsiTheme="minorEastAsia"/>
          <w:sz w:val="24"/>
        </w:rPr>
        <w:t>分钟。其</w:t>
      </w:r>
      <w:r>
        <w:rPr>
          <w:rFonts w:asciiTheme="minorEastAsia" w:eastAsiaTheme="minorEastAsia" w:hAnsiTheme="minorEastAsia"/>
          <w:sz w:val="24"/>
        </w:rPr>
        <w:lastRenderedPageBreak/>
        <w:t>中，属于第</w:t>
      </w:r>
      <w:r>
        <w:rPr>
          <w:rFonts w:asciiTheme="minorEastAsia" w:eastAsiaTheme="minorEastAsia" w:hAnsiTheme="minorEastAsia" w:hint="eastAsia"/>
          <w:sz w:val="24"/>
        </w:rPr>
        <w:t>（</w:t>
      </w:r>
      <w:r>
        <w:rPr>
          <w:rFonts w:asciiTheme="minorEastAsia" w:eastAsiaTheme="minorEastAsia" w:hAnsiTheme="minorEastAsia"/>
          <w:sz w:val="24"/>
        </w:rPr>
        <w:t>3</w:t>
      </w:r>
      <w:r>
        <w:rPr>
          <w:rFonts w:asciiTheme="minorEastAsia" w:eastAsiaTheme="minorEastAsia" w:hAnsiTheme="minorEastAsia" w:hint="eastAsia"/>
          <w:sz w:val="24"/>
        </w:rPr>
        <w:t>）</w:t>
      </w:r>
      <w:r>
        <w:rPr>
          <w:rFonts w:asciiTheme="minorEastAsia" w:eastAsiaTheme="minorEastAsia" w:hAnsiTheme="minorEastAsia"/>
          <w:sz w:val="24"/>
        </w:rPr>
        <w:t>项情形，供应商已随投标（响应）文件一并提交相关书面说明及必要的证明材料的，在评审现场可不再重复提交。</w:t>
      </w:r>
    </w:p>
    <w:p w14:paraId="17FB4865" w14:textId="77777777" w:rsidR="00BF62B0" w:rsidRDefault="00D937ED">
      <w:pPr>
        <w:numPr>
          <w:ilvl w:val="2"/>
          <w:numId w:val="12"/>
        </w:numPr>
        <w:tabs>
          <w:tab w:val="clear" w:pos="1980"/>
          <w:tab w:val="left" w:pos="1134"/>
          <w:tab w:val="left" w:pos="1276"/>
          <w:tab w:val="left" w:pos="1560"/>
          <w:tab w:val="left" w:pos="1701"/>
        </w:tabs>
        <w:snapToGrid w:val="0"/>
        <w:spacing w:line="360" w:lineRule="auto"/>
        <w:ind w:left="1843" w:hanging="709"/>
        <w:rPr>
          <w:rFonts w:asciiTheme="minorEastAsia" w:eastAsiaTheme="minorEastAsia" w:hAnsiTheme="minorEastAsia" w:hint="eastAsia"/>
          <w:sz w:val="24"/>
        </w:rPr>
      </w:pPr>
      <w:r>
        <w:rPr>
          <w:rFonts w:asciiTheme="minorEastAsia" w:eastAsiaTheme="minorEastAsia" w:hAnsiTheme="minorEastAsia" w:hint="eastAsia"/>
          <w:sz w:val="24"/>
        </w:rPr>
        <w:t xml:space="preserve"> </w:t>
      </w:r>
      <w:r>
        <w:rPr>
          <w:rFonts w:asciiTheme="minorEastAsia" w:eastAsiaTheme="minorEastAsia" w:hAnsiTheme="minorEastAsia"/>
          <w:sz w:val="24"/>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w:t>
      </w:r>
      <w:r>
        <w:rPr>
          <w:rFonts w:asciiTheme="minorEastAsia" w:eastAsiaTheme="minorEastAsia" w:hAnsiTheme="minorEastAsia"/>
          <w:b/>
          <w:bCs/>
          <w:sz w:val="24"/>
        </w:rPr>
        <w:t>无效投标（响应）</w:t>
      </w:r>
      <w:r>
        <w:rPr>
          <w:rFonts w:asciiTheme="minorEastAsia" w:eastAsiaTheme="minorEastAsia" w:hAnsiTheme="minorEastAsia"/>
          <w:sz w:val="24"/>
        </w:rPr>
        <w:t>处理。</w:t>
      </w:r>
    </w:p>
    <w:p w14:paraId="1E150849" w14:textId="77777777" w:rsidR="00BF62B0" w:rsidRDefault="00D937ED">
      <w:pPr>
        <w:numPr>
          <w:ilvl w:val="2"/>
          <w:numId w:val="12"/>
        </w:numPr>
        <w:tabs>
          <w:tab w:val="clear" w:pos="1980"/>
          <w:tab w:val="left" w:pos="1134"/>
          <w:tab w:val="left" w:pos="1276"/>
          <w:tab w:val="left" w:pos="1560"/>
          <w:tab w:val="left" w:pos="1701"/>
        </w:tabs>
        <w:snapToGrid w:val="0"/>
        <w:spacing w:line="360" w:lineRule="auto"/>
        <w:ind w:left="1843" w:hanging="709"/>
        <w:rPr>
          <w:rFonts w:asciiTheme="minorEastAsia" w:eastAsiaTheme="minorEastAsia" w:hAnsiTheme="minorEastAsia" w:hint="eastAsia"/>
          <w:sz w:val="24"/>
        </w:rPr>
      </w:pPr>
      <w:bookmarkStart w:id="787" w:name="_Hlk190337965"/>
      <w:r>
        <w:rPr>
          <w:rFonts w:asciiTheme="minorEastAsia" w:eastAsiaTheme="minorEastAsia" w:hAnsiTheme="minorEastAsia" w:hint="eastAsia"/>
          <w:color w:val="000000"/>
          <w:sz w:val="24"/>
        </w:rPr>
        <w:t xml:space="preserve"> </w:t>
      </w:r>
      <w:r>
        <w:rPr>
          <w:rFonts w:asciiTheme="minorEastAsia" w:eastAsiaTheme="minorEastAsia" w:hAnsiTheme="minorEastAsia" w:hint="eastAsia"/>
          <w:sz w:val="24"/>
        </w:rPr>
        <w:t>上述投标（响应）</w:t>
      </w:r>
      <w:proofErr w:type="gramStart"/>
      <w:r>
        <w:rPr>
          <w:rFonts w:asciiTheme="minorEastAsia" w:eastAsiaTheme="minorEastAsia" w:hAnsiTheme="minorEastAsia" w:hint="eastAsia"/>
          <w:sz w:val="24"/>
        </w:rPr>
        <w:t>报价指</w:t>
      </w:r>
      <w:proofErr w:type="gramEnd"/>
      <w:r>
        <w:rPr>
          <w:rFonts w:asciiTheme="minorEastAsia" w:eastAsiaTheme="minorEastAsia" w:hAnsiTheme="minorEastAsia" w:hint="eastAsia"/>
          <w:sz w:val="24"/>
        </w:rPr>
        <w:t>按照本章</w:t>
      </w:r>
      <w:r>
        <w:rPr>
          <w:rFonts w:asciiTheme="minorEastAsia" w:eastAsiaTheme="minorEastAsia" w:hAnsiTheme="minorEastAsia" w:hint="eastAsia"/>
          <w:sz w:val="24"/>
        </w:rPr>
        <w:t>2.4</w:t>
      </w:r>
      <w:r>
        <w:rPr>
          <w:rFonts w:asciiTheme="minorEastAsia" w:eastAsiaTheme="minorEastAsia" w:hAnsiTheme="minorEastAsia" w:hint="eastAsia"/>
          <w:sz w:val="24"/>
        </w:rPr>
        <w:t>修正后的报价</w:t>
      </w:r>
      <w:bookmarkEnd w:id="787"/>
      <w:r>
        <w:rPr>
          <w:rFonts w:asciiTheme="minorEastAsia" w:eastAsiaTheme="minorEastAsia" w:hAnsiTheme="minorEastAsia" w:hint="eastAsia"/>
          <w:sz w:val="24"/>
        </w:rPr>
        <w:t>。</w:t>
      </w:r>
    </w:p>
    <w:bookmarkEnd w:id="786"/>
    <w:p w14:paraId="27EB97D6" w14:textId="77777777" w:rsidR="00BF62B0" w:rsidRDefault="00D937ED">
      <w:pPr>
        <w:numPr>
          <w:ilvl w:val="1"/>
          <w:numId w:val="12"/>
        </w:numPr>
        <w:tabs>
          <w:tab w:val="left" w:pos="1080"/>
        </w:tabs>
        <w:snapToGrid w:val="0"/>
        <w:spacing w:line="360" w:lineRule="auto"/>
        <w:ind w:left="1077" w:hanging="720"/>
        <w:rPr>
          <w:rFonts w:asciiTheme="minorEastAsia" w:eastAsiaTheme="minorEastAsia" w:hAnsiTheme="minorEastAsia" w:hint="eastAsia"/>
          <w:sz w:val="24"/>
        </w:rPr>
      </w:pPr>
      <w:r>
        <w:rPr>
          <w:rFonts w:asciiTheme="minorEastAsia" w:eastAsiaTheme="minorEastAsia" w:hAnsiTheme="minorEastAsia"/>
          <w:sz w:val="24"/>
        </w:rPr>
        <w:t>投标报价须包含招标文件全部内容，如分项报价表有缺漏视为已含在其他各项报价中，将不对投标总价进行调整。评标委员会有权要求投标人在评标现场合理的时间内对此进行书面确认，投标人不确认的，视为将一个采购包中的内容拆分投标，其</w:t>
      </w:r>
      <w:r>
        <w:rPr>
          <w:rFonts w:asciiTheme="minorEastAsia" w:eastAsiaTheme="minorEastAsia" w:hAnsiTheme="minorEastAsia"/>
          <w:b/>
          <w:sz w:val="24"/>
        </w:rPr>
        <w:t>投标无效</w:t>
      </w:r>
      <w:r>
        <w:rPr>
          <w:rFonts w:asciiTheme="minorEastAsia" w:eastAsiaTheme="minorEastAsia" w:hAnsiTheme="minorEastAsia"/>
          <w:sz w:val="24"/>
        </w:rPr>
        <w:t>。</w:t>
      </w:r>
    </w:p>
    <w:p w14:paraId="142CB2E1" w14:textId="77777777" w:rsidR="00BF62B0" w:rsidRDefault="00D937ED">
      <w:pPr>
        <w:numPr>
          <w:ilvl w:val="1"/>
          <w:numId w:val="12"/>
        </w:numPr>
        <w:tabs>
          <w:tab w:val="left" w:pos="1080"/>
        </w:tabs>
        <w:snapToGrid w:val="0"/>
        <w:spacing w:line="360" w:lineRule="auto"/>
        <w:ind w:left="1077" w:hanging="720"/>
        <w:rPr>
          <w:rFonts w:asciiTheme="minorEastAsia" w:eastAsiaTheme="minorEastAsia" w:hAnsiTheme="minorEastAsia" w:hint="eastAsia"/>
          <w:sz w:val="24"/>
        </w:rPr>
      </w:pPr>
      <w:r>
        <w:rPr>
          <w:rFonts w:asciiTheme="minorEastAsia" w:eastAsiaTheme="minorEastAsia" w:hAnsiTheme="minorEastAsia"/>
          <w:sz w:val="24"/>
        </w:rPr>
        <w:t>投标文件报价出现前后不一致的，按照下列规定修正：</w:t>
      </w:r>
    </w:p>
    <w:p w14:paraId="11D715D1" w14:textId="77777777" w:rsidR="00BF62B0" w:rsidRDefault="00D937ED">
      <w:pPr>
        <w:numPr>
          <w:ilvl w:val="2"/>
          <w:numId w:val="12"/>
        </w:numPr>
        <w:tabs>
          <w:tab w:val="left" w:pos="1080"/>
          <w:tab w:val="left" w:pos="1589"/>
          <w:tab w:val="left" w:pos="2035"/>
          <w:tab w:val="left" w:pos="2114"/>
        </w:tabs>
        <w:snapToGrid w:val="0"/>
        <w:spacing w:line="360" w:lineRule="auto"/>
        <w:ind w:left="2035"/>
        <w:rPr>
          <w:rFonts w:asciiTheme="minorEastAsia" w:eastAsiaTheme="minorEastAsia" w:hAnsiTheme="minorEastAsia" w:hint="eastAsia"/>
          <w:sz w:val="24"/>
        </w:rPr>
      </w:pPr>
      <w:r>
        <w:rPr>
          <w:rFonts w:asciiTheme="minorEastAsia" w:eastAsiaTheme="minorEastAsia" w:hAnsiTheme="minorEastAsia"/>
          <w:sz w:val="24"/>
        </w:rPr>
        <w:t>招标文件对于报价修正是否另有规定：</w:t>
      </w:r>
    </w:p>
    <w:p w14:paraId="036CAF9F" w14:textId="77777777" w:rsidR="00BF62B0" w:rsidRDefault="00D937ED">
      <w:pPr>
        <w:tabs>
          <w:tab w:val="left" w:pos="1080"/>
          <w:tab w:val="left" w:pos="1589"/>
          <w:tab w:val="left" w:pos="2035"/>
          <w:tab w:val="left" w:pos="2114"/>
        </w:tabs>
        <w:snapToGrid w:val="0"/>
        <w:spacing w:line="360" w:lineRule="auto"/>
        <w:ind w:left="2035"/>
        <w:rPr>
          <w:rFonts w:asciiTheme="minorEastAsia" w:eastAsiaTheme="minorEastAsia" w:hAnsiTheme="minorEastAsia" w:hint="eastAsia"/>
          <w:sz w:val="24"/>
          <w:u w:val="single"/>
        </w:rPr>
      </w:pPr>
      <w:r>
        <w:rPr>
          <w:rFonts w:asciiTheme="minorEastAsia" w:eastAsiaTheme="minorEastAsia" w:hAnsiTheme="minorEastAsia"/>
          <w:sz w:val="24"/>
        </w:rPr>
        <w:t>□</w:t>
      </w:r>
      <w:r>
        <w:rPr>
          <w:rFonts w:asciiTheme="minorEastAsia" w:eastAsiaTheme="minorEastAsia" w:hAnsiTheme="minorEastAsia"/>
          <w:sz w:val="24"/>
        </w:rPr>
        <w:t>有，具体规定为：</w:t>
      </w:r>
      <w:r>
        <w:rPr>
          <w:rFonts w:asciiTheme="minorEastAsia" w:eastAsiaTheme="minorEastAsia" w:hAnsiTheme="minorEastAsia"/>
          <w:sz w:val="24"/>
        </w:rPr>
        <w:t>______________</w:t>
      </w:r>
    </w:p>
    <w:p w14:paraId="7B9A1F2E" w14:textId="77777777" w:rsidR="00BF62B0" w:rsidRDefault="00D937ED">
      <w:pPr>
        <w:tabs>
          <w:tab w:val="left" w:pos="1080"/>
          <w:tab w:val="left" w:pos="1589"/>
          <w:tab w:val="left" w:pos="2035"/>
          <w:tab w:val="left" w:pos="2114"/>
        </w:tabs>
        <w:snapToGrid w:val="0"/>
        <w:spacing w:line="360" w:lineRule="auto"/>
        <w:ind w:left="2035"/>
        <w:rPr>
          <w:rFonts w:asciiTheme="minorEastAsia" w:eastAsiaTheme="minorEastAsia" w:hAnsiTheme="minorEastAsia" w:hint="eastAsia"/>
          <w:sz w:val="24"/>
        </w:rPr>
      </w:pPr>
      <w:r>
        <w:rPr>
          <w:rFonts w:asciiTheme="minorEastAsia" w:eastAsiaTheme="minorEastAsia" w:hAnsiTheme="minorEastAsia"/>
          <w:sz w:val="24"/>
        </w:rPr>
        <w:t>■</w:t>
      </w:r>
      <w:r>
        <w:rPr>
          <w:rFonts w:asciiTheme="minorEastAsia" w:eastAsiaTheme="minorEastAsia" w:hAnsiTheme="minorEastAsia"/>
          <w:sz w:val="24"/>
        </w:rPr>
        <w:t>无，按下述</w:t>
      </w:r>
      <w:r>
        <w:rPr>
          <w:rFonts w:asciiTheme="minorEastAsia" w:eastAsiaTheme="minorEastAsia" w:hAnsiTheme="minorEastAsia"/>
          <w:sz w:val="24"/>
        </w:rPr>
        <w:t>2.4.2-2.4.7</w:t>
      </w:r>
      <w:r>
        <w:rPr>
          <w:rFonts w:asciiTheme="minorEastAsia" w:eastAsiaTheme="minorEastAsia" w:hAnsiTheme="minorEastAsia"/>
          <w:sz w:val="24"/>
        </w:rPr>
        <w:t>项规定修正。</w:t>
      </w:r>
    </w:p>
    <w:p w14:paraId="62AB1F4B" w14:textId="77777777" w:rsidR="00BF62B0" w:rsidRDefault="00D937ED">
      <w:pPr>
        <w:numPr>
          <w:ilvl w:val="2"/>
          <w:numId w:val="12"/>
        </w:numPr>
        <w:tabs>
          <w:tab w:val="left" w:pos="2035"/>
          <w:tab w:val="left" w:pos="2114"/>
          <w:tab w:val="left" w:pos="2977"/>
        </w:tabs>
        <w:snapToGrid w:val="0"/>
        <w:spacing w:line="360" w:lineRule="auto"/>
        <w:ind w:left="2035"/>
        <w:rPr>
          <w:rFonts w:asciiTheme="minorEastAsia" w:eastAsiaTheme="minorEastAsia" w:hAnsiTheme="minorEastAsia" w:hint="eastAsia"/>
          <w:color w:val="000000" w:themeColor="text1"/>
          <w:sz w:val="24"/>
        </w:rPr>
      </w:pPr>
      <w:r>
        <w:rPr>
          <w:rFonts w:asciiTheme="minorEastAsia" w:eastAsiaTheme="minorEastAsia" w:hAnsiTheme="minorEastAsia"/>
          <w:color w:val="000000" w:themeColor="text1"/>
          <w:sz w:val="24"/>
        </w:rPr>
        <w:t>单独递交的开标一览表（报价表）与投标文件中开标一览表（报价表）内容不一致的，以单独递交的开标一览表（报价表）为准；</w:t>
      </w:r>
    </w:p>
    <w:p w14:paraId="59DC7C8D" w14:textId="77777777" w:rsidR="00BF62B0" w:rsidRDefault="00D937ED">
      <w:pPr>
        <w:numPr>
          <w:ilvl w:val="2"/>
          <w:numId w:val="12"/>
        </w:numPr>
        <w:tabs>
          <w:tab w:val="left" w:pos="2035"/>
          <w:tab w:val="left" w:pos="2114"/>
          <w:tab w:val="left" w:pos="2977"/>
        </w:tabs>
        <w:snapToGrid w:val="0"/>
        <w:spacing w:line="360" w:lineRule="auto"/>
        <w:ind w:left="2035"/>
        <w:rPr>
          <w:rFonts w:asciiTheme="minorEastAsia" w:eastAsiaTheme="minorEastAsia" w:hAnsiTheme="minorEastAsia" w:hint="eastAsia"/>
          <w:color w:val="000000" w:themeColor="text1"/>
          <w:sz w:val="24"/>
        </w:rPr>
      </w:pPr>
      <w:r>
        <w:rPr>
          <w:rFonts w:asciiTheme="minorEastAsia" w:eastAsiaTheme="minorEastAsia" w:hAnsiTheme="minorEastAsia"/>
          <w:color w:val="000000" w:themeColor="text1"/>
          <w:sz w:val="24"/>
        </w:rPr>
        <w:t>投标文件中开标一览表（报价表）内容与投标文件中相应内容不一致的，以开标一览表（报价表）为准；</w:t>
      </w:r>
    </w:p>
    <w:p w14:paraId="7AA3142C" w14:textId="77777777" w:rsidR="00BF62B0" w:rsidRDefault="00D937ED">
      <w:pPr>
        <w:numPr>
          <w:ilvl w:val="2"/>
          <w:numId w:val="12"/>
        </w:numPr>
        <w:tabs>
          <w:tab w:val="left" w:pos="2035"/>
          <w:tab w:val="left" w:pos="2114"/>
          <w:tab w:val="left" w:pos="2977"/>
        </w:tabs>
        <w:snapToGrid w:val="0"/>
        <w:spacing w:line="360" w:lineRule="auto"/>
        <w:ind w:left="2035"/>
        <w:rPr>
          <w:rFonts w:asciiTheme="minorEastAsia" w:eastAsiaTheme="minorEastAsia" w:hAnsiTheme="minorEastAsia" w:hint="eastAsia"/>
          <w:color w:val="000000" w:themeColor="text1"/>
          <w:sz w:val="24"/>
        </w:rPr>
      </w:pPr>
      <w:r>
        <w:rPr>
          <w:rFonts w:asciiTheme="minorEastAsia" w:eastAsiaTheme="minorEastAsia" w:hAnsiTheme="minorEastAsia"/>
          <w:color w:val="000000" w:themeColor="text1"/>
          <w:sz w:val="24"/>
        </w:rPr>
        <w:t>大写金额和小写金额不一致的，以大写金额为准；</w:t>
      </w:r>
    </w:p>
    <w:p w14:paraId="5D49CBDA" w14:textId="77777777" w:rsidR="00BF62B0" w:rsidRDefault="00D937ED">
      <w:pPr>
        <w:numPr>
          <w:ilvl w:val="2"/>
          <w:numId w:val="12"/>
        </w:numPr>
        <w:tabs>
          <w:tab w:val="left" w:pos="2035"/>
          <w:tab w:val="left" w:pos="2114"/>
          <w:tab w:val="left" w:pos="2977"/>
        </w:tabs>
        <w:snapToGrid w:val="0"/>
        <w:spacing w:line="360" w:lineRule="auto"/>
        <w:ind w:left="2035"/>
        <w:rPr>
          <w:rFonts w:asciiTheme="minorEastAsia" w:eastAsiaTheme="minorEastAsia" w:hAnsiTheme="minorEastAsia" w:hint="eastAsia"/>
          <w:color w:val="000000" w:themeColor="text1"/>
          <w:sz w:val="24"/>
        </w:rPr>
      </w:pPr>
      <w:r>
        <w:rPr>
          <w:rFonts w:asciiTheme="minorEastAsia" w:eastAsiaTheme="minorEastAsia" w:hAnsiTheme="minorEastAsia"/>
          <w:color w:val="000000" w:themeColor="text1"/>
          <w:sz w:val="24"/>
        </w:rPr>
        <w:t>单价金额小数点或者百分比有明显错位的，以开标一览表的总价为准，并修改单价；</w:t>
      </w:r>
    </w:p>
    <w:p w14:paraId="731E4B60" w14:textId="77777777" w:rsidR="00BF62B0" w:rsidRDefault="00D937ED">
      <w:pPr>
        <w:numPr>
          <w:ilvl w:val="2"/>
          <w:numId w:val="12"/>
        </w:numPr>
        <w:tabs>
          <w:tab w:val="left" w:pos="2035"/>
          <w:tab w:val="left" w:pos="2114"/>
          <w:tab w:val="left" w:pos="2977"/>
        </w:tabs>
        <w:snapToGrid w:val="0"/>
        <w:spacing w:line="360" w:lineRule="auto"/>
        <w:ind w:left="2035"/>
        <w:rPr>
          <w:rFonts w:asciiTheme="minorEastAsia" w:eastAsiaTheme="minorEastAsia" w:hAnsiTheme="minorEastAsia" w:hint="eastAsia"/>
          <w:color w:val="000000" w:themeColor="text1"/>
          <w:sz w:val="24"/>
        </w:rPr>
      </w:pPr>
      <w:r>
        <w:rPr>
          <w:rFonts w:asciiTheme="minorEastAsia" w:eastAsiaTheme="minorEastAsia" w:hAnsiTheme="minorEastAsia"/>
          <w:color w:val="000000" w:themeColor="text1"/>
          <w:sz w:val="24"/>
        </w:rPr>
        <w:t>总价金额与按单价汇总金额不一致的，以单价金额计算结果为准。</w:t>
      </w:r>
    </w:p>
    <w:p w14:paraId="6C3E9244" w14:textId="77777777" w:rsidR="00BF62B0" w:rsidRDefault="00D937ED">
      <w:pPr>
        <w:numPr>
          <w:ilvl w:val="2"/>
          <w:numId w:val="12"/>
        </w:numPr>
        <w:tabs>
          <w:tab w:val="left" w:pos="1080"/>
          <w:tab w:val="left" w:pos="1589"/>
          <w:tab w:val="left" w:pos="2035"/>
          <w:tab w:val="left" w:pos="2114"/>
        </w:tabs>
        <w:snapToGrid w:val="0"/>
        <w:spacing w:line="360" w:lineRule="auto"/>
        <w:ind w:left="2035"/>
        <w:rPr>
          <w:rFonts w:asciiTheme="minorEastAsia" w:eastAsiaTheme="minorEastAsia" w:hAnsiTheme="minorEastAsia" w:hint="eastAsia"/>
          <w:sz w:val="24"/>
        </w:rPr>
      </w:pPr>
      <w:r>
        <w:rPr>
          <w:rFonts w:asciiTheme="minorEastAsia" w:eastAsiaTheme="minorEastAsia" w:hAnsiTheme="minorEastAsia"/>
          <w:sz w:val="24"/>
        </w:rPr>
        <w:lastRenderedPageBreak/>
        <w:t>同时出现两种以上不一致的，按照前款规定的顺序修正。</w:t>
      </w:r>
    </w:p>
    <w:p w14:paraId="377E263A" w14:textId="77777777" w:rsidR="00BF62B0" w:rsidRDefault="00D937ED">
      <w:pPr>
        <w:numPr>
          <w:ilvl w:val="2"/>
          <w:numId w:val="12"/>
        </w:numPr>
        <w:tabs>
          <w:tab w:val="left" w:pos="1080"/>
          <w:tab w:val="left" w:pos="1589"/>
          <w:tab w:val="left" w:pos="2035"/>
          <w:tab w:val="left" w:pos="2114"/>
        </w:tabs>
        <w:snapToGrid w:val="0"/>
        <w:spacing w:line="360" w:lineRule="auto"/>
        <w:ind w:left="2035"/>
        <w:rPr>
          <w:rFonts w:asciiTheme="minorEastAsia" w:eastAsiaTheme="minorEastAsia" w:hAnsiTheme="minorEastAsia" w:hint="eastAsia"/>
          <w:sz w:val="24"/>
        </w:rPr>
      </w:pPr>
      <w:r>
        <w:rPr>
          <w:rFonts w:asciiTheme="minorEastAsia" w:eastAsiaTheme="minorEastAsia" w:hAnsiTheme="minorEastAsia"/>
          <w:sz w:val="24"/>
        </w:rPr>
        <w:t>修正后的报价经投标人书面确认后产生约束力，投标人不确认的，其</w:t>
      </w:r>
      <w:r>
        <w:rPr>
          <w:rFonts w:asciiTheme="minorEastAsia" w:eastAsiaTheme="minorEastAsia" w:hAnsiTheme="minorEastAsia"/>
          <w:b/>
          <w:sz w:val="24"/>
        </w:rPr>
        <w:t>投标无效</w:t>
      </w:r>
      <w:r>
        <w:rPr>
          <w:rFonts w:asciiTheme="minorEastAsia" w:eastAsiaTheme="minorEastAsia" w:hAnsiTheme="minorEastAsia"/>
          <w:sz w:val="24"/>
        </w:rPr>
        <w:t>。</w:t>
      </w:r>
    </w:p>
    <w:p w14:paraId="7D8D4BB8" w14:textId="77777777" w:rsidR="00BF62B0" w:rsidRDefault="00D937ED">
      <w:pPr>
        <w:numPr>
          <w:ilvl w:val="1"/>
          <w:numId w:val="12"/>
        </w:numPr>
        <w:tabs>
          <w:tab w:val="left" w:pos="1080"/>
        </w:tabs>
        <w:snapToGrid w:val="0"/>
        <w:spacing w:line="360" w:lineRule="auto"/>
        <w:ind w:left="1077" w:hanging="720"/>
        <w:rPr>
          <w:rFonts w:asciiTheme="minorEastAsia" w:eastAsiaTheme="minorEastAsia" w:hAnsiTheme="minorEastAsia" w:hint="eastAsia"/>
          <w:sz w:val="24"/>
        </w:rPr>
      </w:pPr>
      <w:r>
        <w:rPr>
          <w:rFonts w:asciiTheme="minorEastAsia" w:eastAsiaTheme="minorEastAsia" w:hAnsiTheme="minorEastAsia" w:hint="eastAsia"/>
          <w:sz w:val="24"/>
        </w:rPr>
        <w:t>支持中小企业</w:t>
      </w:r>
      <w:r>
        <w:rPr>
          <w:rFonts w:asciiTheme="minorEastAsia" w:eastAsiaTheme="minorEastAsia" w:hAnsiTheme="minorEastAsia"/>
          <w:sz w:val="24"/>
        </w:rPr>
        <w:t>政府采购政策的价格调整：只有符合第二章《投标人须知》</w:t>
      </w:r>
      <w:r>
        <w:rPr>
          <w:rFonts w:asciiTheme="minorEastAsia" w:eastAsiaTheme="minorEastAsia" w:hAnsiTheme="minorEastAsia"/>
          <w:sz w:val="24"/>
        </w:rPr>
        <w:t>5.3</w:t>
      </w:r>
      <w:r>
        <w:rPr>
          <w:rFonts w:asciiTheme="minorEastAsia" w:eastAsiaTheme="minorEastAsia" w:hAnsiTheme="minorEastAsia"/>
          <w:sz w:val="24"/>
        </w:rPr>
        <w:t>条规定情形的，可以享受中小企业扶持政策，用扣除后的价格参加评审；否则，评标时价格不予扣除。</w:t>
      </w:r>
    </w:p>
    <w:p w14:paraId="309ECB14" w14:textId="77777777" w:rsidR="00BF62B0" w:rsidRDefault="00D937ED">
      <w:pPr>
        <w:numPr>
          <w:ilvl w:val="2"/>
          <w:numId w:val="12"/>
        </w:numPr>
        <w:tabs>
          <w:tab w:val="left" w:pos="1080"/>
          <w:tab w:val="left" w:pos="1589"/>
          <w:tab w:val="left" w:pos="2035"/>
        </w:tabs>
        <w:snapToGrid w:val="0"/>
        <w:spacing w:line="360" w:lineRule="auto"/>
        <w:ind w:left="2035"/>
        <w:rPr>
          <w:rFonts w:asciiTheme="minorEastAsia" w:eastAsiaTheme="minorEastAsia" w:hAnsiTheme="minorEastAsia" w:hint="eastAsia"/>
          <w:sz w:val="24"/>
        </w:rPr>
      </w:pPr>
      <w:r>
        <w:rPr>
          <w:rFonts w:asciiTheme="minorEastAsia" w:eastAsiaTheme="minorEastAsia" w:hAnsiTheme="minorEastAsia"/>
          <w:sz w:val="24"/>
        </w:rPr>
        <w:t>对于未预留份额专门面向中小企业采购的采购项目，以及预留份额项目中的非预留部分采购包，对小</w:t>
      </w:r>
      <w:proofErr w:type="gramStart"/>
      <w:r>
        <w:rPr>
          <w:rFonts w:asciiTheme="minorEastAsia" w:eastAsiaTheme="minorEastAsia" w:hAnsiTheme="minorEastAsia"/>
          <w:sz w:val="24"/>
        </w:rPr>
        <w:t>微企业</w:t>
      </w:r>
      <w:proofErr w:type="gramEnd"/>
      <w:r>
        <w:rPr>
          <w:rFonts w:asciiTheme="minorEastAsia" w:eastAsiaTheme="minorEastAsia" w:hAnsiTheme="minorEastAsia"/>
          <w:sz w:val="24"/>
        </w:rPr>
        <w:t>报价给予</w:t>
      </w:r>
      <w:r>
        <w:rPr>
          <w:rFonts w:asciiTheme="minorEastAsia" w:eastAsiaTheme="minorEastAsia" w:hAnsiTheme="minorEastAsia" w:hint="eastAsia"/>
          <w:sz w:val="24"/>
          <w:u w:val="single"/>
        </w:rPr>
        <w:t>10</w:t>
      </w:r>
      <w:r>
        <w:rPr>
          <w:rFonts w:asciiTheme="minorEastAsia" w:eastAsiaTheme="minorEastAsia" w:hAnsiTheme="minorEastAsia"/>
          <w:sz w:val="24"/>
          <w:u w:val="single"/>
        </w:rPr>
        <w:t>%</w:t>
      </w:r>
      <w:r>
        <w:rPr>
          <w:rFonts w:asciiTheme="minorEastAsia" w:eastAsiaTheme="minorEastAsia" w:hAnsiTheme="minorEastAsia"/>
          <w:sz w:val="24"/>
        </w:rPr>
        <w:t>的扣除，用扣除后的价格参加评审。</w:t>
      </w:r>
    </w:p>
    <w:p w14:paraId="56E19435" w14:textId="77777777" w:rsidR="00BF62B0" w:rsidRDefault="00D937ED">
      <w:pPr>
        <w:numPr>
          <w:ilvl w:val="2"/>
          <w:numId w:val="12"/>
        </w:numPr>
        <w:tabs>
          <w:tab w:val="left" w:pos="1080"/>
          <w:tab w:val="left" w:pos="1589"/>
          <w:tab w:val="left" w:pos="2035"/>
        </w:tabs>
        <w:snapToGrid w:val="0"/>
        <w:spacing w:line="360" w:lineRule="auto"/>
        <w:ind w:left="2035"/>
        <w:rPr>
          <w:rFonts w:asciiTheme="minorEastAsia" w:eastAsiaTheme="minorEastAsia" w:hAnsiTheme="minorEastAsia" w:hint="eastAsia"/>
          <w:sz w:val="24"/>
        </w:rPr>
      </w:pPr>
      <w:r>
        <w:rPr>
          <w:rFonts w:asciiTheme="minorEastAsia" w:eastAsiaTheme="minorEastAsia" w:hAnsiTheme="minorEastAsia"/>
          <w:sz w:val="24"/>
        </w:rPr>
        <w:t>对于未预留份额专门面向中小企业采购的采购项目，以及预留份额项目中的非预留部分采购包，且接受大中型企业与小</w:t>
      </w:r>
      <w:proofErr w:type="gramStart"/>
      <w:r>
        <w:rPr>
          <w:rFonts w:asciiTheme="minorEastAsia" w:eastAsiaTheme="minorEastAsia" w:hAnsiTheme="minorEastAsia"/>
          <w:sz w:val="24"/>
        </w:rPr>
        <w:t>微企业</w:t>
      </w:r>
      <w:proofErr w:type="gramEnd"/>
      <w:r>
        <w:rPr>
          <w:rFonts w:asciiTheme="minorEastAsia" w:eastAsiaTheme="minorEastAsia" w:hAnsiTheme="minorEastAsia"/>
          <w:sz w:val="24"/>
        </w:rPr>
        <w:t>组成联合体或者允许大中型企业向一家或者多家小</w:t>
      </w:r>
      <w:proofErr w:type="gramStart"/>
      <w:r>
        <w:rPr>
          <w:rFonts w:asciiTheme="minorEastAsia" w:eastAsiaTheme="minorEastAsia" w:hAnsiTheme="minorEastAsia"/>
          <w:sz w:val="24"/>
        </w:rPr>
        <w:t>微企业</w:t>
      </w:r>
      <w:proofErr w:type="gramEnd"/>
      <w:r>
        <w:rPr>
          <w:rFonts w:asciiTheme="minorEastAsia" w:eastAsiaTheme="minorEastAsia" w:hAnsiTheme="minorEastAsia"/>
          <w:sz w:val="24"/>
        </w:rPr>
        <w:t>分包的采购项目，对于联合协议或者分包意向协议约定小</w:t>
      </w:r>
      <w:proofErr w:type="gramStart"/>
      <w:r>
        <w:rPr>
          <w:rFonts w:asciiTheme="minorEastAsia" w:eastAsiaTheme="minorEastAsia" w:hAnsiTheme="minorEastAsia"/>
          <w:sz w:val="24"/>
        </w:rPr>
        <w:t>微企业</w:t>
      </w:r>
      <w:proofErr w:type="gramEnd"/>
      <w:r>
        <w:rPr>
          <w:rFonts w:asciiTheme="minorEastAsia" w:eastAsiaTheme="minorEastAsia" w:hAnsiTheme="minorEastAsia"/>
          <w:sz w:val="24"/>
        </w:rPr>
        <w:t>的合同份额占到合同总金额</w:t>
      </w:r>
      <w:r>
        <w:rPr>
          <w:rFonts w:asciiTheme="minorEastAsia" w:eastAsiaTheme="minorEastAsia" w:hAnsiTheme="minorEastAsia"/>
          <w:sz w:val="24"/>
        </w:rPr>
        <w:t>30%</w:t>
      </w:r>
      <w:r>
        <w:rPr>
          <w:rFonts w:asciiTheme="minorEastAsia" w:eastAsiaTheme="minorEastAsia" w:hAnsiTheme="minorEastAsia"/>
          <w:sz w:val="24"/>
        </w:rPr>
        <w:t>以上的联合体或者大中型企业的报价给予</w:t>
      </w:r>
      <w:r>
        <w:rPr>
          <w:rFonts w:asciiTheme="minorEastAsia" w:eastAsiaTheme="minorEastAsia" w:hAnsiTheme="minorEastAsia" w:hint="eastAsia"/>
          <w:sz w:val="24"/>
          <w:u w:val="single"/>
        </w:rPr>
        <w:t>4</w:t>
      </w:r>
      <w:r>
        <w:rPr>
          <w:rFonts w:asciiTheme="minorEastAsia" w:eastAsiaTheme="minorEastAsia" w:hAnsiTheme="minorEastAsia"/>
          <w:sz w:val="24"/>
          <w:u w:val="single"/>
        </w:rPr>
        <w:t>%</w:t>
      </w:r>
      <w:r>
        <w:rPr>
          <w:rFonts w:asciiTheme="minorEastAsia" w:eastAsiaTheme="minorEastAsia" w:hAnsiTheme="minorEastAsia"/>
          <w:sz w:val="24"/>
        </w:rPr>
        <w:t>的扣除，用扣除后的价格参加评审。</w:t>
      </w:r>
    </w:p>
    <w:p w14:paraId="26FF9C35" w14:textId="77777777" w:rsidR="00BF62B0" w:rsidRDefault="00D937ED">
      <w:pPr>
        <w:numPr>
          <w:ilvl w:val="2"/>
          <w:numId w:val="12"/>
        </w:numPr>
        <w:tabs>
          <w:tab w:val="left" w:pos="1080"/>
          <w:tab w:val="left" w:pos="1589"/>
          <w:tab w:val="left" w:pos="2035"/>
        </w:tabs>
        <w:snapToGrid w:val="0"/>
        <w:spacing w:line="360" w:lineRule="auto"/>
        <w:ind w:left="2035"/>
        <w:rPr>
          <w:rFonts w:asciiTheme="minorEastAsia" w:eastAsiaTheme="minorEastAsia" w:hAnsiTheme="minorEastAsia" w:hint="eastAsia"/>
          <w:sz w:val="24"/>
        </w:rPr>
      </w:pPr>
      <w:r>
        <w:rPr>
          <w:rFonts w:asciiTheme="minorEastAsia" w:eastAsiaTheme="minorEastAsia" w:hAnsiTheme="minorEastAsia"/>
          <w:sz w:val="24"/>
        </w:rPr>
        <w:t>组成联合体或者接受分包的小</w:t>
      </w:r>
      <w:proofErr w:type="gramStart"/>
      <w:r>
        <w:rPr>
          <w:rFonts w:asciiTheme="minorEastAsia" w:eastAsiaTheme="minorEastAsia" w:hAnsiTheme="minorEastAsia"/>
          <w:sz w:val="24"/>
        </w:rPr>
        <w:t>微企业</w:t>
      </w:r>
      <w:proofErr w:type="gramEnd"/>
      <w:r>
        <w:rPr>
          <w:rFonts w:asciiTheme="minorEastAsia" w:eastAsiaTheme="minorEastAsia" w:hAnsiTheme="minorEastAsia"/>
          <w:sz w:val="24"/>
        </w:rPr>
        <w:t>与联合体内其他企业、分包企业之间存在直接控股、管理关系的，不享受价格扣除优惠政策。</w:t>
      </w:r>
    </w:p>
    <w:p w14:paraId="371866C2" w14:textId="77777777" w:rsidR="00BF62B0" w:rsidRDefault="00D937ED">
      <w:pPr>
        <w:numPr>
          <w:ilvl w:val="2"/>
          <w:numId w:val="12"/>
        </w:numPr>
        <w:tabs>
          <w:tab w:val="left" w:pos="1080"/>
          <w:tab w:val="left" w:pos="1589"/>
          <w:tab w:val="left" w:pos="2035"/>
        </w:tabs>
        <w:snapToGrid w:val="0"/>
        <w:spacing w:line="360" w:lineRule="auto"/>
        <w:ind w:left="2035"/>
        <w:rPr>
          <w:rFonts w:asciiTheme="minorEastAsia" w:eastAsiaTheme="minorEastAsia" w:hAnsiTheme="minorEastAsia" w:hint="eastAsia"/>
          <w:sz w:val="24"/>
        </w:rPr>
      </w:pPr>
      <w:r>
        <w:rPr>
          <w:rFonts w:asciiTheme="minorEastAsia" w:eastAsiaTheme="minorEastAsia" w:hAnsiTheme="minorEastAsia"/>
          <w:sz w:val="24"/>
        </w:rPr>
        <w:t>价格扣除比例对小型企业和微型企业同等对待，不作区分。</w:t>
      </w:r>
    </w:p>
    <w:p w14:paraId="3E2B0196" w14:textId="77777777" w:rsidR="00BF62B0" w:rsidRDefault="00D937ED">
      <w:pPr>
        <w:numPr>
          <w:ilvl w:val="2"/>
          <w:numId w:val="12"/>
        </w:numPr>
        <w:tabs>
          <w:tab w:val="left" w:pos="1080"/>
          <w:tab w:val="left" w:pos="1589"/>
          <w:tab w:val="left" w:pos="2035"/>
        </w:tabs>
        <w:snapToGrid w:val="0"/>
        <w:spacing w:line="360" w:lineRule="auto"/>
        <w:ind w:left="2035"/>
        <w:rPr>
          <w:rFonts w:asciiTheme="minorEastAsia" w:eastAsiaTheme="minorEastAsia" w:hAnsiTheme="minorEastAsia" w:hint="eastAsia"/>
          <w:sz w:val="24"/>
        </w:rPr>
      </w:pPr>
      <w:r>
        <w:rPr>
          <w:rFonts w:asciiTheme="minorEastAsia" w:eastAsiaTheme="minorEastAsia" w:hAnsiTheme="minorEastAsia"/>
          <w:color w:val="000000" w:themeColor="text1"/>
          <w:sz w:val="24"/>
        </w:rPr>
        <w:t>中小企业参加政府采购活动，应当按照招标文件给定的格式出具《中小企业声明函》，否则不得享受相关中小企业扶持政策。</w:t>
      </w:r>
    </w:p>
    <w:p w14:paraId="12E89A8E" w14:textId="77777777" w:rsidR="00BF62B0" w:rsidRDefault="00D937ED">
      <w:pPr>
        <w:numPr>
          <w:ilvl w:val="2"/>
          <w:numId w:val="12"/>
        </w:numPr>
        <w:tabs>
          <w:tab w:val="left" w:pos="1080"/>
          <w:tab w:val="left" w:pos="1589"/>
          <w:tab w:val="left" w:pos="2035"/>
        </w:tabs>
        <w:snapToGrid w:val="0"/>
        <w:spacing w:line="360" w:lineRule="auto"/>
        <w:ind w:left="2035"/>
        <w:rPr>
          <w:rFonts w:asciiTheme="minorEastAsia" w:eastAsiaTheme="minorEastAsia" w:hAnsiTheme="minorEastAsia" w:hint="eastAsia"/>
          <w:sz w:val="24"/>
        </w:rPr>
      </w:pPr>
      <w:r>
        <w:rPr>
          <w:rFonts w:asciiTheme="minorEastAsia" w:eastAsiaTheme="minorEastAsia" w:hAnsiTheme="minorEastAsia"/>
          <w:sz w:val="24"/>
        </w:rPr>
        <w:t>监狱企业提供了由省级以上监狱管理局、戒毒管理局（含新疆生产建设兵团）出具的属于监狱企业的证明文件的，视同小微企业。</w:t>
      </w:r>
    </w:p>
    <w:p w14:paraId="007E02DF" w14:textId="77777777" w:rsidR="00BF62B0" w:rsidRDefault="00D937ED">
      <w:pPr>
        <w:numPr>
          <w:ilvl w:val="2"/>
          <w:numId w:val="12"/>
        </w:numPr>
        <w:tabs>
          <w:tab w:val="left" w:pos="1080"/>
          <w:tab w:val="left" w:pos="1589"/>
          <w:tab w:val="left" w:pos="2035"/>
        </w:tabs>
        <w:snapToGrid w:val="0"/>
        <w:spacing w:line="360" w:lineRule="auto"/>
        <w:ind w:left="2035"/>
        <w:rPr>
          <w:rFonts w:asciiTheme="minorEastAsia" w:eastAsiaTheme="minorEastAsia" w:hAnsiTheme="minorEastAsia" w:hint="eastAsia"/>
          <w:sz w:val="24"/>
        </w:rPr>
      </w:pPr>
      <w:r>
        <w:rPr>
          <w:rFonts w:asciiTheme="minorEastAsia" w:eastAsiaTheme="minorEastAsia" w:hAnsiTheme="minorEastAsia"/>
          <w:sz w:val="24"/>
        </w:rPr>
        <w:t>残疾人福利性单位按招标文件要求提供了《残疾人福利性单位声明函》的，视同小微企业。</w:t>
      </w:r>
    </w:p>
    <w:p w14:paraId="7D40CAD9" w14:textId="77777777" w:rsidR="00BF62B0" w:rsidRDefault="00D937ED">
      <w:pPr>
        <w:numPr>
          <w:ilvl w:val="2"/>
          <w:numId w:val="12"/>
        </w:numPr>
        <w:tabs>
          <w:tab w:val="clear" w:pos="1980"/>
          <w:tab w:val="left" w:pos="1080"/>
          <w:tab w:val="left" w:pos="1589"/>
          <w:tab w:val="left" w:pos="2014"/>
        </w:tabs>
        <w:snapToGrid w:val="0"/>
        <w:spacing w:line="360" w:lineRule="auto"/>
        <w:ind w:left="2035"/>
        <w:rPr>
          <w:rFonts w:asciiTheme="minorEastAsia" w:eastAsiaTheme="minorEastAsia" w:hAnsiTheme="minorEastAsia" w:hint="eastAsia"/>
          <w:sz w:val="24"/>
        </w:rPr>
      </w:pPr>
      <w:r>
        <w:rPr>
          <w:rFonts w:asciiTheme="minorEastAsia" w:eastAsiaTheme="minorEastAsia" w:hAnsiTheme="minorEastAsia"/>
          <w:sz w:val="24"/>
        </w:rPr>
        <w:t>若投标人同时属于小型或微型企业、监狱企业、残疾人福利性单位中的两种及以上，将不重复享受小</w:t>
      </w:r>
      <w:proofErr w:type="gramStart"/>
      <w:r>
        <w:rPr>
          <w:rFonts w:asciiTheme="minorEastAsia" w:eastAsiaTheme="minorEastAsia" w:hAnsiTheme="minorEastAsia"/>
          <w:sz w:val="24"/>
        </w:rPr>
        <w:t>微企业</w:t>
      </w:r>
      <w:proofErr w:type="gramEnd"/>
      <w:r>
        <w:rPr>
          <w:rFonts w:asciiTheme="minorEastAsia" w:eastAsiaTheme="minorEastAsia" w:hAnsiTheme="minorEastAsia"/>
          <w:sz w:val="24"/>
        </w:rPr>
        <w:t>价格扣减的优惠政策。</w:t>
      </w:r>
    </w:p>
    <w:p w14:paraId="39B2DC9F" w14:textId="77777777" w:rsidR="00BF62B0" w:rsidRDefault="00D937ED">
      <w:pPr>
        <w:numPr>
          <w:ilvl w:val="1"/>
          <w:numId w:val="12"/>
        </w:numPr>
        <w:tabs>
          <w:tab w:val="left" w:pos="1080"/>
        </w:tabs>
        <w:snapToGrid w:val="0"/>
        <w:spacing w:line="360" w:lineRule="auto"/>
        <w:ind w:left="1077" w:hanging="720"/>
        <w:rPr>
          <w:rFonts w:asciiTheme="minorEastAsia" w:eastAsiaTheme="minorEastAsia" w:hAnsiTheme="minorEastAsia" w:hint="eastAsia"/>
          <w:sz w:val="24"/>
        </w:rPr>
      </w:pPr>
      <w:r>
        <w:rPr>
          <w:rFonts w:asciiTheme="minorEastAsia" w:eastAsiaTheme="minorEastAsia" w:hAnsiTheme="minorEastAsia" w:hint="eastAsia"/>
          <w:sz w:val="24"/>
        </w:rPr>
        <w:lastRenderedPageBreak/>
        <w:t>支持本国产品政府采购</w:t>
      </w:r>
      <w:r>
        <w:rPr>
          <w:rFonts w:asciiTheme="minorEastAsia" w:eastAsiaTheme="minorEastAsia" w:hAnsiTheme="minorEastAsia"/>
          <w:sz w:val="24"/>
        </w:rPr>
        <w:t>的价格调整：只有符合第二章《投标人须知》</w:t>
      </w:r>
      <w:r>
        <w:rPr>
          <w:rFonts w:asciiTheme="minorEastAsia" w:eastAsiaTheme="minorEastAsia" w:hAnsiTheme="minorEastAsia"/>
          <w:sz w:val="24"/>
        </w:rPr>
        <w:t>5.2</w:t>
      </w:r>
      <w:r>
        <w:rPr>
          <w:rFonts w:asciiTheme="minorEastAsia" w:eastAsiaTheme="minorEastAsia" w:hAnsiTheme="minorEastAsia"/>
          <w:sz w:val="24"/>
        </w:rPr>
        <w:t>条规定情形的，可以享受</w:t>
      </w:r>
      <w:r>
        <w:rPr>
          <w:rFonts w:asciiTheme="minorEastAsia" w:eastAsiaTheme="minorEastAsia" w:hAnsiTheme="minorEastAsia" w:hint="eastAsia"/>
          <w:sz w:val="24"/>
        </w:rPr>
        <w:t>本国产品支持</w:t>
      </w:r>
      <w:r>
        <w:rPr>
          <w:rFonts w:asciiTheme="minorEastAsia" w:eastAsiaTheme="minorEastAsia" w:hAnsiTheme="minorEastAsia"/>
          <w:sz w:val="24"/>
        </w:rPr>
        <w:t>政策，用扣除后的价格参加评审；否则，评标时价格不予扣除。</w:t>
      </w:r>
    </w:p>
    <w:p w14:paraId="1DC69376" w14:textId="77777777" w:rsidR="00BF62B0" w:rsidRDefault="00D937ED">
      <w:pPr>
        <w:numPr>
          <w:ilvl w:val="2"/>
          <w:numId w:val="12"/>
        </w:numPr>
        <w:tabs>
          <w:tab w:val="clear" w:pos="1980"/>
          <w:tab w:val="left" w:pos="1080"/>
          <w:tab w:val="left" w:pos="2100"/>
        </w:tabs>
        <w:snapToGrid w:val="0"/>
        <w:spacing w:line="360" w:lineRule="auto"/>
        <w:ind w:leftChars="502" w:left="2088" w:hangingChars="431" w:hanging="1034"/>
        <w:rPr>
          <w:rFonts w:asciiTheme="minorEastAsia" w:eastAsiaTheme="minorEastAsia" w:hAnsiTheme="minorEastAsia" w:hint="eastAsia"/>
          <w:sz w:val="24"/>
        </w:rPr>
      </w:pPr>
      <w:r>
        <w:rPr>
          <w:rFonts w:asciiTheme="minorEastAsia" w:eastAsiaTheme="minorEastAsia" w:hAnsiTheme="minorEastAsia" w:hint="eastAsia"/>
          <w:sz w:val="24"/>
        </w:rPr>
        <w:t>本项目既有本国产品又有非本国产品参与竞争的，依法对本国产品给予价格评审优惠，对本国产品的报价给予</w:t>
      </w:r>
      <w:r>
        <w:rPr>
          <w:rFonts w:asciiTheme="minorEastAsia" w:eastAsiaTheme="minorEastAsia" w:hAnsiTheme="minorEastAsia" w:hint="eastAsia"/>
          <w:sz w:val="24"/>
        </w:rPr>
        <w:t>20%</w:t>
      </w:r>
      <w:r>
        <w:rPr>
          <w:rFonts w:asciiTheme="minorEastAsia" w:eastAsiaTheme="minorEastAsia" w:hAnsiTheme="minorEastAsia" w:hint="eastAsia"/>
          <w:sz w:val="24"/>
        </w:rPr>
        <w:t>的价格扣除，用扣除后的价格参与评审。</w:t>
      </w:r>
    </w:p>
    <w:p w14:paraId="6613C538" w14:textId="77777777" w:rsidR="00BF62B0" w:rsidRDefault="00D937ED">
      <w:pPr>
        <w:numPr>
          <w:ilvl w:val="2"/>
          <w:numId w:val="12"/>
        </w:numPr>
        <w:tabs>
          <w:tab w:val="clear" w:pos="1980"/>
          <w:tab w:val="left" w:pos="1080"/>
          <w:tab w:val="left" w:pos="2100"/>
        </w:tabs>
        <w:snapToGrid w:val="0"/>
        <w:spacing w:line="360" w:lineRule="auto"/>
        <w:ind w:leftChars="502" w:left="2088" w:hangingChars="431" w:hanging="1034"/>
        <w:rPr>
          <w:rFonts w:asciiTheme="minorEastAsia" w:eastAsiaTheme="minorEastAsia" w:hAnsiTheme="minorEastAsia" w:hint="eastAsia"/>
          <w:sz w:val="24"/>
        </w:rPr>
      </w:pPr>
      <w:r>
        <w:rPr>
          <w:rFonts w:asciiTheme="minorEastAsia" w:eastAsiaTheme="minorEastAsia" w:hAnsiTheme="minorEastAsia" w:hint="eastAsia"/>
          <w:sz w:val="24"/>
        </w:rPr>
        <w:t>当采购项目或者采购包中含有多种产品，供应商为该采购项目或者采购包提供的符合本国产品标准的产品成本之和占该供应商提供的全部产品成本之和的比例达到</w:t>
      </w:r>
      <w:r>
        <w:rPr>
          <w:rFonts w:asciiTheme="minorEastAsia" w:eastAsiaTheme="minorEastAsia" w:hAnsiTheme="minorEastAsia" w:hint="eastAsia"/>
          <w:sz w:val="24"/>
        </w:rPr>
        <w:t>80%</w:t>
      </w:r>
      <w:r>
        <w:rPr>
          <w:rFonts w:asciiTheme="minorEastAsia" w:eastAsiaTheme="minorEastAsia" w:hAnsiTheme="minorEastAsia" w:hint="eastAsia"/>
          <w:sz w:val="24"/>
        </w:rPr>
        <w:t>以上时，依法对该供应商提供的全部产品给予价格评审优惠，即对该供应商提供的全部产品的总报价给予</w:t>
      </w:r>
      <w:r>
        <w:rPr>
          <w:rFonts w:asciiTheme="minorEastAsia" w:eastAsiaTheme="minorEastAsia" w:hAnsiTheme="minorEastAsia" w:hint="eastAsia"/>
          <w:sz w:val="24"/>
        </w:rPr>
        <w:t>20%</w:t>
      </w:r>
      <w:r>
        <w:rPr>
          <w:rFonts w:asciiTheme="minorEastAsia" w:eastAsiaTheme="minorEastAsia" w:hAnsiTheme="minorEastAsia" w:hint="eastAsia"/>
          <w:sz w:val="24"/>
        </w:rPr>
        <w:t>的价格扣除，用扣除后的价格参与评审。</w:t>
      </w:r>
    </w:p>
    <w:p w14:paraId="1F81EDC1" w14:textId="77777777" w:rsidR="00BF62B0" w:rsidRDefault="00D937ED">
      <w:pPr>
        <w:numPr>
          <w:ilvl w:val="2"/>
          <w:numId w:val="12"/>
        </w:numPr>
        <w:tabs>
          <w:tab w:val="clear" w:pos="1980"/>
          <w:tab w:val="left" w:pos="1080"/>
          <w:tab w:val="left" w:pos="2100"/>
        </w:tabs>
        <w:snapToGrid w:val="0"/>
        <w:spacing w:line="360" w:lineRule="auto"/>
        <w:ind w:leftChars="502" w:left="2088" w:hangingChars="431" w:hanging="1034"/>
        <w:rPr>
          <w:rFonts w:asciiTheme="minorEastAsia" w:eastAsiaTheme="minorEastAsia" w:hAnsiTheme="minorEastAsia" w:hint="eastAsia"/>
          <w:sz w:val="24"/>
        </w:rPr>
      </w:pPr>
      <w:r>
        <w:rPr>
          <w:rFonts w:asciiTheme="minorEastAsia" w:eastAsiaTheme="minorEastAsia" w:hAnsiTheme="minorEastAsia" w:hint="eastAsia"/>
          <w:sz w:val="24"/>
        </w:rPr>
        <w:t>供应商提供本国产品参加政府采购活动的，</w:t>
      </w:r>
      <w:r>
        <w:rPr>
          <w:rFonts w:asciiTheme="minorEastAsia" w:eastAsiaTheme="minorEastAsia" w:hAnsiTheme="minorEastAsia"/>
          <w:sz w:val="24"/>
        </w:rPr>
        <w:t>应当按照招标文件给定的格式出具《</w:t>
      </w:r>
      <w:r>
        <w:rPr>
          <w:rFonts w:asciiTheme="minorEastAsia" w:eastAsiaTheme="minorEastAsia" w:hAnsiTheme="minorEastAsia" w:hint="eastAsia"/>
          <w:sz w:val="24"/>
        </w:rPr>
        <w:t>关于符合本国产品标准的</w:t>
      </w:r>
      <w:r>
        <w:rPr>
          <w:rFonts w:asciiTheme="minorEastAsia" w:eastAsiaTheme="minorEastAsia" w:hAnsiTheme="minorEastAsia"/>
          <w:sz w:val="24"/>
        </w:rPr>
        <w:t>声明函》</w:t>
      </w:r>
      <w:r>
        <w:rPr>
          <w:rFonts w:asciiTheme="minorEastAsia" w:eastAsiaTheme="minorEastAsia" w:hAnsiTheme="minorEastAsia" w:hint="eastAsia"/>
          <w:sz w:val="24"/>
        </w:rPr>
        <w:t>或提供财政部会同有关部门规定的有关证明文件</w:t>
      </w:r>
      <w:r>
        <w:rPr>
          <w:rFonts w:asciiTheme="minorEastAsia" w:eastAsiaTheme="minorEastAsia" w:hAnsiTheme="minorEastAsia"/>
          <w:sz w:val="24"/>
        </w:rPr>
        <w:t>，否则</w:t>
      </w:r>
      <w:r>
        <w:rPr>
          <w:rFonts w:asciiTheme="minorEastAsia" w:eastAsiaTheme="minorEastAsia" w:hAnsiTheme="minorEastAsia" w:hint="eastAsia"/>
          <w:sz w:val="24"/>
        </w:rPr>
        <w:t>视为非本国产品。</w:t>
      </w:r>
    </w:p>
    <w:p w14:paraId="568ADAFB" w14:textId="77777777" w:rsidR="00BF62B0" w:rsidRDefault="00D937ED">
      <w:pPr>
        <w:numPr>
          <w:ilvl w:val="0"/>
          <w:numId w:val="12"/>
        </w:numPr>
        <w:tabs>
          <w:tab w:val="left" w:pos="360"/>
        </w:tabs>
        <w:snapToGrid w:val="0"/>
        <w:spacing w:line="360" w:lineRule="auto"/>
        <w:outlineLvl w:val="1"/>
        <w:rPr>
          <w:rFonts w:asciiTheme="minorEastAsia" w:eastAsiaTheme="minorEastAsia" w:hAnsiTheme="minorEastAsia" w:hint="eastAsia"/>
          <w:sz w:val="24"/>
        </w:rPr>
      </w:pPr>
      <w:r>
        <w:rPr>
          <w:rFonts w:asciiTheme="minorEastAsia" w:eastAsiaTheme="minorEastAsia" w:hAnsiTheme="minorEastAsia"/>
          <w:sz w:val="24"/>
        </w:rPr>
        <w:t>投标文件的比较和评价</w:t>
      </w:r>
      <w:bookmarkEnd w:id="768"/>
      <w:bookmarkEnd w:id="769"/>
    </w:p>
    <w:p w14:paraId="27FFAF2B" w14:textId="77777777" w:rsidR="00BF62B0" w:rsidRDefault="00D937ED">
      <w:pPr>
        <w:numPr>
          <w:ilvl w:val="1"/>
          <w:numId w:val="12"/>
        </w:numPr>
        <w:tabs>
          <w:tab w:val="left" w:pos="1080"/>
        </w:tabs>
        <w:snapToGrid w:val="0"/>
        <w:spacing w:line="360" w:lineRule="auto"/>
        <w:ind w:left="1077" w:hanging="720"/>
        <w:rPr>
          <w:rFonts w:asciiTheme="minorEastAsia" w:eastAsiaTheme="minorEastAsia" w:hAnsiTheme="minorEastAsia" w:hint="eastAsia"/>
          <w:sz w:val="24"/>
        </w:rPr>
      </w:pPr>
      <w:r>
        <w:rPr>
          <w:rFonts w:asciiTheme="minorEastAsia" w:eastAsiaTheme="minorEastAsia" w:hAnsiTheme="minorEastAsia"/>
          <w:sz w:val="24"/>
        </w:rPr>
        <w:t>评标委员会将按照招标文件中规定的评标方法和标准，对符合性审查合格的投标文件进行商务和技术评估，综合比较与评价；未通过符合性审查的投标文件不得进入比较与评价。</w:t>
      </w:r>
    </w:p>
    <w:p w14:paraId="16EFD240" w14:textId="77777777" w:rsidR="00BF62B0" w:rsidRDefault="00D937ED">
      <w:pPr>
        <w:numPr>
          <w:ilvl w:val="1"/>
          <w:numId w:val="12"/>
        </w:numPr>
        <w:tabs>
          <w:tab w:val="left" w:pos="1080"/>
        </w:tabs>
        <w:snapToGrid w:val="0"/>
        <w:spacing w:line="360" w:lineRule="auto"/>
        <w:ind w:left="1077" w:hanging="720"/>
        <w:rPr>
          <w:rFonts w:asciiTheme="minorEastAsia" w:eastAsiaTheme="minorEastAsia" w:hAnsiTheme="minorEastAsia" w:hint="eastAsia"/>
          <w:sz w:val="24"/>
        </w:rPr>
      </w:pPr>
      <w:r>
        <w:rPr>
          <w:rFonts w:asciiTheme="minorEastAsia" w:eastAsiaTheme="minorEastAsia" w:hAnsiTheme="minorEastAsia"/>
          <w:sz w:val="24"/>
        </w:rPr>
        <w:t>评标方法和评标标准</w:t>
      </w:r>
    </w:p>
    <w:p w14:paraId="09619B9F" w14:textId="77777777" w:rsidR="00BF62B0" w:rsidRDefault="00D937ED">
      <w:pPr>
        <w:numPr>
          <w:ilvl w:val="2"/>
          <w:numId w:val="12"/>
        </w:numPr>
        <w:tabs>
          <w:tab w:val="left" w:pos="1080"/>
          <w:tab w:val="left" w:pos="1589"/>
          <w:tab w:val="left" w:pos="2035"/>
        </w:tabs>
        <w:snapToGrid w:val="0"/>
        <w:spacing w:line="360" w:lineRule="auto"/>
        <w:ind w:left="2035"/>
        <w:rPr>
          <w:rFonts w:asciiTheme="minorEastAsia" w:eastAsiaTheme="minorEastAsia" w:hAnsiTheme="minorEastAsia" w:hint="eastAsia"/>
          <w:sz w:val="24"/>
        </w:rPr>
      </w:pPr>
      <w:r>
        <w:rPr>
          <w:rFonts w:asciiTheme="minorEastAsia" w:eastAsiaTheme="minorEastAsia" w:hAnsiTheme="minorEastAsia"/>
          <w:sz w:val="24"/>
        </w:rPr>
        <w:t>本项目采用的评标方法为：</w:t>
      </w:r>
    </w:p>
    <w:p w14:paraId="009BE959" w14:textId="77777777" w:rsidR="00BF62B0" w:rsidRDefault="00D937ED">
      <w:pPr>
        <w:tabs>
          <w:tab w:val="left" w:pos="900"/>
          <w:tab w:val="left" w:pos="1589"/>
          <w:tab w:val="left" w:pos="1701"/>
        </w:tabs>
        <w:snapToGrid w:val="0"/>
        <w:spacing w:line="360" w:lineRule="auto"/>
        <w:ind w:left="1985"/>
        <w:rPr>
          <w:rFonts w:asciiTheme="minorEastAsia" w:eastAsiaTheme="minorEastAsia" w:hAnsiTheme="minorEastAsia" w:hint="eastAsia"/>
          <w:sz w:val="24"/>
        </w:rPr>
      </w:pPr>
      <w:r>
        <w:rPr>
          <w:rFonts w:asciiTheme="minorEastAsia" w:eastAsiaTheme="minorEastAsia" w:hAnsiTheme="minorEastAsia"/>
          <w:sz w:val="24"/>
        </w:rPr>
        <w:t>■</w:t>
      </w:r>
      <w:r>
        <w:rPr>
          <w:rFonts w:asciiTheme="minorEastAsia" w:eastAsiaTheme="minorEastAsia" w:hAnsiTheme="minorEastAsia"/>
          <w:sz w:val="24"/>
        </w:rPr>
        <w:t>综合评分法，指投标文件满足招标文件全部实质性要求，</w:t>
      </w:r>
      <w:proofErr w:type="gramStart"/>
      <w:r>
        <w:rPr>
          <w:rFonts w:asciiTheme="minorEastAsia" w:eastAsiaTheme="minorEastAsia" w:hAnsiTheme="minorEastAsia"/>
          <w:sz w:val="24"/>
        </w:rPr>
        <w:t>且按照</w:t>
      </w:r>
      <w:proofErr w:type="gramEnd"/>
      <w:r>
        <w:rPr>
          <w:rFonts w:asciiTheme="minorEastAsia" w:eastAsiaTheme="minorEastAsia" w:hAnsiTheme="minorEastAsia"/>
          <w:sz w:val="24"/>
        </w:rPr>
        <w:t>评审因素的量化指标评审得分最高的投标人为中标候选人的评标方法，见《评标标准》，招标文件中没有规定的评标标准不得作为评审的依据。</w:t>
      </w:r>
    </w:p>
    <w:p w14:paraId="7853B2DA" w14:textId="77777777" w:rsidR="00BF62B0" w:rsidRDefault="00D937ED">
      <w:pPr>
        <w:tabs>
          <w:tab w:val="left" w:pos="900"/>
          <w:tab w:val="left" w:pos="1589"/>
          <w:tab w:val="left" w:pos="1701"/>
        </w:tabs>
        <w:snapToGrid w:val="0"/>
        <w:spacing w:line="360" w:lineRule="auto"/>
        <w:ind w:left="1985"/>
        <w:rPr>
          <w:rFonts w:asciiTheme="minorEastAsia" w:eastAsiaTheme="minorEastAsia" w:hAnsiTheme="minorEastAsia" w:hint="eastAsia"/>
          <w:sz w:val="24"/>
        </w:rPr>
      </w:pPr>
      <w:r>
        <w:rPr>
          <w:rFonts w:asciiTheme="minorEastAsia" w:eastAsiaTheme="minorEastAsia" w:hAnsiTheme="minorEastAsia"/>
          <w:sz w:val="24"/>
        </w:rPr>
        <w:t>□</w:t>
      </w:r>
      <w:r>
        <w:rPr>
          <w:rFonts w:asciiTheme="minorEastAsia" w:eastAsiaTheme="minorEastAsia" w:hAnsiTheme="minorEastAsia"/>
          <w:sz w:val="24"/>
        </w:rPr>
        <w:t>最低评标价法，指投标文件满足招标文件全部实质性要求，且投标报价最低的投标人为中标候选人的评标方法。</w:t>
      </w:r>
    </w:p>
    <w:p w14:paraId="3E0145E4" w14:textId="77777777" w:rsidR="00BF62B0" w:rsidRDefault="00D937ED">
      <w:pPr>
        <w:numPr>
          <w:ilvl w:val="2"/>
          <w:numId w:val="12"/>
        </w:numPr>
        <w:tabs>
          <w:tab w:val="left" w:pos="1080"/>
          <w:tab w:val="left" w:pos="1589"/>
          <w:tab w:val="left" w:pos="2035"/>
        </w:tabs>
        <w:snapToGrid w:val="0"/>
        <w:spacing w:line="360" w:lineRule="auto"/>
        <w:ind w:left="2035"/>
        <w:rPr>
          <w:rFonts w:asciiTheme="minorEastAsia" w:eastAsiaTheme="minorEastAsia" w:hAnsiTheme="minorEastAsia" w:hint="eastAsia"/>
          <w:sz w:val="24"/>
        </w:rPr>
      </w:pPr>
      <w:r>
        <w:rPr>
          <w:rFonts w:asciiTheme="minorEastAsia" w:eastAsiaTheme="minorEastAsia" w:hAnsiTheme="minorEastAsia"/>
          <w:sz w:val="24"/>
        </w:rPr>
        <w:lastRenderedPageBreak/>
        <w:t>采用最低评标价法时，提供相同品牌产品（单一产品或核心产品品牌相同）的不同投标人参加同一合同项下投标的，以其中通过资格审查、符合性审查且报价最低的参加评标；报价相同的，由采购人或者采购人委托评标委员会按照下述方法确定一个参加评标的投标人，其他</w:t>
      </w:r>
      <w:r>
        <w:rPr>
          <w:rFonts w:asciiTheme="minorEastAsia" w:eastAsiaTheme="minorEastAsia" w:hAnsiTheme="minorEastAsia"/>
          <w:b/>
          <w:sz w:val="24"/>
        </w:rPr>
        <w:t>投标无效</w:t>
      </w:r>
      <w:r>
        <w:rPr>
          <w:rFonts w:asciiTheme="minorEastAsia" w:eastAsiaTheme="minorEastAsia" w:hAnsiTheme="minorEastAsia"/>
          <w:sz w:val="24"/>
        </w:rPr>
        <w:t>。</w:t>
      </w:r>
    </w:p>
    <w:p w14:paraId="51E30209" w14:textId="77777777" w:rsidR="00BF62B0" w:rsidRDefault="00D937ED">
      <w:pPr>
        <w:tabs>
          <w:tab w:val="left" w:pos="1080"/>
          <w:tab w:val="left" w:pos="1589"/>
          <w:tab w:val="left" w:pos="2035"/>
        </w:tabs>
        <w:snapToGrid w:val="0"/>
        <w:spacing w:line="360" w:lineRule="auto"/>
        <w:ind w:left="2035"/>
        <w:rPr>
          <w:rFonts w:asciiTheme="minorEastAsia" w:eastAsiaTheme="minorEastAsia" w:hAnsiTheme="minorEastAsia" w:hint="eastAsia"/>
          <w:sz w:val="24"/>
        </w:rPr>
      </w:pPr>
      <w:r>
        <w:rPr>
          <w:rFonts w:asciiTheme="minorEastAsia" w:eastAsiaTheme="minorEastAsia" w:hAnsiTheme="minorEastAsia"/>
          <w:sz w:val="24"/>
        </w:rPr>
        <w:t>□</w:t>
      </w:r>
      <w:r>
        <w:rPr>
          <w:rFonts w:asciiTheme="minorEastAsia" w:eastAsiaTheme="minorEastAsia" w:hAnsiTheme="minorEastAsia"/>
          <w:sz w:val="24"/>
        </w:rPr>
        <w:t>随机抽取</w:t>
      </w:r>
    </w:p>
    <w:p w14:paraId="0CD1F4AE" w14:textId="77777777" w:rsidR="00BF62B0" w:rsidRDefault="00D937ED">
      <w:pPr>
        <w:tabs>
          <w:tab w:val="left" w:pos="1080"/>
          <w:tab w:val="left" w:pos="1589"/>
          <w:tab w:val="left" w:pos="2035"/>
        </w:tabs>
        <w:snapToGrid w:val="0"/>
        <w:spacing w:line="360" w:lineRule="auto"/>
        <w:ind w:left="2035"/>
        <w:rPr>
          <w:rFonts w:asciiTheme="minorEastAsia" w:eastAsiaTheme="minorEastAsia" w:hAnsiTheme="minorEastAsia" w:hint="eastAsia"/>
          <w:sz w:val="24"/>
          <w:u w:val="single"/>
        </w:rPr>
      </w:pPr>
      <w:r>
        <w:rPr>
          <w:rFonts w:asciiTheme="minorEastAsia" w:eastAsiaTheme="minorEastAsia" w:hAnsiTheme="minorEastAsia"/>
          <w:sz w:val="24"/>
        </w:rPr>
        <w:t>□</w:t>
      </w:r>
      <w:r>
        <w:rPr>
          <w:rFonts w:asciiTheme="minorEastAsia" w:eastAsiaTheme="minorEastAsia" w:hAnsiTheme="minorEastAsia"/>
          <w:sz w:val="24"/>
        </w:rPr>
        <w:t>其他方式，具体要求：</w:t>
      </w:r>
      <w:r>
        <w:rPr>
          <w:rFonts w:asciiTheme="minorEastAsia" w:eastAsiaTheme="minorEastAsia" w:hAnsiTheme="minorEastAsia"/>
          <w:sz w:val="24"/>
        </w:rPr>
        <w:t>__</w:t>
      </w:r>
      <w:r>
        <w:rPr>
          <w:rFonts w:asciiTheme="minorEastAsia" w:eastAsiaTheme="minorEastAsia" w:hAnsiTheme="minorEastAsia" w:hint="eastAsia"/>
          <w:sz w:val="24"/>
          <w:u w:val="single"/>
        </w:rPr>
        <w:t>/</w:t>
      </w:r>
      <w:r>
        <w:rPr>
          <w:rFonts w:asciiTheme="minorEastAsia" w:eastAsiaTheme="minorEastAsia" w:hAnsiTheme="minorEastAsia"/>
          <w:sz w:val="24"/>
        </w:rPr>
        <w:t>__</w:t>
      </w:r>
    </w:p>
    <w:p w14:paraId="6DA46FC8" w14:textId="77777777" w:rsidR="00BF62B0" w:rsidRDefault="00D937ED">
      <w:pPr>
        <w:numPr>
          <w:ilvl w:val="2"/>
          <w:numId w:val="12"/>
        </w:numPr>
        <w:tabs>
          <w:tab w:val="left" w:pos="1080"/>
          <w:tab w:val="left" w:pos="1589"/>
          <w:tab w:val="left" w:pos="2035"/>
        </w:tabs>
        <w:snapToGrid w:val="0"/>
        <w:spacing w:line="360" w:lineRule="auto"/>
        <w:ind w:left="2035"/>
        <w:rPr>
          <w:rFonts w:asciiTheme="minorEastAsia" w:eastAsiaTheme="minorEastAsia" w:hAnsiTheme="minorEastAsia" w:hint="eastAsia"/>
          <w:sz w:val="24"/>
        </w:rPr>
      </w:pPr>
      <w:r>
        <w:rPr>
          <w:rFonts w:asciiTheme="minorEastAsia" w:eastAsiaTheme="minorEastAsia" w:hAnsiTheme="minorEastAsia"/>
          <w:sz w:val="24"/>
        </w:rPr>
        <w:t>非政府强制采购的节能产品或环境标志产品，依据品目清单和认证证书实施政府优先采购。优先采购的具体规定（如涉及）</w:t>
      </w:r>
      <w:r>
        <w:rPr>
          <w:rFonts w:asciiTheme="minorEastAsia" w:eastAsiaTheme="minorEastAsia" w:hAnsiTheme="minorEastAsia"/>
          <w:sz w:val="24"/>
        </w:rPr>
        <w:t>__</w:t>
      </w:r>
      <w:r>
        <w:rPr>
          <w:rFonts w:asciiTheme="minorEastAsia" w:eastAsiaTheme="minorEastAsia" w:hAnsiTheme="minorEastAsia" w:hint="eastAsia"/>
          <w:sz w:val="24"/>
          <w:u w:val="single"/>
        </w:rPr>
        <w:t>/</w:t>
      </w:r>
      <w:r>
        <w:rPr>
          <w:rFonts w:asciiTheme="minorEastAsia" w:eastAsiaTheme="minorEastAsia" w:hAnsiTheme="minorEastAsia"/>
          <w:sz w:val="24"/>
        </w:rPr>
        <w:t>_</w:t>
      </w:r>
      <w:r>
        <w:rPr>
          <w:rFonts w:asciiTheme="minorEastAsia" w:eastAsiaTheme="minorEastAsia" w:hAnsiTheme="minorEastAsia"/>
          <w:sz w:val="24"/>
        </w:rPr>
        <w:t>。</w:t>
      </w:r>
    </w:p>
    <w:p w14:paraId="58612AD0" w14:textId="77777777" w:rsidR="00BF62B0" w:rsidRDefault="00D937ED">
      <w:pPr>
        <w:numPr>
          <w:ilvl w:val="0"/>
          <w:numId w:val="12"/>
        </w:numPr>
        <w:tabs>
          <w:tab w:val="left" w:pos="360"/>
        </w:tabs>
        <w:snapToGrid w:val="0"/>
        <w:spacing w:line="360" w:lineRule="auto"/>
        <w:outlineLvl w:val="1"/>
        <w:rPr>
          <w:rFonts w:asciiTheme="minorEastAsia" w:eastAsiaTheme="minorEastAsia" w:hAnsiTheme="minorEastAsia" w:hint="eastAsia"/>
          <w:sz w:val="24"/>
        </w:rPr>
      </w:pPr>
      <w:r>
        <w:rPr>
          <w:rFonts w:asciiTheme="minorEastAsia" w:eastAsiaTheme="minorEastAsia" w:hAnsiTheme="minorEastAsia"/>
          <w:sz w:val="24"/>
        </w:rPr>
        <w:t>确定</w:t>
      </w:r>
      <w:bookmarkStart w:id="788" w:name="_Toc149720839"/>
      <w:bookmarkStart w:id="789" w:name="_Toc164229387"/>
      <w:bookmarkStart w:id="790" w:name="_Toc264969236"/>
      <w:bookmarkStart w:id="791" w:name="_Toc164229241"/>
      <w:bookmarkStart w:id="792" w:name="_Toc164351640"/>
      <w:bookmarkStart w:id="793" w:name="_Toc305158888"/>
      <w:bookmarkStart w:id="794" w:name="_Toc127151546"/>
      <w:bookmarkStart w:id="795" w:name="_Toc164608815"/>
      <w:bookmarkStart w:id="796" w:name="_Toc265228384"/>
      <w:bookmarkStart w:id="797" w:name="_Toc151193716"/>
      <w:bookmarkStart w:id="798" w:name="_Toc164608660"/>
      <w:bookmarkStart w:id="799" w:name="_Toc226965819"/>
      <w:bookmarkStart w:id="800" w:name="_Ref467307010"/>
      <w:bookmarkStart w:id="801" w:name="_Toc127151747"/>
      <w:bookmarkStart w:id="802" w:name="_Toc150480784"/>
      <w:bookmarkStart w:id="803" w:name="_Toc150774646"/>
      <w:bookmarkStart w:id="804" w:name="_Toc151193934"/>
      <w:bookmarkStart w:id="805" w:name="_Toc142311048"/>
      <w:bookmarkStart w:id="806" w:name="_Toc151193788"/>
      <w:bookmarkStart w:id="807" w:name="_Toc151193860"/>
      <w:bookmarkStart w:id="808" w:name="_Toc195842911"/>
      <w:bookmarkStart w:id="809" w:name="_Toc226309790"/>
      <w:bookmarkStart w:id="810" w:name="_Toc305158814"/>
      <w:bookmarkStart w:id="811" w:name="_Toc151193644"/>
      <w:bookmarkStart w:id="812" w:name="_Toc151190173"/>
      <w:bookmarkStart w:id="813" w:name="_Toc150509297"/>
      <w:bookmarkStart w:id="814" w:name="_Toc150774751"/>
      <w:bookmarkStart w:id="815" w:name="_Toc226337242"/>
      <w:bookmarkStart w:id="816" w:name="_Toc127161460"/>
      <w:bookmarkStart w:id="817" w:name="_Toc520356170"/>
      <w:bookmarkStart w:id="818" w:name="_Toc226965736"/>
      <w:r>
        <w:rPr>
          <w:rFonts w:asciiTheme="minorEastAsia" w:eastAsiaTheme="minorEastAsia" w:hAnsiTheme="minorEastAsia"/>
          <w:sz w:val="24"/>
        </w:rPr>
        <w:t>中标候选人名单</w:t>
      </w:r>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p>
    <w:p w14:paraId="22B461C7" w14:textId="77777777" w:rsidR="00BF62B0" w:rsidRDefault="00D937ED">
      <w:pPr>
        <w:numPr>
          <w:ilvl w:val="1"/>
          <w:numId w:val="12"/>
        </w:numPr>
        <w:tabs>
          <w:tab w:val="left" w:pos="1080"/>
        </w:tabs>
        <w:snapToGrid w:val="0"/>
        <w:spacing w:line="360" w:lineRule="auto"/>
        <w:ind w:left="1077" w:hanging="720"/>
        <w:rPr>
          <w:rFonts w:asciiTheme="minorEastAsia" w:eastAsiaTheme="minorEastAsia" w:hAnsiTheme="minorEastAsia" w:hint="eastAsia"/>
          <w:sz w:val="24"/>
        </w:rPr>
      </w:pPr>
      <w:r>
        <w:rPr>
          <w:rFonts w:asciiTheme="minorEastAsia" w:eastAsiaTheme="minorEastAsia" w:hAnsiTheme="minorEastAsia"/>
          <w:sz w:val="24"/>
        </w:rPr>
        <w:t>采用综合评分法时，提供相同品牌产品（单一产品或核心产品品牌相同）且通过资格审查、符合性审查的不同投标人参加同一合同项下投标的，按一家投标人计算，评审后得分最高的同品牌投标人获得中标人推荐资格；评审得分相同的，评标委员会按照下述规定确定一个投标人获得中标人推荐资格，其他同品牌投标人不作为中标候选人。</w:t>
      </w:r>
    </w:p>
    <w:p w14:paraId="7D17DE90" w14:textId="77777777" w:rsidR="00BF62B0" w:rsidRDefault="00D937ED">
      <w:pPr>
        <w:pStyle w:val="af5"/>
        <w:tabs>
          <w:tab w:val="left" w:pos="900"/>
          <w:tab w:val="left" w:pos="2127"/>
        </w:tabs>
        <w:adjustRightInd w:val="0"/>
        <w:snapToGrid w:val="0"/>
        <w:spacing w:line="360" w:lineRule="auto"/>
        <w:ind w:left="993" w:firstLineChars="57" w:firstLine="137"/>
        <w:rPr>
          <w:rFonts w:asciiTheme="minorEastAsia" w:eastAsiaTheme="minorEastAsia" w:hAnsiTheme="minorEastAsia"/>
          <w:sz w:val="24"/>
          <w:szCs w:val="24"/>
        </w:rPr>
      </w:pPr>
      <w:r>
        <w:rPr>
          <w:rFonts w:asciiTheme="minorEastAsia" w:eastAsiaTheme="minorEastAsia" w:hAnsiTheme="minorEastAsia" w:hint="default"/>
          <w:sz w:val="24"/>
          <w:szCs w:val="24"/>
        </w:rPr>
        <w:t>□</w:t>
      </w:r>
      <w:r>
        <w:rPr>
          <w:rFonts w:asciiTheme="minorEastAsia" w:eastAsiaTheme="minorEastAsia" w:hAnsiTheme="minorEastAsia" w:hint="default"/>
          <w:sz w:val="24"/>
          <w:szCs w:val="24"/>
        </w:rPr>
        <w:t>随机抽取</w:t>
      </w:r>
    </w:p>
    <w:p w14:paraId="17C24143" w14:textId="77777777" w:rsidR="00BF62B0" w:rsidRDefault="00D937ED">
      <w:pPr>
        <w:pStyle w:val="af5"/>
        <w:tabs>
          <w:tab w:val="left" w:pos="900"/>
          <w:tab w:val="left" w:pos="2127"/>
        </w:tabs>
        <w:adjustRightInd w:val="0"/>
        <w:snapToGrid w:val="0"/>
        <w:spacing w:line="360" w:lineRule="auto"/>
        <w:ind w:left="993" w:firstLineChars="57" w:firstLine="137"/>
        <w:rPr>
          <w:rFonts w:asciiTheme="minorEastAsia" w:eastAsiaTheme="minorEastAsia" w:hAnsiTheme="minorEastAsia"/>
          <w:sz w:val="24"/>
          <w:szCs w:val="24"/>
        </w:rPr>
      </w:pPr>
      <w:r>
        <w:rPr>
          <w:rFonts w:asciiTheme="minorEastAsia" w:eastAsiaTheme="minorEastAsia" w:hAnsiTheme="minorEastAsia"/>
          <w:sz w:val="24"/>
          <w:szCs w:val="24"/>
        </w:rPr>
        <w:t>■</w:t>
      </w:r>
      <w:r>
        <w:rPr>
          <w:rFonts w:asciiTheme="minorEastAsia" w:eastAsiaTheme="minorEastAsia" w:hAnsiTheme="minorEastAsia" w:hint="default"/>
          <w:sz w:val="24"/>
          <w:szCs w:val="24"/>
        </w:rPr>
        <w:t>其他方式，</w:t>
      </w:r>
      <w:r>
        <w:rPr>
          <w:rFonts w:asciiTheme="minorEastAsia" w:eastAsiaTheme="minorEastAsia" w:hAnsiTheme="minorEastAsia"/>
          <w:sz w:val="24"/>
          <w:szCs w:val="24"/>
        </w:rPr>
        <w:t>具体要求</w:t>
      </w:r>
      <w:r>
        <w:rPr>
          <w:rFonts w:asciiTheme="minorEastAsia" w:eastAsiaTheme="minorEastAsia" w:hAnsiTheme="minorEastAsia"/>
          <w:sz w:val="24"/>
          <w:szCs w:val="24"/>
        </w:rPr>
        <w:t>:</w:t>
      </w:r>
      <w:r>
        <w:rPr>
          <w:rFonts w:asciiTheme="minorEastAsia" w:eastAsiaTheme="minorEastAsia" w:hAnsiTheme="minorEastAsia"/>
          <w:sz w:val="24"/>
          <w:szCs w:val="24"/>
        </w:rPr>
        <w:t>如果是评审得分相同的情况，投标报价最低的获得中标人推荐资格。如果评审得分和投标报价均相同的情况，按技术指标优劣排列。排名最高的投标人获得中标人推荐资格。</w:t>
      </w:r>
    </w:p>
    <w:p w14:paraId="124E6010" w14:textId="77777777" w:rsidR="00BF62B0" w:rsidRDefault="00D937ED">
      <w:pPr>
        <w:numPr>
          <w:ilvl w:val="1"/>
          <w:numId w:val="12"/>
        </w:numPr>
        <w:tabs>
          <w:tab w:val="left" w:pos="1080"/>
        </w:tabs>
        <w:snapToGrid w:val="0"/>
        <w:spacing w:line="360" w:lineRule="auto"/>
        <w:ind w:left="1077" w:hanging="720"/>
        <w:rPr>
          <w:rFonts w:asciiTheme="minorEastAsia" w:eastAsiaTheme="minorEastAsia" w:hAnsiTheme="minorEastAsia" w:hint="eastAsia"/>
          <w:sz w:val="24"/>
        </w:rPr>
      </w:pPr>
      <w:r>
        <w:rPr>
          <w:rFonts w:asciiTheme="minorEastAsia" w:eastAsiaTheme="minorEastAsia" w:hAnsiTheme="minorEastAsia"/>
          <w:sz w:val="24"/>
        </w:rPr>
        <w:t>采用综合评分法时，评标结果按评审后得分由高到低顺序排列。得分相同的，按投标报价由低到高顺序排列。得分且投标报价相同的并列。投标文件满足招标文件全部实质性要求，</w:t>
      </w:r>
      <w:proofErr w:type="gramStart"/>
      <w:r>
        <w:rPr>
          <w:rFonts w:asciiTheme="minorEastAsia" w:eastAsiaTheme="minorEastAsia" w:hAnsiTheme="minorEastAsia"/>
          <w:sz w:val="24"/>
        </w:rPr>
        <w:t>且按照</w:t>
      </w:r>
      <w:proofErr w:type="gramEnd"/>
      <w:r>
        <w:rPr>
          <w:rFonts w:asciiTheme="minorEastAsia" w:eastAsiaTheme="minorEastAsia" w:hAnsiTheme="minorEastAsia"/>
          <w:sz w:val="24"/>
        </w:rPr>
        <w:t>评审因素的量化指标评审得分最高的投标人为排名第一的中标候选人。评分分值计算保留小数点后两位，第三位四舍五入。</w:t>
      </w:r>
    </w:p>
    <w:p w14:paraId="63C80C8B" w14:textId="77777777" w:rsidR="00BF62B0" w:rsidRDefault="00D937ED">
      <w:pPr>
        <w:numPr>
          <w:ilvl w:val="1"/>
          <w:numId w:val="12"/>
        </w:numPr>
        <w:tabs>
          <w:tab w:val="left" w:pos="1080"/>
        </w:tabs>
        <w:snapToGrid w:val="0"/>
        <w:spacing w:line="360" w:lineRule="auto"/>
        <w:ind w:left="1077" w:hanging="720"/>
        <w:rPr>
          <w:rFonts w:asciiTheme="minorEastAsia" w:eastAsiaTheme="minorEastAsia" w:hAnsiTheme="minorEastAsia" w:hint="eastAsia"/>
          <w:sz w:val="24"/>
        </w:rPr>
      </w:pPr>
      <w:r>
        <w:rPr>
          <w:rFonts w:asciiTheme="minorEastAsia" w:eastAsiaTheme="minorEastAsia" w:hAnsiTheme="minorEastAsia"/>
          <w:sz w:val="24"/>
        </w:rPr>
        <w:t>采用最低评标价法时，评标结果按本章</w:t>
      </w:r>
      <w:r>
        <w:rPr>
          <w:rFonts w:asciiTheme="minorEastAsia" w:eastAsiaTheme="minorEastAsia" w:hAnsiTheme="minorEastAsia"/>
          <w:sz w:val="24"/>
        </w:rPr>
        <w:t>2.4</w:t>
      </w:r>
      <w:r>
        <w:rPr>
          <w:rFonts w:asciiTheme="minorEastAsia" w:eastAsiaTheme="minorEastAsia" w:hAnsiTheme="minorEastAsia"/>
          <w:sz w:val="24"/>
        </w:rPr>
        <w:t>、</w:t>
      </w:r>
      <w:r>
        <w:rPr>
          <w:rFonts w:asciiTheme="minorEastAsia" w:eastAsiaTheme="minorEastAsia" w:hAnsiTheme="minorEastAsia"/>
          <w:sz w:val="24"/>
        </w:rPr>
        <w:t>2.5</w:t>
      </w:r>
      <w:r>
        <w:rPr>
          <w:rFonts w:asciiTheme="minorEastAsia" w:eastAsiaTheme="minorEastAsia" w:hAnsiTheme="minorEastAsia"/>
          <w:sz w:val="24"/>
        </w:rPr>
        <w:t>调整后的投标报价由低到高顺序排列。投标报价相同的并列。投标文件满足招标文件全部实质性要求且投标报价最低的投标人为排名第一的中标候选人。</w:t>
      </w:r>
    </w:p>
    <w:p w14:paraId="0C961C52" w14:textId="77777777" w:rsidR="00BF62B0" w:rsidRDefault="00D937ED">
      <w:pPr>
        <w:numPr>
          <w:ilvl w:val="1"/>
          <w:numId w:val="12"/>
        </w:numPr>
        <w:tabs>
          <w:tab w:val="left" w:pos="1080"/>
        </w:tabs>
        <w:snapToGrid w:val="0"/>
        <w:spacing w:line="360" w:lineRule="auto"/>
        <w:ind w:left="1077" w:hanging="720"/>
        <w:rPr>
          <w:rFonts w:asciiTheme="minorEastAsia" w:eastAsiaTheme="minorEastAsia" w:hAnsiTheme="minorEastAsia" w:hint="eastAsia"/>
          <w:sz w:val="24"/>
        </w:rPr>
      </w:pPr>
      <w:r>
        <w:rPr>
          <w:rFonts w:asciiTheme="minorEastAsia" w:eastAsiaTheme="minorEastAsia" w:hAnsiTheme="minorEastAsia"/>
          <w:sz w:val="24"/>
        </w:rPr>
        <w:lastRenderedPageBreak/>
        <w:t>评标委员会要对评分汇总情况进行复核，特别是对排名第一的、报价最低的、投标或响应文件被认定为无效的情形进行重点复核。</w:t>
      </w:r>
    </w:p>
    <w:p w14:paraId="75C937DF" w14:textId="77777777" w:rsidR="00BF62B0" w:rsidRDefault="00D937ED">
      <w:pPr>
        <w:numPr>
          <w:ilvl w:val="1"/>
          <w:numId w:val="12"/>
        </w:numPr>
        <w:tabs>
          <w:tab w:val="left" w:pos="1080"/>
        </w:tabs>
        <w:snapToGrid w:val="0"/>
        <w:spacing w:line="360" w:lineRule="auto"/>
        <w:ind w:left="1077" w:hanging="720"/>
        <w:rPr>
          <w:rFonts w:asciiTheme="minorEastAsia" w:eastAsiaTheme="minorEastAsia" w:hAnsiTheme="minorEastAsia" w:hint="eastAsia"/>
          <w:sz w:val="24"/>
        </w:rPr>
      </w:pPr>
      <w:r>
        <w:rPr>
          <w:rFonts w:asciiTheme="minorEastAsia" w:eastAsiaTheme="minorEastAsia" w:hAnsiTheme="minorEastAsia"/>
          <w:sz w:val="24"/>
        </w:rPr>
        <w:t>评标委员会将根据各投标人的评标排序，依次推荐本项目（各采购包）的中标候选人，起草并签署评标报告。本项目（各采购包）评标委员会共（各）推荐</w:t>
      </w:r>
      <w:r>
        <w:rPr>
          <w:rFonts w:asciiTheme="minorEastAsia" w:eastAsiaTheme="minorEastAsia" w:hAnsiTheme="minorEastAsia" w:hint="eastAsia"/>
          <w:sz w:val="24"/>
        </w:rPr>
        <w:t>3</w:t>
      </w:r>
      <w:r>
        <w:rPr>
          <w:rFonts w:asciiTheme="minorEastAsia" w:eastAsiaTheme="minorEastAsia" w:hAnsiTheme="minorEastAsia"/>
          <w:sz w:val="24"/>
        </w:rPr>
        <w:t>名中标候选人。</w:t>
      </w:r>
    </w:p>
    <w:p w14:paraId="43716E28" w14:textId="77777777" w:rsidR="00BF62B0" w:rsidRDefault="00D937ED">
      <w:pPr>
        <w:numPr>
          <w:ilvl w:val="0"/>
          <w:numId w:val="12"/>
        </w:numPr>
        <w:tabs>
          <w:tab w:val="left" w:pos="360"/>
        </w:tabs>
        <w:snapToGrid w:val="0"/>
        <w:spacing w:line="360" w:lineRule="auto"/>
        <w:outlineLvl w:val="1"/>
        <w:rPr>
          <w:rFonts w:asciiTheme="minorEastAsia" w:eastAsiaTheme="minorEastAsia" w:hAnsiTheme="minorEastAsia" w:hint="eastAsia"/>
          <w:sz w:val="24"/>
        </w:rPr>
      </w:pPr>
      <w:r>
        <w:rPr>
          <w:rFonts w:asciiTheme="minorEastAsia" w:eastAsiaTheme="minorEastAsia" w:hAnsiTheme="minorEastAsia"/>
          <w:sz w:val="24"/>
        </w:rPr>
        <w:t>报告违法行为</w:t>
      </w:r>
    </w:p>
    <w:p w14:paraId="719BD004" w14:textId="77777777" w:rsidR="00BF62B0" w:rsidRDefault="00D937ED">
      <w:pPr>
        <w:numPr>
          <w:ilvl w:val="1"/>
          <w:numId w:val="12"/>
        </w:numPr>
        <w:tabs>
          <w:tab w:val="left" w:pos="1080"/>
        </w:tabs>
        <w:snapToGrid w:val="0"/>
        <w:spacing w:line="360" w:lineRule="auto"/>
        <w:ind w:left="1077" w:hanging="720"/>
        <w:rPr>
          <w:rFonts w:asciiTheme="minorEastAsia" w:eastAsiaTheme="minorEastAsia" w:hAnsiTheme="minorEastAsia" w:hint="eastAsia"/>
          <w:sz w:val="24"/>
        </w:rPr>
      </w:pPr>
      <w:r>
        <w:rPr>
          <w:rFonts w:asciiTheme="minorEastAsia" w:eastAsiaTheme="minorEastAsia" w:hAnsiTheme="minorEastAsia"/>
          <w:sz w:val="24"/>
        </w:rPr>
        <w:t>评标委员会在评标过程中发现投标人有行贿、提供虚假材料或者串通等违法行为时，应当及时向财政部门报告。</w:t>
      </w:r>
    </w:p>
    <w:p w14:paraId="01882158" w14:textId="77777777" w:rsidR="00BF62B0" w:rsidRDefault="00D937ED">
      <w:pPr>
        <w:widowControl/>
        <w:jc w:val="left"/>
        <w:rPr>
          <w:rFonts w:asciiTheme="minorEastAsia" w:eastAsiaTheme="minorEastAsia" w:hAnsiTheme="minorEastAsia" w:hint="eastAsia"/>
          <w:b/>
          <w:sz w:val="24"/>
        </w:rPr>
      </w:pPr>
      <w:r>
        <w:rPr>
          <w:rFonts w:asciiTheme="minorEastAsia" w:eastAsiaTheme="minorEastAsia" w:hAnsiTheme="minorEastAsia"/>
          <w:b/>
          <w:sz w:val="24"/>
        </w:rPr>
        <w:br w:type="page"/>
      </w:r>
    </w:p>
    <w:p w14:paraId="5E73D20F" w14:textId="77777777" w:rsidR="00BF62B0" w:rsidRDefault="00D937ED">
      <w:pPr>
        <w:tabs>
          <w:tab w:val="left" w:pos="360"/>
          <w:tab w:val="left" w:pos="900"/>
        </w:tabs>
        <w:snapToGrid w:val="0"/>
        <w:spacing w:line="360" w:lineRule="auto"/>
        <w:jc w:val="center"/>
        <w:outlineLvl w:val="1"/>
        <w:rPr>
          <w:rFonts w:asciiTheme="minorEastAsia" w:eastAsiaTheme="minorEastAsia" w:hAnsiTheme="minorEastAsia" w:hint="eastAsia"/>
          <w:b/>
        </w:rPr>
      </w:pPr>
      <w:r>
        <w:rPr>
          <w:rFonts w:asciiTheme="minorEastAsia" w:eastAsiaTheme="minorEastAsia" w:hAnsiTheme="minorEastAsia"/>
          <w:b/>
          <w:sz w:val="24"/>
        </w:rPr>
        <w:lastRenderedPageBreak/>
        <w:t>二、评标标准</w:t>
      </w:r>
    </w:p>
    <w:tbl>
      <w:tblPr>
        <w:tblW w:w="10225" w:type="dxa"/>
        <w:tblInd w:w="-5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06"/>
        <w:gridCol w:w="1933"/>
        <w:gridCol w:w="920"/>
        <w:gridCol w:w="6066"/>
      </w:tblGrid>
      <w:tr w:rsidR="00BF62B0" w14:paraId="12DC3789" w14:textId="77777777">
        <w:trPr>
          <w:trHeight w:val="562"/>
        </w:trPr>
        <w:tc>
          <w:tcPr>
            <w:tcW w:w="1306" w:type="dxa"/>
            <w:vAlign w:val="center"/>
          </w:tcPr>
          <w:p w14:paraId="1C4E5FEC" w14:textId="77777777" w:rsidR="00BF62B0" w:rsidRDefault="00D937ED">
            <w:pPr>
              <w:widowControl/>
              <w:kinsoku w:val="0"/>
              <w:autoSpaceDE w:val="0"/>
              <w:autoSpaceDN w:val="0"/>
              <w:adjustRightInd w:val="0"/>
              <w:snapToGrid w:val="0"/>
              <w:spacing w:after="0" w:line="280" w:lineRule="exact"/>
              <w:ind w:left="-49"/>
              <w:jc w:val="center"/>
              <w:textAlignment w:val="baseline"/>
              <w:rPr>
                <w:rFonts w:ascii="宋体" w:hAnsi="宋体" w:cs="Arial" w:hint="eastAsia"/>
                <w:snapToGrid w:val="0"/>
                <w:color w:val="000000"/>
                <w:kern w:val="0"/>
                <w:sz w:val="24"/>
                <w:szCs w:val="21"/>
              </w:rPr>
            </w:pPr>
            <w:bookmarkStart w:id="819" w:name="_Toc99301424"/>
            <w:r>
              <w:rPr>
                <w:rFonts w:ascii="宋体" w:hAnsi="宋体" w:cs="Arial" w:hint="eastAsia"/>
                <w:snapToGrid w:val="0"/>
                <w:color w:val="000000"/>
                <w:kern w:val="0"/>
                <w:sz w:val="24"/>
                <w:szCs w:val="21"/>
              </w:rPr>
              <w:t>序号</w:t>
            </w:r>
          </w:p>
        </w:tc>
        <w:tc>
          <w:tcPr>
            <w:tcW w:w="1933" w:type="dxa"/>
            <w:vAlign w:val="center"/>
          </w:tcPr>
          <w:p w14:paraId="05C290D8" w14:textId="77777777" w:rsidR="00BF62B0" w:rsidRDefault="00D937ED">
            <w:pPr>
              <w:widowControl/>
              <w:kinsoku w:val="0"/>
              <w:autoSpaceDE w:val="0"/>
              <w:autoSpaceDN w:val="0"/>
              <w:adjustRightInd w:val="0"/>
              <w:snapToGrid w:val="0"/>
              <w:spacing w:after="0" w:line="280" w:lineRule="exact"/>
              <w:ind w:left="-49"/>
              <w:jc w:val="center"/>
              <w:textAlignment w:val="baseline"/>
              <w:rPr>
                <w:rFonts w:ascii="宋体" w:hAnsi="宋体" w:cs="Arial" w:hint="eastAsia"/>
                <w:snapToGrid w:val="0"/>
                <w:color w:val="000000"/>
                <w:kern w:val="0"/>
                <w:sz w:val="24"/>
                <w:szCs w:val="21"/>
              </w:rPr>
            </w:pPr>
            <w:r>
              <w:rPr>
                <w:rFonts w:ascii="宋体" w:hAnsi="宋体" w:cs="Arial"/>
                <w:snapToGrid w:val="0"/>
                <w:color w:val="000000"/>
                <w:kern w:val="0"/>
                <w:sz w:val="24"/>
                <w:szCs w:val="21"/>
              </w:rPr>
              <w:t>评分因素分项</w:t>
            </w:r>
          </w:p>
        </w:tc>
        <w:tc>
          <w:tcPr>
            <w:tcW w:w="920" w:type="dxa"/>
            <w:vAlign w:val="center"/>
          </w:tcPr>
          <w:p w14:paraId="143B531D" w14:textId="77777777" w:rsidR="00BF62B0" w:rsidRDefault="00D937ED">
            <w:pPr>
              <w:widowControl/>
              <w:kinsoku w:val="0"/>
              <w:autoSpaceDE w:val="0"/>
              <w:autoSpaceDN w:val="0"/>
              <w:adjustRightInd w:val="0"/>
              <w:snapToGrid w:val="0"/>
              <w:spacing w:after="0" w:line="280" w:lineRule="exact"/>
              <w:ind w:left="-49"/>
              <w:jc w:val="center"/>
              <w:textAlignment w:val="baseline"/>
              <w:rPr>
                <w:rFonts w:ascii="宋体" w:hAnsi="宋体" w:cs="Arial" w:hint="eastAsia"/>
                <w:snapToGrid w:val="0"/>
                <w:color w:val="000000"/>
                <w:kern w:val="0"/>
                <w:sz w:val="24"/>
                <w:szCs w:val="21"/>
              </w:rPr>
            </w:pPr>
            <w:r>
              <w:rPr>
                <w:rFonts w:ascii="宋体" w:hAnsi="宋体" w:cs="Arial" w:hint="eastAsia"/>
                <w:snapToGrid w:val="0"/>
                <w:color w:val="000000"/>
                <w:kern w:val="0"/>
                <w:sz w:val="24"/>
                <w:szCs w:val="21"/>
              </w:rPr>
              <w:t>分值</w:t>
            </w:r>
          </w:p>
        </w:tc>
        <w:tc>
          <w:tcPr>
            <w:tcW w:w="6066" w:type="dxa"/>
            <w:vAlign w:val="center"/>
          </w:tcPr>
          <w:p w14:paraId="42F02C31" w14:textId="77777777" w:rsidR="00BF62B0" w:rsidRDefault="00D937ED">
            <w:pPr>
              <w:widowControl/>
              <w:kinsoku w:val="0"/>
              <w:autoSpaceDE w:val="0"/>
              <w:autoSpaceDN w:val="0"/>
              <w:adjustRightInd w:val="0"/>
              <w:snapToGrid w:val="0"/>
              <w:spacing w:after="0" w:line="280" w:lineRule="exact"/>
              <w:ind w:left="-49"/>
              <w:jc w:val="center"/>
              <w:textAlignment w:val="baseline"/>
              <w:rPr>
                <w:rFonts w:ascii="宋体" w:hAnsi="宋体" w:cs="Arial" w:hint="eastAsia"/>
                <w:snapToGrid w:val="0"/>
                <w:color w:val="000000"/>
                <w:kern w:val="0"/>
                <w:sz w:val="24"/>
                <w:szCs w:val="21"/>
              </w:rPr>
            </w:pPr>
            <w:r>
              <w:rPr>
                <w:rFonts w:ascii="宋体" w:hAnsi="宋体" w:cs="Arial"/>
                <w:snapToGrid w:val="0"/>
                <w:color w:val="000000"/>
                <w:kern w:val="0"/>
                <w:sz w:val="24"/>
                <w:szCs w:val="21"/>
              </w:rPr>
              <w:t>评分标准</w:t>
            </w:r>
          </w:p>
        </w:tc>
      </w:tr>
      <w:tr w:rsidR="00BF62B0" w14:paraId="02E9257D" w14:textId="77777777">
        <w:trPr>
          <w:trHeight w:val="1882"/>
        </w:trPr>
        <w:tc>
          <w:tcPr>
            <w:tcW w:w="1306" w:type="dxa"/>
            <w:vAlign w:val="center"/>
          </w:tcPr>
          <w:p w14:paraId="254B2D2E" w14:textId="77777777" w:rsidR="00BF62B0" w:rsidRDefault="00D937ED">
            <w:pPr>
              <w:widowControl/>
              <w:kinsoku w:val="0"/>
              <w:autoSpaceDE w:val="0"/>
              <w:autoSpaceDN w:val="0"/>
              <w:adjustRightInd w:val="0"/>
              <w:snapToGrid w:val="0"/>
              <w:spacing w:after="0" w:line="280" w:lineRule="exact"/>
              <w:ind w:left="-49"/>
              <w:jc w:val="center"/>
              <w:textAlignment w:val="baseline"/>
              <w:rPr>
                <w:rFonts w:ascii="宋体" w:hAnsi="宋体" w:cs="Arial" w:hint="eastAsia"/>
                <w:snapToGrid w:val="0"/>
                <w:color w:val="000000"/>
                <w:kern w:val="0"/>
                <w:sz w:val="24"/>
                <w:szCs w:val="21"/>
              </w:rPr>
            </w:pPr>
            <w:r>
              <w:rPr>
                <w:rFonts w:ascii="宋体" w:hAnsi="宋体" w:cs="Arial" w:hint="eastAsia"/>
                <w:snapToGrid w:val="0"/>
                <w:color w:val="000000"/>
                <w:kern w:val="0"/>
                <w:sz w:val="24"/>
                <w:szCs w:val="21"/>
              </w:rPr>
              <w:t>1</w:t>
            </w:r>
          </w:p>
        </w:tc>
        <w:tc>
          <w:tcPr>
            <w:tcW w:w="1933" w:type="dxa"/>
            <w:vAlign w:val="center"/>
          </w:tcPr>
          <w:p w14:paraId="50111035" w14:textId="77777777" w:rsidR="00BF62B0" w:rsidRDefault="00D937ED">
            <w:pPr>
              <w:widowControl/>
              <w:kinsoku w:val="0"/>
              <w:autoSpaceDE w:val="0"/>
              <w:autoSpaceDN w:val="0"/>
              <w:adjustRightInd w:val="0"/>
              <w:snapToGrid w:val="0"/>
              <w:spacing w:after="0" w:line="280" w:lineRule="exact"/>
              <w:ind w:left="-49"/>
              <w:jc w:val="center"/>
              <w:textAlignment w:val="baseline"/>
              <w:rPr>
                <w:rFonts w:ascii="宋体" w:hAnsi="宋体" w:cs="Arial" w:hint="eastAsia"/>
                <w:snapToGrid w:val="0"/>
                <w:color w:val="000000"/>
                <w:kern w:val="0"/>
                <w:sz w:val="24"/>
                <w:szCs w:val="21"/>
              </w:rPr>
            </w:pPr>
            <w:r>
              <w:rPr>
                <w:rFonts w:ascii="宋体" w:hAnsi="宋体" w:cs="宋体" w:hint="eastAsia"/>
                <w:snapToGrid w:val="0"/>
                <w:color w:val="000000"/>
                <w:kern w:val="0"/>
                <w:sz w:val="24"/>
                <w:szCs w:val="21"/>
              </w:rPr>
              <w:t>评标价格</w:t>
            </w:r>
          </w:p>
        </w:tc>
        <w:tc>
          <w:tcPr>
            <w:tcW w:w="920" w:type="dxa"/>
            <w:vAlign w:val="center"/>
          </w:tcPr>
          <w:p w14:paraId="39A79A92" w14:textId="77777777" w:rsidR="00BF62B0" w:rsidRDefault="00D937ED">
            <w:pPr>
              <w:widowControl/>
              <w:kinsoku w:val="0"/>
              <w:autoSpaceDE w:val="0"/>
              <w:autoSpaceDN w:val="0"/>
              <w:adjustRightInd w:val="0"/>
              <w:snapToGrid w:val="0"/>
              <w:spacing w:after="0" w:line="280" w:lineRule="exact"/>
              <w:ind w:left="-49"/>
              <w:jc w:val="center"/>
              <w:textAlignment w:val="baseline"/>
              <w:rPr>
                <w:rFonts w:ascii="宋体" w:hAnsi="宋体" w:cs="Arial" w:hint="eastAsia"/>
                <w:snapToGrid w:val="0"/>
                <w:color w:val="000000"/>
                <w:kern w:val="0"/>
                <w:sz w:val="24"/>
                <w:szCs w:val="21"/>
              </w:rPr>
            </w:pPr>
            <w:r>
              <w:rPr>
                <w:rFonts w:ascii="宋体" w:hAnsi="宋体" w:cs="Arial" w:hint="eastAsia"/>
                <w:snapToGrid w:val="0"/>
                <w:color w:val="000000"/>
                <w:kern w:val="0"/>
                <w:sz w:val="24"/>
                <w:szCs w:val="21"/>
              </w:rPr>
              <w:t>5</w:t>
            </w:r>
            <w:r>
              <w:rPr>
                <w:rFonts w:ascii="宋体" w:hAnsi="宋体" w:cs="Arial" w:hint="eastAsia"/>
                <w:snapToGrid w:val="0"/>
                <w:color w:val="000000"/>
                <w:kern w:val="0"/>
                <w:sz w:val="24"/>
                <w:szCs w:val="21"/>
              </w:rPr>
              <w:t>0</w:t>
            </w:r>
          </w:p>
        </w:tc>
        <w:tc>
          <w:tcPr>
            <w:tcW w:w="6066" w:type="dxa"/>
            <w:vAlign w:val="center"/>
          </w:tcPr>
          <w:p w14:paraId="6DE19A4B" w14:textId="77777777" w:rsidR="00BF62B0" w:rsidRDefault="00D937ED">
            <w:pPr>
              <w:widowControl/>
              <w:kinsoku w:val="0"/>
              <w:autoSpaceDE w:val="0"/>
              <w:autoSpaceDN w:val="0"/>
              <w:adjustRightInd w:val="0"/>
              <w:snapToGrid w:val="0"/>
              <w:spacing w:after="0" w:line="360" w:lineRule="auto"/>
              <w:ind w:left="-49" w:rightChars="34" w:right="71"/>
              <w:jc w:val="left"/>
              <w:textAlignment w:val="baseline"/>
              <w:rPr>
                <w:rFonts w:ascii="宋体" w:hAnsi="宋体" w:cs="Arial" w:hint="eastAsia"/>
                <w:snapToGrid w:val="0"/>
                <w:color w:val="000000"/>
                <w:kern w:val="0"/>
                <w:sz w:val="24"/>
                <w:szCs w:val="21"/>
              </w:rPr>
            </w:pPr>
            <w:r>
              <w:rPr>
                <w:rFonts w:ascii="宋体" w:hAnsi="宋体" w:cs="Arial" w:hint="eastAsia"/>
                <w:snapToGrid w:val="0"/>
                <w:color w:val="000000"/>
                <w:kern w:val="0"/>
                <w:sz w:val="24"/>
                <w:szCs w:val="21"/>
              </w:rPr>
              <w:t>满足招标文件要求且投标价格最低的投标报价为评标基准价，其价格分为满分。其他投标人的价格</w:t>
            </w:r>
            <w:proofErr w:type="gramStart"/>
            <w:r>
              <w:rPr>
                <w:rFonts w:ascii="宋体" w:hAnsi="宋体" w:cs="Arial" w:hint="eastAsia"/>
                <w:snapToGrid w:val="0"/>
                <w:color w:val="000000"/>
                <w:kern w:val="0"/>
                <w:sz w:val="24"/>
                <w:szCs w:val="21"/>
              </w:rPr>
              <w:t>分统一</w:t>
            </w:r>
            <w:proofErr w:type="gramEnd"/>
            <w:r>
              <w:rPr>
                <w:rFonts w:ascii="宋体" w:hAnsi="宋体" w:cs="Arial" w:hint="eastAsia"/>
                <w:snapToGrid w:val="0"/>
                <w:color w:val="000000"/>
                <w:kern w:val="0"/>
                <w:sz w:val="24"/>
                <w:szCs w:val="21"/>
              </w:rPr>
              <w:t>按照下列公式计算：投标报价得分＝（评标基准价</w:t>
            </w:r>
            <w:r>
              <w:rPr>
                <w:rFonts w:ascii="宋体" w:hAnsi="宋体" w:cs="Arial" w:hint="eastAsia"/>
                <w:snapToGrid w:val="0"/>
                <w:color w:val="000000"/>
                <w:kern w:val="0"/>
                <w:sz w:val="24"/>
                <w:szCs w:val="21"/>
              </w:rPr>
              <w:t>/</w:t>
            </w:r>
            <w:r>
              <w:rPr>
                <w:rFonts w:ascii="宋体" w:hAnsi="宋体" w:cs="Arial" w:hint="eastAsia"/>
                <w:snapToGrid w:val="0"/>
                <w:color w:val="000000"/>
                <w:kern w:val="0"/>
                <w:sz w:val="24"/>
                <w:szCs w:val="21"/>
              </w:rPr>
              <w:t>投标报价）×分值。</w:t>
            </w:r>
          </w:p>
        </w:tc>
      </w:tr>
      <w:tr w:rsidR="00BF62B0" w14:paraId="496DF9FF" w14:textId="77777777">
        <w:trPr>
          <w:trHeight w:val="1902"/>
        </w:trPr>
        <w:tc>
          <w:tcPr>
            <w:tcW w:w="1306" w:type="dxa"/>
            <w:vAlign w:val="center"/>
          </w:tcPr>
          <w:p w14:paraId="454FD1CD" w14:textId="77777777" w:rsidR="00BF62B0" w:rsidRDefault="00D937ED">
            <w:pPr>
              <w:widowControl/>
              <w:kinsoku w:val="0"/>
              <w:autoSpaceDE w:val="0"/>
              <w:autoSpaceDN w:val="0"/>
              <w:adjustRightInd w:val="0"/>
              <w:snapToGrid w:val="0"/>
              <w:spacing w:after="0" w:line="280" w:lineRule="exact"/>
              <w:ind w:left="-49"/>
              <w:jc w:val="center"/>
              <w:textAlignment w:val="baseline"/>
              <w:rPr>
                <w:rFonts w:ascii="宋体" w:hAnsi="宋体" w:cs="Arial" w:hint="eastAsia"/>
                <w:snapToGrid w:val="0"/>
                <w:color w:val="000000"/>
                <w:kern w:val="0"/>
                <w:sz w:val="24"/>
                <w:szCs w:val="21"/>
              </w:rPr>
            </w:pPr>
            <w:r>
              <w:rPr>
                <w:rFonts w:ascii="宋体" w:hAnsi="宋体" w:cs="Arial" w:hint="eastAsia"/>
                <w:snapToGrid w:val="0"/>
                <w:color w:val="000000"/>
                <w:kern w:val="0"/>
                <w:sz w:val="24"/>
                <w:szCs w:val="21"/>
              </w:rPr>
              <w:t>2</w:t>
            </w:r>
          </w:p>
        </w:tc>
        <w:tc>
          <w:tcPr>
            <w:tcW w:w="1933" w:type="dxa"/>
            <w:vAlign w:val="center"/>
          </w:tcPr>
          <w:p w14:paraId="22307174" w14:textId="77777777" w:rsidR="00BF62B0" w:rsidRDefault="00D937ED">
            <w:pPr>
              <w:widowControl/>
              <w:kinsoku w:val="0"/>
              <w:autoSpaceDE w:val="0"/>
              <w:autoSpaceDN w:val="0"/>
              <w:adjustRightInd w:val="0"/>
              <w:snapToGrid w:val="0"/>
              <w:spacing w:after="0" w:line="280" w:lineRule="exact"/>
              <w:ind w:left="-49"/>
              <w:jc w:val="center"/>
              <w:textAlignment w:val="baseline"/>
              <w:rPr>
                <w:rFonts w:ascii="宋体" w:hAnsi="宋体" w:cs="Arial" w:hint="eastAsia"/>
                <w:snapToGrid w:val="0"/>
                <w:color w:val="000000"/>
                <w:kern w:val="0"/>
                <w:sz w:val="24"/>
                <w:szCs w:val="21"/>
              </w:rPr>
            </w:pPr>
            <w:r>
              <w:rPr>
                <w:rFonts w:ascii="宋体" w:hAnsi="宋体" w:cs="Arial" w:hint="eastAsia"/>
                <w:snapToGrid w:val="0"/>
                <w:color w:val="000000"/>
                <w:kern w:val="0"/>
                <w:sz w:val="24"/>
                <w:szCs w:val="21"/>
              </w:rPr>
              <w:t>就投标产品同类型产品近三年在中国境内销售业绩的评价</w:t>
            </w:r>
          </w:p>
        </w:tc>
        <w:tc>
          <w:tcPr>
            <w:tcW w:w="920" w:type="dxa"/>
            <w:vAlign w:val="center"/>
          </w:tcPr>
          <w:p w14:paraId="377D40AA" w14:textId="77777777" w:rsidR="00BF62B0" w:rsidRDefault="00D937ED">
            <w:pPr>
              <w:widowControl/>
              <w:kinsoku w:val="0"/>
              <w:autoSpaceDE w:val="0"/>
              <w:autoSpaceDN w:val="0"/>
              <w:adjustRightInd w:val="0"/>
              <w:snapToGrid w:val="0"/>
              <w:spacing w:after="0" w:line="280" w:lineRule="exact"/>
              <w:ind w:left="-49"/>
              <w:jc w:val="center"/>
              <w:textAlignment w:val="baseline"/>
              <w:rPr>
                <w:rFonts w:ascii="宋体" w:hAnsi="宋体" w:cs="Arial" w:hint="eastAsia"/>
                <w:snapToGrid w:val="0"/>
                <w:color w:val="000000"/>
                <w:kern w:val="0"/>
                <w:sz w:val="24"/>
                <w:szCs w:val="21"/>
              </w:rPr>
            </w:pPr>
            <w:r>
              <w:rPr>
                <w:rFonts w:ascii="宋体" w:hAnsi="宋体" w:cs="Arial" w:hint="eastAsia"/>
                <w:snapToGrid w:val="0"/>
                <w:color w:val="000000"/>
                <w:kern w:val="0"/>
                <w:sz w:val="24"/>
                <w:szCs w:val="21"/>
              </w:rPr>
              <w:t>5</w:t>
            </w:r>
          </w:p>
        </w:tc>
        <w:tc>
          <w:tcPr>
            <w:tcW w:w="6066" w:type="dxa"/>
            <w:vAlign w:val="center"/>
          </w:tcPr>
          <w:p w14:paraId="5B268536" w14:textId="77777777" w:rsidR="00BF62B0" w:rsidRDefault="00D937ED">
            <w:pPr>
              <w:widowControl/>
              <w:kinsoku w:val="0"/>
              <w:autoSpaceDE w:val="0"/>
              <w:autoSpaceDN w:val="0"/>
              <w:adjustRightInd w:val="0"/>
              <w:snapToGrid w:val="0"/>
              <w:spacing w:after="0" w:line="360" w:lineRule="auto"/>
              <w:ind w:left="-49"/>
              <w:jc w:val="left"/>
              <w:textAlignment w:val="baseline"/>
              <w:rPr>
                <w:rFonts w:ascii="宋体" w:hAnsi="宋体" w:cs="Arial" w:hint="eastAsia"/>
                <w:snapToGrid w:val="0"/>
                <w:color w:val="000000"/>
                <w:kern w:val="0"/>
                <w:sz w:val="24"/>
                <w:szCs w:val="21"/>
              </w:rPr>
            </w:pPr>
            <w:r>
              <w:rPr>
                <w:rFonts w:ascii="宋体" w:hAnsi="宋体" w:cs="Arial" w:hint="eastAsia"/>
                <w:snapToGrid w:val="0"/>
                <w:color w:val="000000"/>
                <w:kern w:val="0"/>
                <w:sz w:val="24"/>
                <w:szCs w:val="21"/>
              </w:rPr>
              <w:t>就投标产品同类型产品近三年在中国境内销售业绩：每提供一个有效业绩得</w:t>
            </w:r>
            <w:r>
              <w:rPr>
                <w:rFonts w:ascii="宋体" w:hAnsi="宋体" w:cs="Arial" w:hint="eastAsia"/>
                <w:snapToGrid w:val="0"/>
                <w:color w:val="000000"/>
                <w:kern w:val="0"/>
                <w:sz w:val="24"/>
                <w:szCs w:val="21"/>
              </w:rPr>
              <w:t>1</w:t>
            </w:r>
            <w:r>
              <w:rPr>
                <w:rFonts w:ascii="宋体" w:hAnsi="宋体" w:cs="Arial" w:hint="eastAsia"/>
                <w:snapToGrid w:val="0"/>
                <w:color w:val="000000"/>
                <w:kern w:val="0"/>
                <w:sz w:val="24"/>
                <w:szCs w:val="21"/>
              </w:rPr>
              <w:t>分，最多得</w:t>
            </w:r>
            <w:r>
              <w:rPr>
                <w:rFonts w:ascii="宋体" w:hAnsi="宋体" w:cs="Arial" w:hint="eastAsia"/>
                <w:snapToGrid w:val="0"/>
                <w:color w:val="000000"/>
                <w:kern w:val="0"/>
                <w:sz w:val="24"/>
                <w:szCs w:val="21"/>
              </w:rPr>
              <w:t>5</w:t>
            </w:r>
            <w:r>
              <w:rPr>
                <w:rFonts w:ascii="宋体" w:hAnsi="宋体" w:cs="Arial" w:hint="eastAsia"/>
                <w:snapToGrid w:val="0"/>
                <w:color w:val="000000"/>
                <w:kern w:val="0"/>
                <w:sz w:val="24"/>
                <w:szCs w:val="21"/>
              </w:rPr>
              <w:t>分；无业绩者</w:t>
            </w:r>
            <w:r>
              <w:rPr>
                <w:rFonts w:ascii="宋体" w:hAnsi="宋体" w:cs="Arial" w:hint="eastAsia"/>
                <w:snapToGrid w:val="0"/>
                <w:color w:val="000000"/>
                <w:kern w:val="0"/>
                <w:sz w:val="24"/>
                <w:szCs w:val="21"/>
              </w:rPr>
              <w:t>0</w:t>
            </w:r>
            <w:r>
              <w:rPr>
                <w:rFonts w:ascii="宋体" w:hAnsi="宋体" w:cs="Arial" w:hint="eastAsia"/>
                <w:snapToGrid w:val="0"/>
                <w:color w:val="000000"/>
                <w:kern w:val="0"/>
                <w:sz w:val="24"/>
                <w:szCs w:val="21"/>
              </w:rPr>
              <w:t>分。</w:t>
            </w:r>
          </w:p>
          <w:p w14:paraId="6FD13F15" w14:textId="77777777" w:rsidR="00BF62B0" w:rsidRDefault="00D937ED">
            <w:pPr>
              <w:widowControl/>
              <w:kinsoku w:val="0"/>
              <w:autoSpaceDE w:val="0"/>
              <w:autoSpaceDN w:val="0"/>
              <w:adjustRightInd w:val="0"/>
              <w:snapToGrid w:val="0"/>
              <w:spacing w:after="0" w:line="360" w:lineRule="auto"/>
              <w:ind w:left="-49"/>
              <w:jc w:val="left"/>
              <w:textAlignment w:val="baseline"/>
              <w:rPr>
                <w:rFonts w:ascii="宋体" w:hAnsi="宋体" w:cs="Arial" w:hint="eastAsia"/>
                <w:snapToGrid w:val="0"/>
                <w:color w:val="000000"/>
                <w:kern w:val="0"/>
                <w:sz w:val="24"/>
                <w:szCs w:val="21"/>
              </w:rPr>
            </w:pPr>
            <w:r>
              <w:rPr>
                <w:rFonts w:ascii="宋体" w:hAnsi="宋体" w:cs="Arial" w:hint="eastAsia"/>
                <w:snapToGrid w:val="0"/>
                <w:color w:val="000000"/>
                <w:kern w:val="0"/>
                <w:sz w:val="24"/>
                <w:szCs w:val="21"/>
              </w:rPr>
              <w:t>注：</w:t>
            </w:r>
            <w:r>
              <w:rPr>
                <w:rFonts w:ascii="宋体" w:hAnsi="宋体" w:cs="Arial" w:hint="eastAsia"/>
                <w:snapToGrid w:val="0"/>
                <w:color w:val="000000"/>
                <w:kern w:val="0"/>
                <w:sz w:val="24"/>
                <w:szCs w:val="21"/>
              </w:rPr>
              <w:t>(</w:t>
            </w:r>
            <w:r>
              <w:rPr>
                <w:rFonts w:ascii="宋体" w:hAnsi="宋体" w:cs="Arial" w:hint="eastAsia"/>
                <w:snapToGrid w:val="0"/>
                <w:color w:val="000000"/>
                <w:kern w:val="0"/>
                <w:sz w:val="24"/>
                <w:szCs w:val="21"/>
              </w:rPr>
              <w:t>提供完整合同复印件并加盖投标人公章</w:t>
            </w:r>
            <w:r>
              <w:rPr>
                <w:rFonts w:ascii="宋体" w:hAnsi="宋体" w:cs="Arial" w:hint="eastAsia"/>
                <w:snapToGrid w:val="0"/>
                <w:color w:val="000000"/>
                <w:kern w:val="0"/>
                <w:sz w:val="24"/>
                <w:szCs w:val="21"/>
              </w:rPr>
              <w:t>)</w:t>
            </w:r>
          </w:p>
        </w:tc>
      </w:tr>
      <w:tr w:rsidR="00BF62B0" w14:paraId="27C1995F" w14:textId="77777777">
        <w:trPr>
          <w:trHeight w:val="1830"/>
        </w:trPr>
        <w:tc>
          <w:tcPr>
            <w:tcW w:w="1306" w:type="dxa"/>
            <w:vAlign w:val="center"/>
          </w:tcPr>
          <w:p w14:paraId="1B1C7EBC" w14:textId="77777777" w:rsidR="00BF62B0" w:rsidRDefault="00D937ED">
            <w:pPr>
              <w:widowControl/>
              <w:kinsoku w:val="0"/>
              <w:autoSpaceDE w:val="0"/>
              <w:autoSpaceDN w:val="0"/>
              <w:adjustRightInd w:val="0"/>
              <w:snapToGrid w:val="0"/>
              <w:spacing w:after="0" w:line="280" w:lineRule="exact"/>
              <w:ind w:left="-49"/>
              <w:jc w:val="center"/>
              <w:textAlignment w:val="baseline"/>
              <w:rPr>
                <w:rFonts w:ascii="宋体" w:hAnsi="宋体" w:cs="Arial" w:hint="eastAsia"/>
                <w:snapToGrid w:val="0"/>
                <w:color w:val="000000"/>
                <w:kern w:val="0"/>
                <w:sz w:val="24"/>
                <w:szCs w:val="21"/>
              </w:rPr>
            </w:pPr>
            <w:r>
              <w:rPr>
                <w:rFonts w:ascii="宋体" w:hAnsi="宋体" w:cs="Arial" w:hint="eastAsia"/>
                <w:snapToGrid w:val="0"/>
                <w:color w:val="000000"/>
                <w:kern w:val="0"/>
                <w:sz w:val="24"/>
                <w:szCs w:val="21"/>
              </w:rPr>
              <w:t>3</w:t>
            </w:r>
          </w:p>
        </w:tc>
        <w:tc>
          <w:tcPr>
            <w:tcW w:w="1933" w:type="dxa"/>
            <w:vAlign w:val="center"/>
          </w:tcPr>
          <w:p w14:paraId="2F36B6A2" w14:textId="77777777" w:rsidR="00BF62B0" w:rsidRDefault="00D937ED">
            <w:pPr>
              <w:widowControl/>
              <w:kinsoku w:val="0"/>
              <w:autoSpaceDE w:val="0"/>
              <w:autoSpaceDN w:val="0"/>
              <w:adjustRightInd w:val="0"/>
              <w:snapToGrid w:val="0"/>
              <w:spacing w:after="0" w:line="280" w:lineRule="exact"/>
              <w:ind w:left="-49"/>
              <w:jc w:val="center"/>
              <w:textAlignment w:val="baseline"/>
              <w:rPr>
                <w:rFonts w:ascii="宋体" w:hAnsi="宋体" w:cs="Arial" w:hint="eastAsia"/>
                <w:snapToGrid w:val="0"/>
                <w:color w:val="000000"/>
                <w:kern w:val="0"/>
                <w:sz w:val="24"/>
                <w:szCs w:val="21"/>
              </w:rPr>
            </w:pPr>
            <w:r>
              <w:rPr>
                <w:rFonts w:ascii="宋体" w:hAnsi="宋体" w:cs="Arial"/>
                <w:snapToGrid w:val="0"/>
                <w:color w:val="000000"/>
                <w:kern w:val="0"/>
                <w:sz w:val="24"/>
                <w:szCs w:val="21"/>
              </w:rPr>
              <w:t>对招标文件技术规格要求的响应程度</w:t>
            </w:r>
          </w:p>
        </w:tc>
        <w:tc>
          <w:tcPr>
            <w:tcW w:w="920" w:type="dxa"/>
            <w:vAlign w:val="center"/>
          </w:tcPr>
          <w:p w14:paraId="61093180" w14:textId="77777777" w:rsidR="00BF62B0" w:rsidRDefault="00D937ED">
            <w:pPr>
              <w:widowControl/>
              <w:kinsoku w:val="0"/>
              <w:autoSpaceDE w:val="0"/>
              <w:autoSpaceDN w:val="0"/>
              <w:adjustRightInd w:val="0"/>
              <w:snapToGrid w:val="0"/>
              <w:spacing w:after="0" w:line="280" w:lineRule="exact"/>
              <w:ind w:left="-49"/>
              <w:jc w:val="center"/>
              <w:textAlignment w:val="baseline"/>
              <w:rPr>
                <w:rFonts w:ascii="宋体" w:hAnsi="宋体" w:cs="Arial" w:hint="eastAsia"/>
                <w:snapToGrid w:val="0"/>
                <w:color w:val="000000"/>
                <w:kern w:val="0"/>
                <w:sz w:val="24"/>
                <w:szCs w:val="21"/>
              </w:rPr>
            </w:pPr>
            <w:r>
              <w:rPr>
                <w:rFonts w:ascii="宋体" w:hAnsi="宋体" w:cs="Arial" w:hint="eastAsia"/>
                <w:snapToGrid w:val="0"/>
                <w:color w:val="000000"/>
                <w:kern w:val="0"/>
                <w:sz w:val="24"/>
                <w:szCs w:val="21"/>
              </w:rPr>
              <w:t>3</w:t>
            </w:r>
            <w:r>
              <w:rPr>
                <w:rFonts w:ascii="宋体" w:hAnsi="宋体" w:cs="Arial" w:hint="eastAsia"/>
                <w:snapToGrid w:val="0"/>
                <w:color w:val="000000"/>
                <w:kern w:val="0"/>
                <w:sz w:val="24"/>
                <w:szCs w:val="21"/>
              </w:rPr>
              <w:t>0</w:t>
            </w:r>
          </w:p>
        </w:tc>
        <w:tc>
          <w:tcPr>
            <w:tcW w:w="6066" w:type="dxa"/>
            <w:vAlign w:val="center"/>
          </w:tcPr>
          <w:p w14:paraId="38BCF4BC" w14:textId="77777777" w:rsidR="00BF62B0" w:rsidRDefault="00D937ED">
            <w:pPr>
              <w:widowControl/>
              <w:kinsoku w:val="0"/>
              <w:autoSpaceDE w:val="0"/>
              <w:autoSpaceDN w:val="0"/>
              <w:adjustRightInd w:val="0"/>
              <w:snapToGrid w:val="0"/>
              <w:spacing w:after="0" w:line="360" w:lineRule="auto"/>
              <w:ind w:left="-49"/>
              <w:jc w:val="left"/>
              <w:textAlignment w:val="baseline"/>
              <w:rPr>
                <w:rFonts w:ascii="宋体" w:hAnsi="宋体" w:cs="Arial" w:hint="eastAsia"/>
                <w:snapToGrid w:val="0"/>
                <w:color w:val="000000"/>
                <w:kern w:val="0"/>
                <w:sz w:val="24"/>
                <w:szCs w:val="21"/>
              </w:rPr>
            </w:pPr>
            <w:r>
              <w:rPr>
                <w:rFonts w:ascii="宋体" w:hAnsi="宋体" w:cs="Arial" w:hint="eastAsia"/>
                <w:snapToGrid w:val="0"/>
                <w:color w:val="000000"/>
                <w:kern w:val="0"/>
                <w:sz w:val="24"/>
                <w:szCs w:val="21"/>
              </w:rPr>
              <w:t>技术指标全部满足招标要求的为</w:t>
            </w:r>
            <w:r>
              <w:rPr>
                <w:rFonts w:ascii="宋体" w:hAnsi="宋体" w:cs="Arial" w:hint="eastAsia"/>
                <w:snapToGrid w:val="0"/>
                <w:color w:val="000000"/>
                <w:kern w:val="0"/>
                <w:sz w:val="24"/>
                <w:szCs w:val="21"/>
              </w:rPr>
              <w:t>3</w:t>
            </w:r>
            <w:r>
              <w:rPr>
                <w:rFonts w:ascii="宋体" w:hAnsi="宋体" w:cs="Arial" w:hint="eastAsia"/>
                <w:snapToGrid w:val="0"/>
                <w:color w:val="000000"/>
                <w:kern w:val="0"/>
                <w:sz w:val="24"/>
                <w:szCs w:val="21"/>
              </w:rPr>
              <w:t>0</w:t>
            </w:r>
            <w:r>
              <w:rPr>
                <w:rFonts w:ascii="宋体" w:hAnsi="宋体" w:cs="Arial" w:hint="eastAsia"/>
                <w:snapToGrid w:val="0"/>
                <w:color w:val="000000"/>
                <w:kern w:val="0"/>
                <w:sz w:val="24"/>
                <w:szCs w:val="21"/>
              </w:rPr>
              <w:t>分，有</w:t>
            </w:r>
            <w:r>
              <w:rPr>
                <w:rFonts w:ascii="宋体" w:hAnsi="宋体" w:cs="Arial" w:hint="eastAsia"/>
                <w:snapToGrid w:val="0"/>
                <w:color w:val="000000"/>
                <w:kern w:val="0"/>
                <w:sz w:val="24"/>
                <w:szCs w:val="21"/>
              </w:rPr>
              <w:t>1</w:t>
            </w:r>
            <w:r>
              <w:rPr>
                <w:rFonts w:ascii="宋体" w:hAnsi="宋体" w:cs="Arial" w:hint="eastAsia"/>
                <w:snapToGrid w:val="0"/>
                <w:color w:val="000000"/>
                <w:kern w:val="0"/>
                <w:sz w:val="24"/>
                <w:szCs w:val="21"/>
              </w:rPr>
              <w:t>项</w:t>
            </w:r>
            <w:r>
              <w:rPr>
                <w:rFonts w:ascii="宋体" w:hAnsi="宋体" w:cs="Arial" w:hint="eastAsia"/>
                <w:snapToGrid w:val="0"/>
                <w:color w:val="000000"/>
                <w:kern w:val="0"/>
                <w:sz w:val="24"/>
                <w:szCs w:val="21"/>
              </w:rPr>
              <w:t>*</w:t>
            </w:r>
            <w:r>
              <w:rPr>
                <w:rFonts w:ascii="宋体" w:hAnsi="宋体" w:cs="Arial" w:hint="eastAsia"/>
                <w:snapToGrid w:val="0"/>
                <w:color w:val="000000"/>
                <w:kern w:val="0"/>
                <w:sz w:val="24"/>
                <w:szCs w:val="21"/>
              </w:rPr>
              <w:t>条款不满足的，扣</w:t>
            </w:r>
            <w:r>
              <w:rPr>
                <w:rFonts w:ascii="宋体" w:hAnsi="宋体" w:cs="Arial" w:hint="eastAsia"/>
                <w:snapToGrid w:val="0"/>
                <w:color w:val="000000"/>
                <w:kern w:val="0"/>
                <w:sz w:val="24"/>
                <w:szCs w:val="21"/>
              </w:rPr>
              <w:t>5</w:t>
            </w:r>
            <w:r>
              <w:rPr>
                <w:rFonts w:ascii="宋体" w:hAnsi="宋体" w:cs="Arial" w:hint="eastAsia"/>
                <w:snapToGrid w:val="0"/>
                <w:color w:val="000000"/>
                <w:kern w:val="0"/>
                <w:sz w:val="24"/>
                <w:szCs w:val="21"/>
              </w:rPr>
              <w:t>分；有</w:t>
            </w:r>
            <w:r>
              <w:rPr>
                <w:rFonts w:ascii="宋体" w:hAnsi="宋体" w:cs="Arial" w:hint="eastAsia"/>
                <w:snapToGrid w:val="0"/>
                <w:color w:val="000000"/>
                <w:kern w:val="0"/>
                <w:sz w:val="24"/>
                <w:szCs w:val="21"/>
              </w:rPr>
              <w:t>1</w:t>
            </w:r>
            <w:r>
              <w:rPr>
                <w:rFonts w:ascii="宋体" w:hAnsi="宋体" w:cs="Arial" w:hint="eastAsia"/>
                <w:snapToGrid w:val="0"/>
                <w:color w:val="000000"/>
                <w:kern w:val="0"/>
                <w:sz w:val="24"/>
                <w:szCs w:val="21"/>
              </w:rPr>
              <w:t>项</w:t>
            </w:r>
            <w:r>
              <w:rPr>
                <w:rFonts w:ascii="宋体" w:hAnsi="宋体" w:cs="Arial" w:hint="eastAsia"/>
                <w:snapToGrid w:val="0"/>
                <w:color w:val="000000"/>
                <w:kern w:val="0"/>
                <w:sz w:val="24"/>
                <w:szCs w:val="21"/>
              </w:rPr>
              <w:t>#</w:t>
            </w:r>
            <w:r>
              <w:rPr>
                <w:rFonts w:ascii="宋体" w:hAnsi="宋体" w:cs="Arial" w:hint="eastAsia"/>
                <w:snapToGrid w:val="0"/>
                <w:color w:val="000000"/>
                <w:kern w:val="0"/>
                <w:sz w:val="24"/>
                <w:szCs w:val="21"/>
              </w:rPr>
              <w:t>条款不满足的，扣</w:t>
            </w:r>
            <w:r>
              <w:rPr>
                <w:rFonts w:ascii="宋体" w:hAnsi="宋体" w:cs="Arial" w:hint="eastAsia"/>
                <w:snapToGrid w:val="0"/>
                <w:color w:val="000000"/>
                <w:kern w:val="0"/>
                <w:sz w:val="24"/>
                <w:szCs w:val="21"/>
              </w:rPr>
              <w:t>3</w:t>
            </w:r>
            <w:r>
              <w:rPr>
                <w:rFonts w:ascii="宋体" w:hAnsi="宋体" w:cs="Arial" w:hint="eastAsia"/>
                <w:snapToGrid w:val="0"/>
                <w:color w:val="000000"/>
                <w:kern w:val="0"/>
                <w:sz w:val="24"/>
                <w:szCs w:val="21"/>
              </w:rPr>
              <w:t>分；有</w:t>
            </w:r>
            <w:r>
              <w:rPr>
                <w:rFonts w:ascii="宋体" w:hAnsi="宋体" w:cs="Arial" w:hint="eastAsia"/>
                <w:snapToGrid w:val="0"/>
                <w:color w:val="000000"/>
                <w:kern w:val="0"/>
                <w:sz w:val="24"/>
                <w:szCs w:val="21"/>
              </w:rPr>
              <w:t>1</w:t>
            </w:r>
            <w:r>
              <w:rPr>
                <w:rFonts w:ascii="宋体" w:hAnsi="宋体" w:cs="Arial" w:hint="eastAsia"/>
                <w:snapToGrid w:val="0"/>
                <w:color w:val="000000"/>
                <w:kern w:val="0"/>
                <w:sz w:val="24"/>
                <w:szCs w:val="21"/>
              </w:rPr>
              <w:t>项其他条款不满足的，扣</w:t>
            </w:r>
            <w:r>
              <w:rPr>
                <w:rFonts w:ascii="宋体" w:hAnsi="宋体" w:cs="Arial" w:hint="eastAsia"/>
                <w:snapToGrid w:val="0"/>
                <w:color w:val="000000"/>
                <w:kern w:val="0"/>
                <w:sz w:val="24"/>
                <w:szCs w:val="21"/>
              </w:rPr>
              <w:t>2</w:t>
            </w:r>
            <w:r>
              <w:rPr>
                <w:rFonts w:ascii="宋体" w:hAnsi="宋体" w:cs="Arial" w:hint="eastAsia"/>
                <w:snapToGrid w:val="0"/>
                <w:color w:val="000000"/>
                <w:kern w:val="0"/>
                <w:sz w:val="24"/>
                <w:szCs w:val="21"/>
              </w:rPr>
              <w:t>分；最低得分</w:t>
            </w:r>
            <w:r>
              <w:rPr>
                <w:rFonts w:ascii="宋体" w:hAnsi="宋体" w:cs="Arial" w:hint="eastAsia"/>
                <w:snapToGrid w:val="0"/>
                <w:color w:val="000000"/>
                <w:kern w:val="0"/>
                <w:sz w:val="24"/>
                <w:szCs w:val="21"/>
              </w:rPr>
              <w:t>0</w:t>
            </w:r>
            <w:r>
              <w:rPr>
                <w:rFonts w:ascii="宋体" w:hAnsi="宋体" w:cs="Arial" w:hint="eastAsia"/>
                <w:snapToGrid w:val="0"/>
                <w:color w:val="000000"/>
                <w:kern w:val="0"/>
                <w:sz w:val="24"/>
                <w:szCs w:val="21"/>
              </w:rPr>
              <w:t>分</w:t>
            </w:r>
          </w:p>
          <w:p w14:paraId="4405A617" w14:textId="77777777" w:rsidR="00BF62B0" w:rsidRDefault="00D937ED">
            <w:pPr>
              <w:widowControl/>
              <w:kinsoku w:val="0"/>
              <w:autoSpaceDE w:val="0"/>
              <w:autoSpaceDN w:val="0"/>
              <w:adjustRightInd w:val="0"/>
              <w:snapToGrid w:val="0"/>
              <w:spacing w:after="0" w:line="360" w:lineRule="auto"/>
              <w:ind w:left="-49"/>
              <w:jc w:val="left"/>
              <w:textAlignment w:val="baseline"/>
              <w:rPr>
                <w:rFonts w:ascii="宋体" w:hAnsi="宋体" w:cs="Arial" w:hint="eastAsia"/>
                <w:snapToGrid w:val="0"/>
                <w:color w:val="000000"/>
                <w:kern w:val="0"/>
                <w:sz w:val="24"/>
                <w:szCs w:val="21"/>
              </w:rPr>
            </w:pPr>
            <w:r>
              <w:rPr>
                <w:rFonts w:ascii="宋体" w:hAnsi="宋体" w:cs="Arial" w:hint="eastAsia"/>
                <w:snapToGrid w:val="0"/>
                <w:color w:val="000000"/>
                <w:kern w:val="0"/>
                <w:sz w:val="24"/>
                <w:szCs w:val="21"/>
              </w:rPr>
              <w:t>（注：需提供所投产品检测报告或产品技术白皮书，不提供或技术指标未体现的不得分）</w:t>
            </w:r>
          </w:p>
        </w:tc>
      </w:tr>
      <w:tr w:rsidR="00BF62B0" w14:paraId="664B0E17" w14:textId="77777777">
        <w:trPr>
          <w:trHeight w:val="1830"/>
        </w:trPr>
        <w:tc>
          <w:tcPr>
            <w:tcW w:w="1306" w:type="dxa"/>
            <w:vAlign w:val="center"/>
          </w:tcPr>
          <w:p w14:paraId="4925A342" w14:textId="77777777" w:rsidR="00BF62B0" w:rsidRDefault="00D937ED">
            <w:pPr>
              <w:widowControl/>
              <w:kinsoku w:val="0"/>
              <w:autoSpaceDE w:val="0"/>
              <w:autoSpaceDN w:val="0"/>
              <w:adjustRightInd w:val="0"/>
              <w:snapToGrid w:val="0"/>
              <w:spacing w:after="0" w:line="280" w:lineRule="exact"/>
              <w:ind w:left="-49"/>
              <w:jc w:val="center"/>
              <w:textAlignment w:val="baseline"/>
              <w:rPr>
                <w:rFonts w:ascii="宋体" w:hAnsi="宋体" w:cs="Arial" w:hint="eastAsia"/>
                <w:snapToGrid w:val="0"/>
                <w:color w:val="000000"/>
                <w:kern w:val="0"/>
                <w:sz w:val="24"/>
                <w:szCs w:val="21"/>
              </w:rPr>
            </w:pPr>
            <w:r>
              <w:rPr>
                <w:rFonts w:ascii="宋体" w:hAnsi="宋体" w:cs="Arial" w:hint="eastAsia"/>
                <w:snapToGrid w:val="0"/>
                <w:color w:val="000000"/>
                <w:kern w:val="0"/>
                <w:sz w:val="24"/>
                <w:szCs w:val="21"/>
              </w:rPr>
              <w:t>4</w:t>
            </w:r>
          </w:p>
        </w:tc>
        <w:tc>
          <w:tcPr>
            <w:tcW w:w="1933" w:type="dxa"/>
            <w:vAlign w:val="center"/>
          </w:tcPr>
          <w:p w14:paraId="43F4FB56" w14:textId="77777777" w:rsidR="00BF62B0" w:rsidRDefault="00D937ED">
            <w:pPr>
              <w:widowControl/>
              <w:kinsoku w:val="0"/>
              <w:autoSpaceDE w:val="0"/>
              <w:autoSpaceDN w:val="0"/>
              <w:adjustRightInd w:val="0"/>
              <w:snapToGrid w:val="0"/>
              <w:spacing w:after="0" w:line="280" w:lineRule="exact"/>
              <w:ind w:left="-49"/>
              <w:jc w:val="center"/>
              <w:textAlignment w:val="baseline"/>
              <w:rPr>
                <w:rFonts w:ascii="宋体" w:hAnsi="宋体" w:cs="Arial" w:hint="eastAsia"/>
                <w:snapToGrid w:val="0"/>
                <w:color w:val="000000"/>
                <w:kern w:val="0"/>
                <w:sz w:val="24"/>
                <w:szCs w:val="21"/>
              </w:rPr>
            </w:pPr>
            <w:r>
              <w:rPr>
                <w:rFonts w:ascii="宋体" w:hAnsi="宋体" w:cs="Arial" w:hint="eastAsia"/>
                <w:snapToGrid w:val="0"/>
                <w:color w:val="000000"/>
                <w:kern w:val="0"/>
                <w:sz w:val="24"/>
                <w:szCs w:val="21"/>
              </w:rPr>
              <w:t>“节能产品”和“环境标志产</w:t>
            </w:r>
          </w:p>
          <w:p w14:paraId="285ADC59" w14:textId="77777777" w:rsidR="00BF62B0" w:rsidRDefault="00D937ED">
            <w:pPr>
              <w:widowControl/>
              <w:kinsoku w:val="0"/>
              <w:autoSpaceDE w:val="0"/>
              <w:autoSpaceDN w:val="0"/>
              <w:adjustRightInd w:val="0"/>
              <w:snapToGrid w:val="0"/>
              <w:spacing w:after="0" w:line="280" w:lineRule="exact"/>
              <w:ind w:left="-49"/>
              <w:jc w:val="center"/>
              <w:textAlignment w:val="baseline"/>
              <w:rPr>
                <w:rFonts w:ascii="宋体" w:hAnsi="宋体" w:cs="Arial" w:hint="eastAsia"/>
                <w:snapToGrid w:val="0"/>
                <w:color w:val="000000"/>
                <w:kern w:val="0"/>
                <w:sz w:val="24"/>
                <w:szCs w:val="21"/>
              </w:rPr>
            </w:pPr>
            <w:r>
              <w:rPr>
                <w:rFonts w:ascii="宋体" w:hAnsi="宋体" w:cs="Arial" w:hint="eastAsia"/>
                <w:snapToGrid w:val="0"/>
                <w:color w:val="000000"/>
                <w:kern w:val="0"/>
                <w:sz w:val="24"/>
                <w:szCs w:val="21"/>
              </w:rPr>
              <w:t>品</w:t>
            </w:r>
            <w:proofErr w:type="gramStart"/>
            <w:r>
              <w:rPr>
                <w:rFonts w:ascii="宋体" w:hAnsi="宋体" w:cs="Arial" w:hint="eastAsia"/>
                <w:snapToGrid w:val="0"/>
                <w:color w:val="000000"/>
                <w:kern w:val="0"/>
                <w:sz w:val="24"/>
                <w:szCs w:val="21"/>
              </w:rPr>
              <w:t>”</w:t>
            </w:r>
            <w:proofErr w:type="gramEnd"/>
            <w:r>
              <w:rPr>
                <w:rFonts w:ascii="宋体" w:hAnsi="宋体" w:cs="Arial" w:hint="eastAsia"/>
                <w:snapToGrid w:val="0"/>
                <w:color w:val="000000"/>
                <w:kern w:val="0"/>
                <w:sz w:val="24"/>
                <w:szCs w:val="21"/>
              </w:rPr>
              <w:t>评价</w:t>
            </w:r>
          </w:p>
        </w:tc>
        <w:tc>
          <w:tcPr>
            <w:tcW w:w="920" w:type="dxa"/>
            <w:vAlign w:val="center"/>
          </w:tcPr>
          <w:p w14:paraId="40C40E76" w14:textId="77777777" w:rsidR="00BF62B0" w:rsidRDefault="00D937ED">
            <w:pPr>
              <w:widowControl/>
              <w:kinsoku w:val="0"/>
              <w:autoSpaceDE w:val="0"/>
              <w:autoSpaceDN w:val="0"/>
              <w:adjustRightInd w:val="0"/>
              <w:snapToGrid w:val="0"/>
              <w:spacing w:after="0" w:line="280" w:lineRule="exact"/>
              <w:ind w:left="-49"/>
              <w:jc w:val="center"/>
              <w:textAlignment w:val="baseline"/>
              <w:rPr>
                <w:rFonts w:ascii="宋体" w:hAnsi="宋体" w:cs="Arial" w:hint="eastAsia"/>
                <w:snapToGrid w:val="0"/>
                <w:color w:val="000000"/>
                <w:kern w:val="0"/>
                <w:sz w:val="24"/>
                <w:szCs w:val="21"/>
              </w:rPr>
            </w:pPr>
            <w:r>
              <w:rPr>
                <w:rFonts w:ascii="宋体" w:hAnsi="宋体" w:cs="Arial" w:hint="eastAsia"/>
                <w:snapToGrid w:val="0"/>
                <w:color w:val="000000"/>
                <w:kern w:val="0"/>
                <w:sz w:val="24"/>
                <w:szCs w:val="21"/>
              </w:rPr>
              <w:t>0.5</w:t>
            </w:r>
          </w:p>
        </w:tc>
        <w:tc>
          <w:tcPr>
            <w:tcW w:w="6066" w:type="dxa"/>
            <w:vAlign w:val="center"/>
          </w:tcPr>
          <w:p w14:paraId="3C6B8D53" w14:textId="77777777" w:rsidR="00BF62B0" w:rsidRDefault="00D937ED">
            <w:pPr>
              <w:widowControl/>
              <w:kinsoku w:val="0"/>
              <w:autoSpaceDE w:val="0"/>
              <w:autoSpaceDN w:val="0"/>
              <w:adjustRightInd w:val="0"/>
              <w:snapToGrid w:val="0"/>
              <w:spacing w:after="0" w:line="360" w:lineRule="auto"/>
              <w:ind w:left="-49"/>
              <w:jc w:val="left"/>
              <w:textAlignment w:val="baseline"/>
              <w:rPr>
                <w:rFonts w:ascii="宋体" w:hAnsi="宋体" w:cs="Arial" w:hint="eastAsia"/>
                <w:snapToGrid w:val="0"/>
                <w:color w:val="000000"/>
                <w:kern w:val="0"/>
                <w:sz w:val="24"/>
                <w:szCs w:val="21"/>
              </w:rPr>
            </w:pPr>
            <w:r>
              <w:rPr>
                <w:rFonts w:ascii="宋体" w:hAnsi="宋体" w:cs="Arial" w:hint="eastAsia"/>
                <w:snapToGrid w:val="0"/>
                <w:color w:val="000000"/>
                <w:kern w:val="0"/>
                <w:sz w:val="24"/>
                <w:szCs w:val="21"/>
              </w:rPr>
              <w:t>政府采购的强制产品除外：</w:t>
            </w:r>
            <w:r>
              <w:rPr>
                <w:rFonts w:ascii="宋体" w:hAnsi="宋体" w:cs="Arial" w:hint="eastAsia"/>
                <w:snapToGrid w:val="0"/>
                <w:color w:val="000000"/>
                <w:kern w:val="0"/>
                <w:sz w:val="24"/>
                <w:szCs w:val="21"/>
              </w:rPr>
              <w:t xml:space="preserve"> </w:t>
            </w:r>
          </w:p>
          <w:p w14:paraId="0519756F" w14:textId="77777777" w:rsidR="00BF62B0" w:rsidRDefault="00D937ED">
            <w:pPr>
              <w:widowControl/>
              <w:kinsoku w:val="0"/>
              <w:autoSpaceDE w:val="0"/>
              <w:autoSpaceDN w:val="0"/>
              <w:adjustRightInd w:val="0"/>
              <w:snapToGrid w:val="0"/>
              <w:spacing w:after="0" w:line="360" w:lineRule="auto"/>
              <w:ind w:left="-49"/>
              <w:jc w:val="left"/>
              <w:textAlignment w:val="baseline"/>
              <w:rPr>
                <w:rFonts w:ascii="宋体" w:hAnsi="宋体" w:cs="Arial" w:hint="eastAsia"/>
                <w:snapToGrid w:val="0"/>
                <w:color w:val="000000"/>
                <w:kern w:val="0"/>
                <w:sz w:val="24"/>
                <w:szCs w:val="21"/>
              </w:rPr>
            </w:pPr>
            <w:r>
              <w:rPr>
                <w:rFonts w:ascii="宋体" w:hAnsi="宋体" w:cs="Arial" w:hint="eastAsia"/>
                <w:snapToGrid w:val="0"/>
                <w:color w:val="000000"/>
                <w:kern w:val="0"/>
                <w:sz w:val="24"/>
                <w:szCs w:val="21"/>
              </w:rPr>
              <w:t>1.</w:t>
            </w:r>
            <w:r>
              <w:rPr>
                <w:rFonts w:ascii="宋体" w:hAnsi="宋体" w:cs="Arial" w:hint="eastAsia"/>
                <w:snapToGrid w:val="0"/>
                <w:color w:val="000000"/>
                <w:kern w:val="0"/>
                <w:sz w:val="24"/>
                <w:szCs w:val="21"/>
              </w:rPr>
              <w:t>投标产品属于“节能产品政府采购品目清单”产品的，且认证在有效截止日期内，得</w:t>
            </w:r>
            <w:r>
              <w:rPr>
                <w:rFonts w:ascii="宋体" w:hAnsi="宋体" w:cs="Arial" w:hint="eastAsia"/>
                <w:snapToGrid w:val="0"/>
                <w:color w:val="000000"/>
                <w:kern w:val="0"/>
                <w:sz w:val="24"/>
                <w:szCs w:val="21"/>
              </w:rPr>
              <w:t>0.25</w:t>
            </w:r>
            <w:r>
              <w:rPr>
                <w:rFonts w:ascii="宋体" w:hAnsi="宋体" w:cs="Arial" w:hint="eastAsia"/>
                <w:snapToGrid w:val="0"/>
                <w:color w:val="000000"/>
                <w:kern w:val="0"/>
                <w:sz w:val="24"/>
                <w:szCs w:val="21"/>
              </w:rPr>
              <w:t>分；不是的为</w:t>
            </w:r>
            <w:r>
              <w:rPr>
                <w:rFonts w:ascii="宋体" w:hAnsi="宋体" w:cs="Arial" w:hint="eastAsia"/>
                <w:snapToGrid w:val="0"/>
                <w:color w:val="000000"/>
                <w:kern w:val="0"/>
                <w:sz w:val="24"/>
                <w:szCs w:val="21"/>
              </w:rPr>
              <w:t>0</w:t>
            </w:r>
            <w:r>
              <w:rPr>
                <w:rFonts w:ascii="宋体" w:hAnsi="宋体" w:cs="Arial" w:hint="eastAsia"/>
                <w:snapToGrid w:val="0"/>
                <w:color w:val="000000"/>
                <w:kern w:val="0"/>
                <w:sz w:val="24"/>
                <w:szCs w:val="21"/>
              </w:rPr>
              <w:t>分；</w:t>
            </w:r>
            <w:r>
              <w:rPr>
                <w:rFonts w:ascii="宋体" w:hAnsi="宋体" w:cs="Arial" w:hint="eastAsia"/>
                <w:snapToGrid w:val="0"/>
                <w:color w:val="000000"/>
                <w:kern w:val="0"/>
                <w:sz w:val="24"/>
                <w:szCs w:val="21"/>
              </w:rPr>
              <w:t xml:space="preserve"> </w:t>
            </w:r>
          </w:p>
          <w:p w14:paraId="3CBAD35B" w14:textId="77777777" w:rsidR="00BF62B0" w:rsidRDefault="00D937ED">
            <w:pPr>
              <w:widowControl/>
              <w:kinsoku w:val="0"/>
              <w:autoSpaceDE w:val="0"/>
              <w:autoSpaceDN w:val="0"/>
              <w:adjustRightInd w:val="0"/>
              <w:snapToGrid w:val="0"/>
              <w:spacing w:after="0" w:line="360" w:lineRule="auto"/>
              <w:ind w:left="-49"/>
              <w:jc w:val="left"/>
              <w:textAlignment w:val="baseline"/>
              <w:rPr>
                <w:rFonts w:ascii="宋体" w:hAnsi="宋体" w:cs="Arial" w:hint="eastAsia"/>
                <w:snapToGrid w:val="0"/>
                <w:color w:val="000000"/>
                <w:kern w:val="0"/>
                <w:sz w:val="24"/>
                <w:szCs w:val="21"/>
              </w:rPr>
            </w:pPr>
            <w:r>
              <w:rPr>
                <w:rFonts w:ascii="宋体" w:hAnsi="宋体" w:cs="Arial" w:hint="eastAsia"/>
                <w:snapToGrid w:val="0"/>
                <w:color w:val="000000"/>
                <w:kern w:val="0"/>
                <w:sz w:val="24"/>
                <w:szCs w:val="21"/>
              </w:rPr>
              <w:t>2.</w:t>
            </w:r>
            <w:r>
              <w:rPr>
                <w:rFonts w:ascii="宋体" w:hAnsi="宋体" w:cs="Arial" w:hint="eastAsia"/>
                <w:snapToGrid w:val="0"/>
                <w:color w:val="000000"/>
                <w:kern w:val="0"/>
                <w:sz w:val="24"/>
                <w:szCs w:val="21"/>
              </w:rPr>
              <w:t>投标产品属于“环境标志产品政府采购品目清单”产品的，且认证在有效截止日期内，得</w:t>
            </w:r>
            <w:r>
              <w:rPr>
                <w:rFonts w:ascii="宋体" w:hAnsi="宋体" w:cs="Arial" w:hint="eastAsia"/>
                <w:snapToGrid w:val="0"/>
                <w:color w:val="000000"/>
                <w:kern w:val="0"/>
                <w:sz w:val="24"/>
                <w:szCs w:val="21"/>
              </w:rPr>
              <w:t xml:space="preserve"> 0.25 </w:t>
            </w:r>
            <w:r>
              <w:rPr>
                <w:rFonts w:ascii="宋体" w:hAnsi="宋体" w:cs="Arial" w:hint="eastAsia"/>
                <w:snapToGrid w:val="0"/>
                <w:color w:val="000000"/>
                <w:kern w:val="0"/>
                <w:sz w:val="24"/>
                <w:szCs w:val="21"/>
              </w:rPr>
              <w:t>分；不是的为</w:t>
            </w:r>
            <w:r>
              <w:rPr>
                <w:rFonts w:ascii="宋体" w:hAnsi="宋体" w:cs="Arial" w:hint="eastAsia"/>
                <w:snapToGrid w:val="0"/>
                <w:color w:val="000000"/>
                <w:kern w:val="0"/>
                <w:sz w:val="24"/>
                <w:szCs w:val="21"/>
              </w:rPr>
              <w:t xml:space="preserve"> 0 </w:t>
            </w:r>
            <w:r>
              <w:rPr>
                <w:rFonts w:ascii="宋体" w:hAnsi="宋体" w:cs="Arial" w:hint="eastAsia"/>
                <w:snapToGrid w:val="0"/>
                <w:color w:val="000000"/>
                <w:kern w:val="0"/>
                <w:sz w:val="24"/>
                <w:szCs w:val="21"/>
              </w:rPr>
              <w:t>分。</w:t>
            </w:r>
          </w:p>
        </w:tc>
      </w:tr>
      <w:tr w:rsidR="00BF62B0" w14:paraId="28A7FDA3" w14:textId="77777777">
        <w:trPr>
          <w:trHeight w:val="1206"/>
        </w:trPr>
        <w:tc>
          <w:tcPr>
            <w:tcW w:w="1306" w:type="dxa"/>
            <w:vMerge w:val="restart"/>
            <w:vAlign w:val="center"/>
          </w:tcPr>
          <w:p w14:paraId="686885DC" w14:textId="77777777" w:rsidR="00BF62B0" w:rsidRDefault="00D937ED">
            <w:pPr>
              <w:widowControl/>
              <w:kinsoku w:val="0"/>
              <w:autoSpaceDE w:val="0"/>
              <w:autoSpaceDN w:val="0"/>
              <w:adjustRightInd w:val="0"/>
              <w:snapToGrid w:val="0"/>
              <w:spacing w:after="0" w:line="280" w:lineRule="exact"/>
              <w:ind w:left="-49"/>
              <w:jc w:val="center"/>
              <w:textAlignment w:val="baseline"/>
              <w:rPr>
                <w:rFonts w:ascii="宋体" w:hAnsi="宋体" w:cs="Arial" w:hint="eastAsia"/>
                <w:snapToGrid w:val="0"/>
                <w:color w:val="000000"/>
                <w:kern w:val="0"/>
                <w:sz w:val="24"/>
                <w:szCs w:val="21"/>
              </w:rPr>
            </w:pPr>
            <w:r>
              <w:rPr>
                <w:rFonts w:ascii="宋体" w:hAnsi="宋体" w:cs="Arial" w:hint="eastAsia"/>
                <w:snapToGrid w:val="0"/>
                <w:color w:val="000000"/>
                <w:kern w:val="0"/>
                <w:sz w:val="24"/>
                <w:szCs w:val="21"/>
              </w:rPr>
              <w:t>5</w:t>
            </w:r>
          </w:p>
        </w:tc>
        <w:tc>
          <w:tcPr>
            <w:tcW w:w="1933" w:type="dxa"/>
            <w:vMerge w:val="restart"/>
            <w:vAlign w:val="center"/>
          </w:tcPr>
          <w:p w14:paraId="0CE42C48" w14:textId="77777777" w:rsidR="00BF62B0" w:rsidRDefault="00D937ED">
            <w:pPr>
              <w:widowControl/>
              <w:kinsoku w:val="0"/>
              <w:autoSpaceDE w:val="0"/>
              <w:autoSpaceDN w:val="0"/>
              <w:adjustRightInd w:val="0"/>
              <w:snapToGrid w:val="0"/>
              <w:spacing w:after="0" w:line="280" w:lineRule="exact"/>
              <w:ind w:left="-49"/>
              <w:jc w:val="center"/>
              <w:textAlignment w:val="baseline"/>
              <w:rPr>
                <w:rFonts w:ascii="宋体" w:hAnsi="宋体" w:cs="Arial" w:hint="eastAsia"/>
                <w:snapToGrid w:val="0"/>
                <w:color w:val="000000"/>
                <w:kern w:val="0"/>
                <w:sz w:val="24"/>
                <w:szCs w:val="21"/>
              </w:rPr>
            </w:pPr>
            <w:r>
              <w:rPr>
                <w:rFonts w:ascii="宋体" w:hAnsi="宋体" w:cs="Arial" w:hint="eastAsia"/>
                <w:snapToGrid w:val="0"/>
                <w:color w:val="000000"/>
                <w:kern w:val="0"/>
                <w:sz w:val="24"/>
                <w:szCs w:val="21"/>
              </w:rPr>
              <w:t>服务方案评价</w:t>
            </w:r>
          </w:p>
        </w:tc>
        <w:tc>
          <w:tcPr>
            <w:tcW w:w="920" w:type="dxa"/>
            <w:vAlign w:val="center"/>
          </w:tcPr>
          <w:p w14:paraId="28837417" w14:textId="77777777" w:rsidR="00BF62B0" w:rsidRDefault="00D937ED">
            <w:pPr>
              <w:widowControl/>
              <w:kinsoku w:val="0"/>
              <w:autoSpaceDE w:val="0"/>
              <w:autoSpaceDN w:val="0"/>
              <w:adjustRightInd w:val="0"/>
              <w:snapToGrid w:val="0"/>
              <w:spacing w:after="0" w:line="280" w:lineRule="exact"/>
              <w:ind w:left="-49"/>
              <w:jc w:val="center"/>
              <w:textAlignment w:val="baseline"/>
              <w:rPr>
                <w:rFonts w:ascii="宋体" w:hAnsi="宋体" w:cs="Arial" w:hint="eastAsia"/>
                <w:snapToGrid w:val="0"/>
                <w:color w:val="000000"/>
                <w:kern w:val="0"/>
                <w:sz w:val="24"/>
                <w:szCs w:val="21"/>
              </w:rPr>
            </w:pPr>
            <w:r>
              <w:rPr>
                <w:rFonts w:ascii="宋体" w:hAnsi="宋体" w:cs="Arial" w:hint="eastAsia"/>
                <w:snapToGrid w:val="0"/>
                <w:color w:val="000000"/>
                <w:kern w:val="0"/>
                <w:sz w:val="24"/>
                <w:szCs w:val="21"/>
              </w:rPr>
              <w:t>5</w:t>
            </w:r>
          </w:p>
        </w:tc>
        <w:tc>
          <w:tcPr>
            <w:tcW w:w="6066" w:type="dxa"/>
            <w:vAlign w:val="center"/>
          </w:tcPr>
          <w:p w14:paraId="56095718" w14:textId="77777777" w:rsidR="00BF62B0" w:rsidRDefault="00D937ED">
            <w:pPr>
              <w:widowControl/>
              <w:jc w:val="left"/>
            </w:pPr>
            <w:r>
              <w:rPr>
                <w:rFonts w:ascii="宋体" w:hAnsi="宋体" w:cs="宋体" w:hint="eastAsia"/>
                <w:color w:val="000000"/>
                <w:kern w:val="0"/>
                <w:sz w:val="24"/>
                <w:lang w:bidi="ar"/>
              </w:rPr>
              <w:t>根据招标要求和投标技术响应情况，在满足招标文件要求的质量保证期（保修期）前提下，投标人提供售后服务方案内容至少包括：①售后服务承诺及保障措施，②响应及处理周期，③技术服务及服务方式，④售后服务网点整体情况，针对上述方案内容进行评价：</w:t>
            </w:r>
            <w:r>
              <w:rPr>
                <w:rFonts w:ascii="宋体" w:hAnsi="宋体" w:cs="宋体" w:hint="eastAsia"/>
                <w:color w:val="000000"/>
                <w:kern w:val="0"/>
                <w:sz w:val="24"/>
                <w:lang w:bidi="ar"/>
              </w:rPr>
              <w:t xml:space="preserve"> </w:t>
            </w:r>
          </w:p>
          <w:p w14:paraId="3F5F0B29" w14:textId="77777777" w:rsidR="00BF62B0" w:rsidRDefault="00D937ED">
            <w:pPr>
              <w:widowControl/>
              <w:jc w:val="left"/>
            </w:pPr>
            <w:r>
              <w:rPr>
                <w:rFonts w:ascii="宋体" w:hAnsi="宋体" w:cs="宋体" w:hint="eastAsia"/>
                <w:color w:val="000000"/>
                <w:kern w:val="0"/>
                <w:sz w:val="24"/>
                <w:lang w:bidi="ar"/>
              </w:rPr>
              <w:t>1</w:t>
            </w:r>
            <w:r>
              <w:rPr>
                <w:rFonts w:ascii="宋体" w:hAnsi="宋体" w:cs="宋体" w:hint="eastAsia"/>
                <w:color w:val="000000"/>
                <w:kern w:val="0"/>
                <w:sz w:val="24"/>
                <w:lang w:bidi="ar"/>
              </w:rPr>
              <w:t>）提供方案内容均进行详细阐述且满足采购需求，得</w:t>
            </w:r>
            <w:r>
              <w:rPr>
                <w:rFonts w:ascii="宋体" w:hAnsi="宋体" w:cs="宋体" w:hint="eastAsia"/>
                <w:color w:val="000000"/>
                <w:kern w:val="0"/>
                <w:sz w:val="24"/>
                <w:lang w:bidi="ar"/>
              </w:rPr>
              <w:t>5</w:t>
            </w:r>
            <w:r>
              <w:rPr>
                <w:rFonts w:ascii="宋体" w:hAnsi="宋体" w:cs="宋体" w:hint="eastAsia"/>
                <w:color w:val="000000"/>
                <w:kern w:val="0"/>
                <w:sz w:val="24"/>
                <w:lang w:bidi="ar"/>
              </w:rPr>
              <w:t>分；</w:t>
            </w:r>
            <w:r>
              <w:rPr>
                <w:rFonts w:ascii="宋体" w:hAnsi="宋体" w:cs="宋体" w:hint="eastAsia"/>
                <w:color w:val="000000"/>
                <w:kern w:val="0"/>
                <w:sz w:val="24"/>
                <w:lang w:bidi="ar"/>
              </w:rPr>
              <w:t xml:space="preserve"> </w:t>
            </w:r>
          </w:p>
          <w:p w14:paraId="3C3BFCC3" w14:textId="77777777" w:rsidR="00BF62B0" w:rsidRDefault="00D937ED">
            <w:pPr>
              <w:widowControl/>
              <w:jc w:val="left"/>
            </w:pPr>
            <w:r>
              <w:rPr>
                <w:rFonts w:ascii="宋体" w:hAnsi="宋体" w:cs="宋体" w:hint="eastAsia"/>
                <w:color w:val="000000"/>
                <w:kern w:val="0"/>
                <w:sz w:val="24"/>
                <w:lang w:bidi="ar"/>
              </w:rPr>
              <w:t>2</w:t>
            </w:r>
            <w:r>
              <w:rPr>
                <w:rFonts w:ascii="宋体" w:hAnsi="宋体" w:cs="宋体" w:hint="eastAsia"/>
                <w:color w:val="000000"/>
                <w:kern w:val="0"/>
                <w:sz w:val="24"/>
                <w:lang w:bidi="ar"/>
              </w:rPr>
              <w:t>）提供相关方案但未贴合项目实际情况进行论述，或内容中未包括具体实施细节及措施，得</w:t>
            </w:r>
            <w:r>
              <w:rPr>
                <w:rFonts w:ascii="宋体" w:hAnsi="宋体" w:cs="宋体" w:hint="eastAsia"/>
                <w:color w:val="000000"/>
                <w:kern w:val="0"/>
                <w:sz w:val="24"/>
                <w:lang w:bidi="ar"/>
              </w:rPr>
              <w:t>2</w:t>
            </w:r>
            <w:r>
              <w:rPr>
                <w:rFonts w:ascii="宋体" w:hAnsi="宋体" w:cs="宋体" w:hint="eastAsia"/>
                <w:color w:val="000000"/>
                <w:kern w:val="0"/>
                <w:sz w:val="24"/>
                <w:lang w:bidi="ar"/>
              </w:rPr>
              <w:t>分；</w:t>
            </w:r>
            <w:r>
              <w:rPr>
                <w:rFonts w:ascii="宋体" w:hAnsi="宋体" w:cs="宋体" w:hint="eastAsia"/>
                <w:color w:val="000000"/>
                <w:kern w:val="0"/>
                <w:sz w:val="24"/>
                <w:lang w:bidi="ar"/>
              </w:rPr>
              <w:t xml:space="preserve"> </w:t>
            </w:r>
          </w:p>
          <w:p w14:paraId="645C88A6" w14:textId="77777777" w:rsidR="00BF62B0" w:rsidRDefault="00D937ED">
            <w:pPr>
              <w:widowControl/>
              <w:jc w:val="left"/>
            </w:pPr>
            <w:r>
              <w:rPr>
                <w:rFonts w:ascii="宋体" w:hAnsi="宋体" w:cs="宋体" w:hint="eastAsia"/>
                <w:color w:val="000000"/>
                <w:kern w:val="0"/>
                <w:sz w:val="24"/>
                <w:lang w:bidi="ar"/>
              </w:rPr>
              <w:lastRenderedPageBreak/>
              <w:t>3</w:t>
            </w:r>
            <w:r>
              <w:rPr>
                <w:rFonts w:ascii="宋体" w:hAnsi="宋体" w:cs="宋体" w:hint="eastAsia"/>
                <w:color w:val="000000"/>
                <w:kern w:val="0"/>
                <w:sz w:val="24"/>
                <w:lang w:bidi="ar"/>
              </w:rPr>
              <w:t>）方案内容不符合项目实际情况且未提供具体实施细节及措施，得</w:t>
            </w:r>
            <w:r>
              <w:rPr>
                <w:rFonts w:ascii="宋体" w:hAnsi="宋体" w:cs="宋体" w:hint="eastAsia"/>
                <w:color w:val="000000"/>
                <w:kern w:val="0"/>
                <w:sz w:val="24"/>
                <w:lang w:bidi="ar"/>
              </w:rPr>
              <w:t>1</w:t>
            </w:r>
            <w:r>
              <w:rPr>
                <w:rFonts w:ascii="宋体" w:hAnsi="宋体" w:cs="宋体" w:hint="eastAsia"/>
                <w:color w:val="000000"/>
                <w:kern w:val="0"/>
                <w:sz w:val="24"/>
                <w:lang w:bidi="ar"/>
              </w:rPr>
              <w:t>分；</w:t>
            </w:r>
            <w:r>
              <w:rPr>
                <w:rFonts w:ascii="宋体" w:hAnsi="宋体" w:cs="宋体" w:hint="eastAsia"/>
                <w:color w:val="000000"/>
                <w:kern w:val="0"/>
                <w:sz w:val="24"/>
                <w:lang w:bidi="ar"/>
              </w:rPr>
              <w:t xml:space="preserve"> </w:t>
            </w:r>
          </w:p>
          <w:p w14:paraId="4CF330E7" w14:textId="77777777" w:rsidR="00BF62B0" w:rsidRDefault="00D937ED">
            <w:pPr>
              <w:widowControl/>
              <w:jc w:val="left"/>
              <w:rPr>
                <w:rFonts w:ascii="宋体" w:hAnsi="宋体" w:cs="Arial" w:hint="eastAsia"/>
                <w:snapToGrid w:val="0"/>
                <w:color w:val="000000"/>
                <w:kern w:val="0"/>
                <w:sz w:val="24"/>
                <w:szCs w:val="21"/>
              </w:rPr>
            </w:pPr>
            <w:r>
              <w:rPr>
                <w:rFonts w:ascii="宋体" w:hAnsi="宋体" w:cs="宋体" w:hint="eastAsia"/>
                <w:color w:val="000000"/>
                <w:kern w:val="0"/>
                <w:sz w:val="24"/>
                <w:lang w:bidi="ar"/>
              </w:rPr>
              <w:t>4</w:t>
            </w:r>
            <w:r>
              <w:rPr>
                <w:rFonts w:ascii="宋体" w:hAnsi="宋体" w:cs="宋体" w:hint="eastAsia"/>
                <w:color w:val="000000"/>
                <w:kern w:val="0"/>
                <w:sz w:val="24"/>
                <w:lang w:bidi="ar"/>
              </w:rPr>
              <w:t>）未提供相关方案不得分。</w:t>
            </w:r>
          </w:p>
        </w:tc>
      </w:tr>
      <w:tr w:rsidR="00BF62B0" w14:paraId="1FDF495F" w14:textId="77777777">
        <w:trPr>
          <w:trHeight w:val="1830"/>
        </w:trPr>
        <w:tc>
          <w:tcPr>
            <w:tcW w:w="1306" w:type="dxa"/>
            <w:vMerge/>
            <w:vAlign w:val="center"/>
          </w:tcPr>
          <w:p w14:paraId="4FBA2962" w14:textId="77777777" w:rsidR="00BF62B0" w:rsidRDefault="00BF62B0">
            <w:pPr>
              <w:widowControl/>
              <w:kinsoku w:val="0"/>
              <w:autoSpaceDE w:val="0"/>
              <w:autoSpaceDN w:val="0"/>
              <w:adjustRightInd w:val="0"/>
              <w:snapToGrid w:val="0"/>
              <w:spacing w:after="0" w:line="280" w:lineRule="exact"/>
              <w:ind w:left="-49"/>
              <w:jc w:val="center"/>
              <w:textAlignment w:val="baseline"/>
              <w:rPr>
                <w:rFonts w:ascii="宋体" w:hAnsi="宋体" w:cs="Arial" w:hint="eastAsia"/>
                <w:snapToGrid w:val="0"/>
                <w:color w:val="000000"/>
                <w:kern w:val="0"/>
                <w:sz w:val="24"/>
                <w:szCs w:val="21"/>
              </w:rPr>
            </w:pPr>
          </w:p>
        </w:tc>
        <w:tc>
          <w:tcPr>
            <w:tcW w:w="1933" w:type="dxa"/>
            <w:vMerge/>
            <w:vAlign w:val="center"/>
          </w:tcPr>
          <w:p w14:paraId="33D28645" w14:textId="77777777" w:rsidR="00BF62B0" w:rsidRDefault="00BF62B0">
            <w:pPr>
              <w:widowControl/>
              <w:kinsoku w:val="0"/>
              <w:autoSpaceDE w:val="0"/>
              <w:autoSpaceDN w:val="0"/>
              <w:adjustRightInd w:val="0"/>
              <w:snapToGrid w:val="0"/>
              <w:spacing w:after="0" w:line="280" w:lineRule="exact"/>
              <w:ind w:left="-49"/>
              <w:jc w:val="center"/>
              <w:textAlignment w:val="baseline"/>
              <w:rPr>
                <w:rFonts w:ascii="宋体" w:hAnsi="宋体" w:cs="Arial" w:hint="eastAsia"/>
                <w:snapToGrid w:val="0"/>
                <w:color w:val="000000"/>
                <w:kern w:val="0"/>
                <w:sz w:val="24"/>
                <w:szCs w:val="21"/>
              </w:rPr>
            </w:pPr>
          </w:p>
        </w:tc>
        <w:tc>
          <w:tcPr>
            <w:tcW w:w="920" w:type="dxa"/>
            <w:vAlign w:val="center"/>
          </w:tcPr>
          <w:p w14:paraId="2E75CD99" w14:textId="77777777" w:rsidR="00BF62B0" w:rsidRDefault="00D937ED">
            <w:pPr>
              <w:widowControl/>
              <w:kinsoku w:val="0"/>
              <w:autoSpaceDE w:val="0"/>
              <w:autoSpaceDN w:val="0"/>
              <w:adjustRightInd w:val="0"/>
              <w:snapToGrid w:val="0"/>
              <w:spacing w:after="0" w:line="280" w:lineRule="exact"/>
              <w:ind w:left="-49"/>
              <w:jc w:val="center"/>
              <w:textAlignment w:val="baseline"/>
              <w:rPr>
                <w:rFonts w:ascii="宋体" w:hAnsi="宋体" w:cs="Arial" w:hint="eastAsia"/>
                <w:snapToGrid w:val="0"/>
                <w:color w:val="000000"/>
                <w:kern w:val="0"/>
                <w:sz w:val="24"/>
                <w:szCs w:val="21"/>
              </w:rPr>
            </w:pPr>
            <w:r>
              <w:rPr>
                <w:rFonts w:ascii="宋体" w:hAnsi="宋体" w:cs="Arial" w:hint="eastAsia"/>
                <w:snapToGrid w:val="0"/>
                <w:color w:val="000000"/>
                <w:kern w:val="0"/>
                <w:sz w:val="24"/>
                <w:szCs w:val="21"/>
              </w:rPr>
              <w:t>5</w:t>
            </w:r>
          </w:p>
        </w:tc>
        <w:tc>
          <w:tcPr>
            <w:tcW w:w="6066" w:type="dxa"/>
            <w:vAlign w:val="center"/>
          </w:tcPr>
          <w:p w14:paraId="785D39D3" w14:textId="77777777" w:rsidR="00BF62B0" w:rsidRDefault="00D937ED">
            <w:pPr>
              <w:widowControl/>
              <w:jc w:val="left"/>
            </w:pPr>
            <w:r>
              <w:rPr>
                <w:rFonts w:ascii="宋体" w:hAnsi="宋体" w:cs="宋体" w:hint="eastAsia"/>
                <w:color w:val="000000"/>
                <w:kern w:val="0"/>
                <w:sz w:val="24"/>
                <w:lang w:bidi="ar"/>
              </w:rPr>
              <w:t>应根据采购人使用需求，提供项目实施方案，内容包括：①供货周期及进度安排、②安装调试计划、③质量保障措施、④验收服务方案。根据上述方案内容的可行性、合理性进行评价：</w:t>
            </w:r>
            <w:r>
              <w:rPr>
                <w:rFonts w:ascii="宋体" w:hAnsi="宋体" w:cs="宋体" w:hint="eastAsia"/>
                <w:color w:val="000000"/>
                <w:kern w:val="0"/>
                <w:sz w:val="24"/>
                <w:lang w:bidi="ar"/>
              </w:rPr>
              <w:t xml:space="preserve"> </w:t>
            </w:r>
          </w:p>
          <w:p w14:paraId="2B804C4A" w14:textId="77777777" w:rsidR="00BF62B0" w:rsidRDefault="00D937ED">
            <w:pPr>
              <w:widowControl/>
              <w:jc w:val="left"/>
            </w:pPr>
            <w:r>
              <w:rPr>
                <w:rFonts w:ascii="宋体" w:hAnsi="宋体" w:cs="宋体" w:hint="eastAsia"/>
                <w:color w:val="000000"/>
                <w:kern w:val="0"/>
                <w:sz w:val="24"/>
                <w:lang w:bidi="ar"/>
              </w:rPr>
              <w:t>1</w:t>
            </w:r>
            <w:r>
              <w:rPr>
                <w:rFonts w:ascii="宋体" w:hAnsi="宋体" w:cs="宋体" w:hint="eastAsia"/>
                <w:color w:val="000000"/>
                <w:kern w:val="0"/>
                <w:sz w:val="24"/>
                <w:lang w:bidi="ar"/>
              </w:rPr>
              <w:t>）提供方案内容均进行详细阐述且满足采购需求，得</w:t>
            </w:r>
            <w:r>
              <w:rPr>
                <w:rFonts w:ascii="宋体" w:hAnsi="宋体" w:cs="宋体" w:hint="eastAsia"/>
                <w:color w:val="000000"/>
                <w:kern w:val="0"/>
                <w:sz w:val="24"/>
                <w:lang w:bidi="ar"/>
              </w:rPr>
              <w:t>5</w:t>
            </w:r>
            <w:r>
              <w:rPr>
                <w:rFonts w:ascii="宋体" w:hAnsi="宋体" w:cs="宋体" w:hint="eastAsia"/>
                <w:color w:val="000000"/>
                <w:kern w:val="0"/>
                <w:sz w:val="24"/>
                <w:lang w:bidi="ar"/>
              </w:rPr>
              <w:t>分；</w:t>
            </w:r>
            <w:r>
              <w:rPr>
                <w:rFonts w:ascii="宋体" w:hAnsi="宋体" w:cs="宋体" w:hint="eastAsia"/>
                <w:color w:val="000000"/>
                <w:kern w:val="0"/>
                <w:sz w:val="24"/>
                <w:lang w:bidi="ar"/>
              </w:rPr>
              <w:t xml:space="preserve"> </w:t>
            </w:r>
          </w:p>
          <w:p w14:paraId="73FB7770" w14:textId="77777777" w:rsidR="00BF62B0" w:rsidRDefault="00D937ED">
            <w:pPr>
              <w:widowControl/>
              <w:jc w:val="left"/>
            </w:pPr>
            <w:r>
              <w:rPr>
                <w:rFonts w:ascii="宋体" w:hAnsi="宋体" w:cs="宋体" w:hint="eastAsia"/>
                <w:color w:val="000000"/>
                <w:kern w:val="0"/>
                <w:sz w:val="24"/>
                <w:lang w:bidi="ar"/>
              </w:rPr>
              <w:t>2</w:t>
            </w:r>
            <w:r>
              <w:rPr>
                <w:rFonts w:ascii="宋体" w:hAnsi="宋体" w:cs="宋体" w:hint="eastAsia"/>
                <w:color w:val="000000"/>
                <w:kern w:val="0"/>
                <w:sz w:val="24"/>
                <w:lang w:bidi="ar"/>
              </w:rPr>
              <w:t>）提供相关方案但未贴合项目实际情况进行论述，或内容中未包括具体实施细节及措施，得</w:t>
            </w:r>
            <w:r>
              <w:rPr>
                <w:rFonts w:ascii="宋体" w:hAnsi="宋体" w:cs="宋体" w:hint="eastAsia"/>
                <w:color w:val="000000"/>
                <w:kern w:val="0"/>
                <w:sz w:val="24"/>
                <w:lang w:bidi="ar"/>
              </w:rPr>
              <w:t>2</w:t>
            </w:r>
            <w:r>
              <w:rPr>
                <w:rFonts w:ascii="宋体" w:hAnsi="宋体" w:cs="宋体" w:hint="eastAsia"/>
                <w:color w:val="000000"/>
                <w:kern w:val="0"/>
                <w:sz w:val="24"/>
                <w:lang w:bidi="ar"/>
              </w:rPr>
              <w:t>分；</w:t>
            </w:r>
            <w:r>
              <w:rPr>
                <w:rFonts w:ascii="宋体" w:hAnsi="宋体" w:cs="宋体" w:hint="eastAsia"/>
                <w:color w:val="000000"/>
                <w:kern w:val="0"/>
                <w:sz w:val="24"/>
                <w:lang w:bidi="ar"/>
              </w:rPr>
              <w:t xml:space="preserve"> </w:t>
            </w:r>
          </w:p>
          <w:p w14:paraId="11220B9C" w14:textId="77777777" w:rsidR="00BF62B0" w:rsidRDefault="00D937ED">
            <w:pPr>
              <w:widowControl/>
              <w:jc w:val="left"/>
            </w:pPr>
            <w:r>
              <w:rPr>
                <w:rFonts w:ascii="宋体" w:hAnsi="宋体" w:cs="宋体" w:hint="eastAsia"/>
                <w:color w:val="000000"/>
                <w:kern w:val="0"/>
                <w:sz w:val="24"/>
                <w:lang w:bidi="ar"/>
              </w:rPr>
              <w:t>3</w:t>
            </w:r>
            <w:r>
              <w:rPr>
                <w:rFonts w:ascii="宋体" w:hAnsi="宋体" w:cs="宋体" w:hint="eastAsia"/>
                <w:color w:val="000000"/>
                <w:kern w:val="0"/>
                <w:sz w:val="24"/>
                <w:lang w:bidi="ar"/>
              </w:rPr>
              <w:t>）方案内容不符合项目实际情况且未提供具体实施细节及措施，得</w:t>
            </w:r>
            <w:r>
              <w:rPr>
                <w:rFonts w:ascii="宋体" w:hAnsi="宋体" w:cs="宋体" w:hint="eastAsia"/>
                <w:color w:val="000000"/>
                <w:kern w:val="0"/>
                <w:sz w:val="24"/>
                <w:lang w:bidi="ar"/>
              </w:rPr>
              <w:t>1</w:t>
            </w:r>
            <w:r>
              <w:rPr>
                <w:rFonts w:ascii="宋体" w:hAnsi="宋体" w:cs="宋体" w:hint="eastAsia"/>
                <w:color w:val="000000"/>
                <w:kern w:val="0"/>
                <w:sz w:val="24"/>
                <w:lang w:bidi="ar"/>
              </w:rPr>
              <w:t>分；</w:t>
            </w:r>
            <w:r>
              <w:rPr>
                <w:rFonts w:ascii="宋体" w:hAnsi="宋体" w:cs="宋体" w:hint="eastAsia"/>
                <w:color w:val="000000"/>
                <w:kern w:val="0"/>
                <w:sz w:val="24"/>
                <w:lang w:bidi="ar"/>
              </w:rPr>
              <w:t xml:space="preserve"> </w:t>
            </w:r>
          </w:p>
          <w:p w14:paraId="62242654" w14:textId="77777777" w:rsidR="00BF62B0" w:rsidRDefault="00D937ED">
            <w:pPr>
              <w:widowControl/>
              <w:jc w:val="left"/>
              <w:rPr>
                <w:rFonts w:ascii="宋体" w:hAnsi="宋体" w:cs="Arial" w:hint="eastAsia"/>
                <w:snapToGrid w:val="0"/>
                <w:color w:val="000000"/>
                <w:kern w:val="0"/>
                <w:sz w:val="24"/>
                <w:szCs w:val="21"/>
              </w:rPr>
            </w:pPr>
            <w:r>
              <w:rPr>
                <w:rFonts w:ascii="宋体" w:hAnsi="宋体" w:cs="宋体" w:hint="eastAsia"/>
                <w:color w:val="000000"/>
                <w:kern w:val="0"/>
                <w:sz w:val="24"/>
                <w:lang w:bidi="ar"/>
              </w:rPr>
              <w:t>4</w:t>
            </w:r>
            <w:r>
              <w:rPr>
                <w:rFonts w:ascii="宋体" w:hAnsi="宋体" w:cs="宋体" w:hint="eastAsia"/>
                <w:color w:val="000000"/>
                <w:kern w:val="0"/>
                <w:sz w:val="24"/>
                <w:lang w:bidi="ar"/>
              </w:rPr>
              <w:t>）未提供相关方案不得分。</w:t>
            </w:r>
          </w:p>
        </w:tc>
      </w:tr>
      <w:tr w:rsidR="00BF62B0" w14:paraId="7DB4E0DF" w14:textId="77777777">
        <w:trPr>
          <w:trHeight w:val="1830"/>
        </w:trPr>
        <w:tc>
          <w:tcPr>
            <w:tcW w:w="1306" w:type="dxa"/>
            <w:vMerge/>
            <w:vAlign w:val="center"/>
          </w:tcPr>
          <w:p w14:paraId="540E87B8" w14:textId="77777777" w:rsidR="00BF62B0" w:rsidRDefault="00BF62B0">
            <w:pPr>
              <w:widowControl/>
              <w:kinsoku w:val="0"/>
              <w:autoSpaceDE w:val="0"/>
              <w:autoSpaceDN w:val="0"/>
              <w:adjustRightInd w:val="0"/>
              <w:snapToGrid w:val="0"/>
              <w:spacing w:after="0" w:line="280" w:lineRule="exact"/>
              <w:ind w:left="-49"/>
              <w:jc w:val="center"/>
              <w:textAlignment w:val="baseline"/>
              <w:rPr>
                <w:rFonts w:ascii="宋体" w:hAnsi="宋体" w:cs="Arial" w:hint="eastAsia"/>
                <w:snapToGrid w:val="0"/>
                <w:color w:val="000000"/>
                <w:kern w:val="0"/>
                <w:sz w:val="24"/>
                <w:szCs w:val="21"/>
              </w:rPr>
            </w:pPr>
          </w:p>
        </w:tc>
        <w:tc>
          <w:tcPr>
            <w:tcW w:w="1933" w:type="dxa"/>
            <w:vMerge/>
            <w:vAlign w:val="center"/>
          </w:tcPr>
          <w:p w14:paraId="4C797F40" w14:textId="77777777" w:rsidR="00BF62B0" w:rsidRDefault="00BF62B0">
            <w:pPr>
              <w:widowControl/>
              <w:kinsoku w:val="0"/>
              <w:autoSpaceDE w:val="0"/>
              <w:autoSpaceDN w:val="0"/>
              <w:adjustRightInd w:val="0"/>
              <w:snapToGrid w:val="0"/>
              <w:spacing w:after="0" w:line="280" w:lineRule="exact"/>
              <w:ind w:left="-49"/>
              <w:jc w:val="center"/>
              <w:textAlignment w:val="baseline"/>
              <w:rPr>
                <w:rFonts w:ascii="宋体" w:hAnsi="宋体" w:cs="Arial" w:hint="eastAsia"/>
                <w:snapToGrid w:val="0"/>
                <w:color w:val="000000"/>
                <w:kern w:val="0"/>
                <w:sz w:val="24"/>
                <w:szCs w:val="21"/>
              </w:rPr>
            </w:pPr>
          </w:p>
        </w:tc>
        <w:tc>
          <w:tcPr>
            <w:tcW w:w="920" w:type="dxa"/>
            <w:vAlign w:val="center"/>
          </w:tcPr>
          <w:p w14:paraId="6C13992F" w14:textId="77777777" w:rsidR="00BF62B0" w:rsidRDefault="00D937ED">
            <w:pPr>
              <w:widowControl/>
              <w:kinsoku w:val="0"/>
              <w:autoSpaceDE w:val="0"/>
              <w:autoSpaceDN w:val="0"/>
              <w:adjustRightInd w:val="0"/>
              <w:snapToGrid w:val="0"/>
              <w:spacing w:after="0" w:line="280" w:lineRule="exact"/>
              <w:ind w:left="-49"/>
              <w:jc w:val="center"/>
              <w:textAlignment w:val="baseline"/>
              <w:rPr>
                <w:rFonts w:ascii="宋体" w:hAnsi="宋体" w:cs="Arial" w:hint="eastAsia"/>
                <w:snapToGrid w:val="0"/>
                <w:color w:val="000000"/>
                <w:kern w:val="0"/>
                <w:sz w:val="24"/>
                <w:szCs w:val="21"/>
              </w:rPr>
            </w:pPr>
            <w:r>
              <w:rPr>
                <w:rFonts w:ascii="宋体" w:hAnsi="宋体" w:cs="宋体" w:hint="eastAsia"/>
                <w:color w:val="000000"/>
                <w:kern w:val="0"/>
                <w:sz w:val="24"/>
                <w:lang w:bidi="ar"/>
              </w:rPr>
              <w:t>4.5</w:t>
            </w:r>
          </w:p>
        </w:tc>
        <w:tc>
          <w:tcPr>
            <w:tcW w:w="6066" w:type="dxa"/>
            <w:vAlign w:val="center"/>
          </w:tcPr>
          <w:p w14:paraId="46E87F3C" w14:textId="77777777" w:rsidR="00BF62B0" w:rsidRDefault="00D937ED">
            <w:pPr>
              <w:widowControl/>
              <w:jc w:val="left"/>
            </w:pPr>
            <w:r>
              <w:rPr>
                <w:rFonts w:ascii="宋体" w:hAnsi="宋体" w:cs="宋体" w:hint="eastAsia"/>
                <w:color w:val="000000"/>
                <w:kern w:val="0"/>
                <w:sz w:val="24"/>
                <w:lang w:bidi="ar"/>
              </w:rPr>
              <w:t>根据投标人提供的“培训方案”（包括：培训时间、培训方式、培训内容、拟派培训人员等）情况进行综合评审：</w:t>
            </w:r>
            <w:r>
              <w:rPr>
                <w:rFonts w:ascii="宋体" w:hAnsi="宋体" w:cs="宋体" w:hint="eastAsia"/>
                <w:color w:val="000000"/>
                <w:kern w:val="0"/>
                <w:sz w:val="24"/>
                <w:lang w:bidi="ar"/>
              </w:rPr>
              <w:t xml:space="preserve"> </w:t>
            </w:r>
          </w:p>
          <w:p w14:paraId="6065EEA5" w14:textId="77777777" w:rsidR="00BF62B0" w:rsidRDefault="00D937ED">
            <w:pPr>
              <w:widowControl/>
              <w:jc w:val="left"/>
            </w:pPr>
            <w:r>
              <w:rPr>
                <w:rFonts w:ascii="宋体" w:hAnsi="宋体" w:cs="宋体" w:hint="eastAsia"/>
                <w:color w:val="000000"/>
                <w:kern w:val="0"/>
                <w:sz w:val="24"/>
                <w:lang w:bidi="ar"/>
              </w:rPr>
              <w:t>1</w:t>
            </w:r>
            <w:r>
              <w:rPr>
                <w:rFonts w:ascii="宋体" w:hAnsi="宋体" w:cs="宋体" w:hint="eastAsia"/>
                <w:color w:val="000000"/>
                <w:kern w:val="0"/>
                <w:sz w:val="24"/>
                <w:lang w:bidi="ar"/>
              </w:rPr>
              <w:t>）提供方案内容均进行详细阐述且满足采购需求，得</w:t>
            </w:r>
            <w:r>
              <w:rPr>
                <w:rFonts w:ascii="宋体" w:hAnsi="宋体" w:cs="宋体" w:hint="eastAsia"/>
                <w:color w:val="000000"/>
                <w:kern w:val="0"/>
                <w:sz w:val="24"/>
                <w:lang w:bidi="ar"/>
              </w:rPr>
              <w:t>4</w:t>
            </w:r>
            <w:r>
              <w:rPr>
                <w:rFonts w:ascii="宋体" w:hAnsi="宋体" w:cs="宋体" w:hint="eastAsia"/>
                <w:color w:val="000000"/>
                <w:kern w:val="0"/>
                <w:sz w:val="24"/>
                <w:lang w:bidi="ar"/>
              </w:rPr>
              <w:t>.5</w:t>
            </w:r>
            <w:r>
              <w:rPr>
                <w:rFonts w:ascii="宋体" w:hAnsi="宋体" w:cs="宋体" w:hint="eastAsia"/>
                <w:color w:val="000000"/>
                <w:kern w:val="0"/>
                <w:sz w:val="24"/>
                <w:lang w:bidi="ar"/>
              </w:rPr>
              <w:t>分；</w:t>
            </w:r>
            <w:r>
              <w:rPr>
                <w:rFonts w:ascii="宋体" w:hAnsi="宋体" w:cs="宋体" w:hint="eastAsia"/>
                <w:color w:val="000000"/>
                <w:kern w:val="0"/>
                <w:sz w:val="24"/>
                <w:lang w:bidi="ar"/>
              </w:rPr>
              <w:t xml:space="preserve"> </w:t>
            </w:r>
          </w:p>
          <w:p w14:paraId="41812594" w14:textId="77777777" w:rsidR="00BF62B0" w:rsidRDefault="00D937ED">
            <w:pPr>
              <w:widowControl/>
              <w:jc w:val="left"/>
            </w:pPr>
            <w:r>
              <w:rPr>
                <w:rFonts w:ascii="宋体" w:hAnsi="宋体" w:cs="宋体" w:hint="eastAsia"/>
                <w:color w:val="000000"/>
                <w:kern w:val="0"/>
                <w:sz w:val="24"/>
                <w:lang w:bidi="ar"/>
              </w:rPr>
              <w:t>2</w:t>
            </w:r>
            <w:r>
              <w:rPr>
                <w:rFonts w:ascii="宋体" w:hAnsi="宋体" w:cs="宋体" w:hint="eastAsia"/>
                <w:color w:val="000000"/>
                <w:kern w:val="0"/>
                <w:sz w:val="24"/>
                <w:lang w:bidi="ar"/>
              </w:rPr>
              <w:t>）提供相关方案但未贴合项目实际情况进行论述，或内容中未包括具体实施细节及措施，得</w:t>
            </w:r>
            <w:r>
              <w:rPr>
                <w:rFonts w:ascii="宋体" w:hAnsi="宋体" w:cs="宋体" w:hint="eastAsia"/>
                <w:color w:val="000000"/>
                <w:kern w:val="0"/>
                <w:sz w:val="24"/>
                <w:lang w:bidi="ar"/>
              </w:rPr>
              <w:t>2</w:t>
            </w:r>
            <w:r>
              <w:rPr>
                <w:rFonts w:ascii="宋体" w:hAnsi="宋体" w:cs="宋体" w:hint="eastAsia"/>
                <w:color w:val="000000"/>
                <w:kern w:val="0"/>
                <w:sz w:val="24"/>
                <w:lang w:bidi="ar"/>
              </w:rPr>
              <w:t>分；</w:t>
            </w:r>
            <w:r>
              <w:rPr>
                <w:rFonts w:ascii="宋体" w:hAnsi="宋体" w:cs="宋体" w:hint="eastAsia"/>
                <w:color w:val="000000"/>
                <w:kern w:val="0"/>
                <w:sz w:val="24"/>
                <w:lang w:bidi="ar"/>
              </w:rPr>
              <w:t xml:space="preserve"> </w:t>
            </w:r>
          </w:p>
          <w:p w14:paraId="128B7F5A" w14:textId="77777777" w:rsidR="00BF62B0" w:rsidRDefault="00D937ED">
            <w:pPr>
              <w:widowControl/>
              <w:jc w:val="left"/>
            </w:pPr>
            <w:r>
              <w:rPr>
                <w:rFonts w:ascii="宋体" w:hAnsi="宋体" w:cs="宋体" w:hint="eastAsia"/>
                <w:color w:val="000000"/>
                <w:kern w:val="0"/>
                <w:sz w:val="24"/>
                <w:lang w:bidi="ar"/>
              </w:rPr>
              <w:t>3</w:t>
            </w:r>
            <w:r>
              <w:rPr>
                <w:rFonts w:ascii="宋体" w:hAnsi="宋体" w:cs="宋体" w:hint="eastAsia"/>
                <w:color w:val="000000"/>
                <w:kern w:val="0"/>
                <w:sz w:val="24"/>
                <w:lang w:bidi="ar"/>
              </w:rPr>
              <w:t>）方案内容不符合项目实际情况且未</w:t>
            </w:r>
            <w:r>
              <w:rPr>
                <w:rFonts w:ascii="宋体" w:hAnsi="宋体" w:cs="宋体" w:hint="eastAsia"/>
                <w:color w:val="000000"/>
                <w:kern w:val="0"/>
                <w:sz w:val="24"/>
                <w:lang w:bidi="ar"/>
              </w:rPr>
              <w:t xml:space="preserve"> </w:t>
            </w:r>
          </w:p>
          <w:p w14:paraId="0CA15858" w14:textId="77777777" w:rsidR="00BF62B0" w:rsidRDefault="00D937ED">
            <w:pPr>
              <w:widowControl/>
              <w:jc w:val="left"/>
            </w:pPr>
            <w:r>
              <w:rPr>
                <w:rFonts w:ascii="宋体" w:hAnsi="宋体" w:cs="宋体" w:hint="eastAsia"/>
                <w:color w:val="000000"/>
                <w:kern w:val="0"/>
                <w:sz w:val="24"/>
                <w:lang w:bidi="ar"/>
              </w:rPr>
              <w:t>提供具体实施细节及措施，得</w:t>
            </w:r>
            <w:r>
              <w:rPr>
                <w:rFonts w:ascii="宋体" w:hAnsi="宋体" w:cs="宋体" w:hint="eastAsia"/>
                <w:color w:val="000000"/>
                <w:kern w:val="0"/>
                <w:sz w:val="24"/>
                <w:lang w:bidi="ar"/>
              </w:rPr>
              <w:t>1</w:t>
            </w:r>
            <w:r>
              <w:rPr>
                <w:rFonts w:ascii="宋体" w:hAnsi="宋体" w:cs="宋体" w:hint="eastAsia"/>
                <w:color w:val="000000"/>
                <w:kern w:val="0"/>
                <w:sz w:val="24"/>
                <w:lang w:bidi="ar"/>
              </w:rPr>
              <w:t>分；</w:t>
            </w:r>
            <w:r>
              <w:rPr>
                <w:rFonts w:ascii="宋体" w:hAnsi="宋体" w:cs="宋体" w:hint="eastAsia"/>
                <w:color w:val="000000"/>
                <w:kern w:val="0"/>
                <w:sz w:val="24"/>
                <w:lang w:bidi="ar"/>
              </w:rPr>
              <w:t xml:space="preserve"> </w:t>
            </w:r>
          </w:p>
          <w:p w14:paraId="24C6E7BC" w14:textId="77777777" w:rsidR="00BF62B0" w:rsidRDefault="00D937ED">
            <w:pPr>
              <w:widowControl/>
              <w:jc w:val="left"/>
              <w:rPr>
                <w:rFonts w:ascii="宋体" w:hAnsi="宋体" w:cs="Arial" w:hint="eastAsia"/>
                <w:snapToGrid w:val="0"/>
                <w:color w:val="000000"/>
                <w:kern w:val="0"/>
                <w:sz w:val="24"/>
                <w:szCs w:val="21"/>
              </w:rPr>
            </w:pPr>
            <w:r>
              <w:rPr>
                <w:rFonts w:ascii="宋体" w:hAnsi="宋体" w:cs="宋体" w:hint="eastAsia"/>
                <w:color w:val="000000"/>
                <w:kern w:val="0"/>
                <w:sz w:val="24"/>
                <w:lang w:bidi="ar"/>
              </w:rPr>
              <w:t>4</w:t>
            </w:r>
            <w:r>
              <w:rPr>
                <w:rFonts w:ascii="宋体" w:hAnsi="宋体" w:cs="宋体" w:hint="eastAsia"/>
                <w:color w:val="000000"/>
                <w:kern w:val="0"/>
                <w:sz w:val="24"/>
                <w:lang w:bidi="ar"/>
              </w:rPr>
              <w:t>）未提供相关方案不得分。</w:t>
            </w:r>
          </w:p>
        </w:tc>
      </w:tr>
    </w:tbl>
    <w:p w14:paraId="1F23D974" w14:textId="77777777" w:rsidR="00BF62B0" w:rsidRDefault="00BF62B0">
      <w:pPr>
        <w:spacing w:line="360" w:lineRule="auto"/>
        <w:jc w:val="center"/>
        <w:outlineLvl w:val="0"/>
        <w:rPr>
          <w:rFonts w:asciiTheme="minorEastAsia" w:eastAsiaTheme="minorEastAsia" w:hAnsiTheme="minorEastAsia" w:hint="eastAsia"/>
          <w:b/>
          <w:sz w:val="36"/>
          <w:szCs w:val="36"/>
        </w:rPr>
      </w:pPr>
    </w:p>
    <w:p w14:paraId="3D59F628" w14:textId="77777777" w:rsidR="00BF62B0" w:rsidRDefault="00BF62B0">
      <w:pPr>
        <w:spacing w:line="360" w:lineRule="auto"/>
        <w:jc w:val="center"/>
        <w:outlineLvl w:val="0"/>
        <w:rPr>
          <w:rFonts w:asciiTheme="minorEastAsia" w:eastAsiaTheme="minorEastAsia" w:hAnsiTheme="minorEastAsia" w:hint="eastAsia"/>
          <w:b/>
          <w:sz w:val="36"/>
          <w:szCs w:val="36"/>
        </w:rPr>
      </w:pPr>
    </w:p>
    <w:p w14:paraId="3F452D28" w14:textId="77777777" w:rsidR="00BF62B0" w:rsidRDefault="00BF62B0">
      <w:pPr>
        <w:pStyle w:val="af0"/>
        <w:rPr>
          <w:rFonts w:asciiTheme="minorEastAsia" w:eastAsiaTheme="minorEastAsia" w:hAnsiTheme="minorEastAsia" w:hint="eastAsia"/>
          <w:b/>
          <w:sz w:val="36"/>
          <w:szCs w:val="36"/>
        </w:rPr>
      </w:pPr>
    </w:p>
    <w:p w14:paraId="5BE21C17" w14:textId="77777777" w:rsidR="00BF62B0" w:rsidRDefault="00BF62B0">
      <w:pPr>
        <w:pStyle w:val="Default"/>
        <w:rPr>
          <w:rFonts w:hint="eastAsia"/>
        </w:rPr>
      </w:pPr>
    </w:p>
    <w:p w14:paraId="0C5C7FEA" w14:textId="77777777" w:rsidR="00BF62B0" w:rsidRDefault="00D937ED">
      <w:pPr>
        <w:spacing w:line="360" w:lineRule="auto"/>
        <w:jc w:val="center"/>
        <w:outlineLvl w:val="0"/>
        <w:rPr>
          <w:rFonts w:asciiTheme="minorEastAsia" w:eastAsiaTheme="minorEastAsia" w:hAnsiTheme="minorEastAsia" w:hint="eastAsia"/>
          <w:b/>
          <w:sz w:val="36"/>
          <w:szCs w:val="36"/>
        </w:rPr>
      </w:pPr>
      <w:r>
        <w:rPr>
          <w:rFonts w:asciiTheme="minorEastAsia" w:eastAsiaTheme="minorEastAsia" w:hAnsiTheme="minorEastAsia"/>
          <w:b/>
          <w:sz w:val="36"/>
          <w:szCs w:val="36"/>
        </w:rPr>
        <w:lastRenderedPageBreak/>
        <w:t>第五章</w:t>
      </w:r>
      <w:r>
        <w:rPr>
          <w:rFonts w:asciiTheme="minorEastAsia" w:eastAsiaTheme="minorEastAsia" w:hAnsiTheme="minorEastAsia"/>
          <w:b/>
          <w:sz w:val="36"/>
          <w:szCs w:val="36"/>
        </w:rPr>
        <w:t xml:space="preserve">   </w:t>
      </w:r>
      <w:r>
        <w:rPr>
          <w:rFonts w:asciiTheme="minorEastAsia" w:eastAsiaTheme="minorEastAsia" w:hAnsiTheme="minorEastAsia"/>
          <w:b/>
          <w:sz w:val="36"/>
          <w:szCs w:val="36"/>
        </w:rPr>
        <w:t>采购需求</w:t>
      </w:r>
      <w:bookmarkEnd w:id="819"/>
    </w:p>
    <w:tbl>
      <w:tblPr>
        <w:tblW w:w="105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11"/>
        <w:gridCol w:w="843"/>
        <w:gridCol w:w="2480"/>
        <w:gridCol w:w="778"/>
        <w:gridCol w:w="927"/>
        <w:gridCol w:w="3586"/>
        <w:gridCol w:w="935"/>
      </w:tblGrid>
      <w:tr w:rsidR="00BF62B0" w14:paraId="7DB7FA0E" w14:textId="77777777">
        <w:trPr>
          <w:trHeight w:val="862"/>
          <w:jc w:val="center"/>
        </w:trPr>
        <w:tc>
          <w:tcPr>
            <w:tcW w:w="1011" w:type="dxa"/>
            <w:tcBorders>
              <w:top w:val="single" w:sz="4" w:space="0" w:color="auto"/>
              <w:left w:val="single" w:sz="4" w:space="0" w:color="auto"/>
              <w:bottom w:val="single" w:sz="4" w:space="0" w:color="auto"/>
              <w:right w:val="single" w:sz="4" w:space="0" w:color="auto"/>
            </w:tcBorders>
            <w:vAlign w:val="center"/>
          </w:tcPr>
          <w:p w14:paraId="53A3FA84" w14:textId="77777777" w:rsidR="00BF62B0" w:rsidRDefault="00D937ED">
            <w:pPr>
              <w:widowControl/>
              <w:kinsoku w:val="0"/>
              <w:autoSpaceDE w:val="0"/>
              <w:autoSpaceDN w:val="0"/>
              <w:adjustRightInd w:val="0"/>
              <w:snapToGrid w:val="0"/>
              <w:ind w:left="-49"/>
              <w:jc w:val="center"/>
              <w:textAlignment w:val="baseline"/>
              <w:rPr>
                <w:rFonts w:ascii="宋体" w:hAnsi="宋体" w:cs="Arial" w:hint="eastAsia"/>
                <w:b/>
                <w:snapToGrid w:val="0"/>
                <w:kern w:val="0"/>
                <w:sz w:val="24"/>
              </w:rPr>
            </w:pPr>
            <w:proofErr w:type="gramStart"/>
            <w:r>
              <w:rPr>
                <w:rFonts w:ascii="宋体" w:hAnsi="宋体" w:cs="Arial" w:hint="eastAsia"/>
                <w:b/>
                <w:snapToGrid w:val="0"/>
                <w:kern w:val="0"/>
                <w:sz w:val="24"/>
              </w:rPr>
              <w:t>包号</w:t>
            </w:r>
            <w:proofErr w:type="gramEnd"/>
          </w:p>
        </w:tc>
        <w:tc>
          <w:tcPr>
            <w:tcW w:w="843" w:type="dxa"/>
            <w:tcBorders>
              <w:top w:val="single" w:sz="4" w:space="0" w:color="auto"/>
              <w:left w:val="single" w:sz="4" w:space="0" w:color="auto"/>
              <w:bottom w:val="single" w:sz="4" w:space="0" w:color="auto"/>
              <w:right w:val="single" w:sz="4" w:space="0" w:color="auto"/>
            </w:tcBorders>
            <w:vAlign w:val="center"/>
          </w:tcPr>
          <w:p w14:paraId="54CE70DE" w14:textId="77777777" w:rsidR="00BF62B0" w:rsidRDefault="00D937ED">
            <w:pPr>
              <w:widowControl/>
              <w:kinsoku w:val="0"/>
              <w:autoSpaceDE w:val="0"/>
              <w:autoSpaceDN w:val="0"/>
              <w:adjustRightInd w:val="0"/>
              <w:snapToGrid w:val="0"/>
              <w:ind w:rightChars="-51" w:right="-107"/>
              <w:jc w:val="left"/>
              <w:textAlignment w:val="baseline"/>
              <w:rPr>
                <w:rFonts w:ascii="宋体" w:hAnsi="宋体" w:cs="Arial" w:hint="eastAsia"/>
                <w:b/>
                <w:snapToGrid w:val="0"/>
                <w:kern w:val="0"/>
                <w:sz w:val="24"/>
              </w:rPr>
            </w:pPr>
            <w:r>
              <w:rPr>
                <w:rFonts w:ascii="宋体" w:hAnsi="宋体" w:cs="Arial" w:hint="eastAsia"/>
                <w:b/>
                <w:snapToGrid w:val="0"/>
                <w:kern w:val="0"/>
                <w:sz w:val="24"/>
              </w:rPr>
              <w:t>品目号</w:t>
            </w:r>
          </w:p>
        </w:tc>
        <w:tc>
          <w:tcPr>
            <w:tcW w:w="2480" w:type="dxa"/>
            <w:tcBorders>
              <w:top w:val="single" w:sz="4" w:space="0" w:color="auto"/>
              <w:left w:val="single" w:sz="4" w:space="0" w:color="auto"/>
              <w:bottom w:val="single" w:sz="4" w:space="0" w:color="auto"/>
              <w:right w:val="single" w:sz="4" w:space="0" w:color="auto"/>
            </w:tcBorders>
            <w:vAlign w:val="center"/>
          </w:tcPr>
          <w:p w14:paraId="0ECCE977" w14:textId="77777777" w:rsidR="00BF62B0" w:rsidRDefault="00D937ED">
            <w:pPr>
              <w:widowControl/>
              <w:kinsoku w:val="0"/>
              <w:autoSpaceDE w:val="0"/>
              <w:autoSpaceDN w:val="0"/>
              <w:adjustRightInd w:val="0"/>
              <w:snapToGrid w:val="0"/>
              <w:ind w:left="-49"/>
              <w:jc w:val="center"/>
              <w:textAlignment w:val="baseline"/>
              <w:rPr>
                <w:rFonts w:ascii="宋体" w:hAnsi="宋体" w:cs="Arial" w:hint="eastAsia"/>
                <w:b/>
                <w:snapToGrid w:val="0"/>
                <w:kern w:val="0"/>
                <w:sz w:val="24"/>
              </w:rPr>
            </w:pPr>
            <w:r>
              <w:rPr>
                <w:rFonts w:ascii="宋体" w:hAnsi="宋体" w:cs="Arial" w:hint="eastAsia"/>
                <w:b/>
                <w:snapToGrid w:val="0"/>
                <w:kern w:val="0"/>
                <w:sz w:val="24"/>
              </w:rPr>
              <w:t>设备名称</w:t>
            </w:r>
          </w:p>
        </w:tc>
        <w:tc>
          <w:tcPr>
            <w:tcW w:w="778" w:type="dxa"/>
            <w:tcBorders>
              <w:top w:val="single" w:sz="4" w:space="0" w:color="auto"/>
              <w:left w:val="single" w:sz="4" w:space="0" w:color="auto"/>
              <w:bottom w:val="single" w:sz="4" w:space="0" w:color="auto"/>
              <w:right w:val="single" w:sz="4" w:space="0" w:color="auto"/>
            </w:tcBorders>
            <w:vAlign w:val="center"/>
          </w:tcPr>
          <w:p w14:paraId="66253486" w14:textId="77777777" w:rsidR="00BF62B0" w:rsidRDefault="00D937ED">
            <w:pPr>
              <w:widowControl/>
              <w:kinsoku w:val="0"/>
              <w:autoSpaceDE w:val="0"/>
              <w:autoSpaceDN w:val="0"/>
              <w:adjustRightInd w:val="0"/>
              <w:snapToGrid w:val="0"/>
              <w:ind w:left="-49"/>
              <w:jc w:val="center"/>
              <w:textAlignment w:val="baseline"/>
              <w:rPr>
                <w:rFonts w:ascii="宋体" w:hAnsi="宋体" w:cs="Arial" w:hint="eastAsia"/>
                <w:b/>
                <w:snapToGrid w:val="0"/>
                <w:kern w:val="0"/>
                <w:sz w:val="24"/>
              </w:rPr>
            </w:pPr>
            <w:r>
              <w:rPr>
                <w:rFonts w:ascii="宋体" w:hAnsi="宋体" w:cs="Arial" w:hint="eastAsia"/>
                <w:b/>
                <w:snapToGrid w:val="0"/>
                <w:kern w:val="0"/>
                <w:sz w:val="24"/>
              </w:rPr>
              <w:t>数量</w:t>
            </w:r>
          </w:p>
        </w:tc>
        <w:tc>
          <w:tcPr>
            <w:tcW w:w="927" w:type="dxa"/>
            <w:tcBorders>
              <w:top w:val="single" w:sz="4" w:space="0" w:color="auto"/>
              <w:left w:val="single" w:sz="4" w:space="0" w:color="auto"/>
              <w:bottom w:val="single" w:sz="4" w:space="0" w:color="auto"/>
              <w:right w:val="single" w:sz="4" w:space="0" w:color="auto"/>
            </w:tcBorders>
            <w:vAlign w:val="center"/>
          </w:tcPr>
          <w:p w14:paraId="3C5CDEA8" w14:textId="77777777" w:rsidR="00BF62B0" w:rsidRDefault="00D937ED">
            <w:pPr>
              <w:widowControl/>
              <w:kinsoku w:val="0"/>
              <w:autoSpaceDE w:val="0"/>
              <w:autoSpaceDN w:val="0"/>
              <w:adjustRightInd w:val="0"/>
              <w:snapToGrid w:val="0"/>
              <w:ind w:left="-49"/>
              <w:jc w:val="center"/>
              <w:textAlignment w:val="baseline"/>
              <w:rPr>
                <w:rFonts w:ascii="宋体" w:hAnsi="宋体" w:cs="Arial" w:hint="eastAsia"/>
                <w:b/>
                <w:snapToGrid w:val="0"/>
                <w:kern w:val="0"/>
                <w:sz w:val="24"/>
              </w:rPr>
            </w:pPr>
            <w:r>
              <w:rPr>
                <w:rFonts w:ascii="宋体" w:hAnsi="宋体" w:cs="Arial" w:hint="eastAsia"/>
                <w:b/>
                <w:snapToGrid w:val="0"/>
                <w:kern w:val="0"/>
                <w:sz w:val="24"/>
              </w:rPr>
              <w:t>单价</w:t>
            </w:r>
          </w:p>
          <w:p w14:paraId="51D6B509" w14:textId="77777777" w:rsidR="00BF62B0" w:rsidRDefault="00D937ED">
            <w:pPr>
              <w:widowControl/>
              <w:kinsoku w:val="0"/>
              <w:autoSpaceDE w:val="0"/>
              <w:autoSpaceDN w:val="0"/>
              <w:adjustRightInd w:val="0"/>
              <w:snapToGrid w:val="0"/>
              <w:ind w:left="-49"/>
              <w:jc w:val="center"/>
              <w:textAlignment w:val="baseline"/>
              <w:rPr>
                <w:rFonts w:ascii="宋体" w:hAnsi="宋体" w:cs="Arial" w:hint="eastAsia"/>
                <w:b/>
                <w:snapToGrid w:val="0"/>
                <w:kern w:val="0"/>
                <w:sz w:val="24"/>
              </w:rPr>
            </w:pPr>
            <w:r>
              <w:rPr>
                <w:rFonts w:ascii="宋体" w:hAnsi="宋体" w:cs="Arial" w:hint="eastAsia"/>
                <w:b/>
                <w:snapToGrid w:val="0"/>
                <w:kern w:val="0"/>
                <w:sz w:val="24"/>
              </w:rPr>
              <w:t>万元</w:t>
            </w:r>
          </w:p>
        </w:tc>
        <w:tc>
          <w:tcPr>
            <w:tcW w:w="3586" w:type="dxa"/>
            <w:tcBorders>
              <w:top w:val="single" w:sz="4" w:space="0" w:color="auto"/>
              <w:left w:val="single" w:sz="4" w:space="0" w:color="auto"/>
              <w:bottom w:val="single" w:sz="4" w:space="0" w:color="auto"/>
              <w:right w:val="single" w:sz="4" w:space="0" w:color="auto"/>
            </w:tcBorders>
            <w:vAlign w:val="center"/>
          </w:tcPr>
          <w:p w14:paraId="34EC0A97" w14:textId="77777777" w:rsidR="00BF62B0" w:rsidRDefault="00D937ED">
            <w:pPr>
              <w:widowControl/>
              <w:kinsoku w:val="0"/>
              <w:autoSpaceDE w:val="0"/>
              <w:autoSpaceDN w:val="0"/>
              <w:adjustRightInd w:val="0"/>
              <w:snapToGrid w:val="0"/>
              <w:ind w:rightChars="-50" w:right="-105"/>
              <w:jc w:val="center"/>
              <w:textAlignment w:val="baseline"/>
              <w:rPr>
                <w:rFonts w:ascii="宋体" w:hAnsi="宋体" w:cs="Arial" w:hint="eastAsia"/>
                <w:b/>
                <w:snapToGrid w:val="0"/>
                <w:kern w:val="0"/>
                <w:sz w:val="24"/>
              </w:rPr>
            </w:pPr>
            <w:r>
              <w:rPr>
                <w:rFonts w:ascii="宋体" w:hAnsi="宋体" w:cs="Arial" w:hint="eastAsia"/>
                <w:b/>
                <w:snapToGrid w:val="0"/>
                <w:kern w:val="0"/>
                <w:sz w:val="24"/>
              </w:rPr>
              <w:t>简要技术需求</w:t>
            </w:r>
          </w:p>
        </w:tc>
        <w:tc>
          <w:tcPr>
            <w:tcW w:w="935" w:type="dxa"/>
            <w:tcBorders>
              <w:top w:val="single" w:sz="4" w:space="0" w:color="auto"/>
              <w:left w:val="single" w:sz="4" w:space="0" w:color="auto"/>
              <w:bottom w:val="single" w:sz="4" w:space="0" w:color="auto"/>
              <w:right w:val="single" w:sz="4" w:space="0" w:color="auto"/>
            </w:tcBorders>
            <w:vAlign w:val="center"/>
          </w:tcPr>
          <w:p w14:paraId="5E5F010B" w14:textId="77777777" w:rsidR="00BF62B0" w:rsidRDefault="00D937ED">
            <w:pPr>
              <w:widowControl/>
              <w:kinsoku w:val="0"/>
              <w:autoSpaceDE w:val="0"/>
              <w:autoSpaceDN w:val="0"/>
              <w:adjustRightInd w:val="0"/>
              <w:snapToGrid w:val="0"/>
              <w:ind w:rightChars="-50" w:right="-105"/>
              <w:jc w:val="center"/>
              <w:textAlignment w:val="baseline"/>
              <w:rPr>
                <w:rFonts w:ascii="宋体" w:hAnsi="宋体" w:cs="Arial" w:hint="eastAsia"/>
                <w:b/>
                <w:snapToGrid w:val="0"/>
                <w:kern w:val="0"/>
                <w:sz w:val="24"/>
              </w:rPr>
            </w:pPr>
            <w:r>
              <w:rPr>
                <w:rFonts w:ascii="宋体" w:hAnsi="宋体" w:cs="Arial" w:hint="eastAsia"/>
                <w:b/>
                <w:snapToGrid w:val="0"/>
                <w:kern w:val="0"/>
                <w:sz w:val="24"/>
              </w:rPr>
              <w:t>是否允许进口</w:t>
            </w:r>
          </w:p>
        </w:tc>
      </w:tr>
      <w:tr w:rsidR="00BF62B0" w14:paraId="1BA4C97E" w14:textId="77777777">
        <w:trPr>
          <w:trHeight w:val="227"/>
          <w:jc w:val="center"/>
        </w:trPr>
        <w:tc>
          <w:tcPr>
            <w:tcW w:w="1011" w:type="dxa"/>
            <w:tcBorders>
              <w:left w:val="single" w:sz="4" w:space="0" w:color="auto"/>
              <w:right w:val="single" w:sz="4" w:space="0" w:color="auto"/>
            </w:tcBorders>
            <w:vAlign w:val="center"/>
          </w:tcPr>
          <w:p w14:paraId="1600DCFB" w14:textId="77777777" w:rsidR="00BF62B0" w:rsidRDefault="00D937ED">
            <w:pPr>
              <w:widowControl/>
              <w:kinsoku w:val="0"/>
              <w:autoSpaceDE w:val="0"/>
              <w:autoSpaceDN w:val="0"/>
              <w:adjustRightInd w:val="0"/>
              <w:snapToGrid w:val="0"/>
              <w:jc w:val="center"/>
              <w:textAlignment w:val="baseline"/>
              <w:rPr>
                <w:rFonts w:ascii="宋体" w:hAnsi="宋体" w:cs="Arial" w:hint="eastAsia"/>
                <w:snapToGrid w:val="0"/>
                <w:kern w:val="0"/>
                <w:sz w:val="24"/>
              </w:rPr>
            </w:pPr>
            <w:r>
              <w:rPr>
                <w:rFonts w:ascii="宋体" w:hAnsi="宋体" w:cs="Arial" w:hint="eastAsia"/>
                <w:snapToGrid w:val="0"/>
                <w:kern w:val="0"/>
                <w:sz w:val="24"/>
              </w:rPr>
              <w:t>2</w:t>
            </w:r>
          </w:p>
        </w:tc>
        <w:tc>
          <w:tcPr>
            <w:tcW w:w="843" w:type="dxa"/>
            <w:tcBorders>
              <w:top w:val="single" w:sz="4" w:space="0" w:color="auto"/>
              <w:left w:val="single" w:sz="4" w:space="0" w:color="auto"/>
              <w:bottom w:val="single" w:sz="4" w:space="0" w:color="auto"/>
              <w:right w:val="single" w:sz="4" w:space="0" w:color="auto"/>
            </w:tcBorders>
            <w:vAlign w:val="center"/>
          </w:tcPr>
          <w:p w14:paraId="3A2A4042" w14:textId="77777777" w:rsidR="00BF62B0" w:rsidRDefault="00D937ED">
            <w:pPr>
              <w:widowControl/>
              <w:kinsoku w:val="0"/>
              <w:autoSpaceDE w:val="0"/>
              <w:autoSpaceDN w:val="0"/>
              <w:adjustRightInd w:val="0"/>
              <w:snapToGrid w:val="0"/>
              <w:jc w:val="center"/>
              <w:textAlignment w:val="baseline"/>
              <w:rPr>
                <w:rFonts w:ascii="宋体" w:hAnsi="宋体" w:cs="Arial" w:hint="eastAsia"/>
                <w:snapToGrid w:val="0"/>
                <w:kern w:val="0"/>
                <w:sz w:val="24"/>
              </w:rPr>
            </w:pPr>
            <w:r>
              <w:rPr>
                <w:rFonts w:ascii="宋体" w:hAnsi="宋体" w:cs="Arial" w:hint="eastAsia"/>
                <w:snapToGrid w:val="0"/>
                <w:kern w:val="0"/>
                <w:sz w:val="24"/>
              </w:rPr>
              <w:t>2-1</w:t>
            </w:r>
          </w:p>
        </w:tc>
        <w:tc>
          <w:tcPr>
            <w:tcW w:w="2480" w:type="dxa"/>
            <w:tcBorders>
              <w:top w:val="single" w:sz="4" w:space="0" w:color="auto"/>
              <w:left w:val="single" w:sz="4" w:space="0" w:color="auto"/>
              <w:bottom w:val="single" w:sz="4" w:space="0" w:color="auto"/>
              <w:right w:val="single" w:sz="4" w:space="0" w:color="auto"/>
            </w:tcBorders>
            <w:vAlign w:val="center"/>
          </w:tcPr>
          <w:p w14:paraId="01EFEADD" w14:textId="77777777" w:rsidR="00BF62B0" w:rsidRDefault="00D937ED">
            <w:pPr>
              <w:widowControl/>
              <w:kinsoku w:val="0"/>
              <w:autoSpaceDE w:val="0"/>
              <w:autoSpaceDN w:val="0"/>
              <w:adjustRightInd w:val="0"/>
              <w:snapToGrid w:val="0"/>
              <w:jc w:val="center"/>
              <w:textAlignment w:val="baseline"/>
              <w:rPr>
                <w:rFonts w:ascii="宋体" w:hAnsi="宋体" w:cs="Arial" w:hint="eastAsia"/>
                <w:snapToGrid w:val="0"/>
                <w:kern w:val="0"/>
                <w:sz w:val="24"/>
              </w:rPr>
            </w:pPr>
            <w:r>
              <w:rPr>
                <w:rFonts w:ascii="宋体" w:hAnsi="宋体" w:cs="Arial" w:hint="eastAsia"/>
                <w:snapToGrid w:val="0"/>
                <w:kern w:val="0"/>
                <w:sz w:val="24"/>
              </w:rPr>
              <w:t>彩色多普勒超声系统</w:t>
            </w:r>
          </w:p>
        </w:tc>
        <w:tc>
          <w:tcPr>
            <w:tcW w:w="778" w:type="dxa"/>
            <w:tcBorders>
              <w:top w:val="single" w:sz="4" w:space="0" w:color="auto"/>
              <w:left w:val="single" w:sz="4" w:space="0" w:color="auto"/>
              <w:bottom w:val="single" w:sz="4" w:space="0" w:color="auto"/>
              <w:right w:val="single" w:sz="4" w:space="0" w:color="auto"/>
            </w:tcBorders>
            <w:vAlign w:val="center"/>
          </w:tcPr>
          <w:p w14:paraId="6C11CD51" w14:textId="77777777" w:rsidR="00BF62B0" w:rsidRDefault="00D937ED">
            <w:pPr>
              <w:widowControl/>
              <w:kinsoku w:val="0"/>
              <w:autoSpaceDE w:val="0"/>
              <w:autoSpaceDN w:val="0"/>
              <w:adjustRightInd w:val="0"/>
              <w:snapToGrid w:val="0"/>
              <w:jc w:val="center"/>
              <w:textAlignment w:val="baseline"/>
              <w:rPr>
                <w:rFonts w:ascii="宋体" w:hAnsi="宋体" w:cs="Arial" w:hint="eastAsia"/>
                <w:snapToGrid w:val="0"/>
                <w:kern w:val="0"/>
                <w:sz w:val="24"/>
              </w:rPr>
            </w:pPr>
            <w:r>
              <w:rPr>
                <w:rFonts w:ascii="宋体" w:hAnsi="宋体" w:cs="Arial" w:hint="eastAsia"/>
                <w:snapToGrid w:val="0"/>
                <w:kern w:val="0"/>
                <w:sz w:val="24"/>
              </w:rPr>
              <w:t>1</w:t>
            </w:r>
          </w:p>
        </w:tc>
        <w:tc>
          <w:tcPr>
            <w:tcW w:w="927" w:type="dxa"/>
            <w:tcBorders>
              <w:left w:val="single" w:sz="4" w:space="0" w:color="auto"/>
              <w:right w:val="single" w:sz="4" w:space="0" w:color="auto"/>
            </w:tcBorders>
            <w:vAlign w:val="center"/>
          </w:tcPr>
          <w:p w14:paraId="01FE7CA4" w14:textId="77777777" w:rsidR="00BF62B0" w:rsidRDefault="00D937ED">
            <w:pPr>
              <w:widowControl/>
              <w:kinsoku w:val="0"/>
              <w:autoSpaceDE w:val="0"/>
              <w:autoSpaceDN w:val="0"/>
              <w:adjustRightInd w:val="0"/>
              <w:snapToGrid w:val="0"/>
              <w:jc w:val="center"/>
              <w:textAlignment w:val="baseline"/>
              <w:rPr>
                <w:rFonts w:ascii="宋体" w:hAnsi="宋体" w:cs="Arial" w:hint="eastAsia"/>
                <w:snapToGrid w:val="0"/>
                <w:kern w:val="0"/>
                <w:sz w:val="24"/>
              </w:rPr>
            </w:pPr>
            <w:r>
              <w:rPr>
                <w:rFonts w:ascii="宋体" w:hAnsi="宋体" w:cs="Arial" w:hint="eastAsia"/>
                <w:snapToGrid w:val="0"/>
                <w:kern w:val="0"/>
                <w:sz w:val="24"/>
              </w:rPr>
              <w:t>185</w:t>
            </w:r>
          </w:p>
        </w:tc>
        <w:tc>
          <w:tcPr>
            <w:tcW w:w="3586" w:type="dxa"/>
            <w:tcBorders>
              <w:left w:val="single" w:sz="4" w:space="0" w:color="auto"/>
              <w:right w:val="single" w:sz="4" w:space="0" w:color="auto"/>
            </w:tcBorders>
            <w:vAlign w:val="center"/>
          </w:tcPr>
          <w:p w14:paraId="1B004C76" w14:textId="77777777" w:rsidR="00BF62B0" w:rsidRDefault="00D937ED">
            <w:pPr>
              <w:widowControl/>
              <w:kinsoku w:val="0"/>
              <w:autoSpaceDE w:val="0"/>
              <w:autoSpaceDN w:val="0"/>
              <w:adjustRightInd w:val="0"/>
              <w:snapToGrid w:val="0"/>
              <w:jc w:val="center"/>
              <w:textAlignment w:val="baseline"/>
              <w:rPr>
                <w:rFonts w:ascii="宋体" w:hAnsi="宋体" w:cs="Arial" w:hint="eastAsia"/>
                <w:snapToGrid w:val="0"/>
                <w:kern w:val="0"/>
                <w:sz w:val="24"/>
              </w:rPr>
            </w:pPr>
            <w:r>
              <w:rPr>
                <w:rFonts w:ascii="宋体" w:hAnsi="宋体" w:cs="Arial" w:hint="eastAsia"/>
                <w:snapToGrid w:val="0"/>
                <w:kern w:val="0"/>
                <w:sz w:val="24"/>
              </w:rPr>
              <w:t>频谱多普勒成像，连续多普勒成像等详见招标文件</w:t>
            </w:r>
          </w:p>
        </w:tc>
        <w:tc>
          <w:tcPr>
            <w:tcW w:w="935" w:type="dxa"/>
            <w:tcBorders>
              <w:left w:val="single" w:sz="4" w:space="0" w:color="auto"/>
              <w:right w:val="single" w:sz="4" w:space="0" w:color="auto"/>
            </w:tcBorders>
            <w:vAlign w:val="center"/>
          </w:tcPr>
          <w:p w14:paraId="75821D23" w14:textId="77777777" w:rsidR="00BF62B0" w:rsidRDefault="00D937ED">
            <w:pPr>
              <w:widowControl/>
              <w:kinsoku w:val="0"/>
              <w:autoSpaceDE w:val="0"/>
              <w:autoSpaceDN w:val="0"/>
              <w:adjustRightInd w:val="0"/>
              <w:snapToGrid w:val="0"/>
              <w:jc w:val="center"/>
              <w:textAlignment w:val="baseline"/>
              <w:rPr>
                <w:rFonts w:ascii="宋体" w:hAnsi="宋体" w:cs="Arial" w:hint="eastAsia"/>
                <w:snapToGrid w:val="0"/>
                <w:kern w:val="0"/>
                <w:sz w:val="24"/>
              </w:rPr>
            </w:pPr>
            <w:r>
              <w:rPr>
                <w:rFonts w:ascii="宋体" w:hAnsi="宋体" w:cs="Arial"/>
                <w:snapToGrid w:val="0"/>
                <w:kern w:val="0"/>
                <w:sz w:val="24"/>
              </w:rPr>
              <w:t>否</w:t>
            </w:r>
          </w:p>
        </w:tc>
      </w:tr>
      <w:tr w:rsidR="00BF62B0" w14:paraId="55505836" w14:textId="77777777">
        <w:trPr>
          <w:trHeight w:val="227"/>
          <w:jc w:val="center"/>
        </w:trPr>
        <w:tc>
          <w:tcPr>
            <w:tcW w:w="1011" w:type="dxa"/>
            <w:vMerge w:val="restart"/>
            <w:tcBorders>
              <w:left w:val="single" w:sz="4" w:space="0" w:color="auto"/>
              <w:right w:val="single" w:sz="4" w:space="0" w:color="auto"/>
            </w:tcBorders>
            <w:vAlign w:val="center"/>
          </w:tcPr>
          <w:p w14:paraId="1BD2B154" w14:textId="77777777" w:rsidR="00BF62B0" w:rsidRDefault="00D937ED">
            <w:pPr>
              <w:widowControl/>
              <w:kinsoku w:val="0"/>
              <w:autoSpaceDE w:val="0"/>
              <w:autoSpaceDN w:val="0"/>
              <w:adjustRightInd w:val="0"/>
              <w:snapToGrid w:val="0"/>
              <w:jc w:val="center"/>
              <w:textAlignment w:val="baseline"/>
              <w:rPr>
                <w:rFonts w:ascii="宋体" w:hAnsi="宋体" w:cs="Arial" w:hint="eastAsia"/>
                <w:snapToGrid w:val="0"/>
                <w:kern w:val="0"/>
                <w:sz w:val="24"/>
              </w:rPr>
            </w:pPr>
            <w:r>
              <w:rPr>
                <w:rFonts w:ascii="宋体" w:hAnsi="宋体" w:cs="Arial" w:hint="eastAsia"/>
                <w:snapToGrid w:val="0"/>
                <w:kern w:val="0"/>
                <w:sz w:val="24"/>
              </w:rPr>
              <w:t>3</w:t>
            </w:r>
          </w:p>
        </w:tc>
        <w:tc>
          <w:tcPr>
            <w:tcW w:w="843" w:type="dxa"/>
            <w:tcBorders>
              <w:top w:val="single" w:sz="4" w:space="0" w:color="auto"/>
              <w:left w:val="single" w:sz="4" w:space="0" w:color="auto"/>
              <w:bottom w:val="single" w:sz="4" w:space="0" w:color="auto"/>
              <w:right w:val="single" w:sz="4" w:space="0" w:color="auto"/>
            </w:tcBorders>
            <w:vAlign w:val="center"/>
          </w:tcPr>
          <w:p w14:paraId="7CE9B316" w14:textId="77777777" w:rsidR="00BF62B0" w:rsidRDefault="00D937ED">
            <w:pPr>
              <w:widowControl/>
              <w:kinsoku w:val="0"/>
              <w:autoSpaceDE w:val="0"/>
              <w:autoSpaceDN w:val="0"/>
              <w:adjustRightInd w:val="0"/>
              <w:snapToGrid w:val="0"/>
              <w:jc w:val="center"/>
              <w:textAlignment w:val="baseline"/>
              <w:rPr>
                <w:rFonts w:ascii="宋体" w:hAnsi="宋体" w:cs="Arial" w:hint="eastAsia"/>
                <w:snapToGrid w:val="0"/>
                <w:kern w:val="0"/>
                <w:sz w:val="24"/>
              </w:rPr>
            </w:pPr>
            <w:r>
              <w:rPr>
                <w:rFonts w:ascii="宋体" w:hAnsi="宋体" w:cs="Arial" w:hint="eastAsia"/>
                <w:snapToGrid w:val="0"/>
                <w:kern w:val="0"/>
                <w:sz w:val="24"/>
              </w:rPr>
              <w:t>3-1</w:t>
            </w:r>
          </w:p>
        </w:tc>
        <w:tc>
          <w:tcPr>
            <w:tcW w:w="2480" w:type="dxa"/>
            <w:tcBorders>
              <w:top w:val="single" w:sz="4" w:space="0" w:color="auto"/>
              <w:left w:val="single" w:sz="4" w:space="0" w:color="auto"/>
              <w:bottom w:val="single" w:sz="4" w:space="0" w:color="auto"/>
              <w:right w:val="single" w:sz="4" w:space="0" w:color="auto"/>
            </w:tcBorders>
            <w:vAlign w:val="center"/>
          </w:tcPr>
          <w:p w14:paraId="2C884F73" w14:textId="77777777" w:rsidR="00BF62B0" w:rsidRDefault="00D937ED">
            <w:pPr>
              <w:widowControl/>
              <w:kinsoku w:val="0"/>
              <w:autoSpaceDE w:val="0"/>
              <w:autoSpaceDN w:val="0"/>
              <w:adjustRightInd w:val="0"/>
              <w:snapToGrid w:val="0"/>
              <w:jc w:val="center"/>
              <w:textAlignment w:val="baseline"/>
              <w:rPr>
                <w:rFonts w:ascii="宋体" w:hAnsi="宋体" w:cs="Arial" w:hint="eastAsia"/>
                <w:snapToGrid w:val="0"/>
                <w:kern w:val="0"/>
                <w:sz w:val="24"/>
              </w:rPr>
            </w:pPr>
            <w:r>
              <w:rPr>
                <w:rFonts w:ascii="宋体" w:hAnsi="宋体" w:cs="Arial" w:hint="eastAsia"/>
                <w:snapToGrid w:val="0"/>
                <w:kern w:val="0"/>
                <w:sz w:val="24"/>
              </w:rPr>
              <w:t>经皮黄疸仪</w:t>
            </w:r>
          </w:p>
        </w:tc>
        <w:tc>
          <w:tcPr>
            <w:tcW w:w="778" w:type="dxa"/>
            <w:tcBorders>
              <w:top w:val="single" w:sz="4" w:space="0" w:color="auto"/>
              <w:left w:val="single" w:sz="4" w:space="0" w:color="auto"/>
              <w:bottom w:val="single" w:sz="4" w:space="0" w:color="auto"/>
              <w:right w:val="single" w:sz="4" w:space="0" w:color="auto"/>
            </w:tcBorders>
            <w:vAlign w:val="center"/>
          </w:tcPr>
          <w:p w14:paraId="045CBD62" w14:textId="77777777" w:rsidR="00BF62B0" w:rsidRDefault="00D937ED">
            <w:pPr>
              <w:widowControl/>
              <w:kinsoku w:val="0"/>
              <w:autoSpaceDE w:val="0"/>
              <w:autoSpaceDN w:val="0"/>
              <w:adjustRightInd w:val="0"/>
              <w:snapToGrid w:val="0"/>
              <w:jc w:val="center"/>
              <w:textAlignment w:val="baseline"/>
              <w:rPr>
                <w:rFonts w:ascii="宋体" w:hAnsi="宋体" w:cs="Arial" w:hint="eastAsia"/>
                <w:snapToGrid w:val="0"/>
                <w:kern w:val="0"/>
                <w:sz w:val="24"/>
              </w:rPr>
            </w:pPr>
            <w:r>
              <w:rPr>
                <w:rFonts w:ascii="宋体" w:hAnsi="宋体" w:cs="Arial" w:hint="eastAsia"/>
                <w:snapToGrid w:val="0"/>
                <w:kern w:val="0"/>
                <w:sz w:val="24"/>
              </w:rPr>
              <w:t>1</w:t>
            </w:r>
          </w:p>
        </w:tc>
        <w:tc>
          <w:tcPr>
            <w:tcW w:w="927" w:type="dxa"/>
            <w:tcBorders>
              <w:left w:val="single" w:sz="4" w:space="0" w:color="auto"/>
              <w:right w:val="single" w:sz="4" w:space="0" w:color="auto"/>
            </w:tcBorders>
            <w:vAlign w:val="center"/>
          </w:tcPr>
          <w:p w14:paraId="74D9FA77" w14:textId="77777777" w:rsidR="00BF62B0" w:rsidRDefault="00D937ED">
            <w:pPr>
              <w:widowControl/>
              <w:kinsoku w:val="0"/>
              <w:autoSpaceDE w:val="0"/>
              <w:autoSpaceDN w:val="0"/>
              <w:adjustRightInd w:val="0"/>
              <w:snapToGrid w:val="0"/>
              <w:jc w:val="center"/>
              <w:textAlignment w:val="baseline"/>
              <w:rPr>
                <w:rFonts w:ascii="宋体" w:hAnsi="宋体" w:cs="Arial" w:hint="eastAsia"/>
                <w:snapToGrid w:val="0"/>
                <w:kern w:val="0"/>
                <w:sz w:val="24"/>
              </w:rPr>
            </w:pPr>
            <w:r>
              <w:rPr>
                <w:rFonts w:ascii="宋体" w:hAnsi="宋体" w:cs="Arial" w:hint="eastAsia"/>
                <w:snapToGrid w:val="0"/>
                <w:kern w:val="0"/>
                <w:sz w:val="24"/>
              </w:rPr>
              <w:t>1.6</w:t>
            </w:r>
          </w:p>
        </w:tc>
        <w:tc>
          <w:tcPr>
            <w:tcW w:w="3586" w:type="dxa"/>
            <w:vMerge w:val="restart"/>
            <w:tcBorders>
              <w:left w:val="single" w:sz="4" w:space="0" w:color="auto"/>
              <w:right w:val="single" w:sz="4" w:space="0" w:color="auto"/>
            </w:tcBorders>
            <w:vAlign w:val="center"/>
          </w:tcPr>
          <w:p w14:paraId="696AAB54" w14:textId="77777777" w:rsidR="00BF62B0" w:rsidRDefault="00D937ED">
            <w:pPr>
              <w:widowControl/>
              <w:kinsoku w:val="0"/>
              <w:autoSpaceDE w:val="0"/>
              <w:autoSpaceDN w:val="0"/>
              <w:adjustRightInd w:val="0"/>
              <w:snapToGrid w:val="0"/>
              <w:jc w:val="center"/>
              <w:textAlignment w:val="baseline"/>
              <w:rPr>
                <w:rFonts w:ascii="宋体" w:hAnsi="宋体" w:cs="Arial" w:hint="eastAsia"/>
                <w:snapToGrid w:val="0"/>
                <w:kern w:val="0"/>
                <w:sz w:val="24"/>
              </w:rPr>
            </w:pPr>
            <w:r>
              <w:rPr>
                <w:rFonts w:asciiTheme="minorEastAsia" w:hAnsiTheme="minorEastAsia" w:hint="eastAsia"/>
                <w:sz w:val="24"/>
              </w:rPr>
              <w:t>治疗结束可选择闹钟铃声提醒，自动关闭各项治疗功能</w:t>
            </w:r>
            <w:r>
              <w:rPr>
                <w:rFonts w:ascii="宋体" w:hAnsi="宋体" w:cs="Arial" w:hint="eastAsia"/>
                <w:snapToGrid w:val="0"/>
                <w:kern w:val="0"/>
                <w:sz w:val="24"/>
              </w:rPr>
              <w:t>等详见招标文件</w:t>
            </w:r>
          </w:p>
        </w:tc>
        <w:tc>
          <w:tcPr>
            <w:tcW w:w="935" w:type="dxa"/>
            <w:tcBorders>
              <w:left w:val="single" w:sz="4" w:space="0" w:color="auto"/>
              <w:right w:val="single" w:sz="4" w:space="0" w:color="auto"/>
            </w:tcBorders>
            <w:vAlign w:val="center"/>
          </w:tcPr>
          <w:p w14:paraId="3C3B9859" w14:textId="77777777" w:rsidR="00BF62B0" w:rsidRDefault="00D937ED">
            <w:pPr>
              <w:widowControl/>
              <w:kinsoku w:val="0"/>
              <w:autoSpaceDE w:val="0"/>
              <w:autoSpaceDN w:val="0"/>
              <w:adjustRightInd w:val="0"/>
              <w:snapToGrid w:val="0"/>
              <w:jc w:val="center"/>
              <w:textAlignment w:val="baseline"/>
              <w:rPr>
                <w:rFonts w:ascii="宋体" w:hAnsi="宋体" w:cs="Arial" w:hint="eastAsia"/>
                <w:snapToGrid w:val="0"/>
                <w:kern w:val="0"/>
                <w:sz w:val="24"/>
              </w:rPr>
            </w:pPr>
            <w:r>
              <w:rPr>
                <w:rFonts w:ascii="宋体" w:hAnsi="宋体" w:cs="Arial"/>
                <w:snapToGrid w:val="0"/>
                <w:kern w:val="0"/>
                <w:sz w:val="24"/>
              </w:rPr>
              <w:t>否</w:t>
            </w:r>
          </w:p>
        </w:tc>
      </w:tr>
      <w:tr w:rsidR="00BF62B0" w14:paraId="2B52B39D" w14:textId="77777777">
        <w:trPr>
          <w:trHeight w:val="227"/>
          <w:jc w:val="center"/>
        </w:trPr>
        <w:tc>
          <w:tcPr>
            <w:tcW w:w="1011" w:type="dxa"/>
            <w:vMerge/>
            <w:tcBorders>
              <w:left w:val="single" w:sz="4" w:space="0" w:color="auto"/>
              <w:right w:val="single" w:sz="4" w:space="0" w:color="auto"/>
            </w:tcBorders>
            <w:vAlign w:val="center"/>
          </w:tcPr>
          <w:p w14:paraId="0654ED35" w14:textId="77777777" w:rsidR="00BF62B0" w:rsidRDefault="00BF62B0">
            <w:pPr>
              <w:widowControl/>
              <w:kinsoku w:val="0"/>
              <w:autoSpaceDE w:val="0"/>
              <w:autoSpaceDN w:val="0"/>
              <w:adjustRightInd w:val="0"/>
              <w:snapToGrid w:val="0"/>
              <w:jc w:val="center"/>
              <w:textAlignment w:val="baseline"/>
              <w:rPr>
                <w:rFonts w:ascii="宋体" w:hAnsi="宋体" w:cs="Arial" w:hint="eastAsia"/>
                <w:snapToGrid w:val="0"/>
                <w:kern w:val="0"/>
                <w:sz w:val="24"/>
              </w:rPr>
            </w:pPr>
          </w:p>
        </w:tc>
        <w:tc>
          <w:tcPr>
            <w:tcW w:w="843" w:type="dxa"/>
            <w:tcBorders>
              <w:top w:val="single" w:sz="4" w:space="0" w:color="auto"/>
              <w:left w:val="single" w:sz="4" w:space="0" w:color="auto"/>
              <w:bottom w:val="single" w:sz="4" w:space="0" w:color="auto"/>
              <w:right w:val="single" w:sz="4" w:space="0" w:color="auto"/>
            </w:tcBorders>
            <w:vAlign w:val="center"/>
          </w:tcPr>
          <w:p w14:paraId="031CB8B7" w14:textId="77777777" w:rsidR="00BF62B0" w:rsidRDefault="00D937ED">
            <w:pPr>
              <w:widowControl/>
              <w:kinsoku w:val="0"/>
              <w:autoSpaceDE w:val="0"/>
              <w:autoSpaceDN w:val="0"/>
              <w:adjustRightInd w:val="0"/>
              <w:snapToGrid w:val="0"/>
              <w:jc w:val="center"/>
              <w:textAlignment w:val="baseline"/>
              <w:rPr>
                <w:rFonts w:ascii="宋体" w:hAnsi="宋体" w:cs="Arial" w:hint="eastAsia"/>
                <w:snapToGrid w:val="0"/>
                <w:kern w:val="0"/>
                <w:sz w:val="24"/>
              </w:rPr>
            </w:pPr>
            <w:r>
              <w:rPr>
                <w:rFonts w:ascii="宋体" w:hAnsi="宋体" w:cs="Arial" w:hint="eastAsia"/>
                <w:snapToGrid w:val="0"/>
                <w:kern w:val="0"/>
                <w:sz w:val="24"/>
              </w:rPr>
              <w:t>3-2</w:t>
            </w:r>
          </w:p>
        </w:tc>
        <w:tc>
          <w:tcPr>
            <w:tcW w:w="2480" w:type="dxa"/>
            <w:tcBorders>
              <w:top w:val="single" w:sz="4" w:space="0" w:color="auto"/>
              <w:left w:val="single" w:sz="4" w:space="0" w:color="auto"/>
              <w:bottom w:val="single" w:sz="4" w:space="0" w:color="auto"/>
              <w:right w:val="single" w:sz="4" w:space="0" w:color="auto"/>
            </w:tcBorders>
            <w:vAlign w:val="center"/>
          </w:tcPr>
          <w:p w14:paraId="7FE6E944" w14:textId="77777777" w:rsidR="00BF62B0" w:rsidRDefault="00D937ED">
            <w:pPr>
              <w:widowControl/>
              <w:kinsoku w:val="0"/>
              <w:autoSpaceDE w:val="0"/>
              <w:autoSpaceDN w:val="0"/>
              <w:adjustRightInd w:val="0"/>
              <w:snapToGrid w:val="0"/>
              <w:jc w:val="center"/>
              <w:textAlignment w:val="baseline"/>
              <w:rPr>
                <w:rFonts w:ascii="宋体" w:hAnsi="宋体" w:cs="Arial" w:hint="eastAsia"/>
                <w:snapToGrid w:val="0"/>
                <w:kern w:val="0"/>
                <w:sz w:val="24"/>
              </w:rPr>
            </w:pPr>
            <w:proofErr w:type="gramStart"/>
            <w:r>
              <w:rPr>
                <w:rFonts w:ascii="宋体" w:hAnsi="宋体" w:cs="Arial" w:hint="eastAsia"/>
                <w:snapToGrid w:val="0"/>
                <w:kern w:val="0"/>
                <w:sz w:val="24"/>
              </w:rPr>
              <w:t>颈</w:t>
            </w:r>
            <w:proofErr w:type="gramEnd"/>
            <w:r>
              <w:rPr>
                <w:rFonts w:ascii="宋体" w:hAnsi="宋体" w:cs="Arial" w:hint="eastAsia"/>
                <w:snapToGrid w:val="0"/>
                <w:kern w:val="0"/>
                <w:sz w:val="24"/>
              </w:rPr>
              <w:t>腰椎治疗多功能牵引床</w:t>
            </w:r>
            <w:r>
              <w:rPr>
                <w:rFonts w:ascii="宋体" w:hAnsi="宋体" w:cs="Arial" w:hint="eastAsia"/>
                <w:snapToGrid w:val="0"/>
                <w:kern w:val="0"/>
                <w:sz w:val="24"/>
              </w:rPr>
              <w:t xml:space="preserve"> </w:t>
            </w:r>
          </w:p>
        </w:tc>
        <w:tc>
          <w:tcPr>
            <w:tcW w:w="778" w:type="dxa"/>
            <w:tcBorders>
              <w:top w:val="single" w:sz="4" w:space="0" w:color="auto"/>
              <w:left w:val="single" w:sz="4" w:space="0" w:color="auto"/>
              <w:bottom w:val="single" w:sz="4" w:space="0" w:color="auto"/>
              <w:right w:val="single" w:sz="4" w:space="0" w:color="auto"/>
            </w:tcBorders>
            <w:vAlign w:val="center"/>
          </w:tcPr>
          <w:p w14:paraId="588FDD06" w14:textId="77777777" w:rsidR="00BF62B0" w:rsidRDefault="00D937ED">
            <w:pPr>
              <w:widowControl/>
              <w:kinsoku w:val="0"/>
              <w:autoSpaceDE w:val="0"/>
              <w:autoSpaceDN w:val="0"/>
              <w:adjustRightInd w:val="0"/>
              <w:snapToGrid w:val="0"/>
              <w:jc w:val="center"/>
              <w:textAlignment w:val="baseline"/>
              <w:rPr>
                <w:rFonts w:ascii="宋体" w:hAnsi="宋体" w:cs="Arial" w:hint="eastAsia"/>
                <w:snapToGrid w:val="0"/>
                <w:kern w:val="0"/>
                <w:sz w:val="24"/>
              </w:rPr>
            </w:pPr>
            <w:r>
              <w:rPr>
                <w:rFonts w:ascii="宋体" w:hAnsi="宋体" w:cs="Arial" w:hint="eastAsia"/>
                <w:snapToGrid w:val="0"/>
                <w:kern w:val="0"/>
                <w:sz w:val="24"/>
              </w:rPr>
              <w:t>1</w:t>
            </w:r>
          </w:p>
        </w:tc>
        <w:tc>
          <w:tcPr>
            <w:tcW w:w="927" w:type="dxa"/>
            <w:tcBorders>
              <w:left w:val="single" w:sz="4" w:space="0" w:color="auto"/>
              <w:right w:val="single" w:sz="4" w:space="0" w:color="auto"/>
            </w:tcBorders>
            <w:vAlign w:val="center"/>
          </w:tcPr>
          <w:p w14:paraId="221F21BF" w14:textId="77777777" w:rsidR="00BF62B0" w:rsidRDefault="00D937ED">
            <w:pPr>
              <w:widowControl/>
              <w:kinsoku w:val="0"/>
              <w:autoSpaceDE w:val="0"/>
              <w:autoSpaceDN w:val="0"/>
              <w:adjustRightInd w:val="0"/>
              <w:snapToGrid w:val="0"/>
              <w:jc w:val="center"/>
              <w:textAlignment w:val="baseline"/>
              <w:rPr>
                <w:rFonts w:ascii="宋体" w:hAnsi="宋体" w:cs="Arial" w:hint="eastAsia"/>
                <w:snapToGrid w:val="0"/>
                <w:kern w:val="0"/>
                <w:sz w:val="24"/>
              </w:rPr>
            </w:pPr>
            <w:r>
              <w:rPr>
                <w:rFonts w:ascii="宋体" w:hAnsi="宋体" w:cs="Arial" w:hint="eastAsia"/>
                <w:snapToGrid w:val="0"/>
                <w:kern w:val="0"/>
                <w:sz w:val="24"/>
              </w:rPr>
              <w:t>2.98</w:t>
            </w:r>
          </w:p>
        </w:tc>
        <w:tc>
          <w:tcPr>
            <w:tcW w:w="3586" w:type="dxa"/>
            <w:vMerge/>
            <w:tcBorders>
              <w:left w:val="single" w:sz="4" w:space="0" w:color="auto"/>
              <w:right w:val="single" w:sz="4" w:space="0" w:color="auto"/>
            </w:tcBorders>
            <w:vAlign w:val="center"/>
          </w:tcPr>
          <w:p w14:paraId="1F5E6BD0" w14:textId="77777777" w:rsidR="00BF62B0" w:rsidRDefault="00BF62B0">
            <w:pPr>
              <w:widowControl/>
              <w:kinsoku w:val="0"/>
              <w:autoSpaceDE w:val="0"/>
              <w:autoSpaceDN w:val="0"/>
              <w:adjustRightInd w:val="0"/>
              <w:snapToGrid w:val="0"/>
              <w:jc w:val="center"/>
              <w:textAlignment w:val="baseline"/>
              <w:rPr>
                <w:rFonts w:ascii="宋体" w:hAnsi="宋体" w:cs="Arial" w:hint="eastAsia"/>
                <w:snapToGrid w:val="0"/>
                <w:kern w:val="0"/>
                <w:sz w:val="24"/>
              </w:rPr>
            </w:pPr>
          </w:p>
        </w:tc>
        <w:tc>
          <w:tcPr>
            <w:tcW w:w="935" w:type="dxa"/>
            <w:tcBorders>
              <w:left w:val="single" w:sz="4" w:space="0" w:color="auto"/>
              <w:right w:val="single" w:sz="4" w:space="0" w:color="auto"/>
            </w:tcBorders>
            <w:vAlign w:val="center"/>
          </w:tcPr>
          <w:p w14:paraId="045AD2B9" w14:textId="77777777" w:rsidR="00BF62B0" w:rsidRDefault="00D937ED">
            <w:pPr>
              <w:widowControl/>
              <w:kinsoku w:val="0"/>
              <w:autoSpaceDE w:val="0"/>
              <w:autoSpaceDN w:val="0"/>
              <w:adjustRightInd w:val="0"/>
              <w:snapToGrid w:val="0"/>
              <w:jc w:val="center"/>
              <w:textAlignment w:val="baseline"/>
              <w:rPr>
                <w:rFonts w:ascii="宋体" w:hAnsi="宋体" w:cs="Arial" w:hint="eastAsia"/>
                <w:snapToGrid w:val="0"/>
                <w:kern w:val="0"/>
                <w:sz w:val="24"/>
              </w:rPr>
            </w:pPr>
            <w:r>
              <w:rPr>
                <w:rFonts w:ascii="宋体" w:hAnsi="宋体" w:cs="Arial"/>
                <w:snapToGrid w:val="0"/>
                <w:kern w:val="0"/>
                <w:sz w:val="24"/>
              </w:rPr>
              <w:t>否</w:t>
            </w:r>
          </w:p>
        </w:tc>
      </w:tr>
      <w:tr w:rsidR="00BF62B0" w14:paraId="4ACA5A24" w14:textId="77777777">
        <w:trPr>
          <w:trHeight w:val="90"/>
          <w:jc w:val="center"/>
        </w:trPr>
        <w:tc>
          <w:tcPr>
            <w:tcW w:w="1011" w:type="dxa"/>
            <w:vMerge/>
            <w:tcBorders>
              <w:left w:val="single" w:sz="4" w:space="0" w:color="auto"/>
              <w:right w:val="single" w:sz="4" w:space="0" w:color="auto"/>
            </w:tcBorders>
            <w:vAlign w:val="center"/>
          </w:tcPr>
          <w:p w14:paraId="1EC14E8D" w14:textId="77777777" w:rsidR="00BF62B0" w:rsidRDefault="00BF62B0">
            <w:pPr>
              <w:widowControl/>
              <w:kinsoku w:val="0"/>
              <w:autoSpaceDE w:val="0"/>
              <w:autoSpaceDN w:val="0"/>
              <w:adjustRightInd w:val="0"/>
              <w:snapToGrid w:val="0"/>
              <w:jc w:val="center"/>
              <w:textAlignment w:val="baseline"/>
              <w:rPr>
                <w:rFonts w:ascii="宋体" w:hAnsi="宋体" w:cs="Arial" w:hint="eastAsia"/>
                <w:snapToGrid w:val="0"/>
                <w:kern w:val="0"/>
                <w:sz w:val="24"/>
              </w:rPr>
            </w:pPr>
          </w:p>
        </w:tc>
        <w:tc>
          <w:tcPr>
            <w:tcW w:w="843" w:type="dxa"/>
            <w:tcBorders>
              <w:top w:val="single" w:sz="4" w:space="0" w:color="auto"/>
              <w:left w:val="single" w:sz="4" w:space="0" w:color="auto"/>
              <w:bottom w:val="single" w:sz="4" w:space="0" w:color="auto"/>
              <w:right w:val="single" w:sz="4" w:space="0" w:color="auto"/>
            </w:tcBorders>
            <w:vAlign w:val="center"/>
          </w:tcPr>
          <w:p w14:paraId="78EF39C1" w14:textId="77777777" w:rsidR="00BF62B0" w:rsidRDefault="00D937ED">
            <w:pPr>
              <w:widowControl/>
              <w:kinsoku w:val="0"/>
              <w:autoSpaceDE w:val="0"/>
              <w:autoSpaceDN w:val="0"/>
              <w:adjustRightInd w:val="0"/>
              <w:snapToGrid w:val="0"/>
              <w:jc w:val="center"/>
              <w:textAlignment w:val="baseline"/>
              <w:rPr>
                <w:rFonts w:ascii="宋体" w:hAnsi="宋体" w:cs="Arial" w:hint="eastAsia"/>
                <w:snapToGrid w:val="0"/>
                <w:kern w:val="0"/>
                <w:sz w:val="24"/>
              </w:rPr>
            </w:pPr>
            <w:r>
              <w:rPr>
                <w:rFonts w:ascii="宋体" w:hAnsi="宋体" w:cs="Arial" w:hint="eastAsia"/>
                <w:snapToGrid w:val="0"/>
                <w:kern w:val="0"/>
                <w:sz w:val="24"/>
              </w:rPr>
              <w:t>3-3</w:t>
            </w:r>
          </w:p>
        </w:tc>
        <w:tc>
          <w:tcPr>
            <w:tcW w:w="2480" w:type="dxa"/>
            <w:tcBorders>
              <w:top w:val="single" w:sz="4" w:space="0" w:color="auto"/>
              <w:left w:val="single" w:sz="4" w:space="0" w:color="auto"/>
              <w:bottom w:val="single" w:sz="4" w:space="0" w:color="auto"/>
              <w:right w:val="single" w:sz="4" w:space="0" w:color="auto"/>
            </w:tcBorders>
            <w:vAlign w:val="center"/>
          </w:tcPr>
          <w:p w14:paraId="0C87ACB5" w14:textId="77777777" w:rsidR="00BF62B0" w:rsidRDefault="00D937ED">
            <w:pPr>
              <w:widowControl/>
              <w:kinsoku w:val="0"/>
              <w:autoSpaceDE w:val="0"/>
              <w:autoSpaceDN w:val="0"/>
              <w:adjustRightInd w:val="0"/>
              <w:snapToGrid w:val="0"/>
              <w:jc w:val="center"/>
              <w:textAlignment w:val="baseline"/>
              <w:rPr>
                <w:rFonts w:ascii="宋体" w:hAnsi="宋体" w:cs="Arial" w:hint="eastAsia"/>
                <w:snapToGrid w:val="0"/>
                <w:kern w:val="0"/>
                <w:sz w:val="24"/>
              </w:rPr>
            </w:pPr>
            <w:r>
              <w:rPr>
                <w:rFonts w:ascii="宋体" w:hAnsi="宋体" w:cs="Arial" w:hint="eastAsia"/>
                <w:snapToGrid w:val="0"/>
                <w:kern w:val="0"/>
                <w:sz w:val="24"/>
              </w:rPr>
              <w:t>上下肢主被动康复训练仪</w:t>
            </w:r>
          </w:p>
        </w:tc>
        <w:tc>
          <w:tcPr>
            <w:tcW w:w="778" w:type="dxa"/>
            <w:tcBorders>
              <w:top w:val="single" w:sz="4" w:space="0" w:color="auto"/>
              <w:left w:val="single" w:sz="4" w:space="0" w:color="auto"/>
              <w:bottom w:val="single" w:sz="4" w:space="0" w:color="auto"/>
              <w:right w:val="single" w:sz="4" w:space="0" w:color="auto"/>
            </w:tcBorders>
            <w:vAlign w:val="center"/>
          </w:tcPr>
          <w:p w14:paraId="4BF95E84" w14:textId="77777777" w:rsidR="00BF62B0" w:rsidRDefault="00D937ED">
            <w:pPr>
              <w:widowControl/>
              <w:kinsoku w:val="0"/>
              <w:autoSpaceDE w:val="0"/>
              <w:autoSpaceDN w:val="0"/>
              <w:adjustRightInd w:val="0"/>
              <w:snapToGrid w:val="0"/>
              <w:jc w:val="center"/>
              <w:textAlignment w:val="baseline"/>
              <w:rPr>
                <w:rFonts w:ascii="宋体" w:hAnsi="宋体" w:cs="Arial" w:hint="eastAsia"/>
                <w:snapToGrid w:val="0"/>
                <w:kern w:val="0"/>
                <w:sz w:val="24"/>
              </w:rPr>
            </w:pPr>
            <w:r>
              <w:rPr>
                <w:rFonts w:ascii="宋体" w:hAnsi="宋体" w:cs="Arial" w:hint="eastAsia"/>
                <w:snapToGrid w:val="0"/>
                <w:kern w:val="0"/>
                <w:sz w:val="24"/>
              </w:rPr>
              <w:t>1</w:t>
            </w:r>
          </w:p>
        </w:tc>
        <w:tc>
          <w:tcPr>
            <w:tcW w:w="927" w:type="dxa"/>
            <w:tcBorders>
              <w:left w:val="single" w:sz="4" w:space="0" w:color="auto"/>
              <w:right w:val="single" w:sz="4" w:space="0" w:color="auto"/>
            </w:tcBorders>
            <w:vAlign w:val="center"/>
          </w:tcPr>
          <w:p w14:paraId="38ABC1B9" w14:textId="77777777" w:rsidR="00BF62B0" w:rsidRDefault="00D937ED">
            <w:pPr>
              <w:widowControl/>
              <w:kinsoku w:val="0"/>
              <w:autoSpaceDE w:val="0"/>
              <w:autoSpaceDN w:val="0"/>
              <w:adjustRightInd w:val="0"/>
              <w:snapToGrid w:val="0"/>
              <w:jc w:val="center"/>
              <w:textAlignment w:val="baseline"/>
              <w:rPr>
                <w:rFonts w:ascii="宋体" w:hAnsi="宋体" w:cs="Arial" w:hint="eastAsia"/>
                <w:snapToGrid w:val="0"/>
                <w:kern w:val="0"/>
                <w:sz w:val="24"/>
              </w:rPr>
            </w:pPr>
            <w:r>
              <w:rPr>
                <w:rFonts w:ascii="宋体" w:hAnsi="宋体" w:cs="Arial" w:hint="eastAsia"/>
                <w:snapToGrid w:val="0"/>
                <w:kern w:val="0"/>
                <w:sz w:val="24"/>
              </w:rPr>
              <w:t>9.584</w:t>
            </w:r>
          </w:p>
        </w:tc>
        <w:tc>
          <w:tcPr>
            <w:tcW w:w="3586" w:type="dxa"/>
            <w:vMerge/>
            <w:tcBorders>
              <w:left w:val="single" w:sz="4" w:space="0" w:color="auto"/>
              <w:right w:val="single" w:sz="4" w:space="0" w:color="auto"/>
            </w:tcBorders>
            <w:vAlign w:val="center"/>
          </w:tcPr>
          <w:p w14:paraId="3033B2E5" w14:textId="77777777" w:rsidR="00BF62B0" w:rsidRDefault="00BF62B0">
            <w:pPr>
              <w:widowControl/>
              <w:kinsoku w:val="0"/>
              <w:autoSpaceDE w:val="0"/>
              <w:autoSpaceDN w:val="0"/>
              <w:adjustRightInd w:val="0"/>
              <w:snapToGrid w:val="0"/>
              <w:jc w:val="center"/>
              <w:textAlignment w:val="baseline"/>
              <w:rPr>
                <w:rFonts w:ascii="宋体" w:hAnsi="宋体" w:cs="Arial" w:hint="eastAsia"/>
                <w:snapToGrid w:val="0"/>
                <w:kern w:val="0"/>
                <w:sz w:val="24"/>
              </w:rPr>
            </w:pPr>
          </w:p>
        </w:tc>
        <w:tc>
          <w:tcPr>
            <w:tcW w:w="935" w:type="dxa"/>
            <w:tcBorders>
              <w:left w:val="single" w:sz="4" w:space="0" w:color="auto"/>
              <w:right w:val="single" w:sz="4" w:space="0" w:color="auto"/>
            </w:tcBorders>
            <w:vAlign w:val="center"/>
          </w:tcPr>
          <w:p w14:paraId="4A62C91E" w14:textId="77777777" w:rsidR="00BF62B0" w:rsidRDefault="00D937ED">
            <w:pPr>
              <w:widowControl/>
              <w:kinsoku w:val="0"/>
              <w:autoSpaceDE w:val="0"/>
              <w:autoSpaceDN w:val="0"/>
              <w:adjustRightInd w:val="0"/>
              <w:snapToGrid w:val="0"/>
              <w:jc w:val="center"/>
              <w:textAlignment w:val="baseline"/>
              <w:rPr>
                <w:rFonts w:ascii="宋体" w:hAnsi="宋体" w:cs="Arial" w:hint="eastAsia"/>
                <w:snapToGrid w:val="0"/>
                <w:kern w:val="0"/>
                <w:sz w:val="24"/>
              </w:rPr>
            </w:pPr>
            <w:r>
              <w:rPr>
                <w:rFonts w:ascii="宋体" w:hAnsi="宋体" w:cs="Arial"/>
                <w:snapToGrid w:val="0"/>
                <w:kern w:val="0"/>
                <w:sz w:val="24"/>
              </w:rPr>
              <w:t>否</w:t>
            </w:r>
          </w:p>
        </w:tc>
      </w:tr>
      <w:tr w:rsidR="00BF62B0" w14:paraId="1EB119FF" w14:textId="77777777">
        <w:trPr>
          <w:trHeight w:val="227"/>
          <w:jc w:val="center"/>
        </w:trPr>
        <w:tc>
          <w:tcPr>
            <w:tcW w:w="1011" w:type="dxa"/>
            <w:vMerge/>
            <w:tcBorders>
              <w:left w:val="single" w:sz="4" w:space="0" w:color="auto"/>
              <w:right w:val="single" w:sz="4" w:space="0" w:color="auto"/>
            </w:tcBorders>
            <w:vAlign w:val="center"/>
          </w:tcPr>
          <w:p w14:paraId="4FF0F38A" w14:textId="77777777" w:rsidR="00BF62B0" w:rsidRDefault="00BF62B0">
            <w:pPr>
              <w:widowControl/>
              <w:kinsoku w:val="0"/>
              <w:autoSpaceDE w:val="0"/>
              <w:autoSpaceDN w:val="0"/>
              <w:adjustRightInd w:val="0"/>
              <w:snapToGrid w:val="0"/>
              <w:jc w:val="center"/>
              <w:textAlignment w:val="baseline"/>
              <w:rPr>
                <w:rFonts w:ascii="宋体" w:hAnsi="宋体" w:cs="Arial" w:hint="eastAsia"/>
                <w:snapToGrid w:val="0"/>
                <w:kern w:val="0"/>
                <w:sz w:val="24"/>
              </w:rPr>
            </w:pPr>
          </w:p>
        </w:tc>
        <w:tc>
          <w:tcPr>
            <w:tcW w:w="843" w:type="dxa"/>
            <w:tcBorders>
              <w:top w:val="single" w:sz="4" w:space="0" w:color="auto"/>
              <w:left w:val="single" w:sz="4" w:space="0" w:color="auto"/>
              <w:bottom w:val="single" w:sz="4" w:space="0" w:color="auto"/>
              <w:right w:val="single" w:sz="4" w:space="0" w:color="auto"/>
            </w:tcBorders>
            <w:vAlign w:val="center"/>
          </w:tcPr>
          <w:p w14:paraId="69BBD484" w14:textId="77777777" w:rsidR="00BF62B0" w:rsidRDefault="00D937ED">
            <w:pPr>
              <w:widowControl/>
              <w:kinsoku w:val="0"/>
              <w:autoSpaceDE w:val="0"/>
              <w:autoSpaceDN w:val="0"/>
              <w:adjustRightInd w:val="0"/>
              <w:snapToGrid w:val="0"/>
              <w:jc w:val="center"/>
              <w:textAlignment w:val="baseline"/>
              <w:rPr>
                <w:rFonts w:ascii="宋体" w:hAnsi="宋体" w:cs="Arial" w:hint="eastAsia"/>
                <w:snapToGrid w:val="0"/>
                <w:kern w:val="0"/>
                <w:sz w:val="24"/>
              </w:rPr>
            </w:pPr>
            <w:r>
              <w:rPr>
                <w:rFonts w:ascii="宋体" w:hAnsi="宋体" w:cs="Arial" w:hint="eastAsia"/>
                <w:snapToGrid w:val="0"/>
                <w:kern w:val="0"/>
                <w:sz w:val="24"/>
              </w:rPr>
              <w:t>3-4</w:t>
            </w:r>
          </w:p>
        </w:tc>
        <w:tc>
          <w:tcPr>
            <w:tcW w:w="2480" w:type="dxa"/>
            <w:tcBorders>
              <w:top w:val="single" w:sz="4" w:space="0" w:color="auto"/>
              <w:left w:val="single" w:sz="4" w:space="0" w:color="auto"/>
              <w:bottom w:val="single" w:sz="4" w:space="0" w:color="auto"/>
              <w:right w:val="single" w:sz="4" w:space="0" w:color="auto"/>
            </w:tcBorders>
            <w:vAlign w:val="center"/>
          </w:tcPr>
          <w:p w14:paraId="65D4AE8F" w14:textId="77777777" w:rsidR="00BF62B0" w:rsidRDefault="00D937ED">
            <w:pPr>
              <w:widowControl/>
              <w:kinsoku w:val="0"/>
              <w:autoSpaceDE w:val="0"/>
              <w:autoSpaceDN w:val="0"/>
              <w:adjustRightInd w:val="0"/>
              <w:snapToGrid w:val="0"/>
              <w:jc w:val="center"/>
              <w:textAlignment w:val="baseline"/>
              <w:rPr>
                <w:rFonts w:ascii="宋体" w:hAnsi="宋体" w:cs="Arial" w:hint="eastAsia"/>
                <w:snapToGrid w:val="0"/>
                <w:kern w:val="0"/>
                <w:sz w:val="24"/>
              </w:rPr>
            </w:pPr>
            <w:r>
              <w:rPr>
                <w:rFonts w:ascii="宋体" w:hAnsi="宋体" w:cs="Arial" w:hint="eastAsia"/>
                <w:snapToGrid w:val="0"/>
                <w:kern w:val="0"/>
                <w:sz w:val="24"/>
              </w:rPr>
              <w:t>体外冲击波治疗仪</w:t>
            </w:r>
          </w:p>
        </w:tc>
        <w:tc>
          <w:tcPr>
            <w:tcW w:w="778" w:type="dxa"/>
            <w:tcBorders>
              <w:top w:val="single" w:sz="4" w:space="0" w:color="auto"/>
              <w:left w:val="single" w:sz="4" w:space="0" w:color="auto"/>
              <w:bottom w:val="single" w:sz="4" w:space="0" w:color="auto"/>
              <w:right w:val="single" w:sz="4" w:space="0" w:color="auto"/>
            </w:tcBorders>
            <w:vAlign w:val="center"/>
          </w:tcPr>
          <w:p w14:paraId="2B397F4A" w14:textId="77777777" w:rsidR="00BF62B0" w:rsidRDefault="00D937ED">
            <w:pPr>
              <w:widowControl/>
              <w:kinsoku w:val="0"/>
              <w:autoSpaceDE w:val="0"/>
              <w:autoSpaceDN w:val="0"/>
              <w:adjustRightInd w:val="0"/>
              <w:snapToGrid w:val="0"/>
              <w:jc w:val="center"/>
              <w:textAlignment w:val="baseline"/>
              <w:rPr>
                <w:rFonts w:ascii="宋体" w:hAnsi="宋体" w:cs="Arial" w:hint="eastAsia"/>
                <w:snapToGrid w:val="0"/>
                <w:kern w:val="0"/>
                <w:sz w:val="24"/>
              </w:rPr>
            </w:pPr>
            <w:r>
              <w:rPr>
                <w:rFonts w:ascii="宋体" w:hAnsi="宋体" w:cs="Arial" w:hint="eastAsia"/>
                <w:snapToGrid w:val="0"/>
                <w:kern w:val="0"/>
                <w:sz w:val="24"/>
              </w:rPr>
              <w:t>1</w:t>
            </w:r>
          </w:p>
        </w:tc>
        <w:tc>
          <w:tcPr>
            <w:tcW w:w="927" w:type="dxa"/>
            <w:tcBorders>
              <w:left w:val="single" w:sz="4" w:space="0" w:color="auto"/>
              <w:right w:val="single" w:sz="4" w:space="0" w:color="auto"/>
            </w:tcBorders>
            <w:vAlign w:val="center"/>
          </w:tcPr>
          <w:p w14:paraId="57D4FD78" w14:textId="77777777" w:rsidR="00BF62B0" w:rsidRDefault="00D937ED">
            <w:pPr>
              <w:widowControl/>
              <w:kinsoku w:val="0"/>
              <w:autoSpaceDE w:val="0"/>
              <w:autoSpaceDN w:val="0"/>
              <w:adjustRightInd w:val="0"/>
              <w:snapToGrid w:val="0"/>
              <w:jc w:val="center"/>
              <w:textAlignment w:val="baseline"/>
              <w:rPr>
                <w:rFonts w:ascii="宋体" w:hAnsi="宋体" w:cs="Arial" w:hint="eastAsia"/>
                <w:snapToGrid w:val="0"/>
                <w:kern w:val="0"/>
                <w:sz w:val="24"/>
              </w:rPr>
            </w:pPr>
            <w:r>
              <w:rPr>
                <w:rFonts w:ascii="宋体" w:hAnsi="宋体" w:cs="Arial" w:hint="eastAsia"/>
                <w:snapToGrid w:val="0"/>
                <w:kern w:val="0"/>
                <w:sz w:val="24"/>
              </w:rPr>
              <w:t>12.8</w:t>
            </w:r>
          </w:p>
        </w:tc>
        <w:tc>
          <w:tcPr>
            <w:tcW w:w="3586" w:type="dxa"/>
            <w:vMerge/>
            <w:tcBorders>
              <w:left w:val="single" w:sz="4" w:space="0" w:color="auto"/>
              <w:right w:val="single" w:sz="4" w:space="0" w:color="auto"/>
            </w:tcBorders>
            <w:vAlign w:val="center"/>
          </w:tcPr>
          <w:p w14:paraId="210CB84A" w14:textId="77777777" w:rsidR="00BF62B0" w:rsidRDefault="00BF62B0">
            <w:pPr>
              <w:widowControl/>
              <w:kinsoku w:val="0"/>
              <w:autoSpaceDE w:val="0"/>
              <w:autoSpaceDN w:val="0"/>
              <w:adjustRightInd w:val="0"/>
              <w:snapToGrid w:val="0"/>
              <w:jc w:val="center"/>
              <w:textAlignment w:val="baseline"/>
              <w:rPr>
                <w:rFonts w:ascii="宋体" w:hAnsi="宋体" w:cs="Arial" w:hint="eastAsia"/>
                <w:snapToGrid w:val="0"/>
                <w:kern w:val="0"/>
                <w:sz w:val="24"/>
              </w:rPr>
            </w:pPr>
          </w:p>
        </w:tc>
        <w:tc>
          <w:tcPr>
            <w:tcW w:w="935" w:type="dxa"/>
            <w:tcBorders>
              <w:left w:val="single" w:sz="4" w:space="0" w:color="auto"/>
              <w:right w:val="single" w:sz="4" w:space="0" w:color="auto"/>
            </w:tcBorders>
            <w:vAlign w:val="center"/>
          </w:tcPr>
          <w:p w14:paraId="0006C49B" w14:textId="77777777" w:rsidR="00BF62B0" w:rsidRDefault="00D937ED">
            <w:pPr>
              <w:widowControl/>
              <w:kinsoku w:val="0"/>
              <w:autoSpaceDE w:val="0"/>
              <w:autoSpaceDN w:val="0"/>
              <w:adjustRightInd w:val="0"/>
              <w:snapToGrid w:val="0"/>
              <w:jc w:val="center"/>
              <w:textAlignment w:val="baseline"/>
              <w:rPr>
                <w:rFonts w:ascii="宋体" w:hAnsi="宋体" w:cs="Arial" w:hint="eastAsia"/>
                <w:snapToGrid w:val="0"/>
                <w:kern w:val="0"/>
                <w:sz w:val="24"/>
              </w:rPr>
            </w:pPr>
            <w:r>
              <w:rPr>
                <w:rFonts w:ascii="宋体" w:hAnsi="宋体" w:cs="Arial"/>
                <w:snapToGrid w:val="0"/>
                <w:kern w:val="0"/>
                <w:sz w:val="24"/>
              </w:rPr>
              <w:t>否</w:t>
            </w:r>
          </w:p>
        </w:tc>
      </w:tr>
      <w:tr w:rsidR="00BF62B0" w14:paraId="60D6DCF8" w14:textId="77777777">
        <w:trPr>
          <w:trHeight w:val="227"/>
          <w:jc w:val="center"/>
        </w:trPr>
        <w:tc>
          <w:tcPr>
            <w:tcW w:w="1011" w:type="dxa"/>
            <w:vMerge/>
            <w:tcBorders>
              <w:left w:val="single" w:sz="4" w:space="0" w:color="auto"/>
              <w:right w:val="single" w:sz="4" w:space="0" w:color="auto"/>
            </w:tcBorders>
            <w:vAlign w:val="center"/>
          </w:tcPr>
          <w:p w14:paraId="0B3EFB25" w14:textId="77777777" w:rsidR="00BF62B0" w:rsidRDefault="00BF62B0">
            <w:pPr>
              <w:widowControl/>
              <w:kinsoku w:val="0"/>
              <w:autoSpaceDE w:val="0"/>
              <w:autoSpaceDN w:val="0"/>
              <w:adjustRightInd w:val="0"/>
              <w:snapToGrid w:val="0"/>
              <w:jc w:val="center"/>
              <w:textAlignment w:val="baseline"/>
              <w:rPr>
                <w:rFonts w:ascii="宋体" w:hAnsi="宋体" w:cs="Arial" w:hint="eastAsia"/>
                <w:snapToGrid w:val="0"/>
                <w:kern w:val="0"/>
                <w:sz w:val="24"/>
              </w:rPr>
            </w:pPr>
          </w:p>
        </w:tc>
        <w:tc>
          <w:tcPr>
            <w:tcW w:w="843" w:type="dxa"/>
            <w:tcBorders>
              <w:top w:val="single" w:sz="4" w:space="0" w:color="auto"/>
              <w:left w:val="single" w:sz="4" w:space="0" w:color="auto"/>
              <w:bottom w:val="single" w:sz="4" w:space="0" w:color="auto"/>
              <w:right w:val="single" w:sz="4" w:space="0" w:color="auto"/>
            </w:tcBorders>
            <w:vAlign w:val="center"/>
          </w:tcPr>
          <w:p w14:paraId="0A3581B4" w14:textId="77777777" w:rsidR="00BF62B0" w:rsidRDefault="00D937ED">
            <w:pPr>
              <w:widowControl/>
              <w:kinsoku w:val="0"/>
              <w:autoSpaceDE w:val="0"/>
              <w:autoSpaceDN w:val="0"/>
              <w:adjustRightInd w:val="0"/>
              <w:snapToGrid w:val="0"/>
              <w:jc w:val="center"/>
              <w:textAlignment w:val="baseline"/>
              <w:rPr>
                <w:rFonts w:ascii="宋体" w:hAnsi="宋体" w:cs="Arial" w:hint="eastAsia"/>
                <w:snapToGrid w:val="0"/>
                <w:kern w:val="0"/>
                <w:sz w:val="24"/>
              </w:rPr>
            </w:pPr>
            <w:r>
              <w:rPr>
                <w:rFonts w:ascii="宋体" w:hAnsi="宋体" w:cs="Arial" w:hint="eastAsia"/>
                <w:snapToGrid w:val="0"/>
                <w:kern w:val="0"/>
                <w:sz w:val="24"/>
              </w:rPr>
              <w:t>3-5</w:t>
            </w:r>
          </w:p>
        </w:tc>
        <w:tc>
          <w:tcPr>
            <w:tcW w:w="2480" w:type="dxa"/>
            <w:tcBorders>
              <w:top w:val="single" w:sz="4" w:space="0" w:color="auto"/>
              <w:left w:val="single" w:sz="4" w:space="0" w:color="auto"/>
              <w:bottom w:val="single" w:sz="4" w:space="0" w:color="auto"/>
              <w:right w:val="single" w:sz="4" w:space="0" w:color="auto"/>
            </w:tcBorders>
            <w:vAlign w:val="center"/>
          </w:tcPr>
          <w:p w14:paraId="41BD7FE7" w14:textId="77777777" w:rsidR="00BF62B0" w:rsidRDefault="00D937ED">
            <w:pPr>
              <w:widowControl/>
              <w:kinsoku w:val="0"/>
              <w:autoSpaceDE w:val="0"/>
              <w:autoSpaceDN w:val="0"/>
              <w:adjustRightInd w:val="0"/>
              <w:snapToGrid w:val="0"/>
              <w:jc w:val="center"/>
              <w:textAlignment w:val="baseline"/>
              <w:rPr>
                <w:rFonts w:ascii="宋体" w:hAnsi="宋体" w:cs="Arial" w:hint="eastAsia"/>
                <w:snapToGrid w:val="0"/>
                <w:kern w:val="0"/>
                <w:sz w:val="24"/>
              </w:rPr>
            </w:pPr>
            <w:r>
              <w:rPr>
                <w:rFonts w:ascii="宋体" w:hAnsi="宋体" w:cs="Arial" w:hint="eastAsia"/>
                <w:snapToGrid w:val="0"/>
                <w:kern w:val="0"/>
                <w:sz w:val="24"/>
              </w:rPr>
              <w:t>红外线灯</w:t>
            </w:r>
            <w:r>
              <w:rPr>
                <w:rFonts w:ascii="宋体" w:hAnsi="宋体" w:cs="Arial" w:hint="eastAsia"/>
                <w:snapToGrid w:val="0"/>
                <w:kern w:val="0"/>
                <w:sz w:val="24"/>
              </w:rPr>
              <w:t xml:space="preserve"> </w:t>
            </w:r>
          </w:p>
        </w:tc>
        <w:tc>
          <w:tcPr>
            <w:tcW w:w="778" w:type="dxa"/>
            <w:tcBorders>
              <w:top w:val="single" w:sz="4" w:space="0" w:color="auto"/>
              <w:left w:val="single" w:sz="4" w:space="0" w:color="auto"/>
              <w:bottom w:val="single" w:sz="4" w:space="0" w:color="auto"/>
              <w:right w:val="single" w:sz="4" w:space="0" w:color="auto"/>
            </w:tcBorders>
            <w:vAlign w:val="center"/>
          </w:tcPr>
          <w:p w14:paraId="1DE08C86" w14:textId="77777777" w:rsidR="00BF62B0" w:rsidRDefault="00D937ED">
            <w:pPr>
              <w:widowControl/>
              <w:kinsoku w:val="0"/>
              <w:autoSpaceDE w:val="0"/>
              <w:autoSpaceDN w:val="0"/>
              <w:adjustRightInd w:val="0"/>
              <w:snapToGrid w:val="0"/>
              <w:jc w:val="center"/>
              <w:textAlignment w:val="baseline"/>
              <w:rPr>
                <w:rFonts w:ascii="宋体" w:hAnsi="宋体" w:cs="Arial" w:hint="eastAsia"/>
                <w:snapToGrid w:val="0"/>
                <w:kern w:val="0"/>
                <w:sz w:val="24"/>
              </w:rPr>
            </w:pPr>
            <w:r>
              <w:rPr>
                <w:rFonts w:ascii="宋体" w:hAnsi="宋体" w:cs="Arial" w:hint="eastAsia"/>
                <w:snapToGrid w:val="0"/>
                <w:kern w:val="0"/>
                <w:sz w:val="24"/>
              </w:rPr>
              <w:t>19</w:t>
            </w:r>
          </w:p>
        </w:tc>
        <w:tc>
          <w:tcPr>
            <w:tcW w:w="927" w:type="dxa"/>
            <w:tcBorders>
              <w:left w:val="single" w:sz="4" w:space="0" w:color="auto"/>
              <w:right w:val="single" w:sz="4" w:space="0" w:color="auto"/>
            </w:tcBorders>
            <w:vAlign w:val="center"/>
          </w:tcPr>
          <w:p w14:paraId="4A7BAEB8" w14:textId="77777777" w:rsidR="00BF62B0" w:rsidRDefault="00D937ED">
            <w:pPr>
              <w:widowControl/>
              <w:kinsoku w:val="0"/>
              <w:autoSpaceDE w:val="0"/>
              <w:autoSpaceDN w:val="0"/>
              <w:adjustRightInd w:val="0"/>
              <w:snapToGrid w:val="0"/>
              <w:jc w:val="center"/>
              <w:textAlignment w:val="baseline"/>
              <w:rPr>
                <w:rFonts w:ascii="宋体" w:hAnsi="宋体" w:cs="Arial" w:hint="eastAsia"/>
                <w:snapToGrid w:val="0"/>
                <w:kern w:val="0"/>
                <w:sz w:val="24"/>
              </w:rPr>
            </w:pPr>
            <w:r>
              <w:rPr>
                <w:rFonts w:ascii="宋体" w:hAnsi="宋体" w:cs="Arial" w:hint="eastAsia"/>
                <w:snapToGrid w:val="0"/>
                <w:kern w:val="0"/>
                <w:sz w:val="24"/>
              </w:rPr>
              <w:t>0.23</w:t>
            </w:r>
          </w:p>
        </w:tc>
        <w:tc>
          <w:tcPr>
            <w:tcW w:w="3586" w:type="dxa"/>
            <w:vMerge/>
            <w:tcBorders>
              <w:left w:val="single" w:sz="4" w:space="0" w:color="auto"/>
              <w:right w:val="single" w:sz="4" w:space="0" w:color="auto"/>
            </w:tcBorders>
            <w:vAlign w:val="center"/>
          </w:tcPr>
          <w:p w14:paraId="05EAB1F9" w14:textId="77777777" w:rsidR="00BF62B0" w:rsidRDefault="00BF62B0">
            <w:pPr>
              <w:widowControl/>
              <w:kinsoku w:val="0"/>
              <w:autoSpaceDE w:val="0"/>
              <w:autoSpaceDN w:val="0"/>
              <w:adjustRightInd w:val="0"/>
              <w:snapToGrid w:val="0"/>
              <w:jc w:val="center"/>
              <w:textAlignment w:val="baseline"/>
              <w:rPr>
                <w:rFonts w:ascii="宋体" w:hAnsi="宋体" w:cs="Arial" w:hint="eastAsia"/>
                <w:snapToGrid w:val="0"/>
                <w:kern w:val="0"/>
                <w:sz w:val="24"/>
              </w:rPr>
            </w:pPr>
          </w:p>
        </w:tc>
        <w:tc>
          <w:tcPr>
            <w:tcW w:w="935" w:type="dxa"/>
            <w:tcBorders>
              <w:left w:val="single" w:sz="4" w:space="0" w:color="auto"/>
              <w:right w:val="single" w:sz="4" w:space="0" w:color="auto"/>
            </w:tcBorders>
            <w:vAlign w:val="center"/>
          </w:tcPr>
          <w:p w14:paraId="17BA4ADE" w14:textId="77777777" w:rsidR="00BF62B0" w:rsidRDefault="00D937ED">
            <w:pPr>
              <w:widowControl/>
              <w:kinsoku w:val="0"/>
              <w:autoSpaceDE w:val="0"/>
              <w:autoSpaceDN w:val="0"/>
              <w:adjustRightInd w:val="0"/>
              <w:snapToGrid w:val="0"/>
              <w:jc w:val="center"/>
              <w:textAlignment w:val="baseline"/>
              <w:rPr>
                <w:rFonts w:ascii="宋体" w:hAnsi="宋体" w:cs="Arial" w:hint="eastAsia"/>
                <w:snapToGrid w:val="0"/>
                <w:kern w:val="0"/>
                <w:sz w:val="24"/>
              </w:rPr>
            </w:pPr>
            <w:r>
              <w:rPr>
                <w:rFonts w:ascii="宋体" w:hAnsi="宋体" w:cs="Arial"/>
                <w:snapToGrid w:val="0"/>
                <w:kern w:val="0"/>
                <w:sz w:val="24"/>
              </w:rPr>
              <w:t>否</w:t>
            </w:r>
          </w:p>
        </w:tc>
      </w:tr>
      <w:tr w:rsidR="00BF62B0" w14:paraId="7021EEBC" w14:textId="77777777">
        <w:trPr>
          <w:trHeight w:val="227"/>
          <w:jc w:val="center"/>
        </w:trPr>
        <w:tc>
          <w:tcPr>
            <w:tcW w:w="1011" w:type="dxa"/>
            <w:vMerge/>
            <w:tcBorders>
              <w:left w:val="single" w:sz="4" w:space="0" w:color="auto"/>
              <w:right w:val="single" w:sz="4" w:space="0" w:color="auto"/>
            </w:tcBorders>
            <w:vAlign w:val="center"/>
          </w:tcPr>
          <w:p w14:paraId="2DE80A62" w14:textId="77777777" w:rsidR="00BF62B0" w:rsidRDefault="00BF62B0">
            <w:pPr>
              <w:widowControl/>
              <w:kinsoku w:val="0"/>
              <w:autoSpaceDE w:val="0"/>
              <w:autoSpaceDN w:val="0"/>
              <w:adjustRightInd w:val="0"/>
              <w:snapToGrid w:val="0"/>
              <w:jc w:val="center"/>
              <w:textAlignment w:val="baseline"/>
              <w:rPr>
                <w:rFonts w:ascii="宋体" w:hAnsi="宋体" w:cs="Arial" w:hint="eastAsia"/>
                <w:snapToGrid w:val="0"/>
                <w:kern w:val="0"/>
                <w:sz w:val="24"/>
              </w:rPr>
            </w:pPr>
          </w:p>
        </w:tc>
        <w:tc>
          <w:tcPr>
            <w:tcW w:w="843" w:type="dxa"/>
            <w:tcBorders>
              <w:top w:val="single" w:sz="4" w:space="0" w:color="auto"/>
              <w:left w:val="single" w:sz="4" w:space="0" w:color="auto"/>
              <w:bottom w:val="single" w:sz="4" w:space="0" w:color="auto"/>
              <w:right w:val="single" w:sz="4" w:space="0" w:color="auto"/>
            </w:tcBorders>
            <w:vAlign w:val="center"/>
          </w:tcPr>
          <w:p w14:paraId="39E327D8" w14:textId="77777777" w:rsidR="00BF62B0" w:rsidRDefault="00D937ED">
            <w:pPr>
              <w:widowControl/>
              <w:kinsoku w:val="0"/>
              <w:autoSpaceDE w:val="0"/>
              <w:autoSpaceDN w:val="0"/>
              <w:adjustRightInd w:val="0"/>
              <w:snapToGrid w:val="0"/>
              <w:jc w:val="center"/>
              <w:textAlignment w:val="baseline"/>
              <w:rPr>
                <w:rFonts w:ascii="宋体" w:hAnsi="宋体" w:cs="Arial" w:hint="eastAsia"/>
                <w:snapToGrid w:val="0"/>
                <w:kern w:val="0"/>
                <w:sz w:val="24"/>
              </w:rPr>
            </w:pPr>
            <w:r>
              <w:rPr>
                <w:rFonts w:ascii="宋体" w:hAnsi="宋体" w:cs="Arial" w:hint="eastAsia"/>
                <w:snapToGrid w:val="0"/>
                <w:kern w:val="0"/>
                <w:sz w:val="24"/>
              </w:rPr>
              <w:t>3-6</w:t>
            </w:r>
          </w:p>
        </w:tc>
        <w:tc>
          <w:tcPr>
            <w:tcW w:w="2480" w:type="dxa"/>
            <w:tcBorders>
              <w:top w:val="single" w:sz="4" w:space="0" w:color="auto"/>
              <w:left w:val="single" w:sz="4" w:space="0" w:color="auto"/>
              <w:bottom w:val="single" w:sz="4" w:space="0" w:color="auto"/>
              <w:right w:val="single" w:sz="4" w:space="0" w:color="auto"/>
            </w:tcBorders>
            <w:vAlign w:val="center"/>
          </w:tcPr>
          <w:p w14:paraId="5A7C65EE" w14:textId="77777777" w:rsidR="00BF62B0" w:rsidRDefault="00D937ED">
            <w:pPr>
              <w:widowControl/>
              <w:kinsoku w:val="0"/>
              <w:autoSpaceDE w:val="0"/>
              <w:autoSpaceDN w:val="0"/>
              <w:adjustRightInd w:val="0"/>
              <w:snapToGrid w:val="0"/>
              <w:jc w:val="center"/>
              <w:textAlignment w:val="baseline"/>
              <w:rPr>
                <w:rFonts w:ascii="宋体" w:hAnsi="宋体" w:cs="Arial" w:hint="eastAsia"/>
                <w:snapToGrid w:val="0"/>
                <w:kern w:val="0"/>
                <w:sz w:val="24"/>
              </w:rPr>
            </w:pPr>
            <w:r>
              <w:rPr>
                <w:rFonts w:ascii="宋体" w:hAnsi="宋体" w:cs="Arial" w:hint="eastAsia"/>
                <w:snapToGrid w:val="0"/>
                <w:kern w:val="0"/>
                <w:sz w:val="24"/>
              </w:rPr>
              <w:t>超声药物透入治疗仪</w:t>
            </w:r>
            <w:r>
              <w:rPr>
                <w:rFonts w:ascii="宋体" w:hAnsi="宋体" w:cs="Arial" w:hint="eastAsia"/>
                <w:snapToGrid w:val="0"/>
                <w:kern w:val="0"/>
                <w:sz w:val="24"/>
              </w:rPr>
              <w:t xml:space="preserve"> </w:t>
            </w:r>
          </w:p>
        </w:tc>
        <w:tc>
          <w:tcPr>
            <w:tcW w:w="778" w:type="dxa"/>
            <w:tcBorders>
              <w:top w:val="single" w:sz="4" w:space="0" w:color="auto"/>
              <w:left w:val="single" w:sz="4" w:space="0" w:color="auto"/>
              <w:bottom w:val="single" w:sz="4" w:space="0" w:color="auto"/>
              <w:right w:val="single" w:sz="4" w:space="0" w:color="auto"/>
            </w:tcBorders>
            <w:vAlign w:val="center"/>
          </w:tcPr>
          <w:p w14:paraId="715F3AD8" w14:textId="77777777" w:rsidR="00BF62B0" w:rsidRDefault="00D937ED">
            <w:pPr>
              <w:widowControl/>
              <w:kinsoku w:val="0"/>
              <w:autoSpaceDE w:val="0"/>
              <w:autoSpaceDN w:val="0"/>
              <w:adjustRightInd w:val="0"/>
              <w:snapToGrid w:val="0"/>
              <w:jc w:val="center"/>
              <w:textAlignment w:val="baseline"/>
              <w:rPr>
                <w:rFonts w:ascii="宋体" w:hAnsi="宋体" w:cs="Arial" w:hint="eastAsia"/>
                <w:snapToGrid w:val="0"/>
                <w:kern w:val="0"/>
                <w:sz w:val="24"/>
              </w:rPr>
            </w:pPr>
            <w:r>
              <w:rPr>
                <w:rFonts w:ascii="宋体" w:hAnsi="宋体" w:cs="Arial" w:hint="eastAsia"/>
                <w:snapToGrid w:val="0"/>
                <w:kern w:val="0"/>
                <w:sz w:val="24"/>
              </w:rPr>
              <w:t>4</w:t>
            </w:r>
          </w:p>
        </w:tc>
        <w:tc>
          <w:tcPr>
            <w:tcW w:w="927" w:type="dxa"/>
            <w:tcBorders>
              <w:left w:val="single" w:sz="4" w:space="0" w:color="auto"/>
              <w:right w:val="single" w:sz="4" w:space="0" w:color="auto"/>
            </w:tcBorders>
            <w:vAlign w:val="center"/>
          </w:tcPr>
          <w:p w14:paraId="6D615312" w14:textId="77777777" w:rsidR="00BF62B0" w:rsidRDefault="00D937ED">
            <w:pPr>
              <w:widowControl/>
              <w:kinsoku w:val="0"/>
              <w:autoSpaceDE w:val="0"/>
              <w:autoSpaceDN w:val="0"/>
              <w:adjustRightInd w:val="0"/>
              <w:snapToGrid w:val="0"/>
              <w:jc w:val="center"/>
              <w:textAlignment w:val="baseline"/>
              <w:rPr>
                <w:rFonts w:ascii="宋体" w:hAnsi="宋体" w:cs="Arial" w:hint="eastAsia"/>
                <w:snapToGrid w:val="0"/>
                <w:kern w:val="0"/>
                <w:sz w:val="24"/>
              </w:rPr>
            </w:pPr>
            <w:r>
              <w:rPr>
                <w:rFonts w:ascii="宋体" w:hAnsi="宋体" w:cs="Arial" w:hint="eastAsia"/>
                <w:snapToGrid w:val="0"/>
                <w:kern w:val="0"/>
                <w:sz w:val="24"/>
              </w:rPr>
              <w:t>0.35</w:t>
            </w:r>
          </w:p>
        </w:tc>
        <w:tc>
          <w:tcPr>
            <w:tcW w:w="3586" w:type="dxa"/>
            <w:vMerge/>
            <w:tcBorders>
              <w:left w:val="single" w:sz="4" w:space="0" w:color="auto"/>
              <w:right w:val="single" w:sz="4" w:space="0" w:color="auto"/>
            </w:tcBorders>
            <w:vAlign w:val="center"/>
          </w:tcPr>
          <w:p w14:paraId="49BCDB3D" w14:textId="77777777" w:rsidR="00BF62B0" w:rsidRDefault="00BF62B0">
            <w:pPr>
              <w:widowControl/>
              <w:kinsoku w:val="0"/>
              <w:autoSpaceDE w:val="0"/>
              <w:autoSpaceDN w:val="0"/>
              <w:adjustRightInd w:val="0"/>
              <w:snapToGrid w:val="0"/>
              <w:jc w:val="center"/>
              <w:textAlignment w:val="baseline"/>
              <w:rPr>
                <w:rFonts w:ascii="宋体" w:hAnsi="宋体" w:cs="Arial" w:hint="eastAsia"/>
                <w:snapToGrid w:val="0"/>
                <w:kern w:val="0"/>
                <w:sz w:val="24"/>
              </w:rPr>
            </w:pPr>
          </w:p>
        </w:tc>
        <w:tc>
          <w:tcPr>
            <w:tcW w:w="935" w:type="dxa"/>
            <w:tcBorders>
              <w:left w:val="single" w:sz="4" w:space="0" w:color="auto"/>
              <w:right w:val="single" w:sz="4" w:space="0" w:color="auto"/>
            </w:tcBorders>
            <w:vAlign w:val="center"/>
          </w:tcPr>
          <w:p w14:paraId="6D339D2E" w14:textId="77777777" w:rsidR="00BF62B0" w:rsidRDefault="00D937ED">
            <w:pPr>
              <w:widowControl/>
              <w:kinsoku w:val="0"/>
              <w:autoSpaceDE w:val="0"/>
              <w:autoSpaceDN w:val="0"/>
              <w:adjustRightInd w:val="0"/>
              <w:snapToGrid w:val="0"/>
              <w:jc w:val="center"/>
              <w:textAlignment w:val="baseline"/>
              <w:rPr>
                <w:rFonts w:ascii="宋体" w:hAnsi="宋体" w:cs="Arial" w:hint="eastAsia"/>
                <w:snapToGrid w:val="0"/>
                <w:kern w:val="0"/>
                <w:sz w:val="24"/>
              </w:rPr>
            </w:pPr>
            <w:r>
              <w:rPr>
                <w:rFonts w:ascii="宋体" w:hAnsi="宋体" w:cs="Arial"/>
                <w:snapToGrid w:val="0"/>
                <w:kern w:val="0"/>
                <w:sz w:val="24"/>
              </w:rPr>
              <w:t>否</w:t>
            </w:r>
          </w:p>
        </w:tc>
      </w:tr>
      <w:tr w:rsidR="00BF62B0" w14:paraId="3DAACE5E" w14:textId="77777777">
        <w:trPr>
          <w:trHeight w:val="227"/>
          <w:jc w:val="center"/>
        </w:trPr>
        <w:tc>
          <w:tcPr>
            <w:tcW w:w="1011" w:type="dxa"/>
            <w:vMerge/>
            <w:tcBorders>
              <w:left w:val="single" w:sz="4" w:space="0" w:color="auto"/>
              <w:right w:val="single" w:sz="4" w:space="0" w:color="auto"/>
            </w:tcBorders>
            <w:vAlign w:val="center"/>
          </w:tcPr>
          <w:p w14:paraId="60D09A68" w14:textId="77777777" w:rsidR="00BF62B0" w:rsidRDefault="00BF62B0">
            <w:pPr>
              <w:widowControl/>
              <w:kinsoku w:val="0"/>
              <w:autoSpaceDE w:val="0"/>
              <w:autoSpaceDN w:val="0"/>
              <w:adjustRightInd w:val="0"/>
              <w:snapToGrid w:val="0"/>
              <w:jc w:val="center"/>
              <w:textAlignment w:val="baseline"/>
              <w:rPr>
                <w:rFonts w:ascii="宋体" w:hAnsi="宋体" w:cs="Arial" w:hint="eastAsia"/>
                <w:snapToGrid w:val="0"/>
                <w:kern w:val="0"/>
                <w:sz w:val="24"/>
              </w:rPr>
            </w:pPr>
          </w:p>
        </w:tc>
        <w:tc>
          <w:tcPr>
            <w:tcW w:w="843" w:type="dxa"/>
            <w:tcBorders>
              <w:top w:val="single" w:sz="4" w:space="0" w:color="auto"/>
              <w:left w:val="single" w:sz="4" w:space="0" w:color="auto"/>
              <w:bottom w:val="single" w:sz="4" w:space="0" w:color="auto"/>
              <w:right w:val="single" w:sz="4" w:space="0" w:color="auto"/>
            </w:tcBorders>
            <w:vAlign w:val="center"/>
          </w:tcPr>
          <w:p w14:paraId="3DC06837" w14:textId="77777777" w:rsidR="00BF62B0" w:rsidRDefault="00D937ED">
            <w:pPr>
              <w:widowControl/>
              <w:kinsoku w:val="0"/>
              <w:autoSpaceDE w:val="0"/>
              <w:autoSpaceDN w:val="0"/>
              <w:adjustRightInd w:val="0"/>
              <w:snapToGrid w:val="0"/>
              <w:jc w:val="center"/>
              <w:textAlignment w:val="baseline"/>
              <w:rPr>
                <w:rFonts w:ascii="宋体" w:hAnsi="宋体" w:cs="Arial" w:hint="eastAsia"/>
                <w:snapToGrid w:val="0"/>
                <w:kern w:val="0"/>
                <w:sz w:val="24"/>
              </w:rPr>
            </w:pPr>
            <w:r>
              <w:rPr>
                <w:rFonts w:ascii="宋体" w:hAnsi="宋体" w:cs="Arial" w:hint="eastAsia"/>
                <w:snapToGrid w:val="0"/>
                <w:kern w:val="0"/>
                <w:sz w:val="24"/>
              </w:rPr>
              <w:t>3-7</w:t>
            </w:r>
          </w:p>
        </w:tc>
        <w:tc>
          <w:tcPr>
            <w:tcW w:w="2480" w:type="dxa"/>
            <w:tcBorders>
              <w:top w:val="single" w:sz="4" w:space="0" w:color="auto"/>
              <w:left w:val="single" w:sz="4" w:space="0" w:color="auto"/>
              <w:bottom w:val="single" w:sz="4" w:space="0" w:color="auto"/>
              <w:right w:val="single" w:sz="4" w:space="0" w:color="auto"/>
            </w:tcBorders>
            <w:vAlign w:val="center"/>
          </w:tcPr>
          <w:p w14:paraId="196AD70E" w14:textId="77777777" w:rsidR="00BF62B0" w:rsidRDefault="00D937ED">
            <w:pPr>
              <w:widowControl/>
              <w:kinsoku w:val="0"/>
              <w:autoSpaceDE w:val="0"/>
              <w:autoSpaceDN w:val="0"/>
              <w:adjustRightInd w:val="0"/>
              <w:snapToGrid w:val="0"/>
              <w:jc w:val="center"/>
              <w:textAlignment w:val="baseline"/>
              <w:rPr>
                <w:rFonts w:ascii="宋体" w:hAnsi="宋体" w:cs="Arial" w:hint="eastAsia"/>
                <w:snapToGrid w:val="0"/>
                <w:kern w:val="0"/>
                <w:sz w:val="24"/>
              </w:rPr>
            </w:pPr>
            <w:r>
              <w:rPr>
                <w:rFonts w:ascii="宋体" w:hAnsi="宋体" w:cs="Arial" w:hint="eastAsia"/>
                <w:snapToGrid w:val="0"/>
                <w:kern w:val="0"/>
                <w:sz w:val="24"/>
              </w:rPr>
              <w:t>低频治疗仪</w:t>
            </w:r>
            <w:r>
              <w:rPr>
                <w:rFonts w:ascii="宋体" w:hAnsi="宋体" w:cs="Arial" w:hint="eastAsia"/>
                <w:snapToGrid w:val="0"/>
                <w:kern w:val="0"/>
                <w:sz w:val="24"/>
              </w:rPr>
              <w:t xml:space="preserve"> </w:t>
            </w:r>
          </w:p>
        </w:tc>
        <w:tc>
          <w:tcPr>
            <w:tcW w:w="778" w:type="dxa"/>
            <w:tcBorders>
              <w:top w:val="single" w:sz="4" w:space="0" w:color="auto"/>
              <w:left w:val="single" w:sz="4" w:space="0" w:color="auto"/>
              <w:bottom w:val="single" w:sz="4" w:space="0" w:color="auto"/>
              <w:right w:val="single" w:sz="4" w:space="0" w:color="auto"/>
            </w:tcBorders>
            <w:vAlign w:val="center"/>
          </w:tcPr>
          <w:p w14:paraId="32C8FC18" w14:textId="77777777" w:rsidR="00BF62B0" w:rsidRDefault="00D937ED">
            <w:pPr>
              <w:widowControl/>
              <w:kinsoku w:val="0"/>
              <w:autoSpaceDE w:val="0"/>
              <w:autoSpaceDN w:val="0"/>
              <w:adjustRightInd w:val="0"/>
              <w:snapToGrid w:val="0"/>
              <w:jc w:val="center"/>
              <w:textAlignment w:val="baseline"/>
              <w:rPr>
                <w:rFonts w:ascii="宋体" w:hAnsi="宋体" w:cs="Arial" w:hint="eastAsia"/>
                <w:snapToGrid w:val="0"/>
                <w:kern w:val="0"/>
                <w:sz w:val="24"/>
              </w:rPr>
            </w:pPr>
            <w:r>
              <w:rPr>
                <w:rFonts w:ascii="宋体" w:hAnsi="宋体" w:cs="Arial" w:hint="eastAsia"/>
                <w:snapToGrid w:val="0"/>
                <w:kern w:val="0"/>
                <w:sz w:val="24"/>
              </w:rPr>
              <w:t>2</w:t>
            </w:r>
          </w:p>
        </w:tc>
        <w:tc>
          <w:tcPr>
            <w:tcW w:w="927" w:type="dxa"/>
            <w:tcBorders>
              <w:left w:val="single" w:sz="4" w:space="0" w:color="auto"/>
              <w:right w:val="single" w:sz="4" w:space="0" w:color="auto"/>
            </w:tcBorders>
            <w:vAlign w:val="center"/>
          </w:tcPr>
          <w:p w14:paraId="637BED8C" w14:textId="77777777" w:rsidR="00BF62B0" w:rsidRDefault="00D937ED">
            <w:pPr>
              <w:widowControl/>
              <w:kinsoku w:val="0"/>
              <w:autoSpaceDE w:val="0"/>
              <w:autoSpaceDN w:val="0"/>
              <w:adjustRightInd w:val="0"/>
              <w:snapToGrid w:val="0"/>
              <w:jc w:val="center"/>
              <w:textAlignment w:val="baseline"/>
              <w:rPr>
                <w:rFonts w:ascii="宋体" w:hAnsi="宋体" w:cs="Arial" w:hint="eastAsia"/>
                <w:snapToGrid w:val="0"/>
                <w:kern w:val="0"/>
                <w:sz w:val="24"/>
              </w:rPr>
            </w:pPr>
            <w:r>
              <w:rPr>
                <w:rFonts w:ascii="宋体" w:hAnsi="宋体" w:cs="Arial" w:hint="eastAsia"/>
                <w:snapToGrid w:val="0"/>
                <w:kern w:val="0"/>
                <w:sz w:val="24"/>
              </w:rPr>
              <w:t>1.5</w:t>
            </w:r>
          </w:p>
        </w:tc>
        <w:tc>
          <w:tcPr>
            <w:tcW w:w="3586" w:type="dxa"/>
            <w:vMerge/>
            <w:tcBorders>
              <w:left w:val="single" w:sz="4" w:space="0" w:color="auto"/>
              <w:right w:val="single" w:sz="4" w:space="0" w:color="auto"/>
            </w:tcBorders>
            <w:vAlign w:val="center"/>
          </w:tcPr>
          <w:p w14:paraId="245502FB" w14:textId="77777777" w:rsidR="00BF62B0" w:rsidRDefault="00BF62B0">
            <w:pPr>
              <w:widowControl/>
              <w:kinsoku w:val="0"/>
              <w:autoSpaceDE w:val="0"/>
              <w:autoSpaceDN w:val="0"/>
              <w:adjustRightInd w:val="0"/>
              <w:snapToGrid w:val="0"/>
              <w:jc w:val="center"/>
              <w:textAlignment w:val="baseline"/>
              <w:rPr>
                <w:rFonts w:ascii="宋体" w:hAnsi="宋体" w:cs="Arial" w:hint="eastAsia"/>
                <w:snapToGrid w:val="0"/>
                <w:kern w:val="0"/>
                <w:sz w:val="24"/>
              </w:rPr>
            </w:pPr>
          </w:p>
        </w:tc>
        <w:tc>
          <w:tcPr>
            <w:tcW w:w="935" w:type="dxa"/>
            <w:tcBorders>
              <w:left w:val="single" w:sz="4" w:space="0" w:color="auto"/>
              <w:right w:val="single" w:sz="4" w:space="0" w:color="auto"/>
            </w:tcBorders>
            <w:vAlign w:val="center"/>
          </w:tcPr>
          <w:p w14:paraId="6C6018F8" w14:textId="77777777" w:rsidR="00BF62B0" w:rsidRDefault="00D937ED">
            <w:pPr>
              <w:widowControl/>
              <w:kinsoku w:val="0"/>
              <w:autoSpaceDE w:val="0"/>
              <w:autoSpaceDN w:val="0"/>
              <w:adjustRightInd w:val="0"/>
              <w:snapToGrid w:val="0"/>
              <w:jc w:val="center"/>
              <w:textAlignment w:val="baseline"/>
              <w:rPr>
                <w:rFonts w:ascii="宋体" w:hAnsi="宋体" w:cs="Arial" w:hint="eastAsia"/>
                <w:snapToGrid w:val="0"/>
                <w:kern w:val="0"/>
                <w:sz w:val="24"/>
              </w:rPr>
            </w:pPr>
            <w:r>
              <w:rPr>
                <w:rFonts w:ascii="宋体" w:hAnsi="宋体" w:cs="Arial"/>
                <w:snapToGrid w:val="0"/>
                <w:kern w:val="0"/>
                <w:sz w:val="24"/>
              </w:rPr>
              <w:t>否</w:t>
            </w:r>
          </w:p>
        </w:tc>
      </w:tr>
      <w:tr w:rsidR="00BF62B0" w14:paraId="40681CEC" w14:textId="77777777">
        <w:trPr>
          <w:trHeight w:val="227"/>
          <w:jc w:val="center"/>
        </w:trPr>
        <w:tc>
          <w:tcPr>
            <w:tcW w:w="1011" w:type="dxa"/>
            <w:vMerge/>
            <w:tcBorders>
              <w:left w:val="single" w:sz="4" w:space="0" w:color="auto"/>
              <w:right w:val="single" w:sz="4" w:space="0" w:color="auto"/>
            </w:tcBorders>
            <w:vAlign w:val="center"/>
          </w:tcPr>
          <w:p w14:paraId="5CBBB1C1" w14:textId="77777777" w:rsidR="00BF62B0" w:rsidRDefault="00BF62B0">
            <w:pPr>
              <w:widowControl/>
              <w:kinsoku w:val="0"/>
              <w:autoSpaceDE w:val="0"/>
              <w:autoSpaceDN w:val="0"/>
              <w:adjustRightInd w:val="0"/>
              <w:snapToGrid w:val="0"/>
              <w:jc w:val="center"/>
              <w:textAlignment w:val="baseline"/>
              <w:rPr>
                <w:rFonts w:ascii="宋体" w:hAnsi="宋体" w:cs="Arial" w:hint="eastAsia"/>
                <w:snapToGrid w:val="0"/>
                <w:kern w:val="0"/>
                <w:sz w:val="24"/>
              </w:rPr>
            </w:pPr>
          </w:p>
        </w:tc>
        <w:tc>
          <w:tcPr>
            <w:tcW w:w="843" w:type="dxa"/>
            <w:tcBorders>
              <w:top w:val="single" w:sz="4" w:space="0" w:color="auto"/>
              <w:left w:val="single" w:sz="4" w:space="0" w:color="auto"/>
              <w:bottom w:val="single" w:sz="4" w:space="0" w:color="auto"/>
              <w:right w:val="single" w:sz="4" w:space="0" w:color="auto"/>
            </w:tcBorders>
            <w:vAlign w:val="center"/>
          </w:tcPr>
          <w:p w14:paraId="279F2F80" w14:textId="77777777" w:rsidR="00BF62B0" w:rsidRDefault="00D937ED">
            <w:pPr>
              <w:widowControl/>
              <w:kinsoku w:val="0"/>
              <w:autoSpaceDE w:val="0"/>
              <w:autoSpaceDN w:val="0"/>
              <w:adjustRightInd w:val="0"/>
              <w:snapToGrid w:val="0"/>
              <w:jc w:val="center"/>
              <w:textAlignment w:val="baseline"/>
              <w:rPr>
                <w:rFonts w:ascii="宋体" w:hAnsi="宋体" w:cs="Arial" w:hint="eastAsia"/>
                <w:snapToGrid w:val="0"/>
                <w:kern w:val="0"/>
                <w:sz w:val="24"/>
              </w:rPr>
            </w:pPr>
            <w:r>
              <w:rPr>
                <w:rFonts w:ascii="宋体" w:hAnsi="宋体" w:cs="Arial" w:hint="eastAsia"/>
                <w:snapToGrid w:val="0"/>
                <w:kern w:val="0"/>
                <w:sz w:val="24"/>
              </w:rPr>
              <w:t>3-8</w:t>
            </w:r>
          </w:p>
        </w:tc>
        <w:tc>
          <w:tcPr>
            <w:tcW w:w="2480" w:type="dxa"/>
            <w:tcBorders>
              <w:top w:val="single" w:sz="4" w:space="0" w:color="auto"/>
              <w:left w:val="single" w:sz="4" w:space="0" w:color="auto"/>
              <w:bottom w:val="single" w:sz="4" w:space="0" w:color="auto"/>
              <w:right w:val="single" w:sz="4" w:space="0" w:color="auto"/>
            </w:tcBorders>
            <w:vAlign w:val="center"/>
          </w:tcPr>
          <w:p w14:paraId="20EE1B0B" w14:textId="77777777" w:rsidR="00BF62B0" w:rsidRDefault="00D937ED">
            <w:pPr>
              <w:widowControl/>
              <w:kinsoku w:val="0"/>
              <w:autoSpaceDE w:val="0"/>
              <w:autoSpaceDN w:val="0"/>
              <w:adjustRightInd w:val="0"/>
              <w:snapToGrid w:val="0"/>
              <w:jc w:val="center"/>
              <w:textAlignment w:val="baseline"/>
              <w:rPr>
                <w:rFonts w:ascii="宋体" w:hAnsi="宋体" w:cs="Arial" w:hint="eastAsia"/>
                <w:snapToGrid w:val="0"/>
                <w:kern w:val="0"/>
                <w:sz w:val="24"/>
              </w:rPr>
            </w:pPr>
            <w:r>
              <w:rPr>
                <w:rFonts w:ascii="宋体" w:hAnsi="宋体" w:cs="Arial" w:hint="eastAsia"/>
                <w:snapToGrid w:val="0"/>
                <w:kern w:val="0"/>
                <w:sz w:val="24"/>
              </w:rPr>
              <w:t>声光</w:t>
            </w:r>
            <w:proofErr w:type="gramStart"/>
            <w:r>
              <w:rPr>
                <w:rFonts w:ascii="宋体" w:hAnsi="宋体" w:cs="Arial" w:hint="eastAsia"/>
                <w:snapToGrid w:val="0"/>
                <w:kern w:val="0"/>
                <w:sz w:val="24"/>
              </w:rPr>
              <w:t>振</w:t>
            </w:r>
            <w:proofErr w:type="gramEnd"/>
            <w:r>
              <w:rPr>
                <w:rFonts w:ascii="宋体" w:hAnsi="宋体" w:cs="Arial" w:hint="eastAsia"/>
                <w:snapToGrid w:val="0"/>
                <w:kern w:val="0"/>
                <w:sz w:val="24"/>
              </w:rPr>
              <w:t>失眠综合治疗仪</w:t>
            </w:r>
          </w:p>
        </w:tc>
        <w:tc>
          <w:tcPr>
            <w:tcW w:w="778" w:type="dxa"/>
            <w:tcBorders>
              <w:top w:val="single" w:sz="4" w:space="0" w:color="auto"/>
              <w:left w:val="single" w:sz="4" w:space="0" w:color="auto"/>
              <w:bottom w:val="single" w:sz="4" w:space="0" w:color="auto"/>
              <w:right w:val="single" w:sz="4" w:space="0" w:color="auto"/>
            </w:tcBorders>
            <w:vAlign w:val="center"/>
          </w:tcPr>
          <w:p w14:paraId="69902ACB" w14:textId="77777777" w:rsidR="00BF62B0" w:rsidRDefault="00D937ED">
            <w:pPr>
              <w:widowControl/>
              <w:kinsoku w:val="0"/>
              <w:autoSpaceDE w:val="0"/>
              <w:autoSpaceDN w:val="0"/>
              <w:adjustRightInd w:val="0"/>
              <w:snapToGrid w:val="0"/>
              <w:jc w:val="center"/>
              <w:textAlignment w:val="baseline"/>
              <w:rPr>
                <w:rFonts w:ascii="宋体" w:hAnsi="宋体" w:cs="Arial" w:hint="eastAsia"/>
                <w:snapToGrid w:val="0"/>
                <w:kern w:val="0"/>
                <w:sz w:val="24"/>
              </w:rPr>
            </w:pPr>
            <w:r>
              <w:rPr>
                <w:rFonts w:ascii="宋体" w:hAnsi="宋体" w:cs="Arial" w:hint="eastAsia"/>
                <w:snapToGrid w:val="0"/>
                <w:kern w:val="0"/>
                <w:sz w:val="24"/>
              </w:rPr>
              <w:t>1</w:t>
            </w:r>
          </w:p>
        </w:tc>
        <w:tc>
          <w:tcPr>
            <w:tcW w:w="927" w:type="dxa"/>
            <w:tcBorders>
              <w:left w:val="single" w:sz="4" w:space="0" w:color="auto"/>
              <w:right w:val="single" w:sz="4" w:space="0" w:color="auto"/>
            </w:tcBorders>
            <w:vAlign w:val="center"/>
          </w:tcPr>
          <w:p w14:paraId="5AC6979E" w14:textId="77777777" w:rsidR="00BF62B0" w:rsidRDefault="00D937ED">
            <w:pPr>
              <w:widowControl/>
              <w:kinsoku w:val="0"/>
              <w:autoSpaceDE w:val="0"/>
              <w:autoSpaceDN w:val="0"/>
              <w:adjustRightInd w:val="0"/>
              <w:snapToGrid w:val="0"/>
              <w:jc w:val="center"/>
              <w:textAlignment w:val="baseline"/>
              <w:rPr>
                <w:rFonts w:ascii="宋体" w:hAnsi="宋体" w:cs="Arial" w:hint="eastAsia"/>
                <w:snapToGrid w:val="0"/>
                <w:kern w:val="0"/>
                <w:sz w:val="24"/>
              </w:rPr>
            </w:pPr>
            <w:r>
              <w:rPr>
                <w:rFonts w:ascii="宋体" w:hAnsi="宋体" w:cs="Arial" w:hint="eastAsia"/>
                <w:snapToGrid w:val="0"/>
                <w:kern w:val="0"/>
                <w:sz w:val="24"/>
              </w:rPr>
              <w:t>25</w:t>
            </w:r>
          </w:p>
        </w:tc>
        <w:tc>
          <w:tcPr>
            <w:tcW w:w="3586" w:type="dxa"/>
            <w:vMerge/>
            <w:tcBorders>
              <w:left w:val="single" w:sz="4" w:space="0" w:color="auto"/>
              <w:right w:val="single" w:sz="4" w:space="0" w:color="auto"/>
            </w:tcBorders>
            <w:vAlign w:val="center"/>
          </w:tcPr>
          <w:p w14:paraId="0FB37B7E" w14:textId="77777777" w:rsidR="00BF62B0" w:rsidRDefault="00BF62B0">
            <w:pPr>
              <w:widowControl/>
              <w:kinsoku w:val="0"/>
              <w:autoSpaceDE w:val="0"/>
              <w:autoSpaceDN w:val="0"/>
              <w:adjustRightInd w:val="0"/>
              <w:snapToGrid w:val="0"/>
              <w:jc w:val="center"/>
              <w:textAlignment w:val="baseline"/>
              <w:rPr>
                <w:rFonts w:ascii="宋体" w:hAnsi="宋体" w:cs="Arial" w:hint="eastAsia"/>
                <w:snapToGrid w:val="0"/>
                <w:kern w:val="0"/>
                <w:sz w:val="24"/>
              </w:rPr>
            </w:pPr>
          </w:p>
        </w:tc>
        <w:tc>
          <w:tcPr>
            <w:tcW w:w="935" w:type="dxa"/>
            <w:tcBorders>
              <w:left w:val="single" w:sz="4" w:space="0" w:color="auto"/>
              <w:right w:val="single" w:sz="4" w:space="0" w:color="auto"/>
            </w:tcBorders>
            <w:vAlign w:val="center"/>
          </w:tcPr>
          <w:p w14:paraId="7395443F" w14:textId="77777777" w:rsidR="00BF62B0" w:rsidRDefault="00D937ED">
            <w:pPr>
              <w:widowControl/>
              <w:kinsoku w:val="0"/>
              <w:autoSpaceDE w:val="0"/>
              <w:autoSpaceDN w:val="0"/>
              <w:adjustRightInd w:val="0"/>
              <w:snapToGrid w:val="0"/>
              <w:jc w:val="center"/>
              <w:textAlignment w:val="baseline"/>
              <w:rPr>
                <w:rFonts w:ascii="宋体" w:hAnsi="宋体" w:cs="Arial" w:hint="eastAsia"/>
                <w:snapToGrid w:val="0"/>
                <w:kern w:val="0"/>
                <w:sz w:val="24"/>
              </w:rPr>
            </w:pPr>
            <w:r>
              <w:rPr>
                <w:rFonts w:ascii="宋体" w:hAnsi="宋体" w:cs="Arial"/>
                <w:snapToGrid w:val="0"/>
                <w:kern w:val="0"/>
                <w:sz w:val="24"/>
              </w:rPr>
              <w:t>否</w:t>
            </w:r>
          </w:p>
        </w:tc>
      </w:tr>
      <w:tr w:rsidR="00BF62B0" w14:paraId="4AD35EF4" w14:textId="77777777">
        <w:trPr>
          <w:trHeight w:val="227"/>
          <w:jc w:val="center"/>
        </w:trPr>
        <w:tc>
          <w:tcPr>
            <w:tcW w:w="1011" w:type="dxa"/>
            <w:vMerge/>
            <w:tcBorders>
              <w:left w:val="single" w:sz="4" w:space="0" w:color="auto"/>
              <w:right w:val="single" w:sz="4" w:space="0" w:color="auto"/>
            </w:tcBorders>
            <w:vAlign w:val="center"/>
          </w:tcPr>
          <w:p w14:paraId="752A6345" w14:textId="77777777" w:rsidR="00BF62B0" w:rsidRDefault="00BF62B0">
            <w:pPr>
              <w:widowControl/>
              <w:kinsoku w:val="0"/>
              <w:autoSpaceDE w:val="0"/>
              <w:autoSpaceDN w:val="0"/>
              <w:adjustRightInd w:val="0"/>
              <w:snapToGrid w:val="0"/>
              <w:jc w:val="center"/>
              <w:textAlignment w:val="baseline"/>
              <w:rPr>
                <w:rFonts w:ascii="宋体" w:hAnsi="宋体" w:cs="Arial" w:hint="eastAsia"/>
                <w:snapToGrid w:val="0"/>
                <w:kern w:val="0"/>
                <w:sz w:val="24"/>
              </w:rPr>
            </w:pPr>
          </w:p>
        </w:tc>
        <w:tc>
          <w:tcPr>
            <w:tcW w:w="843" w:type="dxa"/>
            <w:tcBorders>
              <w:top w:val="single" w:sz="4" w:space="0" w:color="auto"/>
              <w:left w:val="single" w:sz="4" w:space="0" w:color="auto"/>
              <w:bottom w:val="single" w:sz="4" w:space="0" w:color="auto"/>
              <w:right w:val="single" w:sz="4" w:space="0" w:color="auto"/>
            </w:tcBorders>
            <w:vAlign w:val="center"/>
          </w:tcPr>
          <w:p w14:paraId="762F5097" w14:textId="77777777" w:rsidR="00BF62B0" w:rsidRDefault="00D937ED">
            <w:pPr>
              <w:widowControl/>
              <w:kinsoku w:val="0"/>
              <w:autoSpaceDE w:val="0"/>
              <w:autoSpaceDN w:val="0"/>
              <w:adjustRightInd w:val="0"/>
              <w:snapToGrid w:val="0"/>
              <w:jc w:val="center"/>
              <w:textAlignment w:val="baseline"/>
              <w:rPr>
                <w:rFonts w:ascii="宋体" w:hAnsi="宋体" w:cs="Arial" w:hint="eastAsia"/>
                <w:snapToGrid w:val="0"/>
                <w:kern w:val="0"/>
                <w:sz w:val="24"/>
              </w:rPr>
            </w:pPr>
            <w:r>
              <w:rPr>
                <w:rFonts w:ascii="宋体" w:hAnsi="宋体" w:cs="Arial" w:hint="eastAsia"/>
                <w:snapToGrid w:val="0"/>
                <w:kern w:val="0"/>
                <w:sz w:val="24"/>
              </w:rPr>
              <w:t>3-9</w:t>
            </w:r>
          </w:p>
        </w:tc>
        <w:tc>
          <w:tcPr>
            <w:tcW w:w="2480" w:type="dxa"/>
            <w:tcBorders>
              <w:top w:val="single" w:sz="4" w:space="0" w:color="auto"/>
              <w:left w:val="single" w:sz="4" w:space="0" w:color="auto"/>
              <w:bottom w:val="single" w:sz="4" w:space="0" w:color="auto"/>
              <w:right w:val="single" w:sz="4" w:space="0" w:color="auto"/>
            </w:tcBorders>
            <w:vAlign w:val="center"/>
          </w:tcPr>
          <w:p w14:paraId="10339AE2" w14:textId="77777777" w:rsidR="00BF62B0" w:rsidRDefault="00D937ED">
            <w:pPr>
              <w:widowControl/>
              <w:kinsoku w:val="0"/>
              <w:autoSpaceDE w:val="0"/>
              <w:autoSpaceDN w:val="0"/>
              <w:adjustRightInd w:val="0"/>
              <w:snapToGrid w:val="0"/>
              <w:jc w:val="center"/>
              <w:textAlignment w:val="baseline"/>
              <w:rPr>
                <w:rFonts w:ascii="宋体" w:hAnsi="宋体" w:cs="Arial" w:hint="eastAsia"/>
                <w:snapToGrid w:val="0"/>
                <w:kern w:val="0"/>
                <w:sz w:val="24"/>
              </w:rPr>
            </w:pPr>
            <w:r>
              <w:rPr>
                <w:rFonts w:ascii="宋体" w:hAnsi="宋体" w:cs="Arial" w:hint="eastAsia"/>
                <w:snapToGrid w:val="0"/>
                <w:kern w:val="0"/>
                <w:sz w:val="24"/>
              </w:rPr>
              <w:t>听力筛查仪</w:t>
            </w:r>
            <w:r>
              <w:rPr>
                <w:rFonts w:ascii="宋体" w:hAnsi="宋体" w:cs="Arial" w:hint="eastAsia"/>
                <w:snapToGrid w:val="0"/>
                <w:kern w:val="0"/>
                <w:sz w:val="24"/>
              </w:rPr>
              <w:t xml:space="preserve"> </w:t>
            </w:r>
          </w:p>
        </w:tc>
        <w:tc>
          <w:tcPr>
            <w:tcW w:w="778" w:type="dxa"/>
            <w:tcBorders>
              <w:top w:val="single" w:sz="4" w:space="0" w:color="auto"/>
              <w:left w:val="single" w:sz="4" w:space="0" w:color="auto"/>
              <w:bottom w:val="single" w:sz="4" w:space="0" w:color="auto"/>
              <w:right w:val="single" w:sz="4" w:space="0" w:color="auto"/>
            </w:tcBorders>
            <w:vAlign w:val="center"/>
          </w:tcPr>
          <w:p w14:paraId="26C9847A" w14:textId="77777777" w:rsidR="00BF62B0" w:rsidRDefault="00D937ED">
            <w:pPr>
              <w:widowControl/>
              <w:kinsoku w:val="0"/>
              <w:autoSpaceDE w:val="0"/>
              <w:autoSpaceDN w:val="0"/>
              <w:adjustRightInd w:val="0"/>
              <w:snapToGrid w:val="0"/>
              <w:jc w:val="center"/>
              <w:textAlignment w:val="baseline"/>
              <w:rPr>
                <w:rFonts w:ascii="宋体" w:hAnsi="宋体" w:cs="Arial" w:hint="eastAsia"/>
                <w:snapToGrid w:val="0"/>
                <w:kern w:val="0"/>
                <w:sz w:val="24"/>
              </w:rPr>
            </w:pPr>
            <w:r>
              <w:rPr>
                <w:rFonts w:ascii="宋体" w:hAnsi="宋体" w:cs="Arial" w:hint="eastAsia"/>
                <w:snapToGrid w:val="0"/>
                <w:kern w:val="0"/>
                <w:sz w:val="24"/>
              </w:rPr>
              <w:t>1</w:t>
            </w:r>
          </w:p>
        </w:tc>
        <w:tc>
          <w:tcPr>
            <w:tcW w:w="927" w:type="dxa"/>
            <w:tcBorders>
              <w:left w:val="single" w:sz="4" w:space="0" w:color="auto"/>
              <w:right w:val="single" w:sz="4" w:space="0" w:color="auto"/>
            </w:tcBorders>
            <w:vAlign w:val="center"/>
          </w:tcPr>
          <w:p w14:paraId="1BEC14E3" w14:textId="77777777" w:rsidR="00BF62B0" w:rsidRDefault="00D937ED">
            <w:pPr>
              <w:widowControl/>
              <w:kinsoku w:val="0"/>
              <w:autoSpaceDE w:val="0"/>
              <w:autoSpaceDN w:val="0"/>
              <w:adjustRightInd w:val="0"/>
              <w:snapToGrid w:val="0"/>
              <w:jc w:val="center"/>
              <w:textAlignment w:val="baseline"/>
              <w:rPr>
                <w:rFonts w:ascii="宋体" w:hAnsi="宋体" w:cs="Arial" w:hint="eastAsia"/>
                <w:snapToGrid w:val="0"/>
                <w:kern w:val="0"/>
                <w:sz w:val="24"/>
              </w:rPr>
            </w:pPr>
            <w:r>
              <w:rPr>
                <w:rFonts w:ascii="宋体" w:hAnsi="宋体" w:cs="Arial" w:hint="eastAsia"/>
                <w:snapToGrid w:val="0"/>
                <w:kern w:val="0"/>
                <w:sz w:val="24"/>
              </w:rPr>
              <w:t>3.88</w:t>
            </w:r>
          </w:p>
        </w:tc>
        <w:tc>
          <w:tcPr>
            <w:tcW w:w="3586" w:type="dxa"/>
            <w:vMerge/>
            <w:tcBorders>
              <w:left w:val="single" w:sz="4" w:space="0" w:color="auto"/>
              <w:right w:val="single" w:sz="4" w:space="0" w:color="auto"/>
            </w:tcBorders>
            <w:vAlign w:val="center"/>
          </w:tcPr>
          <w:p w14:paraId="4AEA16C4" w14:textId="77777777" w:rsidR="00BF62B0" w:rsidRDefault="00BF62B0">
            <w:pPr>
              <w:widowControl/>
              <w:kinsoku w:val="0"/>
              <w:autoSpaceDE w:val="0"/>
              <w:autoSpaceDN w:val="0"/>
              <w:adjustRightInd w:val="0"/>
              <w:snapToGrid w:val="0"/>
              <w:jc w:val="center"/>
              <w:textAlignment w:val="baseline"/>
              <w:rPr>
                <w:rFonts w:ascii="宋体" w:hAnsi="宋体" w:cs="Arial" w:hint="eastAsia"/>
                <w:snapToGrid w:val="0"/>
                <w:kern w:val="0"/>
                <w:sz w:val="24"/>
              </w:rPr>
            </w:pPr>
          </w:p>
        </w:tc>
        <w:tc>
          <w:tcPr>
            <w:tcW w:w="935" w:type="dxa"/>
            <w:tcBorders>
              <w:left w:val="single" w:sz="4" w:space="0" w:color="auto"/>
              <w:right w:val="single" w:sz="4" w:space="0" w:color="auto"/>
            </w:tcBorders>
            <w:vAlign w:val="center"/>
          </w:tcPr>
          <w:p w14:paraId="11782FED" w14:textId="77777777" w:rsidR="00BF62B0" w:rsidRDefault="00D937ED">
            <w:pPr>
              <w:widowControl/>
              <w:kinsoku w:val="0"/>
              <w:autoSpaceDE w:val="0"/>
              <w:autoSpaceDN w:val="0"/>
              <w:adjustRightInd w:val="0"/>
              <w:snapToGrid w:val="0"/>
              <w:jc w:val="center"/>
              <w:textAlignment w:val="baseline"/>
              <w:rPr>
                <w:rFonts w:ascii="宋体" w:hAnsi="宋体" w:cs="Arial" w:hint="eastAsia"/>
                <w:snapToGrid w:val="0"/>
                <w:kern w:val="0"/>
                <w:sz w:val="24"/>
              </w:rPr>
            </w:pPr>
            <w:r>
              <w:rPr>
                <w:rFonts w:ascii="宋体" w:hAnsi="宋体" w:cs="Arial"/>
                <w:snapToGrid w:val="0"/>
                <w:kern w:val="0"/>
                <w:sz w:val="24"/>
              </w:rPr>
              <w:t>否</w:t>
            </w:r>
          </w:p>
        </w:tc>
      </w:tr>
      <w:tr w:rsidR="00BF62B0" w14:paraId="60A7DBE2" w14:textId="77777777">
        <w:trPr>
          <w:trHeight w:val="227"/>
          <w:jc w:val="center"/>
        </w:trPr>
        <w:tc>
          <w:tcPr>
            <w:tcW w:w="1011" w:type="dxa"/>
            <w:vMerge/>
            <w:tcBorders>
              <w:left w:val="single" w:sz="4" w:space="0" w:color="auto"/>
              <w:right w:val="single" w:sz="4" w:space="0" w:color="auto"/>
            </w:tcBorders>
            <w:vAlign w:val="center"/>
          </w:tcPr>
          <w:p w14:paraId="29EE97E6" w14:textId="77777777" w:rsidR="00BF62B0" w:rsidRDefault="00BF62B0">
            <w:pPr>
              <w:widowControl/>
              <w:kinsoku w:val="0"/>
              <w:autoSpaceDE w:val="0"/>
              <w:autoSpaceDN w:val="0"/>
              <w:adjustRightInd w:val="0"/>
              <w:snapToGrid w:val="0"/>
              <w:jc w:val="center"/>
              <w:textAlignment w:val="baseline"/>
              <w:rPr>
                <w:rFonts w:ascii="宋体" w:hAnsi="宋体" w:cs="Arial" w:hint="eastAsia"/>
                <w:snapToGrid w:val="0"/>
                <w:kern w:val="0"/>
                <w:sz w:val="24"/>
              </w:rPr>
            </w:pPr>
          </w:p>
        </w:tc>
        <w:tc>
          <w:tcPr>
            <w:tcW w:w="843" w:type="dxa"/>
            <w:tcBorders>
              <w:top w:val="single" w:sz="4" w:space="0" w:color="auto"/>
              <w:left w:val="single" w:sz="4" w:space="0" w:color="auto"/>
              <w:bottom w:val="single" w:sz="4" w:space="0" w:color="auto"/>
              <w:right w:val="single" w:sz="4" w:space="0" w:color="auto"/>
            </w:tcBorders>
            <w:vAlign w:val="center"/>
          </w:tcPr>
          <w:p w14:paraId="4146238D" w14:textId="77777777" w:rsidR="00BF62B0" w:rsidRDefault="00D937ED">
            <w:pPr>
              <w:widowControl/>
              <w:kinsoku w:val="0"/>
              <w:autoSpaceDE w:val="0"/>
              <w:autoSpaceDN w:val="0"/>
              <w:adjustRightInd w:val="0"/>
              <w:snapToGrid w:val="0"/>
              <w:jc w:val="center"/>
              <w:textAlignment w:val="baseline"/>
              <w:rPr>
                <w:rFonts w:ascii="宋体" w:hAnsi="宋体" w:cs="Arial" w:hint="eastAsia"/>
                <w:snapToGrid w:val="0"/>
                <w:kern w:val="0"/>
                <w:sz w:val="24"/>
              </w:rPr>
            </w:pPr>
            <w:r>
              <w:rPr>
                <w:rFonts w:ascii="宋体" w:hAnsi="宋体" w:cs="Arial" w:hint="eastAsia"/>
                <w:snapToGrid w:val="0"/>
                <w:kern w:val="0"/>
                <w:sz w:val="24"/>
              </w:rPr>
              <w:t>3-10</w:t>
            </w:r>
          </w:p>
        </w:tc>
        <w:tc>
          <w:tcPr>
            <w:tcW w:w="2480" w:type="dxa"/>
            <w:tcBorders>
              <w:top w:val="single" w:sz="4" w:space="0" w:color="auto"/>
              <w:left w:val="single" w:sz="4" w:space="0" w:color="auto"/>
              <w:bottom w:val="single" w:sz="4" w:space="0" w:color="auto"/>
              <w:right w:val="single" w:sz="4" w:space="0" w:color="auto"/>
            </w:tcBorders>
            <w:vAlign w:val="center"/>
          </w:tcPr>
          <w:p w14:paraId="3ACEBFA0" w14:textId="77777777" w:rsidR="00BF62B0" w:rsidRDefault="00D937ED">
            <w:pPr>
              <w:widowControl/>
              <w:kinsoku w:val="0"/>
              <w:autoSpaceDE w:val="0"/>
              <w:autoSpaceDN w:val="0"/>
              <w:adjustRightInd w:val="0"/>
              <w:snapToGrid w:val="0"/>
              <w:jc w:val="center"/>
              <w:textAlignment w:val="baseline"/>
              <w:rPr>
                <w:rFonts w:ascii="宋体" w:hAnsi="宋体" w:cs="Arial" w:hint="eastAsia"/>
                <w:snapToGrid w:val="0"/>
                <w:kern w:val="0"/>
                <w:sz w:val="24"/>
              </w:rPr>
            </w:pPr>
            <w:r>
              <w:rPr>
                <w:rFonts w:ascii="宋体" w:hAnsi="宋体" w:cs="Arial" w:hint="eastAsia"/>
                <w:snapToGrid w:val="0"/>
                <w:kern w:val="0"/>
                <w:sz w:val="24"/>
              </w:rPr>
              <w:t>儿童电子血压计</w:t>
            </w:r>
            <w:r>
              <w:rPr>
                <w:rFonts w:ascii="宋体" w:hAnsi="宋体" w:cs="Arial" w:hint="eastAsia"/>
                <w:snapToGrid w:val="0"/>
                <w:kern w:val="0"/>
                <w:sz w:val="24"/>
              </w:rPr>
              <w:t xml:space="preserve"> </w:t>
            </w:r>
          </w:p>
        </w:tc>
        <w:tc>
          <w:tcPr>
            <w:tcW w:w="778" w:type="dxa"/>
            <w:tcBorders>
              <w:top w:val="single" w:sz="4" w:space="0" w:color="auto"/>
              <w:left w:val="single" w:sz="4" w:space="0" w:color="auto"/>
              <w:bottom w:val="single" w:sz="4" w:space="0" w:color="auto"/>
              <w:right w:val="single" w:sz="4" w:space="0" w:color="auto"/>
            </w:tcBorders>
            <w:vAlign w:val="center"/>
          </w:tcPr>
          <w:p w14:paraId="289A2A14" w14:textId="77777777" w:rsidR="00BF62B0" w:rsidRDefault="00D937ED">
            <w:pPr>
              <w:widowControl/>
              <w:kinsoku w:val="0"/>
              <w:autoSpaceDE w:val="0"/>
              <w:autoSpaceDN w:val="0"/>
              <w:adjustRightInd w:val="0"/>
              <w:snapToGrid w:val="0"/>
              <w:jc w:val="center"/>
              <w:textAlignment w:val="baseline"/>
              <w:rPr>
                <w:rFonts w:ascii="宋体" w:hAnsi="宋体" w:cs="Arial" w:hint="eastAsia"/>
                <w:snapToGrid w:val="0"/>
                <w:kern w:val="0"/>
                <w:sz w:val="24"/>
              </w:rPr>
            </w:pPr>
            <w:r>
              <w:rPr>
                <w:rFonts w:ascii="宋体" w:hAnsi="宋体" w:cs="Arial" w:hint="eastAsia"/>
                <w:snapToGrid w:val="0"/>
                <w:kern w:val="0"/>
                <w:sz w:val="24"/>
              </w:rPr>
              <w:t>1</w:t>
            </w:r>
          </w:p>
        </w:tc>
        <w:tc>
          <w:tcPr>
            <w:tcW w:w="927" w:type="dxa"/>
            <w:tcBorders>
              <w:left w:val="single" w:sz="4" w:space="0" w:color="auto"/>
              <w:right w:val="single" w:sz="4" w:space="0" w:color="auto"/>
            </w:tcBorders>
            <w:vAlign w:val="center"/>
          </w:tcPr>
          <w:p w14:paraId="3D4D09A6" w14:textId="77777777" w:rsidR="00BF62B0" w:rsidRDefault="00D937ED">
            <w:pPr>
              <w:widowControl/>
              <w:kinsoku w:val="0"/>
              <w:autoSpaceDE w:val="0"/>
              <w:autoSpaceDN w:val="0"/>
              <w:adjustRightInd w:val="0"/>
              <w:snapToGrid w:val="0"/>
              <w:jc w:val="center"/>
              <w:textAlignment w:val="baseline"/>
              <w:rPr>
                <w:rFonts w:ascii="宋体" w:hAnsi="宋体" w:cs="Arial" w:hint="eastAsia"/>
                <w:snapToGrid w:val="0"/>
                <w:kern w:val="0"/>
                <w:sz w:val="24"/>
              </w:rPr>
            </w:pPr>
            <w:r>
              <w:rPr>
                <w:rFonts w:ascii="宋体" w:hAnsi="宋体" w:cs="Arial" w:hint="eastAsia"/>
                <w:snapToGrid w:val="0"/>
                <w:kern w:val="0"/>
                <w:sz w:val="24"/>
              </w:rPr>
              <w:t>0.259</w:t>
            </w:r>
          </w:p>
        </w:tc>
        <w:tc>
          <w:tcPr>
            <w:tcW w:w="3586" w:type="dxa"/>
            <w:vMerge/>
            <w:tcBorders>
              <w:left w:val="single" w:sz="4" w:space="0" w:color="auto"/>
              <w:right w:val="single" w:sz="4" w:space="0" w:color="auto"/>
            </w:tcBorders>
            <w:vAlign w:val="center"/>
          </w:tcPr>
          <w:p w14:paraId="4F77EA9D" w14:textId="77777777" w:rsidR="00BF62B0" w:rsidRDefault="00BF62B0">
            <w:pPr>
              <w:widowControl/>
              <w:kinsoku w:val="0"/>
              <w:autoSpaceDE w:val="0"/>
              <w:autoSpaceDN w:val="0"/>
              <w:adjustRightInd w:val="0"/>
              <w:snapToGrid w:val="0"/>
              <w:jc w:val="center"/>
              <w:textAlignment w:val="baseline"/>
              <w:rPr>
                <w:rFonts w:ascii="宋体" w:hAnsi="宋体" w:cs="Arial" w:hint="eastAsia"/>
                <w:snapToGrid w:val="0"/>
                <w:kern w:val="0"/>
                <w:sz w:val="24"/>
              </w:rPr>
            </w:pPr>
          </w:p>
        </w:tc>
        <w:tc>
          <w:tcPr>
            <w:tcW w:w="935" w:type="dxa"/>
            <w:tcBorders>
              <w:left w:val="single" w:sz="4" w:space="0" w:color="auto"/>
              <w:right w:val="single" w:sz="4" w:space="0" w:color="auto"/>
            </w:tcBorders>
            <w:vAlign w:val="center"/>
          </w:tcPr>
          <w:p w14:paraId="4670638C" w14:textId="77777777" w:rsidR="00BF62B0" w:rsidRDefault="00D937ED">
            <w:pPr>
              <w:widowControl/>
              <w:kinsoku w:val="0"/>
              <w:autoSpaceDE w:val="0"/>
              <w:autoSpaceDN w:val="0"/>
              <w:adjustRightInd w:val="0"/>
              <w:snapToGrid w:val="0"/>
              <w:jc w:val="center"/>
              <w:textAlignment w:val="baseline"/>
              <w:rPr>
                <w:rFonts w:ascii="宋体" w:hAnsi="宋体" w:cs="Arial" w:hint="eastAsia"/>
                <w:snapToGrid w:val="0"/>
                <w:kern w:val="0"/>
                <w:sz w:val="24"/>
              </w:rPr>
            </w:pPr>
            <w:r>
              <w:rPr>
                <w:rFonts w:ascii="宋体" w:hAnsi="宋体" w:cs="Arial"/>
                <w:snapToGrid w:val="0"/>
                <w:kern w:val="0"/>
                <w:sz w:val="24"/>
              </w:rPr>
              <w:t>否</w:t>
            </w:r>
          </w:p>
        </w:tc>
      </w:tr>
      <w:tr w:rsidR="00BF62B0" w14:paraId="580DCC54" w14:textId="77777777">
        <w:trPr>
          <w:trHeight w:val="227"/>
          <w:jc w:val="center"/>
        </w:trPr>
        <w:tc>
          <w:tcPr>
            <w:tcW w:w="1011" w:type="dxa"/>
            <w:vMerge/>
            <w:tcBorders>
              <w:left w:val="single" w:sz="4" w:space="0" w:color="auto"/>
              <w:right w:val="single" w:sz="4" w:space="0" w:color="auto"/>
            </w:tcBorders>
            <w:vAlign w:val="center"/>
          </w:tcPr>
          <w:p w14:paraId="22AB47C4" w14:textId="77777777" w:rsidR="00BF62B0" w:rsidRDefault="00BF62B0">
            <w:pPr>
              <w:widowControl/>
              <w:kinsoku w:val="0"/>
              <w:autoSpaceDE w:val="0"/>
              <w:autoSpaceDN w:val="0"/>
              <w:adjustRightInd w:val="0"/>
              <w:snapToGrid w:val="0"/>
              <w:jc w:val="center"/>
              <w:textAlignment w:val="baseline"/>
              <w:rPr>
                <w:rFonts w:ascii="宋体" w:hAnsi="宋体" w:cs="Arial" w:hint="eastAsia"/>
                <w:snapToGrid w:val="0"/>
                <w:kern w:val="0"/>
                <w:sz w:val="24"/>
              </w:rPr>
            </w:pPr>
          </w:p>
        </w:tc>
        <w:tc>
          <w:tcPr>
            <w:tcW w:w="843" w:type="dxa"/>
            <w:tcBorders>
              <w:top w:val="single" w:sz="4" w:space="0" w:color="auto"/>
              <w:left w:val="single" w:sz="4" w:space="0" w:color="auto"/>
              <w:bottom w:val="single" w:sz="4" w:space="0" w:color="auto"/>
              <w:right w:val="single" w:sz="4" w:space="0" w:color="auto"/>
            </w:tcBorders>
            <w:vAlign w:val="center"/>
          </w:tcPr>
          <w:p w14:paraId="1FECFBCD" w14:textId="77777777" w:rsidR="00BF62B0" w:rsidRDefault="00D937ED">
            <w:pPr>
              <w:widowControl/>
              <w:kinsoku w:val="0"/>
              <w:autoSpaceDE w:val="0"/>
              <w:autoSpaceDN w:val="0"/>
              <w:adjustRightInd w:val="0"/>
              <w:snapToGrid w:val="0"/>
              <w:jc w:val="center"/>
              <w:textAlignment w:val="baseline"/>
              <w:rPr>
                <w:rFonts w:ascii="宋体" w:hAnsi="宋体" w:cs="Arial" w:hint="eastAsia"/>
                <w:snapToGrid w:val="0"/>
                <w:kern w:val="0"/>
                <w:sz w:val="24"/>
              </w:rPr>
            </w:pPr>
            <w:r>
              <w:rPr>
                <w:rFonts w:ascii="宋体" w:hAnsi="宋体" w:cs="Arial" w:hint="eastAsia"/>
                <w:snapToGrid w:val="0"/>
                <w:kern w:val="0"/>
                <w:sz w:val="24"/>
              </w:rPr>
              <w:t>3-11</w:t>
            </w:r>
          </w:p>
        </w:tc>
        <w:tc>
          <w:tcPr>
            <w:tcW w:w="2480" w:type="dxa"/>
            <w:tcBorders>
              <w:top w:val="single" w:sz="4" w:space="0" w:color="auto"/>
              <w:left w:val="single" w:sz="4" w:space="0" w:color="auto"/>
              <w:bottom w:val="single" w:sz="4" w:space="0" w:color="auto"/>
              <w:right w:val="single" w:sz="4" w:space="0" w:color="auto"/>
            </w:tcBorders>
            <w:vAlign w:val="center"/>
          </w:tcPr>
          <w:p w14:paraId="6184B9E4" w14:textId="77777777" w:rsidR="00BF62B0" w:rsidRDefault="00D937ED">
            <w:pPr>
              <w:widowControl/>
              <w:kinsoku w:val="0"/>
              <w:autoSpaceDE w:val="0"/>
              <w:autoSpaceDN w:val="0"/>
              <w:adjustRightInd w:val="0"/>
              <w:snapToGrid w:val="0"/>
              <w:jc w:val="center"/>
              <w:textAlignment w:val="baseline"/>
              <w:rPr>
                <w:rFonts w:ascii="宋体" w:hAnsi="宋体" w:cs="Arial" w:hint="eastAsia"/>
                <w:snapToGrid w:val="0"/>
                <w:kern w:val="0"/>
                <w:sz w:val="24"/>
              </w:rPr>
            </w:pPr>
            <w:r>
              <w:rPr>
                <w:rFonts w:ascii="宋体" w:hAnsi="宋体" w:cs="Arial" w:hint="eastAsia"/>
                <w:snapToGrid w:val="0"/>
                <w:kern w:val="0"/>
                <w:sz w:val="24"/>
              </w:rPr>
              <w:t>平衡功能训练及评估系统</w:t>
            </w:r>
            <w:r>
              <w:rPr>
                <w:rFonts w:ascii="宋体" w:hAnsi="宋体" w:cs="Arial" w:hint="eastAsia"/>
                <w:snapToGrid w:val="0"/>
                <w:kern w:val="0"/>
                <w:sz w:val="24"/>
              </w:rPr>
              <w:t xml:space="preserve"> </w:t>
            </w:r>
          </w:p>
        </w:tc>
        <w:tc>
          <w:tcPr>
            <w:tcW w:w="778" w:type="dxa"/>
            <w:tcBorders>
              <w:top w:val="single" w:sz="4" w:space="0" w:color="auto"/>
              <w:left w:val="single" w:sz="4" w:space="0" w:color="auto"/>
              <w:bottom w:val="single" w:sz="4" w:space="0" w:color="auto"/>
              <w:right w:val="single" w:sz="4" w:space="0" w:color="auto"/>
            </w:tcBorders>
            <w:vAlign w:val="center"/>
          </w:tcPr>
          <w:p w14:paraId="3BDC588A" w14:textId="77777777" w:rsidR="00BF62B0" w:rsidRDefault="00D937ED">
            <w:pPr>
              <w:widowControl/>
              <w:kinsoku w:val="0"/>
              <w:autoSpaceDE w:val="0"/>
              <w:autoSpaceDN w:val="0"/>
              <w:adjustRightInd w:val="0"/>
              <w:snapToGrid w:val="0"/>
              <w:jc w:val="center"/>
              <w:textAlignment w:val="baseline"/>
              <w:rPr>
                <w:rFonts w:ascii="宋体" w:hAnsi="宋体" w:cs="Arial" w:hint="eastAsia"/>
                <w:snapToGrid w:val="0"/>
                <w:kern w:val="0"/>
                <w:sz w:val="24"/>
              </w:rPr>
            </w:pPr>
            <w:r>
              <w:rPr>
                <w:rFonts w:ascii="宋体" w:hAnsi="宋体" w:cs="Arial" w:hint="eastAsia"/>
                <w:snapToGrid w:val="0"/>
                <w:kern w:val="0"/>
                <w:sz w:val="24"/>
              </w:rPr>
              <w:t>1</w:t>
            </w:r>
          </w:p>
        </w:tc>
        <w:tc>
          <w:tcPr>
            <w:tcW w:w="927" w:type="dxa"/>
            <w:tcBorders>
              <w:left w:val="single" w:sz="4" w:space="0" w:color="auto"/>
              <w:right w:val="single" w:sz="4" w:space="0" w:color="auto"/>
            </w:tcBorders>
            <w:vAlign w:val="center"/>
          </w:tcPr>
          <w:p w14:paraId="0F3D7184" w14:textId="77777777" w:rsidR="00BF62B0" w:rsidRDefault="00D937ED">
            <w:pPr>
              <w:widowControl/>
              <w:kinsoku w:val="0"/>
              <w:autoSpaceDE w:val="0"/>
              <w:autoSpaceDN w:val="0"/>
              <w:adjustRightInd w:val="0"/>
              <w:snapToGrid w:val="0"/>
              <w:jc w:val="center"/>
              <w:textAlignment w:val="baseline"/>
              <w:rPr>
                <w:rFonts w:ascii="宋体" w:hAnsi="宋体" w:cs="Arial" w:hint="eastAsia"/>
                <w:snapToGrid w:val="0"/>
                <w:kern w:val="0"/>
                <w:sz w:val="24"/>
              </w:rPr>
            </w:pPr>
            <w:r>
              <w:rPr>
                <w:rFonts w:ascii="宋体" w:hAnsi="宋体" w:cs="Arial" w:hint="eastAsia"/>
                <w:snapToGrid w:val="0"/>
                <w:kern w:val="0"/>
                <w:sz w:val="24"/>
              </w:rPr>
              <w:t>12.64</w:t>
            </w:r>
          </w:p>
        </w:tc>
        <w:tc>
          <w:tcPr>
            <w:tcW w:w="3586" w:type="dxa"/>
            <w:vMerge/>
            <w:tcBorders>
              <w:left w:val="single" w:sz="4" w:space="0" w:color="auto"/>
              <w:right w:val="single" w:sz="4" w:space="0" w:color="auto"/>
            </w:tcBorders>
            <w:vAlign w:val="center"/>
          </w:tcPr>
          <w:p w14:paraId="43387E17" w14:textId="77777777" w:rsidR="00BF62B0" w:rsidRDefault="00BF62B0">
            <w:pPr>
              <w:widowControl/>
              <w:kinsoku w:val="0"/>
              <w:autoSpaceDE w:val="0"/>
              <w:autoSpaceDN w:val="0"/>
              <w:adjustRightInd w:val="0"/>
              <w:snapToGrid w:val="0"/>
              <w:jc w:val="center"/>
              <w:textAlignment w:val="baseline"/>
              <w:rPr>
                <w:rFonts w:ascii="宋体" w:hAnsi="宋体" w:cs="Arial" w:hint="eastAsia"/>
                <w:snapToGrid w:val="0"/>
                <w:kern w:val="0"/>
                <w:sz w:val="24"/>
              </w:rPr>
            </w:pPr>
          </w:p>
        </w:tc>
        <w:tc>
          <w:tcPr>
            <w:tcW w:w="935" w:type="dxa"/>
            <w:tcBorders>
              <w:left w:val="single" w:sz="4" w:space="0" w:color="auto"/>
              <w:right w:val="single" w:sz="4" w:space="0" w:color="auto"/>
            </w:tcBorders>
            <w:vAlign w:val="center"/>
          </w:tcPr>
          <w:p w14:paraId="694A077A" w14:textId="77777777" w:rsidR="00BF62B0" w:rsidRDefault="00D937ED">
            <w:pPr>
              <w:widowControl/>
              <w:kinsoku w:val="0"/>
              <w:autoSpaceDE w:val="0"/>
              <w:autoSpaceDN w:val="0"/>
              <w:adjustRightInd w:val="0"/>
              <w:snapToGrid w:val="0"/>
              <w:jc w:val="center"/>
              <w:textAlignment w:val="baseline"/>
              <w:rPr>
                <w:rFonts w:ascii="宋体" w:hAnsi="宋体" w:cs="Arial" w:hint="eastAsia"/>
                <w:snapToGrid w:val="0"/>
                <w:kern w:val="0"/>
                <w:sz w:val="24"/>
              </w:rPr>
            </w:pPr>
            <w:r>
              <w:rPr>
                <w:rFonts w:ascii="宋体" w:hAnsi="宋体" w:cs="Arial"/>
                <w:snapToGrid w:val="0"/>
                <w:kern w:val="0"/>
                <w:sz w:val="24"/>
              </w:rPr>
              <w:t>否</w:t>
            </w:r>
          </w:p>
        </w:tc>
      </w:tr>
      <w:tr w:rsidR="00BF62B0" w14:paraId="19F5AF1C" w14:textId="77777777">
        <w:trPr>
          <w:trHeight w:val="227"/>
          <w:jc w:val="center"/>
        </w:trPr>
        <w:tc>
          <w:tcPr>
            <w:tcW w:w="1011" w:type="dxa"/>
            <w:vMerge/>
            <w:tcBorders>
              <w:left w:val="single" w:sz="4" w:space="0" w:color="auto"/>
              <w:right w:val="single" w:sz="4" w:space="0" w:color="auto"/>
            </w:tcBorders>
            <w:vAlign w:val="center"/>
          </w:tcPr>
          <w:p w14:paraId="246499C5" w14:textId="77777777" w:rsidR="00BF62B0" w:rsidRDefault="00BF62B0">
            <w:pPr>
              <w:widowControl/>
              <w:kinsoku w:val="0"/>
              <w:autoSpaceDE w:val="0"/>
              <w:autoSpaceDN w:val="0"/>
              <w:adjustRightInd w:val="0"/>
              <w:snapToGrid w:val="0"/>
              <w:jc w:val="center"/>
              <w:textAlignment w:val="baseline"/>
              <w:rPr>
                <w:rFonts w:ascii="宋体" w:hAnsi="宋体" w:cs="Arial" w:hint="eastAsia"/>
                <w:snapToGrid w:val="0"/>
                <w:kern w:val="0"/>
                <w:sz w:val="24"/>
              </w:rPr>
            </w:pPr>
          </w:p>
        </w:tc>
        <w:tc>
          <w:tcPr>
            <w:tcW w:w="843" w:type="dxa"/>
            <w:tcBorders>
              <w:top w:val="single" w:sz="4" w:space="0" w:color="auto"/>
              <w:left w:val="single" w:sz="4" w:space="0" w:color="auto"/>
              <w:bottom w:val="single" w:sz="4" w:space="0" w:color="auto"/>
              <w:right w:val="single" w:sz="4" w:space="0" w:color="auto"/>
            </w:tcBorders>
            <w:vAlign w:val="center"/>
          </w:tcPr>
          <w:p w14:paraId="426BD995" w14:textId="77777777" w:rsidR="00BF62B0" w:rsidRDefault="00D937ED">
            <w:pPr>
              <w:widowControl/>
              <w:kinsoku w:val="0"/>
              <w:autoSpaceDE w:val="0"/>
              <w:autoSpaceDN w:val="0"/>
              <w:adjustRightInd w:val="0"/>
              <w:snapToGrid w:val="0"/>
              <w:jc w:val="center"/>
              <w:textAlignment w:val="baseline"/>
              <w:rPr>
                <w:rFonts w:ascii="宋体" w:hAnsi="宋体" w:cs="Arial" w:hint="eastAsia"/>
                <w:snapToGrid w:val="0"/>
                <w:kern w:val="0"/>
                <w:sz w:val="24"/>
              </w:rPr>
            </w:pPr>
            <w:r>
              <w:rPr>
                <w:rFonts w:ascii="宋体" w:hAnsi="宋体" w:cs="Arial" w:hint="eastAsia"/>
                <w:snapToGrid w:val="0"/>
                <w:kern w:val="0"/>
                <w:sz w:val="24"/>
              </w:rPr>
              <w:t>3-12</w:t>
            </w:r>
          </w:p>
        </w:tc>
        <w:tc>
          <w:tcPr>
            <w:tcW w:w="2480" w:type="dxa"/>
            <w:tcBorders>
              <w:top w:val="single" w:sz="4" w:space="0" w:color="auto"/>
              <w:left w:val="single" w:sz="4" w:space="0" w:color="auto"/>
              <w:bottom w:val="single" w:sz="4" w:space="0" w:color="auto"/>
              <w:right w:val="single" w:sz="4" w:space="0" w:color="auto"/>
            </w:tcBorders>
            <w:vAlign w:val="center"/>
          </w:tcPr>
          <w:p w14:paraId="3E86F9C1" w14:textId="77777777" w:rsidR="00BF62B0" w:rsidRDefault="00D937ED">
            <w:pPr>
              <w:widowControl/>
              <w:kinsoku w:val="0"/>
              <w:autoSpaceDE w:val="0"/>
              <w:autoSpaceDN w:val="0"/>
              <w:adjustRightInd w:val="0"/>
              <w:snapToGrid w:val="0"/>
              <w:jc w:val="center"/>
              <w:textAlignment w:val="baseline"/>
              <w:rPr>
                <w:rFonts w:ascii="宋体" w:hAnsi="宋体" w:cs="Arial" w:hint="eastAsia"/>
                <w:snapToGrid w:val="0"/>
                <w:kern w:val="0"/>
                <w:sz w:val="24"/>
              </w:rPr>
            </w:pPr>
            <w:r>
              <w:rPr>
                <w:rFonts w:ascii="宋体" w:hAnsi="宋体" w:cs="Arial" w:hint="eastAsia"/>
                <w:snapToGrid w:val="0"/>
                <w:kern w:val="0"/>
                <w:sz w:val="24"/>
              </w:rPr>
              <w:t>封口机</w:t>
            </w:r>
          </w:p>
        </w:tc>
        <w:tc>
          <w:tcPr>
            <w:tcW w:w="778" w:type="dxa"/>
            <w:tcBorders>
              <w:top w:val="single" w:sz="4" w:space="0" w:color="auto"/>
              <w:left w:val="single" w:sz="4" w:space="0" w:color="auto"/>
              <w:bottom w:val="single" w:sz="4" w:space="0" w:color="auto"/>
              <w:right w:val="single" w:sz="4" w:space="0" w:color="auto"/>
            </w:tcBorders>
            <w:vAlign w:val="center"/>
          </w:tcPr>
          <w:p w14:paraId="5B2825AC" w14:textId="77777777" w:rsidR="00BF62B0" w:rsidRDefault="00D937ED">
            <w:pPr>
              <w:widowControl/>
              <w:kinsoku w:val="0"/>
              <w:autoSpaceDE w:val="0"/>
              <w:autoSpaceDN w:val="0"/>
              <w:adjustRightInd w:val="0"/>
              <w:snapToGrid w:val="0"/>
              <w:jc w:val="center"/>
              <w:textAlignment w:val="baseline"/>
              <w:rPr>
                <w:rFonts w:ascii="宋体" w:hAnsi="宋体" w:cs="Arial" w:hint="eastAsia"/>
                <w:snapToGrid w:val="0"/>
                <w:kern w:val="0"/>
                <w:sz w:val="24"/>
              </w:rPr>
            </w:pPr>
            <w:r>
              <w:rPr>
                <w:rFonts w:ascii="宋体" w:hAnsi="宋体" w:cs="Arial" w:hint="eastAsia"/>
                <w:snapToGrid w:val="0"/>
                <w:kern w:val="0"/>
                <w:sz w:val="24"/>
              </w:rPr>
              <w:t>1</w:t>
            </w:r>
          </w:p>
        </w:tc>
        <w:tc>
          <w:tcPr>
            <w:tcW w:w="927" w:type="dxa"/>
            <w:tcBorders>
              <w:left w:val="single" w:sz="4" w:space="0" w:color="auto"/>
              <w:right w:val="single" w:sz="4" w:space="0" w:color="auto"/>
            </w:tcBorders>
            <w:vAlign w:val="center"/>
          </w:tcPr>
          <w:p w14:paraId="2E3A190B" w14:textId="77777777" w:rsidR="00BF62B0" w:rsidRDefault="00D937ED">
            <w:pPr>
              <w:widowControl/>
              <w:kinsoku w:val="0"/>
              <w:autoSpaceDE w:val="0"/>
              <w:autoSpaceDN w:val="0"/>
              <w:adjustRightInd w:val="0"/>
              <w:snapToGrid w:val="0"/>
              <w:jc w:val="center"/>
              <w:textAlignment w:val="baseline"/>
              <w:rPr>
                <w:rFonts w:ascii="宋体" w:hAnsi="宋体" w:cs="Arial" w:hint="eastAsia"/>
                <w:snapToGrid w:val="0"/>
                <w:kern w:val="0"/>
                <w:sz w:val="24"/>
              </w:rPr>
            </w:pPr>
            <w:r>
              <w:rPr>
                <w:rFonts w:ascii="宋体" w:hAnsi="宋体" w:cs="Arial" w:hint="eastAsia"/>
                <w:snapToGrid w:val="0"/>
                <w:kern w:val="0"/>
                <w:sz w:val="24"/>
              </w:rPr>
              <w:t>2.45</w:t>
            </w:r>
          </w:p>
        </w:tc>
        <w:tc>
          <w:tcPr>
            <w:tcW w:w="3586" w:type="dxa"/>
            <w:vMerge/>
            <w:tcBorders>
              <w:left w:val="single" w:sz="4" w:space="0" w:color="auto"/>
              <w:right w:val="single" w:sz="4" w:space="0" w:color="auto"/>
            </w:tcBorders>
            <w:vAlign w:val="center"/>
          </w:tcPr>
          <w:p w14:paraId="05DF8182" w14:textId="77777777" w:rsidR="00BF62B0" w:rsidRDefault="00BF62B0">
            <w:pPr>
              <w:widowControl/>
              <w:kinsoku w:val="0"/>
              <w:autoSpaceDE w:val="0"/>
              <w:autoSpaceDN w:val="0"/>
              <w:adjustRightInd w:val="0"/>
              <w:snapToGrid w:val="0"/>
              <w:jc w:val="center"/>
              <w:textAlignment w:val="baseline"/>
              <w:rPr>
                <w:rFonts w:ascii="宋体" w:hAnsi="宋体" w:cs="Arial" w:hint="eastAsia"/>
                <w:snapToGrid w:val="0"/>
                <w:kern w:val="0"/>
                <w:sz w:val="24"/>
              </w:rPr>
            </w:pPr>
          </w:p>
        </w:tc>
        <w:tc>
          <w:tcPr>
            <w:tcW w:w="935" w:type="dxa"/>
            <w:tcBorders>
              <w:left w:val="single" w:sz="4" w:space="0" w:color="auto"/>
              <w:right w:val="single" w:sz="4" w:space="0" w:color="auto"/>
            </w:tcBorders>
            <w:vAlign w:val="center"/>
          </w:tcPr>
          <w:p w14:paraId="6A7808C7" w14:textId="77777777" w:rsidR="00BF62B0" w:rsidRDefault="00D937ED">
            <w:pPr>
              <w:widowControl/>
              <w:kinsoku w:val="0"/>
              <w:autoSpaceDE w:val="0"/>
              <w:autoSpaceDN w:val="0"/>
              <w:adjustRightInd w:val="0"/>
              <w:snapToGrid w:val="0"/>
              <w:jc w:val="center"/>
              <w:textAlignment w:val="baseline"/>
              <w:rPr>
                <w:rFonts w:ascii="宋体" w:hAnsi="宋体" w:cs="Arial" w:hint="eastAsia"/>
                <w:snapToGrid w:val="0"/>
                <w:kern w:val="0"/>
                <w:sz w:val="24"/>
              </w:rPr>
            </w:pPr>
            <w:r>
              <w:rPr>
                <w:rFonts w:ascii="宋体" w:hAnsi="宋体" w:cs="Arial"/>
                <w:snapToGrid w:val="0"/>
                <w:kern w:val="0"/>
                <w:sz w:val="24"/>
              </w:rPr>
              <w:t>否</w:t>
            </w:r>
          </w:p>
        </w:tc>
      </w:tr>
    </w:tbl>
    <w:p w14:paraId="014B7F78" w14:textId="77777777" w:rsidR="00BF62B0" w:rsidRDefault="00BF62B0">
      <w:pPr>
        <w:pStyle w:val="25"/>
        <w:spacing w:line="360" w:lineRule="auto"/>
        <w:ind w:firstLineChars="0" w:firstLine="0"/>
        <w:rPr>
          <w:rFonts w:ascii="宋体" w:eastAsia="宋体" w:hAnsi="宋体" w:cs="宋体" w:hint="eastAsia"/>
          <w:bCs/>
        </w:rPr>
      </w:pPr>
    </w:p>
    <w:p w14:paraId="4865DE35" w14:textId="77777777" w:rsidR="00BF62B0" w:rsidRDefault="00BF62B0">
      <w:pPr>
        <w:rPr>
          <w:b/>
          <w:color w:val="FF0000"/>
          <w:sz w:val="28"/>
          <w:szCs w:val="28"/>
          <w:lang w:val="zh-CN"/>
        </w:rPr>
      </w:pPr>
    </w:p>
    <w:p w14:paraId="070A7944" w14:textId="77777777" w:rsidR="00BF62B0" w:rsidRDefault="00BF62B0">
      <w:pPr>
        <w:jc w:val="center"/>
        <w:rPr>
          <w:rFonts w:ascii="宋体" w:hAnsi="宋体" w:cs="宋体" w:hint="eastAsia"/>
          <w:b/>
          <w:bCs/>
          <w:sz w:val="32"/>
          <w:szCs w:val="32"/>
          <w:highlight w:val="green"/>
        </w:rPr>
      </w:pPr>
    </w:p>
    <w:p w14:paraId="37DAD4C2" w14:textId="77777777" w:rsidR="00BF62B0" w:rsidRDefault="00BF62B0">
      <w:pPr>
        <w:pStyle w:val="af0"/>
        <w:rPr>
          <w:rFonts w:cs="宋体" w:hint="eastAsia"/>
          <w:b/>
          <w:bCs/>
          <w:sz w:val="32"/>
          <w:szCs w:val="32"/>
          <w:highlight w:val="green"/>
        </w:rPr>
      </w:pPr>
    </w:p>
    <w:p w14:paraId="6120F303" w14:textId="77777777" w:rsidR="00BF62B0" w:rsidRDefault="00BF62B0">
      <w:pPr>
        <w:pStyle w:val="Default"/>
        <w:rPr>
          <w:rFonts w:ascii="宋体" w:hAnsi="宋体" w:cs="宋体" w:hint="eastAsia"/>
          <w:b/>
          <w:bCs/>
          <w:sz w:val="32"/>
          <w:szCs w:val="32"/>
          <w:highlight w:val="green"/>
        </w:rPr>
      </w:pPr>
    </w:p>
    <w:p w14:paraId="4817A071" w14:textId="77777777" w:rsidR="00BF62B0" w:rsidRDefault="00D937ED">
      <w:pPr>
        <w:jc w:val="center"/>
        <w:rPr>
          <w:rFonts w:ascii="宋体" w:hAnsi="宋体" w:cs="宋体" w:hint="eastAsia"/>
          <w:b/>
          <w:bCs/>
          <w:sz w:val="32"/>
          <w:szCs w:val="32"/>
          <w:highlight w:val="green"/>
        </w:rPr>
      </w:pPr>
      <w:r>
        <w:rPr>
          <w:rFonts w:ascii="宋体" w:hAnsi="宋体" w:cs="宋体" w:hint="eastAsia"/>
          <w:b/>
          <w:bCs/>
          <w:sz w:val="32"/>
          <w:szCs w:val="32"/>
          <w:highlight w:val="green"/>
        </w:rPr>
        <w:lastRenderedPageBreak/>
        <w:t>第二包：彩色多普勒超声系统</w:t>
      </w:r>
    </w:p>
    <w:p w14:paraId="4D72ED89" w14:textId="77777777" w:rsidR="00BF62B0" w:rsidRDefault="00D937ED">
      <w:pPr>
        <w:jc w:val="center"/>
        <w:rPr>
          <w:rFonts w:ascii="宋体" w:hAnsi="宋体" w:cs="宋体" w:hint="eastAsia"/>
          <w:b/>
          <w:bCs/>
          <w:sz w:val="32"/>
          <w:szCs w:val="32"/>
          <w:highlight w:val="green"/>
        </w:rPr>
      </w:pPr>
      <w:r>
        <w:rPr>
          <w:rFonts w:ascii="宋体" w:hAnsi="宋体" w:cs="宋体" w:hint="eastAsia"/>
          <w:b/>
          <w:bCs/>
          <w:sz w:val="32"/>
          <w:szCs w:val="32"/>
          <w:highlight w:val="green"/>
        </w:rPr>
        <w:t>预算金额：</w:t>
      </w:r>
      <w:r>
        <w:rPr>
          <w:rFonts w:ascii="宋体" w:hAnsi="宋体" w:cs="宋体" w:hint="eastAsia"/>
          <w:b/>
          <w:bCs/>
          <w:sz w:val="32"/>
          <w:szCs w:val="32"/>
          <w:highlight w:val="green"/>
        </w:rPr>
        <w:t>185</w:t>
      </w:r>
      <w:r>
        <w:rPr>
          <w:rFonts w:ascii="宋体" w:hAnsi="宋体" w:cs="宋体" w:hint="eastAsia"/>
          <w:b/>
          <w:bCs/>
          <w:sz w:val="32"/>
          <w:szCs w:val="32"/>
          <w:highlight w:val="green"/>
        </w:rPr>
        <w:t>万元</w:t>
      </w:r>
    </w:p>
    <w:tbl>
      <w:tblPr>
        <w:tblStyle w:val="aff3"/>
        <w:tblW w:w="9356" w:type="dxa"/>
        <w:tblInd w:w="-601"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709"/>
        <w:gridCol w:w="1560"/>
        <w:gridCol w:w="6378"/>
        <w:gridCol w:w="709"/>
      </w:tblGrid>
      <w:tr w:rsidR="00BF62B0" w14:paraId="655A89F2" w14:textId="77777777">
        <w:tc>
          <w:tcPr>
            <w:tcW w:w="709" w:type="dxa"/>
            <w:vAlign w:val="center"/>
          </w:tcPr>
          <w:p w14:paraId="4D0F7C7B" w14:textId="77777777" w:rsidR="00BF62B0" w:rsidRDefault="00D937ED">
            <w:pPr>
              <w:jc w:val="center"/>
              <w:rPr>
                <w:rFonts w:asciiTheme="minorEastAsia" w:eastAsiaTheme="minorEastAsia" w:hAnsiTheme="minorEastAsia" w:hint="eastAsia"/>
                <w:sz w:val="24"/>
              </w:rPr>
            </w:pPr>
            <w:r>
              <w:rPr>
                <w:rFonts w:asciiTheme="minorEastAsia" w:hAnsiTheme="minorEastAsia" w:hint="eastAsia"/>
                <w:sz w:val="24"/>
              </w:rPr>
              <w:t>1</w:t>
            </w:r>
          </w:p>
        </w:tc>
        <w:tc>
          <w:tcPr>
            <w:tcW w:w="1560" w:type="dxa"/>
            <w:vAlign w:val="center"/>
          </w:tcPr>
          <w:p w14:paraId="6627611C" w14:textId="77777777" w:rsidR="00BF62B0" w:rsidRDefault="00D937ED">
            <w:pPr>
              <w:jc w:val="center"/>
              <w:rPr>
                <w:rFonts w:asciiTheme="minorEastAsia" w:hAnsiTheme="minorEastAsia" w:hint="eastAsia"/>
                <w:sz w:val="24"/>
              </w:rPr>
            </w:pPr>
            <w:r>
              <w:rPr>
                <w:rFonts w:asciiTheme="minorEastAsia" w:hAnsiTheme="minorEastAsia" w:hint="eastAsia"/>
                <w:sz w:val="24"/>
              </w:rPr>
              <w:t>彩色多普勒超声系统</w:t>
            </w:r>
          </w:p>
        </w:tc>
        <w:tc>
          <w:tcPr>
            <w:tcW w:w="6378" w:type="dxa"/>
          </w:tcPr>
          <w:p w14:paraId="0FC554A1" w14:textId="77777777" w:rsidR="00BF62B0" w:rsidRDefault="00D937ED">
            <w:pPr>
              <w:jc w:val="left"/>
              <w:rPr>
                <w:rFonts w:asciiTheme="minorEastAsia" w:hAnsiTheme="minorEastAsia" w:hint="eastAsia"/>
                <w:sz w:val="24"/>
              </w:rPr>
            </w:pPr>
            <w:r>
              <w:rPr>
                <w:rFonts w:asciiTheme="minorEastAsia" w:hAnsiTheme="minorEastAsia" w:hint="eastAsia"/>
                <w:sz w:val="24"/>
              </w:rPr>
              <w:t>一、用途：用于腹部、产科、妇科、心脏、小器官、泌尿、血管、儿科、神经、急诊、麻醉等超声诊断。</w:t>
            </w:r>
          </w:p>
          <w:p w14:paraId="204C55B8" w14:textId="77777777" w:rsidR="00BF62B0" w:rsidRDefault="00D937ED">
            <w:pPr>
              <w:jc w:val="left"/>
              <w:rPr>
                <w:rFonts w:asciiTheme="minorEastAsia" w:hAnsiTheme="minorEastAsia" w:hint="eastAsia"/>
                <w:sz w:val="24"/>
              </w:rPr>
            </w:pPr>
            <w:r>
              <w:rPr>
                <w:rFonts w:asciiTheme="minorEastAsia" w:hAnsiTheme="minorEastAsia" w:hint="eastAsia"/>
                <w:sz w:val="24"/>
              </w:rPr>
              <w:t>二、系统技术功能参数要求：</w:t>
            </w:r>
          </w:p>
          <w:p w14:paraId="2B813449" w14:textId="77777777" w:rsidR="00BF62B0" w:rsidRDefault="00D937ED">
            <w:pPr>
              <w:jc w:val="left"/>
              <w:rPr>
                <w:rFonts w:asciiTheme="minorEastAsia" w:hAnsiTheme="minorEastAsia" w:hint="eastAsia"/>
                <w:sz w:val="24"/>
              </w:rPr>
            </w:pPr>
            <w:r>
              <w:rPr>
                <w:rFonts w:asciiTheme="minorEastAsia" w:hAnsiTheme="minorEastAsia" w:hint="eastAsia"/>
                <w:sz w:val="24"/>
              </w:rPr>
              <w:t>1</w:t>
            </w:r>
            <w:r>
              <w:rPr>
                <w:rFonts w:asciiTheme="minorEastAsia" w:hAnsiTheme="minorEastAsia" w:hint="eastAsia"/>
                <w:sz w:val="24"/>
              </w:rPr>
              <w:t>、主机：</w:t>
            </w:r>
          </w:p>
          <w:p w14:paraId="16BF9017" w14:textId="77777777" w:rsidR="00BF62B0" w:rsidRDefault="00D937ED">
            <w:pPr>
              <w:jc w:val="left"/>
              <w:rPr>
                <w:rFonts w:asciiTheme="minorEastAsia" w:hAnsiTheme="minorEastAsia" w:hint="eastAsia"/>
                <w:sz w:val="24"/>
              </w:rPr>
            </w:pPr>
            <w:r>
              <w:rPr>
                <w:rFonts w:asciiTheme="minorEastAsia" w:hAnsiTheme="minorEastAsia" w:hint="eastAsia"/>
                <w:sz w:val="24"/>
              </w:rPr>
              <w:t>1</w:t>
            </w:r>
            <w:r>
              <w:rPr>
                <w:rFonts w:asciiTheme="minorEastAsia" w:hAnsiTheme="minorEastAsia" w:hint="eastAsia"/>
                <w:sz w:val="24"/>
              </w:rPr>
              <w:t>.</w:t>
            </w:r>
            <w:r>
              <w:rPr>
                <w:rFonts w:asciiTheme="minorEastAsia" w:hAnsiTheme="minorEastAsia" w:hint="eastAsia"/>
                <w:sz w:val="24"/>
              </w:rPr>
              <w:t>1</w:t>
            </w:r>
            <w:r>
              <w:rPr>
                <w:rFonts w:asciiTheme="minorEastAsia" w:hAnsiTheme="minorEastAsia" w:hint="eastAsia"/>
                <w:sz w:val="24"/>
              </w:rPr>
              <w:t>、显示器：≥</w:t>
            </w:r>
            <w:r>
              <w:rPr>
                <w:rFonts w:asciiTheme="minorEastAsia" w:hAnsiTheme="minorEastAsia" w:hint="eastAsia"/>
                <w:sz w:val="24"/>
              </w:rPr>
              <w:t>23</w:t>
            </w:r>
            <w:r>
              <w:rPr>
                <w:rFonts w:asciiTheme="minorEastAsia" w:hAnsiTheme="minorEastAsia" w:hint="eastAsia"/>
                <w:sz w:val="24"/>
              </w:rPr>
              <w:t>英寸高分辨率彩色液晶显示器，亮度可调，≥</w:t>
            </w:r>
            <w:r>
              <w:rPr>
                <w:rFonts w:asciiTheme="minorEastAsia" w:hAnsiTheme="minorEastAsia" w:hint="eastAsia"/>
                <w:sz w:val="24"/>
              </w:rPr>
              <w:t>4</w:t>
            </w:r>
            <w:r>
              <w:rPr>
                <w:rFonts w:asciiTheme="minorEastAsia" w:hAnsiTheme="minorEastAsia" w:hint="eastAsia"/>
                <w:sz w:val="24"/>
              </w:rPr>
              <w:t>个显示器关节支撑臂，显示器可以上下倾斜、左右旋转、前后移动，具有独立的显示器锁定装置（非关节臂锁定）；</w:t>
            </w:r>
          </w:p>
          <w:p w14:paraId="4E078557" w14:textId="77777777" w:rsidR="00BF62B0" w:rsidRDefault="00D937ED">
            <w:pPr>
              <w:jc w:val="left"/>
              <w:rPr>
                <w:rFonts w:asciiTheme="minorEastAsia" w:hAnsiTheme="minorEastAsia" w:hint="eastAsia"/>
                <w:sz w:val="24"/>
              </w:rPr>
            </w:pPr>
            <w:r>
              <w:rPr>
                <w:rFonts w:asciiTheme="minorEastAsia" w:hAnsiTheme="minorEastAsia" w:hint="eastAsia"/>
                <w:sz w:val="24"/>
              </w:rPr>
              <w:t>1.2</w:t>
            </w:r>
            <w:r>
              <w:rPr>
                <w:rFonts w:asciiTheme="minorEastAsia" w:hAnsiTheme="minorEastAsia" w:hint="eastAsia"/>
                <w:sz w:val="24"/>
              </w:rPr>
              <w:t>、触摸屏：≥</w:t>
            </w:r>
            <w:r>
              <w:rPr>
                <w:rFonts w:asciiTheme="minorEastAsia" w:hAnsiTheme="minorEastAsia" w:hint="eastAsia"/>
                <w:sz w:val="24"/>
              </w:rPr>
              <w:t>13</w:t>
            </w:r>
            <w:r>
              <w:rPr>
                <w:rFonts w:asciiTheme="minorEastAsia" w:hAnsiTheme="minorEastAsia" w:hint="eastAsia"/>
                <w:sz w:val="24"/>
              </w:rPr>
              <w:t>英寸彩色触摸屏，角度可独立调节；</w:t>
            </w:r>
          </w:p>
          <w:p w14:paraId="11934349" w14:textId="77777777" w:rsidR="00BF62B0" w:rsidRDefault="00D937ED">
            <w:pPr>
              <w:jc w:val="left"/>
              <w:rPr>
                <w:rFonts w:asciiTheme="minorEastAsia" w:hAnsiTheme="minorEastAsia" w:hint="eastAsia"/>
                <w:sz w:val="24"/>
              </w:rPr>
            </w:pPr>
            <w:r>
              <w:rPr>
                <w:rFonts w:asciiTheme="minorEastAsia" w:hAnsiTheme="minorEastAsia" w:hint="eastAsia"/>
                <w:sz w:val="24"/>
              </w:rPr>
              <w:t>1.3</w:t>
            </w:r>
            <w:r>
              <w:rPr>
                <w:rFonts w:asciiTheme="minorEastAsia" w:hAnsiTheme="minorEastAsia" w:hint="eastAsia"/>
                <w:sz w:val="24"/>
              </w:rPr>
              <w:t>、触摸</w:t>
            </w:r>
            <w:proofErr w:type="gramStart"/>
            <w:r>
              <w:rPr>
                <w:rFonts w:asciiTheme="minorEastAsia" w:hAnsiTheme="minorEastAsia" w:hint="eastAsia"/>
                <w:sz w:val="24"/>
              </w:rPr>
              <w:t>屏支持</w:t>
            </w:r>
            <w:proofErr w:type="gramEnd"/>
            <w:r>
              <w:rPr>
                <w:rFonts w:asciiTheme="minorEastAsia" w:hAnsiTheme="minorEastAsia" w:hint="eastAsia"/>
                <w:sz w:val="24"/>
              </w:rPr>
              <w:t>手势控制，支持手写和带上橡胶手套触摸，支持触摸屏编辑，支持将显示器上的超声图像投影到触摸屏上，通过手指进行放大，描迹测量等操作；</w:t>
            </w:r>
          </w:p>
          <w:p w14:paraId="5988F17A" w14:textId="77777777" w:rsidR="00BF62B0" w:rsidRDefault="00D937ED">
            <w:pPr>
              <w:jc w:val="left"/>
              <w:rPr>
                <w:rFonts w:asciiTheme="minorEastAsia" w:hAnsiTheme="minorEastAsia" w:hint="eastAsia"/>
                <w:sz w:val="24"/>
              </w:rPr>
            </w:pPr>
            <w:r>
              <w:rPr>
                <w:rFonts w:asciiTheme="minorEastAsia" w:hAnsiTheme="minorEastAsia" w:hint="eastAsia"/>
                <w:sz w:val="24"/>
              </w:rPr>
              <w:t>1</w:t>
            </w:r>
            <w:r>
              <w:rPr>
                <w:rFonts w:asciiTheme="minorEastAsia" w:hAnsiTheme="minorEastAsia" w:hint="eastAsia"/>
                <w:sz w:val="24"/>
              </w:rPr>
              <w:t>.4</w:t>
            </w:r>
            <w:r>
              <w:rPr>
                <w:rFonts w:asciiTheme="minorEastAsia" w:hAnsiTheme="minorEastAsia" w:hint="eastAsia"/>
                <w:sz w:val="24"/>
              </w:rPr>
              <w:t>、操作面板：具有电动上下升降、左右旋转和前后平移独立调节功能；</w:t>
            </w:r>
          </w:p>
          <w:p w14:paraId="75A4CABB" w14:textId="77777777" w:rsidR="00BF62B0" w:rsidRDefault="00D937ED">
            <w:pPr>
              <w:jc w:val="left"/>
              <w:rPr>
                <w:rFonts w:asciiTheme="minorEastAsia" w:hAnsiTheme="minorEastAsia" w:hint="eastAsia"/>
                <w:sz w:val="24"/>
              </w:rPr>
            </w:pPr>
            <w:r>
              <w:rPr>
                <w:rFonts w:asciiTheme="minorEastAsia" w:hAnsiTheme="minorEastAsia" w:hint="eastAsia"/>
                <w:sz w:val="24"/>
              </w:rPr>
              <w:t>#</w:t>
            </w:r>
            <w:r>
              <w:rPr>
                <w:rFonts w:asciiTheme="minorEastAsia" w:hAnsiTheme="minorEastAsia" w:hint="eastAsia"/>
                <w:sz w:val="24"/>
              </w:rPr>
              <w:t>1</w:t>
            </w:r>
            <w:r>
              <w:rPr>
                <w:rFonts w:asciiTheme="minorEastAsia" w:hAnsiTheme="minorEastAsia" w:hint="eastAsia"/>
                <w:sz w:val="24"/>
              </w:rPr>
              <w:t>.5</w:t>
            </w:r>
            <w:r>
              <w:rPr>
                <w:rFonts w:asciiTheme="minorEastAsia" w:hAnsiTheme="minorEastAsia" w:hint="eastAsia"/>
                <w:sz w:val="24"/>
              </w:rPr>
              <w:t>、探头接口数量：≥</w:t>
            </w:r>
            <w:r>
              <w:rPr>
                <w:rFonts w:asciiTheme="minorEastAsia" w:hAnsiTheme="minorEastAsia" w:hint="eastAsia"/>
                <w:sz w:val="24"/>
              </w:rPr>
              <w:t>5</w:t>
            </w:r>
            <w:r>
              <w:rPr>
                <w:rFonts w:asciiTheme="minorEastAsia" w:hAnsiTheme="minorEastAsia" w:hint="eastAsia"/>
                <w:sz w:val="24"/>
              </w:rPr>
              <w:t>个，所有探头接口均为无针式接口且大小一致。</w:t>
            </w:r>
          </w:p>
          <w:p w14:paraId="4E0259F9" w14:textId="77777777" w:rsidR="00BF62B0" w:rsidRDefault="00D937ED">
            <w:pPr>
              <w:jc w:val="left"/>
              <w:rPr>
                <w:rFonts w:asciiTheme="minorEastAsia" w:hAnsiTheme="minorEastAsia" w:hint="eastAsia"/>
                <w:sz w:val="24"/>
              </w:rPr>
            </w:pPr>
            <w:r>
              <w:rPr>
                <w:rFonts w:asciiTheme="minorEastAsia" w:hAnsiTheme="minorEastAsia" w:hint="eastAsia"/>
                <w:sz w:val="24"/>
              </w:rPr>
              <w:t>2</w:t>
            </w:r>
            <w:r>
              <w:rPr>
                <w:rFonts w:asciiTheme="minorEastAsia" w:hAnsiTheme="minorEastAsia" w:hint="eastAsia"/>
                <w:sz w:val="24"/>
              </w:rPr>
              <w:t>、系统成像技术：</w:t>
            </w:r>
          </w:p>
          <w:p w14:paraId="4B4290FB" w14:textId="77777777" w:rsidR="00BF62B0" w:rsidRDefault="00D937ED">
            <w:pPr>
              <w:jc w:val="left"/>
              <w:rPr>
                <w:rFonts w:asciiTheme="minorEastAsia" w:hAnsiTheme="minorEastAsia" w:hint="eastAsia"/>
                <w:sz w:val="24"/>
              </w:rPr>
            </w:pPr>
            <w:r>
              <w:rPr>
                <w:rFonts w:asciiTheme="minorEastAsia" w:hAnsiTheme="minorEastAsia" w:hint="eastAsia"/>
                <w:sz w:val="24"/>
              </w:rPr>
              <w:t>2.1</w:t>
            </w:r>
            <w:r>
              <w:rPr>
                <w:rFonts w:asciiTheme="minorEastAsia" w:hAnsiTheme="minorEastAsia" w:hint="eastAsia"/>
                <w:sz w:val="24"/>
              </w:rPr>
              <w:t>、</w:t>
            </w:r>
            <w:proofErr w:type="gramStart"/>
            <w:r>
              <w:rPr>
                <w:rFonts w:asciiTheme="minorEastAsia" w:hAnsiTheme="minorEastAsia" w:hint="eastAsia"/>
                <w:sz w:val="24"/>
              </w:rPr>
              <w:t>二维灰阶</w:t>
            </w:r>
            <w:proofErr w:type="gramEnd"/>
            <w:r>
              <w:rPr>
                <w:rFonts w:asciiTheme="minorEastAsia" w:hAnsiTheme="minorEastAsia" w:hint="eastAsia"/>
                <w:sz w:val="24"/>
              </w:rPr>
              <w:t>模式；</w:t>
            </w:r>
          </w:p>
          <w:p w14:paraId="53C0B9C2" w14:textId="77777777" w:rsidR="00BF62B0" w:rsidRDefault="00D937ED">
            <w:pPr>
              <w:jc w:val="left"/>
              <w:rPr>
                <w:rFonts w:asciiTheme="minorEastAsia" w:hAnsiTheme="minorEastAsia" w:hint="eastAsia"/>
                <w:sz w:val="24"/>
              </w:rPr>
            </w:pPr>
            <w:r>
              <w:rPr>
                <w:rFonts w:asciiTheme="minorEastAsia" w:hAnsiTheme="minorEastAsia" w:hint="eastAsia"/>
                <w:sz w:val="24"/>
              </w:rPr>
              <w:t>2.2</w:t>
            </w:r>
            <w:r>
              <w:rPr>
                <w:rFonts w:asciiTheme="minorEastAsia" w:hAnsiTheme="minorEastAsia" w:hint="eastAsia"/>
                <w:sz w:val="24"/>
              </w:rPr>
              <w:t>、</w:t>
            </w:r>
            <w:r>
              <w:rPr>
                <w:rFonts w:asciiTheme="minorEastAsia" w:hAnsiTheme="minorEastAsia" w:hint="eastAsia"/>
                <w:sz w:val="24"/>
              </w:rPr>
              <w:t>M</w:t>
            </w:r>
            <w:r>
              <w:rPr>
                <w:rFonts w:asciiTheme="minorEastAsia" w:hAnsiTheme="minorEastAsia" w:hint="eastAsia"/>
                <w:sz w:val="24"/>
              </w:rPr>
              <w:t>型模式；</w:t>
            </w:r>
          </w:p>
          <w:p w14:paraId="23A339BF" w14:textId="77777777" w:rsidR="00BF62B0" w:rsidRDefault="00D937ED">
            <w:pPr>
              <w:jc w:val="left"/>
              <w:rPr>
                <w:rFonts w:asciiTheme="minorEastAsia" w:hAnsiTheme="minorEastAsia" w:hint="eastAsia"/>
                <w:sz w:val="24"/>
              </w:rPr>
            </w:pPr>
            <w:r>
              <w:rPr>
                <w:rFonts w:asciiTheme="minorEastAsia" w:hAnsiTheme="minorEastAsia" w:hint="eastAsia"/>
                <w:sz w:val="24"/>
              </w:rPr>
              <w:t>2.3</w:t>
            </w:r>
            <w:r>
              <w:rPr>
                <w:rFonts w:asciiTheme="minorEastAsia" w:hAnsiTheme="minorEastAsia" w:hint="eastAsia"/>
                <w:sz w:val="24"/>
              </w:rPr>
              <w:t>、彩色</w:t>
            </w:r>
            <w:r>
              <w:rPr>
                <w:rFonts w:asciiTheme="minorEastAsia" w:hAnsiTheme="minorEastAsia" w:hint="eastAsia"/>
                <w:sz w:val="24"/>
              </w:rPr>
              <w:t>M</w:t>
            </w:r>
            <w:r>
              <w:rPr>
                <w:rFonts w:asciiTheme="minorEastAsia" w:hAnsiTheme="minorEastAsia" w:hint="eastAsia"/>
                <w:sz w:val="24"/>
              </w:rPr>
              <w:t>型模式；</w:t>
            </w:r>
          </w:p>
          <w:p w14:paraId="47EB07F0" w14:textId="77777777" w:rsidR="00BF62B0" w:rsidRDefault="00D937ED">
            <w:pPr>
              <w:jc w:val="left"/>
              <w:rPr>
                <w:rFonts w:asciiTheme="minorEastAsia" w:hAnsiTheme="minorEastAsia" w:hint="eastAsia"/>
                <w:sz w:val="24"/>
              </w:rPr>
            </w:pPr>
            <w:r>
              <w:rPr>
                <w:rFonts w:asciiTheme="minorEastAsia" w:hAnsiTheme="minorEastAsia" w:hint="eastAsia"/>
                <w:sz w:val="24"/>
              </w:rPr>
              <w:t>2.4</w:t>
            </w:r>
            <w:r>
              <w:rPr>
                <w:rFonts w:asciiTheme="minorEastAsia" w:hAnsiTheme="minorEastAsia" w:hint="eastAsia"/>
                <w:sz w:val="24"/>
              </w:rPr>
              <w:t>、解剖</w:t>
            </w:r>
            <w:r>
              <w:rPr>
                <w:rFonts w:asciiTheme="minorEastAsia" w:hAnsiTheme="minorEastAsia" w:hint="eastAsia"/>
                <w:sz w:val="24"/>
              </w:rPr>
              <w:t>M</w:t>
            </w:r>
            <w:r>
              <w:rPr>
                <w:rFonts w:asciiTheme="minorEastAsia" w:hAnsiTheme="minorEastAsia" w:hint="eastAsia"/>
                <w:sz w:val="24"/>
              </w:rPr>
              <w:t>型模式：≥</w:t>
            </w:r>
            <w:r>
              <w:rPr>
                <w:rFonts w:asciiTheme="minorEastAsia" w:hAnsiTheme="minorEastAsia" w:hint="eastAsia"/>
                <w:sz w:val="24"/>
              </w:rPr>
              <w:t>3</w:t>
            </w:r>
            <w:r>
              <w:rPr>
                <w:rFonts w:asciiTheme="minorEastAsia" w:hAnsiTheme="minorEastAsia" w:hint="eastAsia"/>
                <w:sz w:val="24"/>
              </w:rPr>
              <w:t>条取样线，</w:t>
            </w:r>
            <w:r>
              <w:rPr>
                <w:rFonts w:asciiTheme="minorEastAsia" w:hAnsiTheme="minorEastAsia" w:hint="eastAsia"/>
                <w:sz w:val="24"/>
              </w:rPr>
              <w:t>360</w:t>
            </w:r>
            <w:r>
              <w:rPr>
                <w:rFonts w:asciiTheme="minorEastAsia" w:hAnsiTheme="minorEastAsia" w:hint="eastAsia"/>
                <w:sz w:val="24"/>
              </w:rPr>
              <w:t>度自由旋转；</w:t>
            </w:r>
          </w:p>
          <w:p w14:paraId="1E9C5AD4" w14:textId="77777777" w:rsidR="00BF62B0" w:rsidRDefault="00D937ED">
            <w:pPr>
              <w:jc w:val="left"/>
              <w:rPr>
                <w:rFonts w:asciiTheme="minorEastAsia" w:hAnsiTheme="minorEastAsia" w:hint="eastAsia"/>
                <w:sz w:val="24"/>
              </w:rPr>
            </w:pPr>
            <w:r>
              <w:rPr>
                <w:rFonts w:asciiTheme="minorEastAsia" w:hAnsiTheme="minorEastAsia" w:hint="eastAsia"/>
                <w:sz w:val="24"/>
              </w:rPr>
              <w:t>2.5</w:t>
            </w:r>
            <w:r>
              <w:rPr>
                <w:rFonts w:asciiTheme="minorEastAsia" w:hAnsiTheme="minorEastAsia" w:hint="eastAsia"/>
                <w:sz w:val="24"/>
              </w:rPr>
              <w:t>、彩色多普勒成像；</w:t>
            </w:r>
          </w:p>
          <w:p w14:paraId="6F554C48" w14:textId="77777777" w:rsidR="00BF62B0" w:rsidRDefault="00D937ED">
            <w:pPr>
              <w:jc w:val="left"/>
              <w:rPr>
                <w:rFonts w:asciiTheme="minorEastAsia" w:hAnsiTheme="minorEastAsia" w:hint="eastAsia"/>
                <w:sz w:val="24"/>
              </w:rPr>
            </w:pPr>
            <w:r>
              <w:rPr>
                <w:rFonts w:asciiTheme="minorEastAsia" w:hAnsiTheme="minorEastAsia" w:hint="eastAsia"/>
                <w:sz w:val="24"/>
              </w:rPr>
              <w:t>2.6</w:t>
            </w:r>
            <w:r>
              <w:rPr>
                <w:rFonts w:asciiTheme="minorEastAsia" w:hAnsiTheme="minorEastAsia" w:hint="eastAsia"/>
                <w:sz w:val="24"/>
              </w:rPr>
              <w:t>、频谱、连续多普勒成像；</w:t>
            </w:r>
          </w:p>
          <w:p w14:paraId="365C5B1F" w14:textId="77777777" w:rsidR="00BF62B0" w:rsidRDefault="00D937ED">
            <w:pPr>
              <w:jc w:val="left"/>
              <w:rPr>
                <w:rFonts w:asciiTheme="minorEastAsia" w:hAnsiTheme="minorEastAsia" w:hint="eastAsia"/>
                <w:sz w:val="24"/>
              </w:rPr>
            </w:pPr>
            <w:r>
              <w:rPr>
                <w:rFonts w:asciiTheme="minorEastAsia" w:hAnsiTheme="minorEastAsia" w:hint="eastAsia"/>
                <w:sz w:val="24"/>
              </w:rPr>
              <w:t>2.7</w:t>
            </w:r>
            <w:r>
              <w:rPr>
                <w:rFonts w:asciiTheme="minorEastAsia" w:hAnsiTheme="minorEastAsia" w:hint="eastAsia"/>
                <w:sz w:val="24"/>
              </w:rPr>
              <w:t>、组织多普勒成像：包括组织速度多普勒成像、组织能量多普勒成像、组织频谱多普勒成像、组织</w:t>
            </w:r>
            <w:r>
              <w:rPr>
                <w:rFonts w:asciiTheme="minorEastAsia" w:hAnsiTheme="minorEastAsia" w:hint="eastAsia"/>
                <w:sz w:val="24"/>
              </w:rPr>
              <w:t>M</w:t>
            </w:r>
            <w:r>
              <w:rPr>
                <w:rFonts w:asciiTheme="minorEastAsia" w:hAnsiTheme="minorEastAsia" w:hint="eastAsia"/>
                <w:sz w:val="24"/>
              </w:rPr>
              <w:t>型模式；</w:t>
            </w:r>
          </w:p>
          <w:p w14:paraId="10207C92" w14:textId="77777777" w:rsidR="00BF62B0" w:rsidRDefault="00D937ED">
            <w:pPr>
              <w:jc w:val="left"/>
              <w:rPr>
                <w:rFonts w:asciiTheme="minorEastAsia" w:hAnsiTheme="minorEastAsia" w:hint="eastAsia"/>
                <w:sz w:val="24"/>
              </w:rPr>
            </w:pPr>
            <w:r>
              <w:rPr>
                <w:rFonts w:asciiTheme="minorEastAsia" w:hAnsiTheme="minorEastAsia" w:hint="eastAsia"/>
                <w:sz w:val="24"/>
              </w:rPr>
              <w:t>2.8</w:t>
            </w:r>
            <w:r>
              <w:rPr>
                <w:rFonts w:asciiTheme="minorEastAsia" w:hAnsiTheme="minorEastAsia" w:hint="eastAsia"/>
                <w:sz w:val="24"/>
              </w:rPr>
              <w:t>、空间复合成像技术，</w:t>
            </w:r>
            <w:proofErr w:type="gramStart"/>
            <w:r>
              <w:rPr>
                <w:rFonts w:asciiTheme="minorEastAsia" w:hAnsiTheme="minorEastAsia" w:hint="eastAsia"/>
                <w:sz w:val="24"/>
              </w:rPr>
              <w:t>做曲</w:t>
            </w:r>
            <w:proofErr w:type="gramEnd"/>
            <w:r>
              <w:rPr>
                <w:rFonts w:asciiTheme="minorEastAsia" w:hAnsiTheme="minorEastAsia" w:hint="eastAsia"/>
                <w:sz w:val="24"/>
              </w:rPr>
              <w:t>别针实验可显示≥</w:t>
            </w:r>
            <w:r>
              <w:rPr>
                <w:rFonts w:asciiTheme="minorEastAsia" w:hAnsiTheme="minorEastAsia" w:hint="eastAsia"/>
                <w:sz w:val="24"/>
              </w:rPr>
              <w:t>9</w:t>
            </w:r>
            <w:r>
              <w:rPr>
                <w:rFonts w:asciiTheme="minorEastAsia" w:hAnsiTheme="minorEastAsia" w:hint="eastAsia"/>
                <w:sz w:val="24"/>
              </w:rPr>
              <w:t>条线；</w:t>
            </w:r>
          </w:p>
          <w:p w14:paraId="4957AB61" w14:textId="77777777" w:rsidR="00BF62B0" w:rsidRDefault="00D937ED">
            <w:pPr>
              <w:jc w:val="left"/>
              <w:rPr>
                <w:rFonts w:asciiTheme="minorEastAsia" w:hAnsiTheme="minorEastAsia" w:hint="eastAsia"/>
                <w:sz w:val="24"/>
              </w:rPr>
            </w:pPr>
            <w:r>
              <w:rPr>
                <w:rFonts w:asciiTheme="minorEastAsia" w:hAnsiTheme="minorEastAsia" w:hint="eastAsia"/>
                <w:sz w:val="24"/>
              </w:rPr>
              <w:t>2.9</w:t>
            </w:r>
            <w:r>
              <w:rPr>
                <w:rFonts w:asciiTheme="minorEastAsia" w:hAnsiTheme="minorEastAsia" w:hint="eastAsia"/>
                <w:sz w:val="24"/>
              </w:rPr>
              <w:t>、扩展成像：</w:t>
            </w:r>
            <w:proofErr w:type="gramStart"/>
            <w:r>
              <w:rPr>
                <w:rFonts w:asciiTheme="minorEastAsia" w:hAnsiTheme="minorEastAsia" w:hint="eastAsia"/>
                <w:sz w:val="24"/>
              </w:rPr>
              <w:t>凸</w:t>
            </w:r>
            <w:proofErr w:type="gramEnd"/>
            <w:r>
              <w:rPr>
                <w:rFonts w:asciiTheme="minorEastAsia" w:hAnsiTheme="minorEastAsia" w:hint="eastAsia"/>
                <w:sz w:val="24"/>
              </w:rPr>
              <w:t>阵、线阵、心脏探头可用；</w:t>
            </w:r>
          </w:p>
          <w:p w14:paraId="435686DF" w14:textId="77777777" w:rsidR="00BF62B0" w:rsidRDefault="00D937ED">
            <w:pPr>
              <w:jc w:val="left"/>
              <w:rPr>
                <w:rFonts w:asciiTheme="minorEastAsia" w:hAnsiTheme="minorEastAsia" w:hint="eastAsia"/>
                <w:sz w:val="24"/>
              </w:rPr>
            </w:pPr>
            <w:r>
              <w:rPr>
                <w:rFonts w:asciiTheme="minorEastAsia" w:hAnsiTheme="minorEastAsia" w:hint="eastAsia"/>
                <w:sz w:val="24"/>
              </w:rPr>
              <w:lastRenderedPageBreak/>
              <w:t>#2.10</w:t>
            </w:r>
            <w:r>
              <w:rPr>
                <w:rFonts w:asciiTheme="minorEastAsia" w:hAnsiTheme="minorEastAsia" w:hint="eastAsia"/>
                <w:sz w:val="24"/>
              </w:rPr>
              <w:t>、动态聚焦技术，声像图全程动态聚焦技术，全场图像均匀一致，图像上无焦点显示；</w:t>
            </w:r>
          </w:p>
          <w:p w14:paraId="698102A9" w14:textId="77777777" w:rsidR="00BF62B0" w:rsidRDefault="00D937ED">
            <w:pPr>
              <w:jc w:val="left"/>
              <w:rPr>
                <w:rFonts w:asciiTheme="minorEastAsia" w:hAnsiTheme="minorEastAsia" w:hint="eastAsia"/>
                <w:sz w:val="24"/>
              </w:rPr>
            </w:pPr>
            <w:r>
              <w:rPr>
                <w:rFonts w:asciiTheme="minorEastAsia" w:hAnsiTheme="minorEastAsia" w:hint="eastAsia"/>
                <w:sz w:val="24"/>
              </w:rPr>
              <w:t>#2.11</w:t>
            </w:r>
            <w:r>
              <w:rPr>
                <w:rFonts w:asciiTheme="minorEastAsia" w:hAnsiTheme="minorEastAsia" w:hint="eastAsia"/>
                <w:sz w:val="24"/>
              </w:rPr>
              <w:t>、具备</w:t>
            </w:r>
            <w:r>
              <w:rPr>
                <w:rFonts w:asciiTheme="minorEastAsia" w:hAnsiTheme="minorEastAsia" w:hint="eastAsia"/>
                <w:sz w:val="24"/>
              </w:rPr>
              <w:t>B</w:t>
            </w:r>
            <w:r>
              <w:rPr>
                <w:rFonts w:asciiTheme="minorEastAsia" w:hAnsiTheme="minorEastAsia" w:hint="eastAsia"/>
                <w:sz w:val="24"/>
              </w:rPr>
              <w:t>模式局部</w:t>
            </w:r>
            <w:r>
              <w:rPr>
                <w:rFonts w:asciiTheme="minorEastAsia" w:hAnsiTheme="minorEastAsia" w:hint="eastAsia"/>
                <w:sz w:val="24"/>
              </w:rPr>
              <w:t>ROI</w:t>
            </w:r>
            <w:r>
              <w:rPr>
                <w:rFonts w:asciiTheme="minorEastAsia" w:hAnsiTheme="minorEastAsia" w:hint="eastAsia"/>
                <w:sz w:val="24"/>
              </w:rPr>
              <w:t>区域高分辨率显示技术，支持实时显示高分辨率显示取样框，支持高分辨率显示取样框的大小调节；</w:t>
            </w:r>
          </w:p>
          <w:p w14:paraId="154FEB95" w14:textId="77777777" w:rsidR="00BF62B0" w:rsidRDefault="00D937ED">
            <w:pPr>
              <w:jc w:val="left"/>
              <w:rPr>
                <w:rFonts w:asciiTheme="minorEastAsia" w:hAnsiTheme="minorEastAsia" w:hint="eastAsia"/>
                <w:sz w:val="24"/>
              </w:rPr>
            </w:pPr>
            <w:r>
              <w:rPr>
                <w:rFonts w:asciiTheme="minorEastAsia" w:hAnsiTheme="minorEastAsia" w:hint="eastAsia"/>
                <w:sz w:val="24"/>
              </w:rPr>
              <w:t>#2.12</w:t>
            </w:r>
            <w:r>
              <w:rPr>
                <w:rFonts w:asciiTheme="minorEastAsia" w:hAnsiTheme="minorEastAsia" w:hint="eastAsia"/>
                <w:sz w:val="24"/>
              </w:rPr>
              <w:t>、穿刺针增强技术，</w:t>
            </w:r>
            <w:proofErr w:type="gramStart"/>
            <w:r>
              <w:rPr>
                <w:rFonts w:asciiTheme="minorEastAsia" w:hAnsiTheme="minorEastAsia" w:hint="eastAsia"/>
                <w:sz w:val="24"/>
              </w:rPr>
              <w:t>凸</w:t>
            </w:r>
            <w:proofErr w:type="gramEnd"/>
            <w:r>
              <w:rPr>
                <w:rFonts w:asciiTheme="minorEastAsia" w:hAnsiTheme="minorEastAsia" w:hint="eastAsia"/>
                <w:sz w:val="24"/>
              </w:rPr>
              <w:t>阵和线阵探头均可支持，具有双屏实时对比显示，</w:t>
            </w:r>
            <w:proofErr w:type="gramStart"/>
            <w:r>
              <w:rPr>
                <w:rFonts w:asciiTheme="minorEastAsia" w:hAnsiTheme="minorEastAsia" w:hint="eastAsia"/>
                <w:sz w:val="24"/>
              </w:rPr>
              <w:t>支持自</w:t>
            </w:r>
            <w:proofErr w:type="gramEnd"/>
            <w:r>
              <w:rPr>
                <w:rFonts w:asciiTheme="minorEastAsia" w:hAnsiTheme="minorEastAsia" w:hint="eastAsia"/>
                <w:sz w:val="24"/>
              </w:rPr>
              <w:t>适应校正角度；</w:t>
            </w:r>
          </w:p>
          <w:p w14:paraId="360D72F8" w14:textId="77777777" w:rsidR="00BF62B0" w:rsidRDefault="00D937ED">
            <w:pPr>
              <w:jc w:val="left"/>
              <w:rPr>
                <w:rFonts w:asciiTheme="minorEastAsia" w:hAnsiTheme="minorEastAsia" w:hint="eastAsia"/>
                <w:sz w:val="24"/>
              </w:rPr>
            </w:pPr>
            <w:r>
              <w:rPr>
                <w:rFonts w:asciiTheme="minorEastAsia" w:hAnsiTheme="minorEastAsia" w:hint="eastAsia"/>
                <w:sz w:val="24"/>
              </w:rPr>
              <w:t>2.13</w:t>
            </w:r>
            <w:r>
              <w:rPr>
                <w:rFonts w:asciiTheme="minorEastAsia" w:hAnsiTheme="minorEastAsia" w:hint="eastAsia"/>
                <w:sz w:val="24"/>
              </w:rPr>
              <w:t>、</w:t>
            </w:r>
            <w:proofErr w:type="gramStart"/>
            <w:r>
              <w:rPr>
                <w:rFonts w:asciiTheme="minorEastAsia" w:hAnsiTheme="minorEastAsia" w:hint="eastAsia"/>
                <w:sz w:val="24"/>
              </w:rPr>
              <w:t>宽景拼接</w:t>
            </w:r>
            <w:proofErr w:type="gramEnd"/>
            <w:r>
              <w:rPr>
                <w:rFonts w:asciiTheme="minorEastAsia" w:hAnsiTheme="minorEastAsia" w:hint="eastAsia"/>
                <w:sz w:val="24"/>
              </w:rPr>
              <w:t>成像技术（非拓展成像）：</w:t>
            </w:r>
          </w:p>
          <w:p w14:paraId="3D0064A4" w14:textId="77777777" w:rsidR="00BF62B0" w:rsidRDefault="00D937ED">
            <w:pPr>
              <w:jc w:val="left"/>
              <w:rPr>
                <w:rFonts w:asciiTheme="minorEastAsia" w:hAnsiTheme="minorEastAsia" w:hint="eastAsia"/>
                <w:sz w:val="24"/>
              </w:rPr>
            </w:pPr>
            <w:r>
              <w:rPr>
                <w:rFonts w:asciiTheme="minorEastAsia" w:hAnsiTheme="minorEastAsia" w:hint="eastAsia"/>
                <w:sz w:val="24"/>
              </w:rPr>
              <w:t>2.13.1</w:t>
            </w:r>
            <w:r>
              <w:rPr>
                <w:rFonts w:asciiTheme="minorEastAsia" w:hAnsiTheme="minorEastAsia" w:hint="eastAsia"/>
                <w:sz w:val="24"/>
              </w:rPr>
              <w:t>、支持二</w:t>
            </w:r>
            <w:proofErr w:type="gramStart"/>
            <w:r>
              <w:rPr>
                <w:rFonts w:asciiTheme="minorEastAsia" w:hAnsiTheme="minorEastAsia" w:hint="eastAsia"/>
                <w:sz w:val="24"/>
              </w:rPr>
              <w:t>维宽景和</w:t>
            </w:r>
            <w:proofErr w:type="gramEnd"/>
            <w:r>
              <w:rPr>
                <w:rFonts w:asciiTheme="minorEastAsia" w:hAnsiTheme="minorEastAsia" w:hint="eastAsia"/>
                <w:sz w:val="24"/>
              </w:rPr>
              <w:t>能量宽景，具有红、蓝、绿彩色框及文字提示扫描速度过快、过慢或者正常；</w:t>
            </w:r>
          </w:p>
          <w:p w14:paraId="5321CB88" w14:textId="77777777" w:rsidR="00BF62B0" w:rsidRDefault="00D937ED">
            <w:pPr>
              <w:jc w:val="left"/>
              <w:rPr>
                <w:rFonts w:asciiTheme="minorEastAsia" w:hAnsiTheme="minorEastAsia" w:hint="eastAsia"/>
                <w:sz w:val="24"/>
              </w:rPr>
            </w:pPr>
            <w:r>
              <w:rPr>
                <w:rFonts w:asciiTheme="minorEastAsia" w:hAnsiTheme="minorEastAsia" w:hint="eastAsia"/>
                <w:sz w:val="24"/>
              </w:rPr>
              <w:t>2.13.2</w:t>
            </w:r>
            <w:r>
              <w:rPr>
                <w:rFonts w:asciiTheme="minorEastAsia" w:hAnsiTheme="minorEastAsia" w:hint="eastAsia"/>
                <w:sz w:val="24"/>
              </w:rPr>
              <w:t>、</w:t>
            </w:r>
            <w:proofErr w:type="gramStart"/>
            <w:r>
              <w:rPr>
                <w:rFonts w:asciiTheme="minorEastAsia" w:hAnsiTheme="minorEastAsia" w:hint="eastAsia"/>
                <w:sz w:val="24"/>
              </w:rPr>
              <w:t>宽景成像</w:t>
            </w:r>
            <w:proofErr w:type="gramEnd"/>
            <w:r>
              <w:rPr>
                <w:rFonts w:asciiTheme="minorEastAsia" w:hAnsiTheme="minorEastAsia" w:hint="eastAsia"/>
                <w:sz w:val="24"/>
              </w:rPr>
              <w:t>支持</w:t>
            </w:r>
            <w:proofErr w:type="gramStart"/>
            <w:r>
              <w:rPr>
                <w:rFonts w:asciiTheme="minorEastAsia" w:hAnsiTheme="minorEastAsia" w:hint="eastAsia"/>
                <w:sz w:val="24"/>
              </w:rPr>
              <w:t>凸</w:t>
            </w:r>
            <w:proofErr w:type="gramEnd"/>
            <w:r>
              <w:rPr>
                <w:rFonts w:asciiTheme="minorEastAsia" w:hAnsiTheme="minorEastAsia" w:hint="eastAsia"/>
                <w:sz w:val="24"/>
              </w:rPr>
              <w:t>阵探头、线阵探头、腔内探头、单晶体相控阵探头；</w:t>
            </w:r>
          </w:p>
          <w:p w14:paraId="528A0615" w14:textId="77777777" w:rsidR="00BF62B0" w:rsidRDefault="00D937ED">
            <w:pPr>
              <w:jc w:val="left"/>
              <w:rPr>
                <w:rFonts w:asciiTheme="minorEastAsia" w:hAnsiTheme="minorEastAsia" w:hint="eastAsia"/>
                <w:sz w:val="24"/>
              </w:rPr>
            </w:pPr>
            <w:r>
              <w:rPr>
                <w:rFonts w:asciiTheme="minorEastAsia" w:hAnsiTheme="minorEastAsia" w:hint="eastAsia"/>
                <w:sz w:val="24"/>
              </w:rPr>
              <w:t>2.14</w:t>
            </w:r>
            <w:r>
              <w:rPr>
                <w:rFonts w:asciiTheme="minorEastAsia" w:hAnsiTheme="minorEastAsia" w:hint="eastAsia"/>
                <w:sz w:val="24"/>
              </w:rPr>
              <w:t>、血管标记功能：专业血管图谱编辑功能，可手动编辑图谱，直观显示病变的位置；传统体表</w:t>
            </w:r>
            <w:proofErr w:type="gramStart"/>
            <w:r>
              <w:rPr>
                <w:rFonts w:asciiTheme="minorEastAsia" w:hAnsiTheme="minorEastAsia" w:hint="eastAsia"/>
                <w:sz w:val="24"/>
              </w:rPr>
              <w:t>体位图</w:t>
            </w:r>
            <w:proofErr w:type="gramEnd"/>
            <w:r>
              <w:rPr>
                <w:rFonts w:asciiTheme="minorEastAsia" w:hAnsiTheme="minorEastAsia" w:hint="eastAsia"/>
                <w:sz w:val="24"/>
              </w:rPr>
              <w:t>标记；</w:t>
            </w:r>
          </w:p>
          <w:p w14:paraId="14184021" w14:textId="77777777" w:rsidR="00BF62B0" w:rsidRDefault="00D937ED">
            <w:pPr>
              <w:jc w:val="left"/>
              <w:rPr>
                <w:rFonts w:asciiTheme="minorEastAsia" w:hAnsiTheme="minorEastAsia" w:hint="eastAsia"/>
                <w:sz w:val="24"/>
              </w:rPr>
            </w:pPr>
            <w:r>
              <w:rPr>
                <w:rFonts w:asciiTheme="minorEastAsia" w:hAnsiTheme="minorEastAsia" w:hint="eastAsia"/>
                <w:sz w:val="24"/>
              </w:rPr>
              <w:t>2.15</w:t>
            </w:r>
            <w:r>
              <w:rPr>
                <w:rFonts w:asciiTheme="minorEastAsia" w:hAnsiTheme="minorEastAsia" w:hint="eastAsia"/>
                <w:sz w:val="24"/>
              </w:rPr>
              <w:t>、一键自动优化：一键快速优化造影图像、二维图像、彩色图像、彩色取样框位置、频谱图像、频谱取样门大小、取样门位置、偏转角度及造影图像；</w:t>
            </w:r>
          </w:p>
          <w:p w14:paraId="0160E611" w14:textId="77777777" w:rsidR="00BF62B0" w:rsidRDefault="00D937ED">
            <w:pPr>
              <w:jc w:val="left"/>
              <w:rPr>
                <w:rFonts w:asciiTheme="minorEastAsia" w:hAnsiTheme="minorEastAsia" w:hint="eastAsia"/>
                <w:sz w:val="24"/>
              </w:rPr>
            </w:pPr>
            <w:r>
              <w:rPr>
                <w:rFonts w:asciiTheme="minorEastAsia" w:hAnsiTheme="minorEastAsia" w:hint="eastAsia"/>
                <w:sz w:val="24"/>
              </w:rPr>
              <w:t>2.16</w:t>
            </w:r>
            <w:r>
              <w:rPr>
                <w:rFonts w:asciiTheme="minorEastAsia" w:hAnsiTheme="minorEastAsia" w:hint="eastAsia"/>
                <w:sz w:val="24"/>
              </w:rPr>
              <w:t>、二维、彩色取样</w:t>
            </w:r>
            <w:proofErr w:type="gramStart"/>
            <w:r>
              <w:rPr>
                <w:rFonts w:asciiTheme="minorEastAsia" w:hAnsiTheme="minorEastAsia" w:hint="eastAsia"/>
                <w:sz w:val="24"/>
              </w:rPr>
              <w:t>框角度</w:t>
            </w:r>
            <w:proofErr w:type="gramEnd"/>
            <w:r>
              <w:rPr>
                <w:rFonts w:asciiTheme="minorEastAsia" w:hAnsiTheme="minorEastAsia" w:hint="eastAsia"/>
                <w:sz w:val="24"/>
              </w:rPr>
              <w:t>独立偏转技术；</w:t>
            </w:r>
          </w:p>
          <w:p w14:paraId="7D66D6DD" w14:textId="77777777" w:rsidR="00BF62B0" w:rsidRDefault="00D937ED">
            <w:pPr>
              <w:jc w:val="left"/>
              <w:rPr>
                <w:rFonts w:asciiTheme="minorEastAsia" w:hAnsiTheme="minorEastAsia" w:hint="eastAsia"/>
                <w:sz w:val="24"/>
              </w:rPr>
            </w:pPr>
            <w:r>
              <w:rPr>
                <w:rFonts w:asciiTheme="minorEastAsia" w:hAnsiTheme="minorEastAsia" w:hint="eastAsia"/>
                <w:sz w:val="24"/>
              </w:rPr>
              <w:t>2.17</w:t>
            </w:r>
            <w:r>
              <w:rPr>
                <w:rFonts w:asciiTheme="minorEastAsia" w:hAnsiTheme="minorEastAsia" w:hint="eastAsia"/>
                <w:sz w:val="24"/>
              </w:rPr>
              <w:t>、智能血流跟踪技术：可以实现</w:t>
            </w:r>
            <w:r>
              <w:rPr>
                <w:rFonts w:asciiTheme="minorEastAsia" w:hAnsiTheme="minorEastAsia" w:hint="eastAsia"/>
                <w:sz w:val="24"/>
              </w:rPr>
              <w:t>ROI</w:t>
            </w:r>
            <w:proofErr w:type="gramStart"/>
            <w:r>
              <w:rPr>
                <w:rFonts w:asciiTheme="minorEastAsia" w:hAnsiTheme="minorEastAsia" w:hint="eastAsia"/>
                <w:sz w:val="24"/>
              </w:rPr>
              <w:t>框位置</w:t>
            </w:r>
            <w:proofErr w:type="gramEnd"/>
            <w:r>
              <w:rPr>
                <w:rFonts w:asciiTheme="minorEastAsia" w:hAnsiTheme="minorEastAsia" w:hint="eastAsia"/>
                <w:sz w:val="24"/>
              </w:rPr>
              <w:t>和角度的自动优化，提供</w:t>
            </w:r>
            <w:r>
              <w:rPr>
                <w:rFonts w:asciiTheme="minorEastAsia" w:hAnsiTheme="minorEastAsia" w:hint="eastAsia"/>
                <w:sz w:val="24"/>
              </w:rPr>
              <w:t>Color/Power</w:t>
            </w:r>
            <w:r>
              <w:rPr>
                <w:rFonts w:asciiTheme="minorEastAsia" w:hAnsiTheme="minorEastAsia" w:hint="eastAsia"/>
                <w:sz w:val="24"/>
              </w:rPr>
              <w:t>模式下彩色血流、能量图像的实时动态优化；</w:t>
            </w:r>
          </w:p>
          <w:p w14:paraId="6D4DE16E" w14:textId="77777777" w:rsidR="00BF62B0" w:rsidRDefault="00D937ED">
            <w:pPr>
              <w:jc w:val="left"/>
              <w:rPr>
                <w:rFonts w:asciiTheme="minorEastAsia" w:hAnsiTheme="minorEastAsia" w:hint="eastAsia"/>
                <w:sz w:val="24"/>
              </w:rPr>
            </w:pPr>
            <w:r>
              <w:rPr>
                <w:rFonts w:asciiTheme="minorEastAsia" w:hAnsiTheme="minorEastAsia" w:hint="eastAsia"/>
                <w:sz w:val="24"/>
              </w:rPr>
              <w:t>#2.18</w:t>
            </w:r>
            <w:r>
              <w:rPr>
                <w:rFonts w:asciiTheme="minorEastAsia" w:hAnsiTheme="minorEastAsia" w:hint="eastAsia"/>
                <w:sz w:val="24"/>
              </w:rPr>
              <w:t>、超微细血流成像技术：对微细低速血</w:t>
            </w:r>
            <w:proofErr w:type="gramStart"/>
            <w:r>
              <w:rPr>
                <w:rFonts w:asciiTheme="minorEastAsia" w:hAnsiTheme="minorEastAsia" w:hint="eastAsia"/>
                <w:sz w:val="24"/>
              </w:rPr>
              <w:t>流具有</w:t>
            </w:r>
            <w:proofErr w:type="gramEnd"/>
            <w:r>
              <w:rPr>
                <w:rFonts w:asciiTheme="minorEastAsia" w:hAnsiTheme="minorEastAsia" w:hint="eastAsia"/>
                <w:sz w:val="24"/>
              </w:rPr>
              <w:t>高敏感度，可检测并显示组织内部及病灶血流灌注的低速血流，提高血流敏感度、血管空间分辨力。</w:t>
            </w:r>
          </w:p>
          <w:p w14:paraId="5FCE3C29" w14:textId="77777777" w:rsidR="00BF62B0" w:rsidRDefault="00D937ED">
            <w:pPr>
              <w:jc w:val="left"/>
              <w:rPr>
                <w:rFonts w:asciiTheme="minorEastAsia" w:hAnsiTheme="minorEastAsia" w:hint="eastAsia"/>
                <w:sz w:val="24"/>
              </w:rPr>
            </w:pPr>
            <w:r>
              <w:rPr>
                <w:rFonts w:asciiTheme="minorEastAsia" w:hAnsiTheme="minorEastAsia" w:hint="eastAsia"/>
                <w:sz w:val="24"/>
              </w:rPr>
              <w:t>3</w:t>
            </w:r>
            <w:r>
              <w:rPr>
                <w:rFonts w:asciiTheme="minorEastAsia" w:hAnsiTheme="minorEastAsia" w:hint="eastAsia"/>
                <w:sz w:val="24"/>
              </w:rPr>
              <w:t>、高级成像功能：</w:t>
            </w:r>
          </w:p>
          <w:p w14:paraId="05E6CCD6" w14:textId="77777777" w:rsidR="00BF62B0" w:rsidRDefault="00D937ED">
            <w:pPr>
              <w:jc w:val="left"/>
              <w:rPr>
                <w:rFonts w:asciiTheme="minorEastAsia" w:hAnsiTheme="minorEastAsia" w:hint="eastAsia"/>
                <w:sz w:val="24"/>
              </w:rPr>
            </w:pPr>
            <w:r>
              <w:rPr>
                <w:rFonts w:asciiTheme="minorEastAsia" w:hAnsiTheme="minorEastAsia" w:hint="eastAsia"/>
                <w:sz w:val="24"/>
              </w:rPr>
              <w:t>3.1</w:t>
            </w:r>
            <w:r>
              <w:rPr>
                <w:rFonts w:asciiTheme="minorEastAsia" w:hAnsiTheme="minorEastAsia" w:hint="eastAsia"/>
                <w:sz w:val="24"/>
              </w:rPr>
              <w:t>、造影成像：</w:t>
            </w:r>
          </w:p>
          <w:p w14:paraId="024CDC5A" w14:textId="77777777" w:rsidR="00BF62B0" w:rsidRDefault="00D937ED">
            <w:pPr>
              <w:jc w:val="left"/>
              <w:rPr>
                <w:rFonts w:asciiTheme="minorEastAsia" w:hAnsiTheme="minorEastAsia" w:hint="eastAsia"/>
                <w:sz w:val="24"/>
              </w:rPr>
            </w:pPr>
            <w:r>
              <w:rPr>
                <w:rFonts w:asciiTheme="minorEastAsia" w:hAnsiTheme="minorEastAsia" w:hint="eastAsia"/>
                <w:sz w:val="24"/>
              </w:rPr>
              <w:t>3.1.1</w:t>
            </w:r>
            <w:r>
              <w:rPr>
                <w:rFonts w:asciiTheme="minorEastAsia" w:hAnsiTheme="minorEastAsia" w:hint="eastAsia"/>
                <w:sz w:val="24"/>
              </w:rPr>
              <w:t>、造影成像功能支持腹部探头、浅表探头；</w:t>
            </w:r>
          </w:p>
          <w:p w14:paraId="59AE1B6C" w14:textId="77777777" w:rsidR="00BF62B0" w:rsidRDefault="00D937ED">
            <w:pPr>
              <w:jc w:val="left"/>
              <w:rPr>
                <w:rFonts w:asciiTheme="minorEastAsia" w:hAnsiTheme="minorEastAsia" w:hint="eastAsia"/>
                <w:sz w:val="24"/>
              </w:rPr>
            </w:pPr>
            <w:r>
              <w:rPr>
                <w:rFonts w:asciiTheme="minorEastAsia" w:hAnsiTheme="minorEastAsia" w:hint="eastAsia"/>
                <w:sz w:val="24"/>
              </w:rPr>
              <w:t>3.1.2</w:t>
            </w:r>
            <w:r>
              <w:rPr>
                <w:rFonts w:asciiTheme="minorEastAsia" w:hAnsiTheme="minorEastAsia" w:hint="eastAsia"/>
                <w:sz w:val="24"/>
              </w:rPr>
              <w:t>、支持实时显示组织图像和造影图像，支持造影击碎，支持斑点噪声抑制，具备混合模式，支持造影图像和组织图像位置互换；</w:t>
            </w:r>
          </w:p>
          <w:p w14:paraId="075ED6F5" w14:textId="77777777" w:rsidR="00BF62B0" w:rsidRDefault="00D937ED">
            <w:pPr>
              <w:jc w:val="left"/>
              <w:rPr>
                <w:rFonts w:asciiTheme="minorEastAsia" w:hAnsiTheme="minorEastAsia" w:hint="eastAsia"/>
                <w:sz w:val="24"/>
              </w:rPr>
            </w:pPr>
            <w:r>
              <w:rPr>
                <w:rFonts w:asciiTheme="minorEastAsia" w:hAnsiTheme="minorEastAsia" w:hint="eastAsia"/>
                <w:sz w:val="24"/>
              </w:rPr>
              <w:t>3.1.3</w:t>
            </w:r>
            <w:r>
              <w:rPr>
                <w:rFonts w:asciiTheme="minorEastAsia" w:hAnsiTheme="minorEastAsia" w:hint="eastAsia"/>
                <w:sz w:val="24"/>
              </w:rPr>
              <w:t>、支持微血管造影增强功能；</w:t>
            </w:r>
          </w:p>
          <w:p w14:paraId="5C691B84" w14:textId="77777777" w:rsidR="00BF62B0" w:rsidRDefault="00D937ED">
            <w:pPr>
              <w:jc w:val="left"/>
              <w:rPr>
                <w:rFonts w:asciiTheme="minorEastAsia" w:hAnsiTheme="minorEastAsia" w:hint="eastAsia"/>
                <w:sz w:val="24"/>
              </w:rPr>
            </w:pPr>
            <w:r>
              <w:rPr>
                <w:rFonts w:asciiTheme="minorEastAsia" w:hAnsiTheme="minorEastAsia" w:hint="eastAsia"/>
                <w:sz w:val="24"/>
              </w:rPr>
              <w:lastRenderedPageBreak/>
              <w:t>3.1.4</w:t>
            </w:r>
            <w:r>
              <w:rPr>
                <w:rFonts w:asciiTheme="minorEastAsia" w:hAnsiTheme="minorEastAsia" w:hint="eastAsia"/>
                <w:sz w:val="24"/>
              </w:rPr>
              <w:t>、支持低机械指数造影；</w:t>
            </w:r>
          </w:p>
          <w:p w14:paraId="47517EBB" w14:textId="77777777" w:rsidR="00BF62B0" w:rsidRDefault="00D937ED">
            <w:pPr>
              <w:jc w:val="left"/>
              <w:rPr>
                <w:rFonts w:asciiTheme="minorEastAsia" w:hAnsiTheme="minorEastAsia" w:hint="eastAsia"/>
                <w:sz w:val="24"/>
              </w:rPr>
            </w:pPr>
            <w:r>
              <w:rPr>
                <w:rFonts w:asciiTheme="minorEastAsia" w:hAnsiTheme="minorEastAsia" w:hint="eastAsia"/>
                <w:sz w:val="24"/>
              </w:rPr>
              <w:t>3.1.5</w:t>
            </w:r>
            <w:r>
              <w:rPr>
                <w:rFonts w:asciiTheme="minorEastAsia" w:hAnsiTheme="minorEastAsia" w:hint="eastAsia"/>
                <w:sz w:val="24"/>
              </w:rPr>
              <w:t>、具有双计时器；</w:t>
            </w:r>
          </w:p>
          <w:p w14:paraId="1C77955E" w14:textId="77777777" w:rsidR="00BF62B0" w:rsidRDefault="00D937ED">
            <w:pPr>
              <w:jc w:val="left"/>
              <w:rPr>
                <w:rFonts w:asciiTheme="minorEastAsia" w:hAnsiTheme="minorEastAsia" w:hint="eastAsia"/>
                <w:sz w:val="24"/>
              </w:rPr>
            </w:pPr>
            <w:r>
              <w:rPr>
                <w:rFonts w:asciiTheme="minorEastAsia" w:hAnsiTheme="minorEastAsia" w:hint="eastAsia"/>
                <w:sz w:val="24"/>
              </w:rPr>
              <w:t>3.1.6</w:t>
            </w:r>
            <w:r>
              <w:rPr>
                <w:rFonts w:asciiTheme="minorEastAsia" w:hAnsiTheme="minorEastAsia" w:hint="eastAsia"/>
                <w:sz w:val="24"/>
              </w:rPr>
              <w:t>、支持向后存储≥</w:t>
            </w:r>
            <w:r>
              <w:rPr>
                <w:rFonts w:asciiTheme="minorEastAsia" w:hAnsiTheme="minorEastAsia" w:hint="eastAsia"/>
                <w:sz w:val="24"/>
              </w:rPr>
              <w:t>5</w:t>
            </w:r>
            <w:r>
              <w:rPr>
                <w:rFonts w:asciiTheme="minorEastAsia" w:hAnsiTheme="minorEastAsia" w:hint="eastAsia"/>
                <w:sz w:val="24"/>
              </w:rPr>
              <w:t>分钟电影；</w:t>
            </w:r>
          </w:p>
          <w:p w14:paraId="32A9EAED" w14:textId="77777777" w:rsidR="00BF62B0" w:rsidRDefault="00D937ED">
            <w:pPr>
              <w:jc w:val="left"/>
              <w:rPr>
                <w:rFonts w:asciiTheme="minorEastAsia" w:hAnsiTheme="minorEastAsia" w:hint="eastAsia"/>
                <w:sz w:val="24"/>
              </w:rPr>
            </w:pPr>
            <w:r>
              <w:rPr>
                <w:rFonts w:asciiTheme="minorEastAsia" w:hAnsiTheme="minorEastAsia" w:hint="eastAsia"/>
                <w:sz w:val="24"/>
              </w:rPr>
              <w:t>3.1.7</w:t>
            </w:r>
            <w:r>
              <w:rPr>
                <w:rFonts w:asciiTheme="minorEastAsia" w:hAnsiTheme="minorEastAsia" w:hint="eastAsia"/>
                <w:sz w:val="24"/>
              </w:rPr>
              <w:t>、造影定量分析功能：支持时间强度分析曲线，以表格的形式显示数据，取样点可跟踪感兴趣区运动，≥</w:t>
            </w:r>
            <w:r>
              <w:rPr>
                <w:rFonts w:asciiTheme="minorEastAsia" w:hAnsiTheme="minorEastAsia" w:hint="eastAsia"/>
                <w:sz w:val="24"/>
              </w:rPr>
              <w:t>8</w:t>
            </w:r>
            <w:r>
              <w:rPr>
                <w:rFonts w:asciiTheme="minorEastAsia" w:hAnsiTheme="minorEastAsia" w:hint="eastAsia"/>
                <w:sz w:val="24"/>
              </w:rPr>
              <w:t>个</w:t>
            </w:r>
            <w:r>
              <w:rPr>
                <w:rFonts w:asciiTheme="minorEastAsia" w:hAnsiTheme="minorEastAsia" w:hint="eastAsia"/>
                <w:sz w:val="24"/>
              </w:rPr>
              <w:t>ROI</w:t>
            </w:r>
            <w:r>
              <w:rPr>
                <w:rFonts w:asciiTheme="minorEastAsia" w:hAnsiTheme="minorEastAsia" w:hint="eastAsia"/>
                <w:sz w:val="24"/>
              </w:rPr>
              <w:t>；</w:t>
            </w:r>
          </w:p>
          <w:p w14:paraId="3BA64D48" w14:textId="77777777" w:rsidR="00BF62B0" w:rsidRDefault="00D937ED">
            <w:pPr>
              <w:jc w:val="left"/>
              <w:rPr>
                <w:rFonts w:asciiTheme="minorEastAsia" w:hAnsiTheme="minorEastAsia" w:hint="eastAsia"/>
                <w:sz w:val="24"/>
              </w:rPr>
            </w:pPr>
            <w:r>
              <w:rPr>
                <w:rFonts w:asciiTheme="minorEastAsia" w:hAnsiTheme="minorEastAsia" w:hint="eastAsia"/>
                <w:sz w:val="24"/>
              </w:rPr>
              <w:t>#3.1.8</w:t>
            </w:r>
            <w:r>
              <w:rPr>
                <w:rFonts w:asciiTheme="minorEastAsia" w:hAnsiTheme="minorEastAsia" w:hint="eastAsia"/>
                <w:sz w:val="24"/>
              </w:rPr>
              <w:t>、造影成像帧率：</w:t>
            </w:r>
            <w:proofErr w:type="gramStart"/>
            <w:r>
              <w:rPr>
                <w:rFonts w:asciiTheme="minorEastAsia" w:hAnsiTheme="minorEastAsia" w:hint="eastAsia"/>
                <w:sz w:val="24"/>
              </w:rPr>
              <w:t>凸</w:t>
            </w:r>
            <w:proofErr w:type="gramEnd"/>
            <w:r>
              <w:rPr>
                <w:rFonts w:asciiTheme="minorEastAsia" w:hAnsiTheme="minorEastAsia" w:hint="eastAsia"/>
                <w:sz w:val="24"/>
              </w:rPr>
              <w:t>阵探头</w:t>
            </w:r>
            <w:r>
              <w:rPr>
                <w:rFonts w:asciiTheme="minorEastAsia" w:hAnsiTheme="minorEastAsia" w:hint="eastAsia"/>
                <w:sz w:val="24"/>
              </w:rPr>
              <w:t>10cm</w:t>
            </w:r>
            <w:r>
              <w:rPr>
                <w:rFonts w:asciiTheme="minorEastAsia" w:hAnsiTheme="minorEastAsia" w:hint="eastAsia"/>
                <w:sz w:val="24"/>
              </w:rPr>
              <w:t>深度，扫描角度</w:t>
            </w:r>
            <w:r>
              <w:rPr>
                <w:rFonts w:asciiTheme="minorEastAsia" w:hAnsiTheme="minorEastAsia" w:hint="eastAsia"/>
                <w:sz w:val="24"/>
              </w:rPr>
              <w:t>45</w:t>
            </w:r>
            <w:r>
              <w:rPr>
                <w:rFonts w:asciiTheme="minorEastAsia" w:hAnsiTheme="minorEastAsia" w:hint="eastAsia"/>
                <w:sz w:val="24"/>
              </w:rPr>
              <w:t>°，</w:t>
            </w:r>
            <w:proofErr w:type="gramStart"/>
            <w:r>
              <w:rPr>
                <w:rFonts w:asciiTheme="minorEastAsia" w:hAnsiTheme="minorEastAsia" w:hint="eastAsia"/>
                <w:sz w:val="24"/>
              </w:rPr>
              <w:t>帧率</w:t>
            </w:r>
            <w:proofErr w:type="gramEnd"/>
            <w:r>
              <w:rPr>
                <w:rFonts w:asciiTheme="minorEastAsia" w:hAnsiTheme="minorEastAsia" w:hint="eastAsia"/>
                <w:sz w:val="24"/>
              </w:rPr>
              <w:t>≥</w:t>
            </w:r>
            <w:r>
              <w:rPr>
                <w:rFonts w:asciiTheme="minorEastAsia" w:hAnsiTheme="minorEastAsia" w:hint="eastAsia"/>
                <w:sz w:val="24"/>
              </w:rPr>
              <w:t>30</w:t>
            </w:r>
            <w:r>
              <w:rPr>
                <w:rFonts w:asciiTheme="minorEastAsia" w:hAnsiTheme="minorEastAsia" w:hint="eastAsia"/>
                <w:sz w:val="24"/>
              </w:rPr>
              <w:t>帧</w:t>
            </w:r>
            <w:r>
              <w:rPr>
                <w:rFonts w:asciiTheme="minorEastAsia" w:hAnsiTheme="minorEastAsia" w:hint="eastAsia"/>
                <w:sz w:val="24"/>
              </w:rPr>
              <w:t>/</w:t>
            </w:r>
            <w:r>
              <w:rPr>
                <w:rFonts w:asciiTheme="minorEastAsia" w:hAnsiTheme="minorEastAsia" w:hint="eastAsia"/>
                <w:sz w:val="24"/>
              </w:rPr>
              <w:t>秒，线阵探头</w:t>
            </w:r>
            <w:r>
              <w:rPr>
                <w:rFonts w:asciiTheme="minorEastAsia" w:hAnsiTheme="minorEastAsia" w:hint="eastAsia"/>
                <w:sz w:val="24"/>
              </w:rPr>
              <w:t>4cm</w:t>
            </w:r>
            <w:r>
              <w:rPr>
                <w:rFonts w:asciiTheme="minorEastAsia" w:hAnsiTheme="minorEastAsia" w:hint="eastAsia"/>
                <w:sz w:val="24"/>
              </w:rPr>
              <w:t>深度，</w:t>
            </w:r>
            <w:proofErr w:type="gramStart"/>
            <w:r>
              <w:rPr>
                <w:rFonts w:asciiTheme="minorEastAsia" w:hAnsiTheme="minorEastAsia" w:hint="eastAsia"/>
                <w:sz w:val="24"/>
              </w:rPr>
              <w:t>帧率</w:t>
            </w:r>
            <w:proofErr w:type="gramEnd"/>
            <w:r>
              <w:rPr>
                <w:rFonts w:asciiTheme="minorEastAsia" w:hAnsiTheme="minorEastAsia" w:hint="eastAsia"/>
                <w:sz w:val="24"/>
              </w:rPr>
              <w:t>≥</w:t>
            </w:r>
            <w:r>
              <w:rPr>
                <w:rFonts w:asciiTheme="minorEastAsia" w:hAnsiTheme="minorEastAsia" w:hint="eastAsia"/>
                <w:sz w:val="24"/>
              </w:rPr>
              <w:t>50</w:t>
            </w:r>
            <w:r>
              <w:rPr>
                <w:rFonts w:asciiTheme="minorEastAsia" w:hAnsiTheme="minorEastAsia" w:hint="eastAsia"/>
                <w:sz w:val="24"/>
              </w:rPr>
              <w:t>帧</w:t>
            </w:r>
            <w:r>
              <w:rPr>
                <w:rFonts w:asciiTheme="minorEastAsia" w:hAnsiTheme="minorEastAsia" w:hint="eastAsia"/>
                <w:sz w:val="24"/>
              </w:rPr>
              <w:t>/</w:t>
            </w:r>
            <w:r>
              <w:rPr>
                <w:rFonts w:asciiTheme="minorEastAsia" w:hAnsiTheme="minorEastAsia" w:hint="eastAsia"/>
                <w:sz w:val="24"/>
              </w:rPr>
              <w:t>秒。</w:t>
            </w:r>
          </w:p>
          <w:p w14:paraId="75EF8C0F" w14:textId="77777777" w:rsidR="00BF62B0" w:rsidRDefault="00D937ED">
            <w:pPr>
              <w:jc w:val="left"/>
              <w:rPr>
                <w:rFonts w:asciiTheme="minorEastAsia" w:hAnsiTheme="minorEastAsia" w:hint="eastAsia"/>
                <w:sz w:val="24"/>
              </w:rPr>
            </w:pPr>
            <w:r>
              <w:rPr>
                <w:rFonts w:asciiTheme="minorEastAsia" w:hAnsiTheme="minorEastAsia" w:hint="eastAsia"/>
                <w:sz w:val="24"/>
              </w:rPr>
              <w:t>3.1.9</w:t>
            </w:r>
            <w:r>
              <w:rPr>
                <w:rFonts w:asciiTheme="minorEastAsia" w:hAnsiTheme="minorEastAsia" w:hint="eastAsia"/>
                <w:sz w:val="24"/>
              </w:rPr>
              <w:t>、实时造影时，支持对组织灰阶图像进行标记，标记点同步映射到造影的图像上。</w:t>
            </w:r>
          </w:p>
          <w:p w14:paraId="01DD118A" w14:textId="77777777" w:rsidR="00BF62B0" w:rsidRDefault="00D937ED">
            <w:pPr>
              <w:jc w:val="left"/>
              <w:rPr>
                <w:rFonts w:asciiTheme="minorEastAsia" w:hAnsiTheme="minorEastAsia" w:hint="eastAsia"/>
                <w:sz w:val="24"/>
              </w:rPr>
            </w:pPr>
            <w:r>
              <w:rPr>
                <w:rFonts w:asciiTheme="minorEastAsia" w:hAnsiTheme="minorEastAsia" w:hint="eastAsia"/>
                <w:sz w:val="24"/>
              </w:rPr>
              <w:t>3.2.</w:t>
            </w:r>
            <w:r>
              <w:rPr>
                <w:rFonts w:asciiTheme="minorEastAsia" w:hAnsiTheme="minorEastAsia" w:hint="eastAsia"/>
                <w:sz w:val="24"/>
              </w:rPr>
              <w:t>弹性成像：</w:t>
            </w:r>
          </w:p>
          <w:p w14:paraId="18F698CD" w14:textId="77777777" w:rsidR="00BF62B0" w:rsidRDefault="00D937ED">
            <w:pPr>
              <w:jc w:val="left"/>
              <w:rPr>
                <w:rFonts w:asciiTheme="minorEastAsia" w:hAnsiTheme="minorEastAsia" w:hint="eastAsia"/>
                <w:sz w:val="24"/>
              </w:rPr>
            </w:pPr>
            <w:r>
              <w:rPr>
                <w:rFonts w:asciiTheme="minorEastAsia" w:hAnsiTheme="minorEastAsia" w:hint="eastAsia"/>
                <w:sz w:val="24"/>
              </w:rPr>
              <w:t>3.2.1</w:t>
            </w:r>
            <w:r>
              <w:rPr>
                <w:rFonts w:asciiTheme="minorEastAsia" w:hAnsiTheme="minorEastAsia" w:hint="eastAsia"/>
                <w:sz w:val="24"/>
              </w:rPr>
              <w:t>、应变式弹性成像，具有压力提示，</w:t>
            </w:r>
            <w:proofErr w:type="gramStart"/>
            <w:r>
              <w:rPr>
                <w:rFonts w:asciiTheme="minorEastAsia" w:hAnsiTheme="minorEastAsia" w:hint="eastAsia"/>
                <w:sz w:val="24"/>
              </w:rPr>
              <w:t>支持逐帧图像</w:t>
            </w:r>
            <w:proofErr w:type="gramEnd"/>
            <w:r>
              <w:rPr>
                <w:rFonts w:asciiTheme="minorEastAsia" w:hAnsiTheme="minorEastAsia" w:hint="eastAsia"/>
                <w:sz w:val="24"/>
              </w:rPr>
              <w:t>的压力大小查看，具有压力补偿技术；</w:t>
            </w:r>
          </w:p>
          <w:p w14:paraId="4750B6C2" w14:textId="77777777" w:rsidR="00BF62B0" w:rsidRDefault="00D937ED">
            <w:pPr>
              <w:jc w:val="left"/>
              <w:rPr>
                <w:rFonts w:asciiTheme="minorEastAsia" w:hAnsiTheme="minorEastAsia" w:hint="eastAsia"/>
                <w:sz w:val="24"/>
              </w:rPr>
            </w:pPr>
            <w:r>
              <w:rPr>
                <w:rFonts w:asciiTheme="minorEastAsia" w:hAnsiTheme="minorEastAsia" w:hint="eastAsia"/>
                <w:sz w:val="24"/>
              </w:rPr>
              <w:t>3.2.2</w:t>
            </w:r>
            <w:r>
              <w:rPr>
                <w:rFonts w:asciiTheme="minorEastAsia" w:hAnsiTheme="minorEastAsia" w:hint="eastAsia"/>
                <w:sz w:val="24"/>
              </w:rPr>
              <w:t>、应变式弹性成像支持应变、应变率和应变直方图的测量，具有肿块周边组织与正常组织、肿块周边组织与肿块内组织弹性分析功能；</w:t>
            </w:r>
          </w:p>
          <w:p w14:paraId="7E80097D" w14:textId="77777777" w:rsidR="00BF62B0" w:rsidRDefault="00D937ED">
            <w:pPr>
              <w:jc w:val="left"/>
              <w:rPr>
                <w:rFonts w:asciiTheme="minorEastAsia" w:hAnsiTheme="minorEastAsia" w:hint="eastAsia"/>
                <w:sz w:val="24"/>
              </w:rPr>
            </w:pPr>
            <w:r>
              <w:rPr>
                <w:rFonts w:asciiTheme="minorEastAsia" w:hAnsiTheme="minorEastAsia" w:hint="eastAsia"/>
                <w:sz w:val="24"/>
              </w:rPr>
              <w:t>*3.2.3</w:t>
            </w:r>
            <w:r>
              <w:rPr>
                <w:rFonts w:asciiTheme="minorEastAsia" w:hAnsiTheme="minorEastAsia" w:hint="eastAsia"/>
                <w:sz w:val="24"/>
              </w:rPr>
              <w:t>、剪切波定量弹性成像，动态显示二维剪切波弹性成像图，支持</w:t>
            </w:r>
            <w:proofErr w:type="gramStart"/>
            <w:r>
              <w:rPr>
                <w:rFonts w:asciiTheme="minorEastAsia" w:hAnsiTheme="minorEastAsia" w:hint="eastAsia"/>
                <w:sz w:val="24"/>
              </w:rPr>
              <w:t>凸</w:t>
            </w:r>
            <w:proofErr w:type="gramEnd"/>
            <w:r>
              <w:rPr>
                <w:rFonts w:asciiTheme="minorEastAsia" w:hAnsiTheme="minorEastAsia" w:hint="eastAsia"/>
                <w:sz w:val="24"/>
              </w:rPr>
              <w:t>阵探头、线阵探头和腔内双平面探头（一线</w:t>
            </w:r>
            <w:proofErr w:type="gramStart"/>
            <w:r>
              <w:rPr>
                <w:rFonts w:asciiTheme="minorEastAsia" w:hAnsiTheme="minorEastAsia" w:hint="eastAsia"/>
                <w:sz w:val="24"/>
              </w:rPr>
              <w:t>一凸</w:t>
            </w:r>
            <w:proofErr w:type="gramEnd"/>
            <w:r>
              <w:rPr>
                <w:rFonts w:asciiTheme="minorEastAsia" w:hAnsiTheme="minorEastAsia" w:hint="eastAsia"/>
                <w:sz w:val="24"/>
              </w:rPr>
              <w:t>）；</w:t>
            </w:r>
          </w:p>
          <w:p w14:paraId="10F8F886" w14:textId="77777777" w:rsidR="00BF62B0" w:rsidRDefault="00D937ED">
            <w:pPr>
              <w:jc w:val="left"/>
              <w:rPr>
                <w:rFonts w:asciiTheme="minorEastAsia" w:hAnsiTheme="minorEastAsia" w:hint="eastAsia"/>
                <w:sz w:val="24"/>
              </w:rPr>
            </w:pPr>
            <w:r>
              <w:rPr>
                <w:rFonts w:asciiTheme="minorEastAsia" w:hAnsiTheme="minorEastAsia" w:hint="eastAsia"/>
                <w:sz w:val="24"/>
              </w:rPr>
              <w:t>#3.2.4</w:t>
            </w:r>
            <w:r>
              <w:rPr>
                <w:rFonts w:asciiTheme="minorEastAsia" w:hAnsiTheme="minorEastAsia" w:hint="eastAsia"/>
                <w:sz w:val="24"/>
              </w:rPr>
              <w:t>、剪切波定量弹性成像，具备组织硬度定量分析软件（支持多比值分析、柱状图分析）弹性定量的参数包括杨氏模量值、剪切模量值、剪切波速度，定量组织的硬度信息；</w:t>
            </w:r>
          </w:p>
          <w:p w14:paraId="3A62E6C0" w14:textId="77777777" w:rsidR="00BF62B0" w:rsidRDefault="00D937ED">
            <w:pPr>
              <w:jc w:val="left"/>
              <w:rPr>
                <w:rFonts w:asciiTheme="minorEastAsia" w:hAnsiTheme="minorEastAsia" w:hint="eastAsia"/>
                <w:sz w:val="24"/>
              </w:rPr>
            </w:pPr>
            <w:r>
              <w:rPr>
                <w:rFonts w:asciiTheme="minorEastAsia" w:hAnsiTheme="minorEastAsia" w:hint="eastAsia"/>
                <w:sz w:val="24"/>
              </w:rPr>
              <w:t>3.2.4</w:t>
            </w:r>
            <w:r>
              <w:rPr>
                <w:rFonts w:asciiTheme="minorEastAsia" w:hAnsiTheme="minorEastAsia" w:hint="eastAsia"/>
                <w:sz w:val="24"/>
              </w:rPr>
              <w:t>、具有质</w:t>
            </w:r>
            <w:proofErr w:type="gramStart"/>
            <w:r>
              <w:rPr>
                <w:rFonts w:asciiTheme="minorEastAsia" w:hAnsiTheme="minorEastAsia" w:hint="eastAsia"/>
                <w:sz w:val="24"/>
              </w:rPr>
              <w:t>控稳定</w:t>
            </w:r>
            <w:proofErr w:type="gramEnd"/>
            <w:r>
              <w:rPr>
                <w:rFonts w:asciiTheme="minorEastAsia" w:hAnsiTheme="minorEastAsia" w:hint="eastAsia"/>
                <w:sz w:val="24"/>
              </w:rPr>
              <w:t>性指数、质控图、质</w:t>
            </w:r>
            <w:proofErr w:type="gramStart"/>
            <w:r>
              <w:rPr>
                <w:rFonts w:asciiTheme="minorEastAsia" w:hAnsiTheme="minorEastAsia" w:hint="eastAsia"/>
                <w:sz w:val="24"/>
              </w:rPr>
              <w:t>控指数</w:t>
            </w:r>
            <w:proofErr w:type="gramEnd"/>
            <w:r>
              <w:rPr>
                <w:rFonts w:asciiTheme="minorEastAsia" w:hAnsiTheme="minorEastAsia" w:hint="eastAsia"/>
                <w:sz w:val="24"/>
              </w:rPr>
              <w:t>等质控形式，可自动生成剪切波弹性检查数据报告，报告中包含平均数、中位数、</w:t>
            </w:r>
            <w:r>
              <w:rPr>
                <w:rFonts w:asciiTheme="minorEastAsia" w:hAnsiTheme="minorEastAsia" w:hint="eastAsia"/>
                <w:sz w:val="24"/>
              </w:rPr>
              <w:t>IQR/Median</w:t>
            </w:r>
            <w:r>
              <w:rPr>
                <w:rFonts w:asciiTheme="minorEastAsia" w:hAnsiTheme="minorEastAsia" w:hint="eastAsia"/>
                <w:sz w:val="24"/>
              </w:rPr>
              <w:t>等量化数据，提供临床阈值供临床参考；</w:t>
            </w:r>
          </w:p>
          <w:p w14:paraId="7F3B24D2" w14:textId="77777777" w:rsidR="00BF62B0" w:rsidRDefault="00D937ED">
            <w:pPr>
              <w:jc w:val="left"/>
              <w:rPr>
                <w:rFonts w:asciiTheme="minorEastAsia" w:hAnsiTheme="minorEastAsia" w:hint="eastAsia"/>
                <w:sz w:val="24"/>
              </w:rPr>
            </w:pPr>
            <w:r>
              <w:rPr>
                <w:rFonts w:asciiTheme="minorEastAsia" w:hAnsiTheme="minorEastAsia" w:hint="eastAsia"/>
                <w:sz w:val="24"/>
              </w:rPr>
              <w:t>#3.2.5</w:t>
            </w:r>
            <w:r>
              <w:rPr>
                <w:rFonts w:asciiTheme="minorEastAsia" w:hAnsiTheme="minorEastAsia" w:hint="eastAsia"/>
                <w:sz w:val="24"/>
              </w:rPr>
              <w:t>、具有病灶周边浸润区的环形定量工具，同时需具有实体的专用的按键调节精准控制，环形的大小分级分档，可视可调；</w:t>
            </w:r>
          </w:p>
          <w:p w14:paraId="1B007AA9" w14:textId="77777777" w:rsidR="00BF62B0" w:rsidRDefault="00D937ED">
            <w:pPr>
              <w:jc w:val="left"/>
              <w:rPr>
                <w:rFonts w:asciiTheme="minorEastAsia" w:hAnsiTheme="minorEastAsia" w:hint="eastAsia"/>
                <w:sz w:val="24"/>
              </w:rPr>
            </w:pPr>
            <w:r>
              <w:rPr>
                <w:rFonts w:asciiTheme="minorEastAsia" w:hAnsiTheme="minorEastAsia" w:hint="eastAsia"/>
                <w:sz w:val="24"/>
              </w:rPr>
              <w:t>3.2.6</w:t>
            </w:r>
            <w:r>
              <w:rPr>
                <w:rFonts w:asciiTheme="minorEastAsia" w:hAnsiTheme="minorEastAsia" w:hint="eastAsia"/>
                <w:sz w:val="24"/>
              </w:rPr>
              <w:t>、剪切波弹性成像支持</w:t>
            </w:r>
            <w:proofErr w:type="gramStart"/>
            <w:r>
              <w:rPr>
                <w:rFonts w:asciiTheme="minorEastAsia" w:hAnsiTheme="minorEastAsia" w:hint="eastAsia"/>
                <w:sz w:val="24"/>
              </w:rPr>
              <w:t>高帧率成像</w:t>
            </w:r>
            <w:proofErr w:type="gramEnd"/>
            <w:r>
              <w:rPr>
                <w:rFonts w:asciiTheme="minorEastAsia" w:hAnsiTheme="minorEastAsia" w:hint="eastAsia"/>
                <w:sz w:val="24"/>
              </w:rPr>
              <w:t>，剪切波感兴趣区</w:t>
            </w:r>
            <w:r>
              <w:rPr>
                <w:rFonts w:asciiTheme="minorEastAsia" w:hAnsiTheme="minorEastAsia" w:hint="eastAsia"/>
                <w:sz w:val="24"/>
              </w:rPr>
              <w:lastRenderedPageBreak/>
              <w:t>域</w:t>
            </w:r>
            <w:r>
              <w:rPr>
                <w:rFonts w:asciiTheme="minorEastAsia" w:hAnsiTheme="minorEastAsia" w:hint="eastAsia"/>
                <w:sz w:val="24"/>
              </w:rPr>
              <w:t>2x3cm</w:t>
            </w:r>
            <w:r>
              <w:rPr>
                <w:rFonts w:asciiTheme="minorEastAsia" w:hAnsiTheme="minorEastAsia" w:hint="eastAsia"/>
                <w:sz w:val="24"/>
              </w:rPr>
              <w:t>时，</w:t>
            </w:r>
            <w:proofErr w:type="gramStart"/>
            <w:r>
              <w:rPr>
                <w:rFonts w:asciiTheme="minorEastAsia" w:hAnsiTheme="minorEastAsia" w:hint="eastAsia"/>
                <w:sz w:val="24"/>
              </w:rPr>
              <w:t>帧率</w:t>
            </w:r>
            <w:proofErr w:type="gramEnd"/>
            <w:r>
              <w:rPr>
                <w:rFonts w:asciiTheme="minorEastAsia" w:hAnsiTheme="minorEastAsia" w:hint="eastAsia"/>
                <w:sz w:val="24"/>
              </w:rPr>
              <w:t>≥</w:t>
            </w:r>
            <w:r>
              <w:rPr>
                <w:rFonts w:asciiTheme="minorEastAsia" w:hAnsiTheme="minorEastAsia" w:hint="eastAsia"/>
                <w:sz w:val="24"/>
              </w:rPr>
              <w:t>5</w:t>
            </w:r>
            <w:r>
              <w:rPr>
                <w:rFonts w:asciiTheme="minorEastAsia" w:hAnsiTheme="minorEastAsia" w:hint="eastAsia"/>
                <w:sz w:val="24"/>
              </w:rPr>
              <w:t>帧</w:t>
            </w:r>
            <w:r>
              <w:rPr>
                <w:rFonts w:asciiTheme="minorEastAsia" w:hAnsiTheme="minorEastAsia" w:hint="eastAsia"/>
                <w:sz w:val="24"/>
              </w:rPr>
              <w:t>/</w:t>
            </w:r>
            <w:r>
              <w:rPr>
                <w:rFonts w:asciiTheme="minorEastAsia" w:hAnsiTheme="minorEastAsia" w:hint="eastAsia"/>
                <w:sz w:val="24"/>
              </w:rPr>
              <w:t>秒。</w:t>
            </w:r>
          </w:p>
          <w:p w14:paraId="7C6E6E4C" w14:textId="77777777" w:rsidR="00BF62B0" w:rsidRDefault="00D937ED">
            <w:pPr>
              <w:jc w:val="left"/>
              <w:rPr>
                <w:rFonts w:asciiTheme="minorEastAsia" w:hAnsiTheme="minorEastAsia" w:hint="eastAsia"/>
                <w:sz w:val="24"/>
              </w:rPr>
            </w:pPr>
            <w:r>
              <w:rPr>
                <w:rFonts w:asciiTheme="minorEastAsia" w:hAnsiTheme="minorEastAsia" w:hint="eastAsia"/>
                <w:sz w:val="24"/>
              </w:rPr>
              <w:t>4</w:t>
            </w:r>
            <w:r>
              <w:rPr>
                <w:rFonts w:asciiTheme="minorEastAsia" w:hAnsiTheme="minorEastAsia" w:hint="eastAsia"/>
                <w:sz w:val="24"/>
              </w:rPr>
              <w:t>、测量分析和报告：</w:t>
            </w:r>
          </w:p>
          <w:p w14:paraId="338A4FB3" w14:textId="77777777" w:rsidR="00BF62B0" w:rsidRDefault="00D937ED">
            <w:pPr>
              <w:jc w:val="left"/>
              <w:rPr>
                <w:rFonts w:asciiTheme="minorEastAsia" w:hAnsiTheme="minorEastAsia" w:hint="eastAsia"/>
                <w:sz w:val="24"/>
              </w:rPr>
            </w:pPr>
            <w:r>
              <w:rPr>
                <w:rFonts w:asciiTheme="minorEastAsia" w:hAnsiTheme="minorEastAsia" w:hint="eastAsia"/>
                <w:sz w:val="24"/>
              </w:rPr>
              <w:t>4.1</w:t>
            </w:r>
            <w:r>
              <w:rPr>
                <w:rFonts w:asciiTheme="minorEastAsia" w:hAnsiTheme="minorEastAsia" w:hint="eastAsia"/>
                <w:sz w:val="24"/>
              </w:rPr>
              <w:t>、全科测量包：腹部、妇科、产科、心脏、泌尿、小器官、儿科、血管、神经、急诊科，自动生成报告；</w:t>
            </w:r>
          </w:p>
          <w:p w14:paraId="5C2043B1" w14:textId="77777777" w:rsidR="00BF62B0" w:rsidRDefault="00D937ED">
            <w:pPr>
              <w:jc w:val="left"/>
              <w:rPr>
                <w:rFonts w:asciiTheme="minorEastAsia" w:hAnsiTheme="minorEastAsia" w:hint="eastAsia"/>
                <w:sz w:val="24"/>
              </w:rPr>
            </w:pPr>
            <w:r>
              <w:rPr>
                <w:rFonts w:asciiTheme="minorEastAsia" w:hAnsiTheme="minorEastAsia" w:hint="eastAsia"/>
                <w:sz w:val="24"/>
              </w:rPr>
              <w:t>4.2</w:t>
            </w:r>
            <w:r>
              <w:rPr>
                <w:rFonts w:asciiTheme="minorEastAsia" w:hAnsiTheme="minorEastAsia" w:hint="eastAsia"/>
                <w:sz w:val="24"/>
              </w:rPr>
              <w:t>、血管内中膜自动测量技术：测量数据至少包括最大值、最小值、平均值、标准差、</w:t>
            </w:r>
            <w:r>
              <w:rPr>
                <w:rFonts w:asciiTheme="minorEastAsia" w:hAnsiTheme="minorEastAsia" w:hint="eastAsia"/>
                <w:sz w:val="24"/>
              </w:rPr>
              <w:t>ROI</w:t>
            </w:r>
            <w:r>
              <w:rPr>
                <w:rFonts w:asciiTheme="minorEastAsia" w:hAnsiTheme="minorEastAsia" w:hint="eastAsia"/>
                <w:sz w:val="24"/>
              </w:rPr>
              <w:t>长度、测量长度及质量指标，具有</w:t>
            </w:r>
            <w:r>
              <w:rPr>
                <w:rFonts w:asciiTheme="minorEastAsia" w:hAnsiTheme="minorEastAsia" w:hint="eastAsia"/>
                <w:sz w:val="24"/>
              </w:rPr>
              <w:t>IMT</w:t>
            </w:r>
            <w:r>
              <w:rPr>
                <w:rFonts w:asciiTheme="minorEastAsia" w:hAnsiTheme="minorEastAsia" w:hint="eastAsia"/>
                <w:sz w:val="24"/>
              </w:rPr>
              <w:t>分析评估曲线；</w:t>
            </w:r>
          </w:p>
          <w:p w14:paraId="5CD1C9F2" w14:textId="77777777" w:rsidR="00BF62B0" w:rsidRDefault="00D937ED">
            <w:pPr>
              <w:jc w:val="left"/>
              <w:rPr>
                <w:rFonts w:asciiTheme="minorEastAsia" w:hAnsiTheme="minorEastAsia" w:hint="eastAsia"/>
                <w:sz w:val="24"/>
              </w:rPr>
            </w:pPr>
            <w:r>
              <w:rPr>
                <w:rFonts w:asciiTheme="minorEastAsia" w:hAnsiTheme="minorEastAsia" w:hint="eastAsia"/>
                <w:sz w:val="24"/>
              </w:rPr>
              <w:t>#4.3</w:t>
            </w:r>
            <w:r>
              <w:rPr>
                <w:rFonts w:asciiTheme="minorEastAsia" w:hAnsiTheme="minorEastAsia" w:hint="eastAsia"/>
                <w:sz w:val="24"/>
              </w:rPr>
              <w:t>、血管内中膜自动实时测量功能：无需冻结图像，即可实时自动获取及更新≥</w:t>
            </w:r>
            <w:r>
              <w:rPr>
                <w:rFonts w:asciiTheme="minorEastAsia" w:hAnsiTheme="minorEastAsia" w:hint="eastAsia"/>
                <w:sz w:val="24"/>
              </w:rPr>
              <w:t>6</w:t>
            </w:r>
            <w:r>
              <w:rPr>
                <w:rFonts w:asciiTheme="minorEastAsia" w:hAnsiTheme="minorEastAsia" w:hint="eastAsia"/>
                <w:sz w:val="24"/>
              </w:rPr>
              <w:t>组</w:t>
            </w:r>
            <w:r>
              <w:rPr>
                <w:rFonts w:asciiTheme="minorEastAsia" w:hAnsiTheme="minorEastAsia" w:hint="eastAsia"/>
                <w:sz w:val="24"/>
              </w:rPr>
              <w:t>IMT</w:t>
            </w:r>
            <w:r>
              <w:rPr>
                <w:rFonts w:asciiTheme="minorEastAsia" w:hAnsiTheme="minorEastAsia" w:hint="eastAsia"/>
                <w:sz w:val="24"/>
              </w:rPr>
              <w:t>内膜厚度值，测量精度≤</w:t>
            </w:r>
            <w:r>
              <w:rPr>
                <w:rFonts w:asciiTheme="minorEastAsia" w:hAnsiTheme="minorEastAsia" w:hint="eastAsia"/>
                <w:sz w:val="24"/>
              </w:rPr>
              <w:t>20um</w:t>
            </w:r>
            <w:r>
              <w:rPr>
                <w:rFonts w:asciiTheme="minorEastAsia" w:hAnsiTheme="minorEastAsia" w:hint="eastAsia"/>
                <w:sz w:val="24"/>
              </w:rPr>
              <w:t>；</w:t>
            </w:r>
          </w:p>
          <w:p w14:paraId="773D3149" w14:textId="77777777" w:rsidR="00BF62B0" w:rsidRDefault="00D937ED">
            <w:pPr>
              <w:jc w:val="left"/>
              <w:rPr>
                <w:rFonts w:asciiTheme="minorEastAsia" w:hAnsiTheme="minorEastAsia" w:hint="eastAsia"/>
                <w:sz w:val="24"/>
              </w:rPr>
            </w:pPr>
            <w:r>
              <w:rPr>
                <w:rFonts w:asciiTheme="minorEastAsia" w:hAnsiTheme="minorEastAsia" w:hint="eastAsia"/>
                <w:sz w:val="24"/>
              </w:rPr>
              <w:t>4.4</w:t>
            </w:r>
            <w:r>
              <w:rPr>
                <w:rFonts w:asciiTheme="minorEastAsia" w:hAnsiTheme="minorEastAsia" w:hint="eastAsia"/>
                <w:sz w:val="24"/>
              </w:rPr>
              <w:t>、全自动左心射血分数的测量：需要连接心电图，具有专门按键，对冻结的心脏图像，一次按键，机器自动识别左心室的舒张末期和收缩末期，以左右双幅图像显示，自动得出</w:t>
            </w:r>
            <w:r>
              <w:rPr>
                <w:rFonts w:asciiTheme="minorEastAsia" w:hAnsiTheme="minorEastAsia" w:hint="eastAsia"/>
                <w:sz w:val="24"/>
              </w:rPr>
              <w:t>EF</w:t>
            </w:r>
            <w:r>
              <w:rPr>
                <w:rFonts w:asciiTheme="minorEastAsia" w:hAnsiTheme="minorEastAsia" w:hint="eastAsia"/>
                <w:sz w:val="24"/>
              </w:rPr>
              <w:t>、</w:t>
            </w:r>
            <w:r>
              <w:rPr>
                <w:rFonts w:asciiTheme="minorEastAsia" w:hAnsiTheme="minorEastAsia" w:hint="eastAsia"/>
                <w:sz w:val="24"/>
              </w:rPr>
              <w:t>SV</w:t>
            </w:r>
            <w:r>
              <w:rPr>
                <w:rFonts w:asciiTheme="minorEastAsia" w:hAnsiTheme="minorEastAsia" w:hint="eastAsia"/>
                <w:sz w:val="24"/>
              </w:rPr>
              <w:t>等测量数值；</w:t>
            </w:r>
          </w:p>
          <w:p w14:paraId="0198BEB3" w14:textId="77777777" w:rsidR="00BF62B0" w:rsidRDefault="00D937ED">
            <w:pPr>
              <w:jc w:val="left"/>
              <w:rPr>
                <w:rFonts w:asciiTheme="minorEastAsia" w:hAnsiTheme="minorEastAsia" w:hint="eastAsia"/>
                <w:sz w:val="24"/>
              </w:rPr>
            </w:pPr>
            <w:r>
              <w:rPr>
                <w:rFonts w:asciiTheme="minorEastAsia" w:hAnsiTheme="minorEastAsia" w:hint="eastAsia"/>
                <w:sz w:val="24"/>
              </w:rPr>
              <w:t>4.5</w:t>
            </w:r>
            <w:r>
              <w:rPr>
                <w:rFonts w:asciiTheme="minorEastAsia" w:hAnsiTheme="minorEastAsia" w:hint="eastAsia"/>
                <w:sz w:val="24"/>
              </w:rPr>
              <w:t>、小儿髋关节自动测量功能：超声主机可自动识别组织结构，自动计算α角、β角，自动进行临床分型；</w:t>
            </w:r>
          </w:p>
          <w:p w14:paraId="5BD89232" w14:textId="77777777" w:rsidR="00BF62B0" w:rsidRDefault="00D937ED">
            <w:pPr>
              <w:jc w:val="left"/>
              <w:rPr>
                <w:rFonts w:asciiTheme="minorEastAsia" w:hAnsiTheme="minorEastAsia" w:hint="eastAsia"/>
                <w:sz w:val="24"/>
              </w:rPr>
            </w:pPr>
            <w:r>
              <w:rPr>
                <w:rFonts w:asciiTheme="minorEastAsia" w:hAnsiTheme="minorEastAsia" w:hint="eastAsia"/>
                <w:sz w:val="24"/>
              </w:rPr>
              <w:t>4.6</w:t>
            </w:r>
            <w:r>
              <w:rPr>
                <w:rFonts w:asciiTheme="minorEastAsia" w:hAnsiTheme="minorEastAsia" w:hint="eastAsia"/>
                <w:sz w:val="24"/>
              </w:rPr>
              <w:t>、自动工作流协议（非预设条件）：检查过程中可根据定义的协议自动切换图像模式，自动标记体标示意图，自动注释等。操作协议</w:t>
            </w:r>
            <w:proofErr w:type="gramStart"/>
            <w:r>
              <w:rPr>
                <w:rFonts w:asciiTheme="minorEastAsia" w:hAnsiTheme="minorEastAsia" w:hint="eastAsia"/>
                <w:sz w:val="24"/>
              </w:rPr>
              <w:t>可用户</w:t>
            </w:r>
            <w:proofErr w:type="gramEnd"/>
            <w:r>
              <w:rPr>
                <w:rFonts w:asciiTheme="minorEastAsia" w:hAnsiTheme="minorEastAsia" w:hint="eastAsia"/>
                <w:sz w:val="24"/>
              </w:rPr>
              <w:t>自定义，可支持导出协议到其他机器上使用。</w:t>
            </w:r>
          </w:p>
          <w:p w14:paraId="1E6D78B6" w14:textId="77777777" w:rsidR="00BF62B0" w:rsidRDefault="00D937ED">
            <w:pPr>
              <w:jc w:val="left"/>
              <w:rPr>
                <w:rFonts w:asciiTheme="minorEastAsia" w:hAnsiTheme="minorEastAsia" w:hint="eastAsia"/>
                <w:sz w:val="24"/>
              </w:rPr>
            </w:pPr>
            <w:r>
              <w:rPr>
                <w:rFonts w:asciiTheme="minorEastAsia" w:hAnsiTheme="minorEastAsia" w:hint="eastAsia"/>
                <w:sz w:val="24"/>
              </w:rPr>
              <w:t>5</w:t>
            </w:r>
            <w:r>
              <w:rPr>
                <w:rFonts w:asciiTheme="minorEastAsia" w:hAnsiTheme="minorEastAsia" w:hint="eastAsia"/>
                <w:sz w:val="24"/>
              </w:rPr>
              <w:t>、电影回放、原始数据处理和检查存储管理系统：</w:t>
            </w:r>
          </w:p>
          <w:p w14:paraId="68BC9650" w14:textId="77777777" w:rsidR="00BF62B0" w:rsidRDefault="00D937ED">
            <w:pPr>
              <w:jc w:val="left"/>
              <w:rPr>
                <w:rFonts w:asciiTheme="minorEastAsia" w:hAnsiTheme="minorEastAsia" w:hint="eastAsia"/>
                <w:sz w:val="24"/>
              </w:rPr>
            </w:pPr>
            <w:r>
              <w:rPr>
                <w:rFonts w:asciiTheme="minorEastAsia" w:hAnsiTheme="minorEastAsia" w:hint="eastAsia"/>
                <w:sz w:val="24"/>
              </w:rPr>
              <w:t>5.1</w:t>
            </w:r>
            <w:r>
              <w:rPr>
                <w:rFonts w:asciiTheme="minorEastAsia" w:hAnsiTheme="minorEastAsia" w:hint="eastAsia"/>
                <w:sz w:val="24"/>
              </w:rPr>
              <w:t>、电影回放所有模式下可用，支持手动、自动回放，支持</w:t>
            </w:r>
            <w:r>
              <w:rPr>
                <w:rFonts w:asciiTheme="minorEastAsia" w:hAnsiTheme="minorEastAsia" w:hint="eastAsia"/>
                <w:sz w:val="24"/>
              </w:rPr>
              <w:t xml:space="preserve">4D </w:t>
            </w:r>
            <w:r>
              <w:rPr>
                <w:rFonts w:asciiTheme="minorEastAsia" w:hAnsiTheme="minorEastAsia" w:hint="eastAsia"/>
                <w:sz w:val="24"/>
              </w:rPr>
              <w:t>电影回放；</w:t>
            </w:r>
          </w:p>
          <w:p w14:paraId="25DF5DBF" w14:textId="77777777" w:rsidR="00BF62B0" w:rsidRDefault="00D937ED">
            <w:pPr>
              <w:jc w:val="left"/>
              <w:rPr>
                <w:rFonts w:asciiTheme="minorEastAsia" w:hAnsiTheme="minorEastAsia" w:hint="eastAsia"/>
                <w:sz w:val="24"/>
              </w:rPr>
            </w:pPr>
            <w:r>
              <w:rPr>
                <w:rFonts w:asciiTheme="minorEastAsia" w:hAnsiTheme="minorEastAsia" w:hint="eastAsia"/>
                <w:sz w:val="24"/>
              </w:rPr>
              <w:t>5.2</w:t>
            </w:r>
            <w:r>
              <w:rPr>
                <w:rFonts w:asciiTheme="minorEastAsia" w:hAnsiTheme="minorEastAsia" w:hint="eastAsia"/>
                <w:sz w:val="24"/>
              </w:rPr>
              <w:t>、原始数据处理：可进行≥</w:t>
            </w:r>
            <w:r>
              <w:rPr>
                <w:rFonts w:asciiTheme="minorEastAsia" w:hAnsiTheme="minorEastAsia" w:hint="eastAsia"/>
                <w:sz w:val="24"/>
              </w:rPr>
              <w:t>32</w:t>
            </w:r>
            <w:r>
              <w:rPr>
                <w:rFonts w:asciiTheme="minorEastAsia" w:hAnsiTheme="minorEastAsia" w:hint="eastAsia"/>
                <w:sz w:val="24"/>
              </w:rPr>
              <w:t>项参数调节，包括</w:t>
            </w:r>
            <w:r>
              <w:rPr>
                <w:rFonts w:asciiTheme="minorEastAsia" w:hAnsiTheme="minorEastAsia" w:hint="eastAsia"/>
                <w:sz w:val="24"/>
              </w:rPr>
              <w:t>B</w:t>
            </w:r>
            <w:r>
              <w:rPr>
                <w:rFonts w:asciiTheme="minorEastAsia" w:hAnsiTheme="minorEastAsia" w:hint="eastAsia"/>
                <w:sz w:val="24"/>
              </w:rPr>
              <w:t>模式</w:t>
            </w:r>
            <w:r>
              <w:rPr>
                <w:rFonts w:asciiTheme="minorEastAsia" w:hAnsiTheme="minorEastAsia" w:hint="eastAsia"/>
                <w:sz w:val="24"/>
              </w:rPr>
              <w:t>10</w:t>
            </w:r>
            <w:r>
              <w:rPr>
                <w:rFonts w:asciiTheme="minorEastAsia" w:hAnsiTheme="minorEastAsia" w:hint="eastAsia"/>
                <w:sz w:val="24"/>
              </w:rPr>
              <w:t>种、</w:t>
            </w:r>
            <w:r>
              <w:rPr>
                <w:rFonts w:asciiTheme="minorEastAsia" w:hAnsiTheme="minorEastAsia" w:hint="eastAsia"/>
                <w:sz w:val="24"/>
              </w:rPr>
              <w:t>M</w:t>
            </w:r>
            <w:r>
              <w:rPr>
                <w:rFonts w:asciiTheme="minorEastAsia" w:hAnsiTheme="minorEastAsia" w:hint="eastAsia"/>
                <w:sz w:val="24"/>
              </w:rPr>
              <w:t>型模式</w:t>
            </w:r>
            <w:r>
              <w:rPr>
                <w:rFonts w:asciiTheme="minorEastAsia" w:hAnsiTheme="minorEastAsia" w:hint="eastAsia"/>
                <w:sz w:val="24"/>
              </w:rPr>
              <w:t>6</w:t>
            </w:r>
            <w:r>
              <w:rPr>
                <w:rFonts w:asciiTheme="minorEastAsia" w:hAnsiTheme="minorEastAsia" w:hint="eastAsia"/>
                <w:sz w:val="24"/>
              </w:rPr>
              <w:t>种、彩色模式</w:t>
            </w:r>
            <w:r>
              <w:rPr>
                <w:rFonts w:asciiTheme="minorEastAsia" w:hAnsiTheme="minorEastAsia" w:hint="eastAsia"/>
                <w:sz w:val="24"/>
              </w:rPr>
              <w:t>7</w:t>
            </w:r>
            <w:r>
              <w:rPr>
                <w:rFonts w:asciiTheme="minorEastAsia" w:hAnsiTheme="minorEastAsia" w:hint="eastAsia"/>
                <w:sz w:val="24"/>
              </w:rPr>
              <w:t>种、</w:t>
            </w:r>
            <w:r>
              <w:rPr>
                <w:rFonts w:asciiTheme="minorEastAsia" w:hAnsiTheme="minorEastAsia" w:hint="eastAsia"/>
                <w:sz w:val="24"/>
              </w:rPr>
              <w:t>PW</w:t>
            </w:r>
            <w:r>
              <w:rPr>
                <w:rFonts w:asciiTheme="minorEastAsia" w:hAnsiTheme="minorEastAsia" w:hint="eastAsia"/>
                <w:sz w:val="24"/>
              </w:rPr>
              <w:t>模式</w:t>
            </w:r>
            <w:r>
              <w:rPr>
                <w:rFonts w:asciiTheme="minorEastAsia" w:hAnsiTheme="minorEastAsia" w:hint="eastAsia"/>
                <w:sz w:val="24"/>
              </w:rPr>
              <w:t>9</w:t>
            </w:r>
            <w:r>
              <w:rPr>
                <w:rFonts w:asciiTheme="minorEastAsia" w:hAnsiTheme="minorEastAsia" w:hint="eastAsia"/>
                <w:sz w:val="24"/>
              </w:rPr>
              <w:t>种；</w:t>
            </w:r>
          </w:p>
          <w:p w14:paraId="051C2455" w14:textId="77777777" w:rsidR="00BF62B0" w:rsidRDefault="00D937ED">
            <w:pPr>
              <w:jc w:val="left"/>
              <w:rPr>
                <w:rFonts w:asciiTheme="minorEastAsia" w:hAnsiTheme="minorEastAsia" w:hint="eastAsia"/>
                <w:sz w:val="24"/>
              </w:rPr>
            </w:pPr>
            <w:r>
              <w:rPr>
                <w:rFonts w:asciiTheme="minorEastAsia" w:hAnsiTheme="minorEastAsia" w:hint="eastAsia"/>
                <w:sz w:val="24"/>
              </w:rPr>
              <w:t>#5.3</w:t>
            </w:r>
            <w:r>
              <w:rPr>
                <w:rFonts w:asciiTheme="minorEastAsia" w:hAnsiTheme="minorEastAsia" w:hint="eastAsia"/>
                <w:sz w:val="24"/>
              </w:rPr>
              <w:t>、</w:t>
            </w:r>
            <w:proofErr w:type="gramStart"/>
            <w:r>
              <w:rPr>
                <w:rFonts w:asciiTheme="minorEastAsia" w:hAnsiTheme="minorEastAsia" w:hint="eastAsia"/>
                <w:sz w:val="24"/>
              </w:rPr>
              <w:t>内置双</w:t>
            </w:r>
            <w:proofErr w:type="gramEnd"/>
            <w:r>
              <w:rPr>
                <w:rFonts w:asciiTheme="minorEastAsia" w:hAnsiTheme="minorEastAsia" w:hint="eastAsia"/>
                <w:sz w:val="24"/>
              </w:rPr>
              <w:t>硬盘设计：固态硬盘≥</w:t>
            </w:r>
            <w:r>
              <w:rPr>
                <w:rFonts w:asciiTheme="minorEastAsia" w:hAnsiTheme="minorEastAsia" w:hint="eastAsia"/>
                <w:sz w:val="24"/>
              </w:rPr>
              <w:t>120GB</w:t>
            </w:r>
            <w:r>
              <w:rPr>
                <w:rFonts w:asciiTheme="minorEastAsia" w:hAnsiTheme="minorEastAsia" w:hint="eastAsia"/>
                <w:sz w:val="24"/>
              </w:rPr>
              <w:t>，机械硬盘≥</w:t>
            </w:r>
            <w:r>
              <w:rPr>
                <w:rFonts w:asciiTheme="minorEastAsia" w:hAnsiTheme="minorEastAsia" w:hint="eastAsia"/>
                <w:sz w:val="24"/>
              </w:rPr>
              <w:t>1TB</w:t>
            </w:r>
            <w:r>
              <w:rPr>
                <w:rFonts w:asciiTheme="minorEastAsia" w:hAnsiTheme="minorEastAsia" w:hint="eastAsia"/>
                <w:sz w:val="24"/>
              </w:rPr>
              <w:t>，</w:t>
            </w:r>
            <w:r>
              <w:rPr>
                <w:rFonts w:asciiTheme="minorEastAsia" w:hAnsiTheme="minorEastAsia" w:hint="eastAsia"/>
                <w:sz w:val="24"/>
              </w:rPr>
              <w:t>2</w:t>
            </w:r>
            <w:r>
              <w:rPr>
                <w:rFonts w:asciiTheme="minorEastAsia" w:hAnsiTheme="minorEastAsia" w:hint="eastAsia"/>
                <w:sz w:val="24"/>
              </w:rPr>
              <w:t>个硬盘独立运行。非外接。</w:t>
            </w:r>
          </w:p>
          <w:p w14:paraId="23AA9058" w14:textId="77777777" w:rsidR="00BF62B0" w:rsidRDefault="00D937ED">
            <w:pPr>
              <w:jc w:val="left"/>
              <w:rPr>
                <w:rFonts w:asciiTheme="minorEastAsia" w:hAnsiTheme="minorEastAsia" w:hint="eastAsia"/>
                <w:sz w:val="24"/>
              </w:rPr>
            </w:pPr>
            <w:r>
              <w:rPr>
                <w:rFonts w:asciiTheme="minorEastAsia" w:hAnsiTheme="minorEastAsia" w:hint="eastAsia"/>
                <w:sz w:val="24"/>
              </w:rPr>
              <w:t>6</w:t>
            </w:r>
            <w:r>
              <w:rPr>
                <w:rFonts w:asciiTheme="minorEastAsia" w:hAnsiTheme="minorEastAsia" w:hint="eastAsia"/>
                <w:sz w:val="24"/>
              </w:rPr>
              <w:t>、系统技术参数及要求：</w:t>
            </w:r>
          </w:p>
          <w:p w14:paraId="61705409" w14:textId="77777777" w:rsidR="00BF62B0" w:rsidRDefault="00D937ED">
            <w:pPr>
              <w:jc w:val="left"/>
              <w:rPr>
                <w:rFonts w:asciiTheme="minorEastAsia" w:hAnsiTheme="minorEastAsia" w:hint="eastAsia"/>
                <w:sz w:val="24"/>
              </w:rPr>
            </w:pPr>
            <w:r>
              <w:rPr>
                <w:rFonts w:asciiTheme="minorEastAsia" w:hAnsiTheme="minorEastAsia" w:hint="eastAsia"/>
                <w:sz w:val="24"/>
              </w:rPr>
              <w:t>6.1</w:t>
            </w:r>
            <w:r>
              <w:rPr>
                <w:rFonts w:asciiTheme="minorEastAsia" w:hAnsiTheme="minorEastAsia" w:hint="eastAsia"/>
                <w:sz w:val="24"/>
              </w:rPr>
              <w:t>、</w:t>
            </w:r>
            <w:proofErr w:type="gramStart"/>
            <w:r>
              <w:rPr>
                <w:rFonts w:asciiTheme="minorEastAsia" w:hAnsiTheme="minorEastAsia" w:hint="eastAsia"/>
                <w:sz w:val="24"/>
              </w:rPr>
              <w:t>二维灰阶</w:t>
            </w:r>
            <w:proofErr w:type="gramEnd"/>
            <w:r>
              <w:rPr>
                <w:rFonts w:asciiTheme="minorEastAsia" w:hAnsiTheme="minorEastAsia" w:hint="eastAsia"/>
                <w:sz w:val="24"/>
              </w:rPr>
              <w:t>模式：</w:t>
            </w:r>
          </w:p>
          <w:p w14:paraId="2D54D5D5" w14:textId="77777777" w:rsidR="00BF62B0" w:rsidRDefault="00D937ED">
            <w:pPr>
              <w:jc w:val="left"/>
              <w:rPr>
                <w:rFonts w:asciiTheme="minorEastAsia" w:hAnsiTheme="minorEastAsia" w:hint="eastAsia"/>
                <w:sz w:val="24"/>
              </w:rPr>
            </w:pPr>
            <w:r>
              <w:rPr>
                <w:rFonts w:asciiTheme="minorEastAsia" w:hAnsiTheme="minorEastAsia" w:hint="eastAsia"/>
                <w:sz w:val="24"/>
              </w:rPr>
              <w:t>6.1.1</w:t>
            </w:r>
            <w:r>
              <w:rPr>
                <w:rFonts w:asciiTheme="minorEastAsia" w:hAnsiTheme="minorEastAsia" w:hint="eastAsia"/>
                <w:sz w:val="24"/>
              </w:rPr>
              <w:t>、最大显示深度</w:t>
            </w:r>
            <w:r>
              <w:rPr>
                <w:rFonts w:asciiTheme="minorEastAsia" w:hAnsiTheme="minorEastAsia" w:hint="eastAsia"/>
                <w:sz w:val="24"/>
              </w:rPr>
              <w:t xml:space="preserve">: </w:t>
            </w:r>
            <w:r>
              <w:rPr>
                <w:rFonts w:asciiTheme="minorEastAsia" w:hAnsiTheme="minorEastAsia" w:hint="eastAsia"/>
                <w:sz w:val="24"/>
              </w:rPr>
              <w:t>≥</w:t>
            </w:r>
            <w:r>
              <w:rPr>
                <w:rFonts w:asciiTheme="minorEastAsia" w:hAnsiTheme="minorEastAsia" w:hint="eastAsia"/>
                <w:sz w:val="24"/>
              </w:rPr>
              <w:t>38cm</w:t>
            </w:r>
            <w:r>
              <w:rPr>
                <w:rFonts w:asciiTheme="minorEastAsia" w:hAnsiTheme="minorEastAsia" w:hint="eastAsia"/>
                <w:sz w:val="24"/>
              </w:rPr>
              <w:t>；</w:t>
            </w:r>
          </w:p>
          <w:p w14:paraId="2A9C09D2" w14:textId="77777777" w:rsidR="00BF62B0" w:rsidRDefault="00D937ED">
            <w:pPr>
              <w:jc w:val="left"/>
              <w:rPr>
                <w:rFonts w:asciiTheme="minorEastAsia" w:hAnsiTheme="minorEastAsia" w:hint="eastAsia"/>
                <w:sz w:val="24"/>
              </w:rPr>
            </w:pPr>
            <w:r>
              <w:rPr>
                <w:rFonts w:asciiTheme="minorEastAsia" w:hAnsiTheme="minorEastAsia" w:hint="eastAsia"/>
                <w:sz w:val="24"/>
              </w:rPr>
              <w:t>6.1.2</w:t>
            </w:r>
            <w:r>
              <w:rPr>
                <w:rFonts w:asciiTheme="minorEastAsia" w:hAnsiTheme="minorEastAsia" w:hint="eastAsia"/>
                <w:sz w:val="24"/>
              </w:rPr>
              <w:t>、</w:t>
            </w:r>
            <w:r>
              <w:rPr>
                <w:rFonts w:asciiTheme="minorEastAsia" w:hAnsiTheme="minorEastAsia" w:hint="eastAsia"/>
                <w:sz w:val="24"/>
              </w:rPr>
              <w:t xml:space="preserve">TGC: </w:t>
            </w:r>
            <w:r>
              <w:rPr>
                <w:rFonts w:asciiTheme="minorEastAsia" w:hAnsiTheme="minorEastAsia" w:hint="eastAsia"/>
                <w:sz w:val="24"/>
              </w:rPr>
              <w:t>≥</w:t>
            </w:r>
            <w:r>
              <w:rPr>
                <w:rFonts w:asciiTheme="minorEastAsia" w:hAnsiTheme="minorEastAsia" w:hint="eastAsia"/>
                <w:sz w:val="24"/>
              </w:rPr>
              <w:t>8</w:t>
            </w:r>
            <w:r>
              <w:rPr>
                <w:rFonts w:asciiTheme="minorEastAsia" w:hAnsiTheme="minorEastAsia" w:hint="eastAsia"/>
                <w:sz w:val="24"/>
              </w:rPr>
              <w:t>段；</w:t>
            </w:r>
          </w:p>
          <w:p w14:paraId="3F319508" w14:textId="77777777" w:rsidR="00BF62B0" w:rsidRDefault="00D937ED">
            <w:pPr>
              <w:jc w:val="left"/>
              <w:rPr>
                <w:rFonts w:asciiTheme="minorEastAsia" w:hAnsiTheme="minorEastAsia" w:hint="eastAsia"/>
                <w:sz w:val="24"/>
              </w:rPr>
            </w:pPr>
            <w:r>
              <w:rPr>
                <w:rFonts w:asciiTheme="minorEastAsia" w:hAnsiTheme="minorEastAsia" w:hint="eastAsia"/>
                <w:sz w:val="24"/>
              </w:rPr>
              <w:lastRenderedPageBreak/>
              <w:t>6.1.3</w:t>
            </w:r>
            <w:r>
              <w:rPr>
                <w:rFonts w:asciiTheme="minorEastAsia" w:hAnsiTheme="minorEastAsia" w:hint="eastAsia"/>
                <w:sz w:val="24"/>
              </w:rPr>
              <w:t>、</w:t>
            </w:r>
            <w:r>
              <w:rPr>
                <w:rFonts w:asciiTheme="minorEastAsia" w:hAnsiTheme="minorEastAsia" w:hint="eastAsia"/>
                <w:sz w:val="24"/>
              </w:rPr>
              <w:t xml:space="preserve">LGC: </w:t>
            </w:r>
            <w:r>
              <w:rPr>
                <w:rFonts w:asciiTheme="minorEastAsia" w:hAnsiTheme="minorEastAsia" w:hint="eastAsia"/>
                <w:sz w:val="24"/>
              </w:rPr>
              <w:t>≥</w:t>
            </w:r>
            <w:r>
              <w:rPr>
                <w:rFonts w:asciiTheme="minorEastAsia" w:hAnsiTheme="minorEastAsia" w:hint="eastAsia"/>
                <w:sz w:val="24"/>
              </w:rPr>
              <w:t>8</w:t>
            </w:r>
            <w:r>
              <w:rPr>
                <w:rFonts w:asciiTheme="minorEastAsia" w:hAnsiTheme="minorEastAsia" w:hint="eastAsia"/>
                <w:sz w:val="24"/>
              </w:rPr>
              <w:t>段；</w:t>
            </w:r>
          </w:p>
          <w:p w14:paraId="6C2F2247" w14:textId="77777777" w:rsidR="00BF62B0" w:rsidRDefault="00D937ED">
            <w:pPr>
              <w:jc w:val="left"/>
              <w:rPr>
                <w:rFonts w:asciiTheme="minorEastAsia" w:hAnsiTheme="minorEastAsia" w:hint="eastAsia"/>
                <w:sz w:val="24"/>
              </w:rPr>
            </w:pPr>
            <w:r>
              <w:rPr>
                <w:rFonts w:asciiTheme="minorEastAsia" w:hAnsiTheme="minorEastAsia" w:hint="eastAsia"/>
                <w:sz w:val="24"/>
              </w:rPr>
              <w:t>6.1.4</w:t>
            </w:r>
            <w:r>
              <w:rPr>
                <w:rFonts w:asciiTheme="minorEastAsia" w:hAnsiTheme="minorEastAsia" w:hint="eastAsia"/>
                <w:sz w:val="24"/>
              </w:rPr>
              <w:t>、支持腔内探头扫描角度</w:t>
            </w:r>
            <w:r>
              <w:rPr>
                <w:rFonts w:asciiTheme="minorEastAsia" w:hAnsiTheme="minorEastAsia" w:hint="eastAsia"/>
                <w:sz w:val="24"/>
              </w:rPr>
              <w:t xml:space="preserve">: </w:t>
            </w:r>
            <w:r>
              <w:rPr>
                <w:rFonts w:asciiTheme="minorEastAsia" w:hAnsiTheme="minorEastAsia" w:hint="eastAsia"/>
                <w:sz w:val="24"/>
              </w:rPr>
              <w:t>≥</w:t>
            </w:r>
            <w:r>
              <w:rPr>
                <w:rFonts w:asciiTheme="minorEastAsia" w:hAnsiTheme="minorEastAsia" w:hint="eastAsia"/>
                <w:sz w:val="24"/>
              </w:rPr>
              <w:t>200</w:t>
            </w:r>
            <w:r>
              <w:rPr>
                <w:rFonts w:asciiTheme="minorEastAsia" w:hAnsiTheme="minorEastAsia" w:hint="eastAsia"/>
                <w:sz w:val="24"/>
              </w:rPr>
              <w:t>度；</w:t>
            </w:r>
          </w:p>
          <w:p w14:paraId="6742FDD8" w14:textId="77777777" w:rsidR="00BF62B0" w:rsidRDefault="00D937ED">
            <w:pPr>
              <w:jc w:val="left"/>
              <w:rPr>
                <w:rFonts w:asciiTheme="minorEastAsia" w:hAnsiTheme="minorEastAsia" w:hint="eastAsia"/>
                <w:sz w:val="24"/>
              </w:rPr>
            </w:pPr>
            <w:r>
              <w:rPr>
                <w:rFonts w:asciiTheme="minorEastAsia" w:hAnsiTheme="minorEastAsia" w:hint="eastAsia"/>
                <w:sz w:val="24"/>
              </w:rPr>
              <w:t>6.2</w:t>
            </w:r>
            <w:r>
              <w:rPr>
                <w:rFonts w:asciiTheme="minorEastAsia" w:hAnsiTheme="minorEastAsia" w:hint="eastAsia"/>
                <w:sz w:val="24"/>
              </w:rPr>
              <w:t>、彩色多普勒成像：</w:t>
            </w:r>
          </w:p>
          <w:p w14:paraId="101131A5" w14:textId="77777777" w:rsidR="00BF62B0" w:rsidRDefault="00D937ED">
            <w:pPr>
              <w:jc w:val="left"/>
              <w:rPr>
                <w:rFonts w:asciiTheme="minorEastAsia" w:hAnsiTheme="minorEastAsia" w:hint="eastAsia"/>
                <w:sz w:val="24"/>
              </w:rPr>
            </w:pPr>
            <w:r>
              <w:rPr>
                <w:rFonts w:asciiTheme="minorEastAsia" w:hAnsiTheme="minorEastAsia" w:hint="eastAsia"/>
                <w:sz w:val="24"/>
              </w:rPr>
              <w:t>6.2.1</w:t>
            </w:r>
            <w:r>
              <w:rPr>
                <w:rFonts w:asciiTheme="minorEastAsia" w:hAnsiTheme="minorEastAsia" w:hint="eastAsia"/>
                <w:sz w:val="24"/>
              </w:rPr>
              <w:t>、包括速度、速度方差、能量、方向能量显示等；</w:t>
            </w:r>
          </w:p>
          <w:p w14:paraId="7EAA492D" w14:textId="77777777" w:rsidR="00BF62B0" w:rsidRDefault="00D937ED">
            <w:pPr>
              <w:jc w:val="left"/>
              <w:rPr>
                <w:rFonts w:asciiTheme="minorEastAsia" w:hAnsiTheme="minorEastAsia" w:hint="eastAsia"/>
                <w:sz w:val="24"/>
              </w:rPr>
            </w:pPr>
            <w:r>
              <w:rPr>
                <w:rFonts w:asciiTheme="minorEastAsia" w:hAnsiTheme="minorEastAsia" w:hint="eastAsia"/>
                <w:sz w:val="24"/>
              </w:rPr>
              <w:t>6.2.2</w:t>
            </w:r>
            <w:r>
              <w:rPr>
                <w:rFonts w:asciiTheme="minorEastAsia" w:hAnsiTheme="minorEastAsia" w:hint="eastAsia"/>
                <w:sz w:val="24"/>
              </w:rPr>
              <w:t>、取样框偏转</w:t>
            </w:r>
            <w:r>
              <w:rPr>
                <w:rFonts w:asciiTheme="minorEastAsia" w:hAnsiTheme="minorEastAsia" w:hint="eastAsia"/>
                <w:sz w:val="24"/>
              </w:rPr>
              <w:t xml:space="preserve">: </w:t>
            </w:r>
            <w:r>
              <w:rPr>
                <w:rFonts w:asciiTheme="minorEastAsia" w:hAnsiTheme="minorEastAsia" w:hint="eastAsia"/>
                <w:sz w:val="24"/>
              </w:rPr>
              <w:t>≥±</w:t>
            </w:r>
            <w:r>
              <w:rPr>
                <w:rFonts w:asciiTheme="minorEastAsia" w:hAnsiTheme="minorEastAsia" w:hint="eastAsia"/>
                <w:sz w:val="24"/>
              </w:rPr>
              <w:t>30</w:t>
            </w:r>
            <w:r>
              <w:rPr>
                <w:rFonts w:asciiTheme="minorEastAsia" w:hAnsiTheme="minorEastAsia" w:hint="eastAsia"/>
                <w:sz w:val="24"/>
              </w:rPr>
              <w:t>度（线阵探头）；</w:t>
            </w:r>
          </w:p>
          <w:p w14:paraId="65C63310" w14:textId="77777777" w:rsidR="00BF62B0" w:rsidRDefault="00D937ED">
            <w:pPr>
              <w:jc w:val="left"/>
              <w:rPr>
                <w:rFonts w:asciiTheme="minorEastAsia" w:hAnsiTheme="minorEastAsia" w:hint="eastAsia"/>
                <w:sz w:val="24"/>
              </w:rPr>
            </w:pPr>
            <w:r>
              <w:rPr>
                <w:rFonts w:asciiTheme="minorEastAsia" w:hAnsiTheme="minorEastAsia" w:hint="eastAsia"/>
                <w:sz w:val="24"/>
              </w:rPr>
              <w:t>6.2.3</w:t>
            </w:r>
            <w:r>
              <w:rPr>
                <w:rFonts w:asciiTheme="minorEastAsia" w:hAnsiTheme="minorEastAsia" w:hint="eastAsia"/>
                <w:sz w:val="24"/>
              </w:rPr>
              <w:t>、支持</w:t>
            </w:r>
            <w:r>
              <w:rPr>
                <w:rFonts w:asciiTheme="minorEastAsia" w:hAnsiTheme="minorEastAsia" w:hint="eastAsia"/>
                <w:sz w:val="24"/>
              </w:rPr>
              <w:t xml:space="preserve">B/C </w:t>
            </w:r>
            <w:r>
              <w:rPr>
                <w:rFonts w:asciiTheme="minorEastAsia" w:hAnsiTheme="minorEastAsia" w:hint="eastAsia"/>
                <w:sz w:val="24"/>
              </w:rPr>
              <w:t>同宽；</w:t>
            </w:r>
          </w:p>
          <w:p w14:paraId="7FA1E66B" w14:textId="77777777" w:rsidR="00BF62B0" w:rsidRDefault="00D937ED">
            <w:pPr>
              <w:jc w:val="left"/>
              <w:rPr>
                <w:rFonts w:asciiTheme="minorEastAsia" w:hAnsiTheme="minorEastAsia" w:hint="eastAsia"/>
                <w:sz w:val="24"/>
              </w:rPr>
            </w:pPr>
            <w:r>
              <w:rPr>
                <w:rFonts w:asciiTheme="minorEastAsia" w:hAnsiTheme="minorEastAsia" w:hint="eastAsia"/>
                <w:sz w:val="24"/>
              </w:rPr>
              <w:t>6.3</w:t>
            </w:r>
            <w:r>
              <w:rPr>
                <w:rFonts w:asciiTheme="minorEastAsia" w:hAnsiTheme="minorEastAsia" w:hint="eastAsia"/>
                <w:sz w:val="24"/>
              </w:rPr>
              <w:t>、频谱多普勒模式：</w:t>
            </w:r>
          </w:p>
          <w:p w14:paraId="01118F83" w14:textId="77777777" w:rsidR="00BF62B0" w:rsidRDefault="00D937ED">
            <w:pPr>
              <w:jc w:val="left"/>
              <w:rPr>
                <w:rFonts w:asciiTheme="minorEastAsia" w:hAnsiTheme="minorEastAsia" w:hint="eastAsia"/>
                <w:sz w:val="24"/>
              </w:rPr>
            </w:pPr>
            <w:r>
              <w:rPr>
                <w:rFonts w:asciiTheme="minorEastAsia" w:hAnsiTheme="minorEastAsia" w:hint="eastAsia"/>
                <w:sz w:val="24"/>
              </w:rPr>
              <w:t>6.3.1</w:t>
            </w:r>
            <w:r>
              <w:rPr>
                <w:rFonts w:asciiTheme="minorEastAsia" w:hAnsiTheme="minorEastAsia" w:hint="eastAsia"/>
                <w:sz w:val="24"/>
              </w:rPr>
              <w:t>、最大速度</w:t>
            </w:r>
            <w:r>
              <w:rPr>
                <w:rFonts w:asciiTheme="minorEastAsia" w:hAnsiTheme="minorEastAsia" w:hint="eastAsia"/>
                <w:sz w:val="24"/>
              </w:rPr>
              <w:t xml:space="preserve">: </w:t>
            </w:r>
            <w:r>
              <w:rPr>
                <w:rFonts w:asciiTheme="minorEastAsia" w:hAnsiTheme="minorEastAsia" w:hint="eastAsia"/>
                <w:sz w:val="24"/>
              </w:rPr>
              <w:t>≥</w:t>
            </w:r>
            <w:r>
              <w:rPr>
                <w:rFonts w:asciiTheme="minorEastAsia" w:hAnsiTheme="minorEastAsia" w:hint="eastAsia"/>
                <w:sz w:val="24"/>
              </w:rPr>
              <w:t>8.60m/s</w:t>
            </w:r>
            <w:r>
              <w:rPr>
                <w:rFonts w:asciiTheme="minorEastAsia" w:hAnsiTheme="minorEastAsia" w:hint="eastAsia"/>
                <w:sz w:val="24"/>
              </w:rPr>
              <w:t>（连续多普勒速度≥</w:t>
            </w:r>
            <w:r>
              <w:rPr>
                <w:rFonts w:asciiTheme="minorEastAsia" w:hAnsiTheme="minorEastAsia" w:hint="eastAsia"/>
                <w:sz w:val="24"/>
              </w:rPr>
              <w:t>35m/s</w:t>
            </w:r>
            <w:r>
              <w:rPr>
                <w:rFonts w:asciiTheme="minorEastAsia" w:hAnsiTheme="minorEastAsia" w:hint="eastAsia"/>
                <w:sz w:val="24"/>
              </w:rPr>
              <w:t>）；</w:t>
            </w:r>
          </w:p>
          <w:p w14:paraId="19BB32CA" w14:textId="77777777" w:rsidR="00BF62B0" w:rsidRDefault="00D937ED">
            <w:pPr>
              <w:jc w:val="left"/>
              <w:rPr>
                <w:rFonts w:asciiTheme="minorEastAsia" w:hAnsiTheme="minorEastAsia" w:hint="eastAsia"/>
                <w:sz w:val="24"/>
              </w:rPr>
            </w:pPr>
            <w:r>
              <w:rPr>
                <w:rFonts w:asciiTheme="minorEastAsia" w:hAnsiTheme="minorEastAsia" w:hint="eastAsia"/>
                <w:sz w:val="24"/>
              </w:rPr>
              <w:t>6.3.2</w:t>
            </w:r>
            <w:r>
              <w:rPr>
                <w:rFonts w:asciiTheme="minorEastAsia" w:hAnsiTheme="minorEastAsia" w:hint="eastAsia"/>
                <w:sz w:val="24"/>
              </w:rPr>
              <w:t>、最小速度</w:t>
            </w:r>
            <w:r>
              <w:rPr>
                <w:rFonts w:asciiTheme="minorEastAsia" w:hAnsiTheme="minorEastAsia" w:hint="eastAsia"/>
                <w:sz w:val="24"/>
              </w:rPr>
              <w:t xml:space="preserve">: </w:t>
            </w:r>
            <w:r>
              <w:rPr>
                <w:rFonts w:asciiTheme="minorEastAsia" w:hAnsiTheme="minorEastAsia" w:hint="eastAsia"/>
                <w:sz w:val="24"/>
              </w:rPr>
              <w:t>≤</w:t>
            </w:r>
            <w:r>
              <w:rPr>
                <w:rFonts w:asciiTheme="minorEastAsia" w:hAnsiTheme="minorEastAsia" w:hint="eastAsia"/>
                <w:sz w:val="24"/>
              </w:rPr>
              <w:t>1mm/s</w:t>
            </w:r>
            <w:r>
              <w:rPr>
                <w:rFonts w:asciiTheme="minorEastAsia" w:hAnsiTheme="minorEastAsia" w:hint="eastAsia"/>
                <w:sz w:val="24"/>
              </w:rPr>
              <w:t>（非噪声信号）；</w:t>
            </w:r>
          </w:p>
          <w:p w14:paraId="3D982A94" w14:textId="77777777" w:rsidR="00BF62B0" w:rsidRDefault="00D937ED">
            <w:pPr>
              <w:jc w:val="left"/>
              <w:rPr>
                <w:rFonts w:asciiTheme="minorEastAsia" w:hAnsiTheme="minorEastAsia" w:hint="eastAsia"/>
                <w:sz w:val="24"/>
              </w:rPr>
            </w:pPr>
            <w:r>
              <w:rPr>
                <w:rFonts w:asciiTheme="minorEastAsia" w:hAnsiTheme="minorEastAsia" w:hint="eastAsia"/>
                <w:sz w:val="24"/>
              </w:rPr>
              <w:t>6.3.3</w:t>
            </w:r>
            <w:r>
              <w:rPr>
                <w:rFonts w:asciiTheme="minorEastAsia" w:hAnsiTheme="minorEastAsia" w:hint="eastAsia"/>
                <w:sz w:val="24"/>
              </w:rPr>
              <w:t>、取样容积范围</w:t>
            </w:r>
            <w:r>
              <w:rPr>
                <w:rFonts w:asciiTheme="minorEastAsia" w:hAnsiTheme="minorEastAsia" w:hint="eastAsia"/>
                <w:sz w:val="24"/>
              </w:rPr>
              <w:t xml:space="preserve">: </w:t>
            </w:r>
            <w:r>
              <w:rPr>
                <w:rFonts w:asciiTheme="minorEastAsia" w:hAnsiTheme="minorEastAsia" w:hint="eastAsia"/>
                <w:sz w:val="24"/>
              </w:rPr>
              <w:t>≥</w:t>
            </w:r>
            <w:r>
              <w:rPr>
                <w:rFonts w:asciiTheme="minorEastAsia" w:hAnsiTheme="minorEastAsia" w:hint="eastAsia"/>
                <w:sz w:val="24"/>
              </w:rPr>
              <w:t>0.5-30mm</w:t>
            </w:r>
            <w:r>
              <w:rPr>
                <w:rFonts w:asciiTheme="minorEastAsia" w:hAnsiTheme="minorEastAsia" w:hint="eastAsia"/>
                <w:sz w:val="24"/>
              </w:rPr>
              <w:t>，支持所有探头；</w:t>
            </w:r>
          </w:p>
          <w:p w14:paraId="11A641C7" w14:textId="77777777" w:rsidR="00BF62B0" w:rsidRDefault="00D937ED">
            <w:pPr>
              <w:jc w:val="left"/>
              <w:rPr>
                <w:rFonts w:asciiTheme="minorEastAsia" w:hAnsiTheme="minorEastAsia" w:hint="eastAsia"/>
                <w:sz w:val="24"/>
              </w:rPr>
            </w:pPr>
            <w:r>
              <w:rPr>
                <w:rFonts w:asciiTheme="minorEastAsia" w:hAnsiTheme="minorEastAsia" w:hint="eastAsia"/>
                <w:sz w:val="24"/>
              </w:rPr>
              <w:t>6.3.4</w:t>
            </w:r>
            <w:r>
              <w:rPr>
                <w:rFonts w:asciiTheme="minorEastAsia" w:hAnsiTheme="minorEastAsia" w:hint="eastAsia"/>
                <w:sz w:val="24"/>
              </w:rPr>
              <w:t>、偏转角度</w:t>
            </w:r>
            <w:r>
              <w:rPr>
                <w:rFonts w:asciiTheme="minorEastAsia" w:hAnsiTheme="minorEastAsia" w:hint="eastAsia"/>
                <w:sz w:val="24"/>
              </w:rPr>
              <w:t xml:space="preserve">: </w:t>
            </w:r>
            <w:r>
              <w:rPr>
                <w:rFonts w:asciiTheme="minorEastAsia" w:hAnsiTheme="minorEastAsia" w:hint="eastAsia"/>
                <w:sz w:val="24"/>
              </w:rPr>
              <w:t>≥±</w:t>
            </w:r>
            <w:r>
              <w:rPr>
                <w:rFonts w:asciiTheme="minorEastAsia" w:hAnsiTheme="minorEastAsia" w:hint="eastAsia"/>
                <w:sz w:val="24"/>
              </w:rPr>
              <w:t>30</w:t>
            </w:r>
            <w:r>
              <w:rPr>
                <w:rFonts w:asciiTheme="minorEastAsia" w:hAnsiTheme="minorEastAsia" w:hint="eastAsia"/>
                <w:sz w:val="24"/>
              </w:rPr>
              <w:t>度（线阵探头）。</w:t>
            </w:r>
          </w:p>
          <w:p w14:paraId="32362E89" w14:textId="77777777" w:rsidR="00BF62B0" w:rsidRDefault="00D937ED">
            <w:pPr>
              <w:jc w:val="left"/>
              <w:rPr>
                <w:rFonts w:asciiTheme="minorEastAsia" w:hAnsiTheme="minorEastAsia" w:hint="eastAsia"/>
                <w:sz w:val="24"/>
              </w:rPr>
            </w:pPr>
            <w:r>
              <w:rPr>
                <w:rFonts w:asciiTheme="minorEastAsia" w:hAnsiTheme="minorEastAsia" w:hint="eastAsia"/>
                <w:sz w:val="24"/>
              </w:rPr>
              <w:t>7</w:t>
            </w:r>
            <w:r>
              <w:rPr>
                <w:rFonts w:asciiTheme="minorEastAsia" w:hAnsiTheme="minorEastAsia" w:hint="eastAsia"/>
                <w:sz w:val="24"/>
              </w:rPr>
              <w:t>、连通性要求：</w:t>
            </w:r>
          </w:p>
          <w:p w14:paraId="63A3FCEF" w14:textId="77777777" w:rsidR="00BF62B0" w:rsidRDefault="00D937ED">
            <w:pPr>
              <w:jc w:val="left"/>
              <w:rPr>
                <w:rFonts w:asciiTheme="minorEastAsia" w:hAnsiTheme="minorEastAsia" w:hint="eastAsia"/>
                <w:sz w:val="24"/>
              </w:rPr>
            </w:pPr>
            <w:r>
              <w:rPr>
                <w:rFonts w:asciiTheme="minorEastAsia" w:hAnsiTheme="minorEastAsia" w:hint="eastAsia"/>
                <w:sz w:val="24"/>
              </w:rPr>
              <w:t>7.1</w:t>
            </w:r>
            <w:r>
              <w:rPr>
                <w:rFonts w:asciiTheme="minorEastAsia" w:hAnsiTheme="minorEastAsia" w:hint="eastAsia"/>
                <w:sz w:val="24"/>
              </w:rPr>
              <w:t>、支持网络连接；</w:t>
            </w:r>
          </w:p>
          <w:p w14:paraId="252B3B63" w14:textId="77777777" w:rsidR="00BF62B0" w:rsidRDefault="00D937ED">
            <w:pPr>
              <w:jc w:val="left"/>
              <w:rPr>
                <w:rFonts w:asciiTheme="minorEastAsia" w:hAnsiTheme="minorEastAsia" w:hint="eastAsia"/>
                <w:sz w:val="24"/>
              </w:rPr>
            </w:pPr>
            <w:r>
              <w:rPr>
                <w:rFonts w:asciiTheme="minorEastAsia" w:hAnsiTheme="minorEastAsia" w:hint="eastAsia"/>
                <w:sz w:val="24"/>
              </w:rPr>
              <w:t>7.2</w:t>
            </w:r>
            <w:r>
              <w:rPr>
                <w:rFonts w:asciiTheme="minorEastAsia" w:hAnsiTheme="minorEastAsia" w:hint="eastAsia"/>
                <w:sz w:val="24"/>
              </w:rPr>
              <w:t>、具有远程图像通讯功能，内置手机</w:t>
            </w:r>
            <w:proofErr w:type="gramStart"/>
            <w:r>
              <w:rPr>
                <w:rFonts w:asciiTheme="minorEastAsia" w:hAnsiTheme="minorEastAsia" w:hint="eastAsia"/>
                <w:sz w:val="24"/>
              </w:rPr>
              <w:t>扫二维码</w:t>
            </w:r>
            <w:proofErr w:type="gramEnd"/>
            <w:r>
              <w:rPr>
                <w:rFonts w:asciiTheme="minorEastAsia" w:hAnsiTheme="minorEastAsia" w:hint="eastAsia"/>
                <w:sz w:val="24"/>
              </w:rPr>
              <w:t>和输入账号密码登录功能，可将静态和动态图像发送到指定的个体账户和群账户，手机和电脑等终端，可以在手机和电脑端进行添加备注；</w:t>
            </w:r>
          </w:p>
          <w:p w14:paraId="06920149" w14:textId="77777777" w:rsidR="00BF62B0" w:rsidRDefault="00D937ED">
            <w:pPr>
              <w:jc w:val="left"/>
              <w:rPr>
                <w:rFonts w:asciiTheme="minorEastAsia" w:hAnsiTheme="minorEastAsia" w:hint="eastAsia"/>
                <w:sz w:val="24"/>
              </w:rPr>
            </w:pPr>
            <w:r>
              <w:rPr>
                <w:rFonts w:asciiTheme="minorEastAsia" w:hAnsiTheme="minorEastAsia" w:hint="eastAsia"/>
                <w:sz w:val="24"/>
              </w:rPr>
              <w:t>7.3</w:t>
            </w:r>
            <w:r>
              <w:rPr>
                <w:rFonts w:asciiTheme="minorEastAsia" w:hAnsiTheme="minorEastAsia" w:hint="eastAsia"/>
                <w:sz w:val="24"/>
              </w:rPr>
              <w:t>、及时图像传输功能：</w:t>
            </w:r>
          </w:p>
          <w:p w14:paraId="2A480977" w14:textId="77777777" w:rsidR="00BF62B0" w:rsidRDefault="00D937ED">
            <w:pPr>
              <w:jc w:val="left"/>
              <w:rPr>
                <w:rFonts w:asciiTheme="minorEastAsia" w:hAnsiTheme="minorEastAsia" w:hint="eastAsia"/>
                <w:sz w:val="24"/>
              </w:rPr>
            </w:pPr>
            <w:r>
              <w:rPr>
                <w:rFonts w:asciiTheme="minorEastAsia" w:hAnsiTheme="minorEastAsia" w:hint="eastAsia"/>
                <w:sz w:val="24"/>
              </w:rPr>
              <w:t>*7.3.1</w:t>
            </w:r>
            <w:r>
              <w:rPr>
                <w:rFonts w:asciiTheme="minorEastAsia" w:hAnsiTheme="minorEastAsia" w:hint="eastAsia"/>
                <w:sz w:val="24"/>
              </w:rPr>
              <w:t>、具有原厂配套专用客户端（</w:t>
            </w:r>
            <w:r>
              <w:rPr>
                <w:rFonts w:asciiTheme="minorEastAsia" w:hAnsiTheme="minorEastAsia" w:hint="eastAsia"/>
                <w:sz w:val="24"/>
              </w:rPr>
              <w:t>APP</w:t>
            </w:r>
            <w:r>
              <w:rPr>
                <w:rFonts w:asciiTheme="minorEastAsia" w:hAnsiTheme="minorEastAsia" w:hint="eastAsia"/>
                <w:sz w:val="24"/>
              </w:rPr>
              <w:t>）软件，支持</w:t>
            </w:r>
            <w:r>
              <w:rPr>
                <w:rFonts w:asciiTheme="minorEastAsia" w:hAnsiTheme="minorEastAsia" w:hint="eastAsia"/>
                <w:sz w:val="24"/>
              </w:rPr>
              <w:t>PC</w:t>
            </w:r>
            <w:r>
              <w:rPr>
                <w:rFonts w:asciiTheme="minorEastAsia" w:hAnsiTheme="minorEastAsia" w:hint="eastAsia"/>
                <w:sz w:val="24"/>
              </w:rPr>
              <w:t>电脑、手机和平板电脑等终端设备；</w:t>
            </w:r>
          </w:p>
          <w:p w14:paraId="289FD9B2" w14:textId="77777777" w:rsidR="00BF62B0" w:rsidRDefault="00D937ED">
            <w:pPr>
              <w:jc w:val="left"/>
              <w:rPr>
                <w:rFonts w:asciiTheme="minorEastAsia" w:hAnsiTheme="minorEastAsia" w:hint="eastAsia"/>
                <w:sz w:val="24"/>
              </w:rPr>
            </w:pPr>
            <w:r>
              <w:rPr>
                <w:rFonts w:asciiTheme="minorEastAsia" w:hAnsiTheme="minorEastAsia" w:hint="eastAsia"/>
                <w:sz w:val="24"/>
              </w:rPr>
              <w:t>7.3.2</w:t>
            </w:r>
            <w:r>
              <w:rPr>
                <w:rFonts w:asciiTheme="minorEastAsia" w:hAnsiTheme="minorEastAsia" w:hint="eastAsia"/>
                <w:sz w:val="24"/>
              </w:rPr>
              <w:t>、无需外置其他设备一键将动态或静态图像传输至移动</w:t>
            </w:r>
            <w:proofErr w:type="gramStart"/>
            <w:r>
              <w:rPr>
                <w:rFonts w:asciiTheme="minorEastAsia" w:hAnsiTheme="minorEastAsia" w:hint="eastAsia"/>
                <w:sz w:val="24"/>
              </w:rPr>
              <w:t>应用端群组内</w:t>
            </w:r>
            <w:proofErr w:type="gramEnd"/>
            <w:r>
              <w:rPr>
                <w:rFonts w:asciiTheme="minorEastAsia" w:hAnsiTheme="minorEastAsia" w:hint="eastAsia"/>
                <w:sz w:val="24"/>
              </w:rPr>
              <w:t>；</w:t>
            </w:r>
          </w:p>
          <w:p w14:paraId="176F55BD" w14:textId="77777777" w:rsidR="00BF62B0" w:rsidRDefault="00D937ED">
            <w:pPr>
              <w:jc w:val="left"/>
              <w:rPr>
                <w:rFonts w:asciiTheme="minorEastAsia" w:hAnsiTheme="minorEastAsia" w:hint="eastAsia"/>
                <w:sz w:val="24"/>
              </w:rPr>
            </w:pPr>
            <w:r>
              <w:rPr>
                <w:rFonts w:asciiTheme="minorEastAsia" w:hAnsiTheme="minorEastAsia" w:hint="eastAsia"/>
                <w:sz w:val="24"/>
              </w:rPr>
              <w:t>7.3.3</w:t>
            </w:r>
            <w:r>
              <w:rPr>
                <w:rFonts w:asciiTheme="minorEastAsia" w:hAnsiTheme="minorEastAsia" w:hint="eastAsia"/>
                <w:sz w:val="24"/>
              </w:rPr>
              <w:t>、具备可自行设置的隐私数据脱敏传输开关，用户可选择传输图像是否包含病人信息；</w:t>
            </w:r>
          </w:p>
          <w:p w14:paraId="2538DF7F" w14:textId="77777777" w:rsidR="00BF62B0" w:rsidRDefault="00D937ED">
            <w:pPr>
              <w:jc w:val="left"/>
              <w:rPr>
                <w:rFonts w:asciiTheme="minorEastAsia" w:hAnsiTheme="minorEastAsia" w:hint="eastAsia"/>
                <w:sz w:val="24"/>
              </w:rPr>
            </w:pPr>
            <w:r>
              <w:rPr>
                <w:rFonts w:asciiTheme="minorEastAsia" w:hAnsiTheme="minorEastAsia" w:hint="eastAsia"/>
                <w:sz w:val="24"/>
              </w:rPr>
              <w:t>7.3.4</w:t>
            </w:r>
            <w:r>
              <w:rPr>
                <w:rFonts w:asciiTheme="minorEastAsia" w:hAnsiTheme="minorEastAsia" w:hint="eastAsia"/>
                <w:sz w:val="24"/>
              </w:rPr>
              <w:t>、支持检查视图模式查看超声检查，按病例自动汇聚图像，</w:t>
            </w:r>
            <w:r>
              <w:rPr>
                <w:rFonts w:ascii="MS Gothic" w:eastAsia="MS Gothic" w:hAnsi="MS Gothic" w:cs="MS Gothic" w:hint="eastAsia"/>
                <w:sz w:val="24"/>
              </w:rPr>
              <w:t>可</w:t>
            </w:r>
            <w:r>
              <w:rPr>
                <w:rFonts w:asciiTheme="minorEastAsia" w:hAnsiTheme="minorEastAsia" w:hint="eastAsia"/>
                <w:sz w:val="24"/>
              </w:rPr>
              <w:t>浏览病例图像；</w:t>
            </w:r>
          </w:p>
          <w:p w14:paraId="11E2C895" w14:textId="77777777" w:rsidR="00BF62B0" w:rsidRDefault="00D937ED">
            <w:pPr>
              <w:jc w:val="left"/>
              <w:rPr>
                <w:rFonts w:asciiTheme="minorEastAsia" w:hAnsiTheme="minorEastAsia" w:hint="eastAsia"/>
                <w:sz w:val="24"/>
              </w:rPr>
            </w:pPr>
            <w:r>
              <w:rPr>
                <w:rFonts w:asciiTheme="minorEastAsia" w:hAnsiTheme="minorEastAsia" w:hint="eastAsia"/>
                <w:sz w:val="24"/>
              </w:rPr>
              <w:t>7.3.5</w:t>
            </w:r>
            <w:r>
              <w:rPr>
                <w:rFonts w:asciiTheme="minorEastAsia" w:hAnsiTheme="minorEastAsia" w:hint="eastAsia"/>
                <w:sz w:val="24"/>
              </w:rPr>
              <w:t>、可对图像添加标签和文字评论、请求会诊交流；</w:t>
            </w:r>
          </w:p>
          <w:p w14:paraId="4435AD82" w14:textId="77777777" w:rsidR="00BF62B0" w:rsidRDefault="00D937ED">
            <w:pPr>
              <w:jc w:val="left"/>
              <w:rPr>
                <w:rFonts w:asciiTheme="minorEastAsia" w:hAnsiTheme="minorEastAsia" w:hint="eastAsia"/>
                <w:sz w:val="24"/>
              </w:rPr>
            </w:pPr>
            <w:r>
              <w:rPr>
                <w:rFonts w:asciiTheme="minorEastAsia" w:hAnsiTheme="minorEastAsia" w:hint="eastAsia"/>
                <w:sz w:val="24"/>
              </w:rPr>
              <w:t>7.3.6</w:t>
            </w:r>
            <w:r>
              <w:rPr>
                <w:rFonts w:asciiTheme="minorEastAsia" w:hAnsiTheme="minorEastAsia" w:hint="eastAsia"/>
                <w:sz w:val="24"/>
              </w:rPr>
              <w:t>、检查视图下的图像支持按照上传者、标签等内容进</w:t>
            </w:r>
            <w:r>
              <w:rPr>
                <w:rFonts w:asciiTheme="minorEastAsia" w:hAnsiTheme="minorEastAsia" w:hint="eastAsia"/>
                <w:sz w:val="24"/>
              </w:rPr>
              <w:lastRenderedPageBreak/>
              <w:t>行分类筛选；</w:t>
            </w:r>
          </w:p>
          <w:p w14:paraId="5A4E229A" w14:textId="77777777" w:rsidR="00BF62B0" w:rsidRDefault="00D937ED">
            <w:pPr>
              <w:jc w:val="left"/>
              <w:rPr>
                <w:rFonts w:asciiTheme="minorEastAsia" w:hAnsiTheme="minorEastAsia" w:hint="eastAsia"/>
                <w:sz w:val="24"/>
              </w:rPr>
            </w:pPr>
            <w:r>
              <w:rPr>
                <w:rFonts w:asciiTheme="minorEastAsia" w:hAnsiTheme="minorEastAsia" w:hint="eastAsia"/>
                <w:sz w:val="24"/>
              </w:rPr>
              <w:t>7.3.7</w:t>
            </w:r>
            <w:r>
              <w:rPr>
                <w:rFonts w:asciiTheme="minorEastAsia" w:hAnsiTheme="minorEastAsia" w:hint="eastAsia"/>
                <w:sz w:val="24"/>
              </w:rPr>
              <w:t>、支持文件分享功能，</w:t>
            </w:r>
            <w:r>
              <w:rPr>
                <w:rFonts w:asciiTheme="minorEastAsia" w:hAnsiTheme="minorEastAsia" w:hint="eastAsia"/>
                <w:sz w:val="24"/>
              </w:rPr>
              <w:t>图像和视频文件不得默认向</w:t>
            </w:r>
            <w:proofErr w:type="gramStart"/>
            <w:r>
              <w:rPr>
                <w:rFonts w:asciiTheme="minorEastAsia" w:hAnsiTheme="minorEastAsia" w:hint="eastAsia"/>
                <w:sz w:val="24"/>
              </w:rPr>
              <w:t>微信群</w:t>
            </w:r>
            <w:proofErr w:type="gramEnd"/>
            <w:r>
              <w:rPr>
                <w:rFonts w:asciiTheme="minorEastAsia" w:hAnsiTheme="minorEastAsia" w:hint="eastAsia"/>
                <w:sz w:val="24"/>
              </w:rPr>
              <w:t>或朋友圈分享；如确需分享，应在符合个人信息保护、医疗数据管理及院内审批要求且完成去标识化处理后，经授权人员操作。</w:t>
            </w:r>
          </w:p>
          <w:p w14:paraId="029247A3" w14:textId="77777777" w:rsidR="00BF62B0" w:rsidRDefault="00D937ED">
            <w:pPr>
              <w:jc w:val="left"/>
              <w:rPr>
                <w:rFonts w:asciiTheme="minorEastAsia" w:hAnsiTheme="minorEastAsia" w:hint="eastAsia"/>
                <w:sz w:val="24"/>
              </w:rPr>
            </w:pPr>
            <w:r>
              <w:rPr>
                <w:rFonts w:asciiTheme="minorEastAsia" w:hAnsiTheme="minorEastAsia" w:hint="eastAsia"/>
                <w:sz w:val="24"/>
              </w:rPr>
              <w:t>8</w:t>
            </w:r>
            <w:r>
              <w:rPr>
                <w:rFonts w:asciiTheme="minorEastAsia" w:hAnsiTheme="minorEastAsia" w:hint="eastAsia"/>
                <w:sz w:val="24"/>
              </w:rPr>
              <w:t>、探头规格：</w:t>
            </w:r>
          </w:p>
          <w:p w14:paraId="40D2FBF3" w14:textId="77777777" w:rsidR="00BF62B0" w:rsidRDefault="00D937ED">
            <w:pPr>
              <w:jc w:val="left"/>
              <w:rPr>
                <w:rFonts w:asciiTheme="minorEastAsia" w:hAnsiTheme="minorEastAsia" w:hint="eastAsia"/>
                <w:sz w:val="24"/>
              </w:rPr>
            </w:pPr>
            <w:r>
              <w:rPr>
                <w:rFonts w:asciiTheme="minorEastAsia" w:hAnsiTheme="minorEastAsia" w:hint="eastAsia"/>
                <w:sz w:val="24"/>
              </w:rPr>
              <w:t>*8.1.</w:t>
            </w:r>
            <w:r>
              <w:rPr>
                <w:rFonts w:asciiTheme="minorEastAsia" w:hAnsiTheme="minorEastAsia" w:hint="eastAsia"/>
                <w:sz w:val="24"/>
              </w:rPr>
              <w:t>探头配置：单晶体</w:t>
            </w:r>
            <w:proofErr w:type="gramStart"/>
            <w:r>
              <w:rPr>
                <w:rFonts w:asciiTheme="minorEastAsia" w:hAnsiTheme="minorEastAsia" w:hint="eastAsia"/>
                <w:sz w:val="24"/>
              </w:rPr>
              <w:t>凸</w:t>
            </w:r>
            <w:proofErr w:type="gramEnd"/>
            <w:r>
              <w:rPr>
                <w:rFonts w:asciiTheme="minorEastAsia" w:hAnsiTheme="minorEastAsia" w:hint="eastAsia"/>
                <w:sz w:val="24"/>
              </w:rPr>
              <w:t>阵探头、线阵探头、低频线阵探头、单晶体相控阵；</w:t>
            </w:r>
          </w:p>
          <w:p w14:paraId="79187AE8" w14:textId="77777777" w:rsidR="00BF62B0" w:rsidRDefault="00D937ED">
            <w:pPr>
              <w:jc w:val="left"/>
              <w:rPr>
                <w:rFonts w:asciiTheme="minorEastAsia" w:hAnsiTheme="minorEastAsia" w:hint="eastAsia"/>
                <w:sz w:val="24"/>
              </w:rPr>
            </w:pPr>
            <w:r>
              <w:rPr>
                <w:rFonts w:asciiTheme="minorEastAsia" w:hAnsiTheme="minorEastAsia" w:hint="eastAsia"/>
                <w:sz w:val="24"/>
              </w:rPr>
              <w:t>8.2</w:t>
            </w:r>
            <w:r>
              <w:rPr>
                <w:rFonts w:asciiTheme="minorEastAsia" w:hAnsiTheme="minorEastAsia" w:hint="eastAsia"/>
                <w:sz w:val="24"/>
              </w:rPr>
              <w:t>、探头频率范围</w:t>
            </w:r>
            <w:r>
              <w:rPr>
                <w:rFonts w:asciiTheme="minorEastAsia" w:hAnsiTheme="minorEastAsia" w:hint="eastAsia"/>
                <w:sz w:val="24"/>
              </w:rPr>
              <w:t>:</w:t>
            </w:r>
          </w:p>
          <w:p w14:paraId="3B302120" w14:textId="77777777" w:rsidR="00BF62B0" w:rsidRDefault="00D937ED">
            <w:pPr>
              <w:jc w:val="left"/>
              <w:rPr>
                <w:rFonts w:asciiTheme="minorEastAsia" w:hAnsiTheme="minorEastAsia" w:hint="eastAsia"/>
                <w:sz w:val="24"/>
              </w:rPr>
            </w:pPr>
            <w:r>
              <w:rPr>
                <w:rFonts w:asciiTheme="minorEastAsia" w:hAnsiTheme="minorEastAsia" w:hint="eastAsia"/>
                <w:sz w:val="24"/>
              </w:rPr>
              <w:t>8.2.1</w:t>
            </w:r>
            <w:r>
              <w:rPr>
                <w:rFonts w:asciiTheme="minorEastAsia" w:hAnsiTheme="minorEastAsia" w:hint="eastAsia"/>
                <w:sz w:val="24"/>
              </w:rPr>
              <w:t>、单晶体</w:t>
            </w:r>
            <w:proofErr w:type="gramStart"/>
            <w:r>
              <w:rPr>
                <w:rFonts w:asciiTheme="minorEastAsia" w:hAnsiTheme="minorEastAsia" w:hint="eastAsia"/>
                <w:sz w:val="24"/>
              </w:rPr>
              <w:t>凸</w:t>
            </w:r>
            <w:proofErr w:type="gramEnd"/>
            <w:r>
              <w:rPr>
                <w:rFonts w:asciiTheme="minorEastAsia" w:hAnsiTheme="minorEastAsia" w:hint="eastAsia"/>
                <w:sz w:val="24"/>
              </w:rPr>
              <w:t>阵探头：</w:t>
            </w:r>
            <w:r>
              <w:rPr>
                <w:rFonts w:asciiTheme="minorEastAsia" w:hAnsiTheme="minorEastAsia" w:hint="eastAsia"/>
                <w:sz w:val="24"/>
              </w:rPr>
              <w:t>1.0-6.0MHz</w:t>
            </w:r>
            <w:r>
              <w:rPr>
                <w:rFonts w:asciiTheme="minorEastAsia" w:hAnsiTheme="minorEastAsia" w:hint="eastAsia"/>
                <w:sz w:val="24"/>
              </w:rPr>
              <w:t>；</w:t>
            </w:r>
          </w:p>
          <w:p w14:paraId="4073926E" w14:textId="77777777" w:rsidR="00BF62B0" w:rsidRDefault="00D937ED">
            <w:pPr>
              <w:jc w:val="left"/>
              <w:rPr>
                <w:rFonts w:asciiTheme="minorEastAsia" w:hAnsiTheme="minorEastAsia" w:hint="eastAsia"/>
                <w:sz w:val="24"/>
              </w:rPr>
            </w:pPr>
            <w:r>
              <w:rPr>
                <w:rFonts w:asciiTheme="minorEastAsia" w:hAnsiTheme="minorEastAsia" w:hint="eastAsia"/>
                <w:sz w:val="24"/>
              </w:rPr>
              <w:t>8.2.2</w:t>
            </w:r>
            <w:r>
              <w:rPr>
                <w:rFonts w:asciiTheme="minorEastAsia" w:hAnsiTheme="minorEastAsia" w:hint="eastAsia"/>
                <w:sz w:val="24"/>
              </w:rPr>
              <w:t>、线阵探头：</w:t>
            </w:r>
            <w:r>
              <w:rPr>
                <w:rFonts w:asciiTheme="minorEastAsia" w:hAnsiTheme="minorEastAsia" w:hint="eastAsia"/>
                <w:sz w:val="24"/>
              </w:rPr>
              <w:t>3.0-15.0MHz</w:t>
            </w:r>
            <w:r>
              <w:rPr>
                <w:rFonts w:asciiTheme="minorEastAsia" w:hAnsiTheme="minorEastAsia" w:hint="eastAsia"/>
                <w:sz w:val="24"/>
              </w:rPr>
              <w:t>；</w:t>
            </w:r>
          </w:p>
          <w:p w14:paraId="2CC55C94" w14:textId="77777777" w:rsidR="00BF62B0" w:rsidRDefault="00D937ED">
            <w:pPr>
              <w:jc w:val="left"/>
              <w:rPr>
                <w:rFonts w:asciiTheme="minorEastAsia" w:hAnsiTheme="minorEastAsia" w:hint="eastAsia"/>
                <w:sz w:val="24"/>
              </w:rPr>
            </w:pPr>
            <w:r>
              <w:rPr>
                <w:rFonts w:asciiTheme="minorEastAsia" w:hAnsiTheme="minorEastAsia" w:hint="eastAsia"/>
                <w:sz w:val="24"/>
              </w:rPr>
              <w:t>8.2.3</w:t>
            </w:r>
            <w:r>
              <w:rPr>
                <w:rFonts w:asciiTheme="minorEastAsia" w:hAnsiTheme="minorEastAsia" w:hint="eastAsia"/>
                <w:sz w:val="24"/>
              </w:rPr>
              <w:t>、低频线阵探头</w:t>
            </w:r>
            <w:r>
              <w:rPr>
                <w:rFonts w:asciiTheme="minorEastAsia" w:hAnsiTheme="minorEastAsia" w:hint="eastAsia"/>
                <w:sz w:val="24"/>
              </w:rPr>
              <w:t>: 3.0-9.0MHz</w:t>
            </w:r>
            <w:r>
              <w:rPr>
                <w:rFonts w:asciiTheme="minorEastAsia" w:hAnsiTheme="minorEastAsia" w:hint="eastAsia"/>
                <w:sz w:val="24"/>
              </w:rPr>
              <w:t>；</w:t>
            </w:r>
          </w:p>
          <w:p w14:paraId="2A7D72B5" w14:textId="77777777" w:rsidR="00BF62B0" w:rsidRDefault="00D937ED">
            <w:pPr>
              <w:jc w:val="left"/>
              <w:rPr>
                <w:rFonts w:asciiTheme="minorEastAsia" w:hAnsiTheme="minorEastAsia" w:hint="eastAsia"/>
                <w:sz w:val="24"/>
              </w:rPr>
            </w:pPr>
            <w:r>
              <w:rPr>
                <w:rFonts w:asciiTheme="minorEastAsia" w:hAnsiTheme="minorEastAsia" w:hint="eastAsia"/>
                <w:sz w:val="24"/>
              </w:rPr>
              <w:t>8.2.4</w:t>
            </w:r>
            <w:r>
              <w:rPr>
                <w:rFonts w:asciiTheme="minorEastAsia" w:hAnsiTheme="minorEastAsia" w:hint="eastAsia"/>
                <w:sz w:val="24"/>
              </w:rPr>
              <w:t>、单晶体相控阵探头：</w:t>
            </w:r>
            <w:r>
              <w:rPr>
                <w:rFonts w:asciiTheme="minorEastAsia" w:hAnsiTheme="minorEastAsia" w:hint="eastAsia"/>
                <w:sz w:val="24"/>
              </w:rPr>
              <w:t>1.0-5.0MHz</w:t>
            </w:r>
            <w:r>
              <w:rPr>
                <w:rFonts w:asciiTheme="minorEastAsia" w:hAnsiTheme="minorEastAsia" w:hint="eastAsia"/>
                <w:sz w:val="24"/>
              </w:rPr>
              <w:t>。</w:t>
            </w:r>
          </w:p>
          <w:p w14:paraId="29A65489" w14:textId="77777777" w:rsidR="00BF62B0" w:rsidRDefault="00D937ED">
            <w:pPr>
              <w:jc w:val="left"/>
              <w:rPr>
                <w:rFonts w:asciiTheme="minorEastAsia" w:hAnsiTheme="minorEastAsia" w:hint="eastAsia"/>
                <w:sz w:val="24"/>
              </w:rPr>
            </w:pPr>
            <w:r>
              <w:rPr>
                <w:rFonts w:asciiTheme="minorEastAsia" w:hAnsiTheme="minorEastAsia" w:hint="eastAsia"/>
                <w:sz w:val="24"/>
              </w:rPr>
              <w:t>#9</w:t>
            </w:r>
            <w:r>
              <w:rPr>
                <w:rFonts w:asciiTheme="minorEastAsia" w:hAnsiTheme="minorEastAsia" w:hint="eastAsia"/>
                <w:sz w:val="24"/>
              </w:rPr>
              <w:t>、外设附件：配备耦合剂加热器，支持实体按键开关，温度多级可调。</w:t>
            </w:r>
          </w:p>
          <w:p w14:paraId="6D05C9E2" w14:textId="77777777" w:rsidR="00BF62B0" w:rsidRDefault="00D937ED">
            <w:pPr>
              <w:jc w:val="left"/>
              <w:rPr>
                <w:rFonts w:asciiTheme="minorEastAsia" w:hAnsiTheme="minorEastAsia" w:hint="eastAsia"/>
                <w:sz w:val="24"/>
              </w:rPr>
            </w:pPr>
            <w:r>
              <w:rPr>
                <w:rFonts w:asciiTheme="minorEastAsia" w:hAnsiTheme="minorEastAsia" w:hint="eastAsia"/>
                <w:sz w:val="24"/>
              </w:rPr>
              <w:t>三、配置：</w:t>
            </w:r>
          </w:p>
          <w:p w14:paraId="121ED333" w14:textId="77777777" w:rsidR="00BF62B0" w:rsidRDefault="00D937ED">
            <w:pPr>
              <w:jc w:val="left"/>
              <w:rPr>
                <w:rFonts w:asciiTheme="minorEastAsia" w:hAnsiTheme="minorEastAsia" w:hint="eastAsia"/>
                <w:sz w:val="24"/>
              </w:rPr>
            </w:pPr>
            <w:r>
              <w:rPr>
                <w:rFonts w:asciiTheme="minorEastAsia" w:hAnsiTheme="minorEastAsia" w:hint="eastAsia"/>
                <w:sz w:val="24"/>
              </w:rPr>
              <w:t>1</w:t>
            </w:r>
            <w:r>
              <w:rPr>
                <w:rFonts w:asciiTheme="minorEastAsia" w:hAnsiTheme="minorEastAsia" w:hint="eastAsia"/>
                <w:sz w:val="24"/>
              </w:rPr>
              <w:t>、主机</w:t>
            </w:r>
            <w:r>
              <w:rPr>
                <w:rFonts w:asciiTheme="minorEastAsia" w:hAnsiTheme="minorEastAsia" w:hint="eastAsia"/>
                <w:sz w:val="24"/>
              </w:rPr>
              <w:t>1</w:t>
            </w:r>
            <w:r>
              <w:rPr>
                <w:rFonts w:asciiTheme="minorEastAsia" w:hAnsiTheme="minorEastAsia" w:hint="eastAsia"/>
                <w:sz w:val="24"/>
              </w:rPr>
              <w:t>台。</w:t>
            </w:r>
          </w:p>
          <w:p w14:paraId="4398F4D0" w14:textId="77777777" w:rsidR="00BF62B0" w:rsidRDefault="00D937ED">
            <w:pPr>
              <w:jc w:val="left"/>
              <w:rPr>
                <w:rFonts w:asciiTheme="minorEastAsia" w:hAnsiTheme="minorEastAsia" w:hint="eastAsia"/>
                <w:sz w:val="24"/>
              </w:rPr>
            </w:pPr>
            <w:r>
              <w:rPr>
                <w:rFonts w:asciiTheme="minorEastAsia" w:hAnsiTheme="minorEastAsia" w:hint="eastAsia"/>
                <w:sz w:val="24"/>
              </w:rPr>
              <w:t>2</w:t>
            </w:r>
            <w:r>
              <w:rPr>
                <w:rFonts w:asciiTheme="minorEastAsia" w:hAnsiTheme="minorEastAsia" w:hint="eastAsia"/>
                <w:sz w:val="24"/>
              </w:rPr>
              <w:t>、显示器</w:t>
            </w:r>
            <w:r>
              <w:rPr>
                <w:rFonts w:asciiTheme="minorEastAsia" w:hAnsiTheme="minorEastAsia" w:hint="eastAsia"/>
                <w:sz w:val="24"/>
              </w:rPr>
              <w:t>1</w:t>
            </w:r>
            <w:r>
              <w:rPr>
                <w:rFonts w:asciiTheme="minorEastAsia" w:hAnsiTheme="minorEastAsia" w:hint="eastAsia"/>
                <w:sz w:val="24"/>
              </w:rPr>
              <w:t>台。</w:t>
            </w:r>
          </w:p>
          <w:p w14:paraId="5DF4AC9F" w14:textId="77777777" w:rsidR="00BF62B0" w:rsidRDefault="00D937ED">
            <w:pPr>
              <w:jc w:val="left"/>
              <w:rPr>
                <w:rFonts w:asciiTheme="minorEastAsia" w:hAnsiTheme="minorEastAsia" w:hint="eastAsia"/>
                <w:sz w:val="24"/>
              </w:rPr>
            </w:pPr>
            <w:r>
              <w:rPr>
                <w:rFonts w:asciiTheme="minorEastAsia" w:hAnsiTheme="minorEastAsia" w:hint="eastAsia"/>
                <w:sz w:val="24"/>
              </w:rPr>
              <w:t>3</w:t>
            </w:r>
            <w:r>
              <w:rPr>
                <w:rFonts w:asciiTheme="minorEastAsia" w:hAnsiTheme="minorEastAsia" w:hint="eastAsia"/>
                <w:sz w:val="24"/>
              </w:rPr>
              <w:t>、单晶体</w:t>
            </w:r>
            <w:proofErr w:type="gramStart"/>
            <w:r>
              <w:rPr>
                <w:rFonts w:asciiTheme="minorEastAsia" w:hAnsiTheme="minorEastAsia" w:hint="eastAsia"/>
                <w:sz w:val="24"/>
              </w:rPr>
              <w:t>凸</w:t>
            </w:r>
            <w:proofErr w:type="gramEnd"/>
            <w:r>
              <w:rPr>
                <w:rFonts w:asciiTheme="minorEastAsia" w:hAnsiTheme="minorEastAsia" w:hint="eastAsia"/>
                <w:sz w:val="24"/>
              </w:rPr>
              <w:t>阵探头</w:t>
            </w:r>
            <w:r>
              <w:rPr>
                <w:rFonts w:asciiTheme="minorEastAsia" w:hAnsiTheme="minorEastAsia" w:hint="eastAsia"/>
                <w:sz w:val="24"/>
              </w:rPr>
              <w:t>1</w:t>
            </w:r>
            <w:r>
              <w:rPr>
                <w:rFonts w:asciiTheme="minorEastAsia" w:hAnsiTheme="minorEastAsia" w:hint="eastAsia"/>
                <w:sz w:val="24"/>
              </w:rPr>
              <w:t>把。</w:t>
            </w:r>
          </w:p>
          <w:p w14:paraId="0E8F4088" w14:textId="77777777" w:rsidR="00BF62B0" w:rsidRDefault="00D937ED">
            <w:pPr>
              <w:jc w:val="left"/>
              <w:rPr>
                <w:rFonts w:asciiTheme="minorEastAsia" w:hAnsiTheme="minorEastAsia" w:hint="eastAsia"/>
                <w:sz w:val="24"/>
              </w:rPr>
            </w:pPr>
            <w:r>
              <w:rPr>
                <w:rFonts w:asciiTheme="minorEastAsia" w:hAnsiTheme="minorEastAsia" w:hint="eastAsia"/>
                <w:sz w:val="24"/>
              </w:rPr>
              <w:t>4</w:t>
            </w:r>
            <w:r>
              <w:rPr>
                <w:rFonts w:asciiTheme="minorEastAsia" w:hAnsiTheme="minorEastAsia" w:hint="eastAsia"/>
                <w:sz w:val="24"/>
              </w:rPr>
              <w:t>、线阵探头</w:t>
            </w:r>
            <w:r>
              <w:rPr>
                <w:rFonts w:asciiTheme="minorEastAsia" w:hAnsiTheme="minorEastAsia" w:hint="eastAsia"/>
                <w:sz w:val="24"/>
              </w:rPr>
              <w:t>1</w:t>
            </w:r>
            <w:r>
              <w:rPr>
                <w:rFonts w:asciiTheme="minorEastAsia" w:hAnsiTheme="minorEastAsia" w:hint="eastAsia"/>
                <w:sz w:val="24"/>
              </w:rPr>
              <w:t>把。</w:t>
            </w:r>
          </w:p>
          <w:p w14:paraId="28AB630C" w14:textId="77777777" w:rsidR="00BF62B0" w:rsidRDefault="00D937ED">
            <w:pPr>
              <w:jc w:val="left"/>
              <w:rPr>
                <w:rFonts w:asciiTheme="minorEastAsia" w:hAnsiTheme="minorEastAsia" w:hint="eastAsia"/>
                <w:sz w:val="24"/>
              </w:rPr>
            </w:pPr>
            <w:r>
              <w:rPr>
                <w:rFonts w:asciiTheme="minorEastAsia" w:hAnsiTheme="minorEastAsia" w:hint="eastAsia"/>
                <w:sz w:val="24"/>
              </w:rPr>
              <w:t>5</w:t>
            </w:r>
            <w:r>
              <w:rPr>
                <w:rFonts w:asciiTheme="minorEastAsia" w:hAnsiTheme="minorEastAsia" w:hint="eastAsia"/>
                <w:sz w:val="24"/>
              </w:rPr>
              <w:t>、低频线阵探头</w:t>
            </w:r>
            <w:r>
              <w:rPr>
                <w:rFonts w:asciiTheme="minorEastAsia" w:hAnsiTheme="minorEastAsia" w:hint="eastAsia"/>
                <w:sz w:val="24"/>
              </w:rPr>
              <w:t>1</w:t>
            </w:r>
            <w:r>
              <w:rPr>
                <w:rFonts w:asciiTheme="minorEastAsia" w:hAnsiTheme="minorEastAsia" w:hint="eastAsia"/>
                <w:sz w:val="24"/>
              </w:rPr>
              <w:t>把。</w:t>
            </w:r>
          </w:p>
          <w:p w14:paraId="52037B54" w14:textId="77777777" w:rsidR="00BF62B0" w:rsidRDefault="00D937ED">
            <w:pPr>
              <w:jc w:val="left"/>
              <w:rPr>
                <w:rFonts w:asciiTheme="minorEastAsia" w:hAnsiTheme="minorEastAsia" w:hint="eastAsia"/>
                <w:sz w:val="24"/>
              </w:rPr>
            </w:pPr>
            <w:r>
              <w:rPr>
                <w:rFonts w:asciiTheme="minorEastAsia" w:hAnsiTheme="minorEastAsia" w:hint="eastAsia"/>
                <w:sz w:val="24"/>
              </w:rPr>
              <w:t>6</w:t>
            </w:r>
            <w:r>
              <w:rPr>
                <w:rFonts w:asciiTheme="minorEastAsia" w:hAnsiTheme="minorEastAsia" w:hint="eastAsia"/>
                <w:sz w:val="24"/>
              </w:rPr>
              <w:t>、单晶体相控阵</w:t>
            </w:r>
            <w:r>
              <w:rPr>
                <w:rFonts w:asciiTheme="minorEastAsia" w:hAnsiTheme="minorEastAsia" w:hint="eastAsia"/>
                <w:sz w:val="24"/>
              </w:rPr>
              <w:t>1</w:t>
            </w:r>
            <w:r>
              <w:rPr>
                <w:rFonts w:asciiTheme="minorEastAsia" w:hAnsiTheme="minorEastAsia" w:hint="eastAsia"/>
                <w:sz w:val="24"/>
              </w:rPr>
              <w:t>把。</w:t>
            </w:r>
          </w:p>
          <w:p w14:paraId="6A9F39A7" w14:textId="77777777" w:rsidR="00BF62B0" w:rsidRDefault="00D937ED">
            <w:pPr>
              <w:jc w:val="left"/>
              <w:rPr>
                <w:rFonts w:asciiTheme="minorEastAsia" w:hAnsiTheme="minorEastAsia" w:hint="eastAsia"/>
                <w:sz w:val="24"/>
              </w:rPr>
            </w:pPr>
            <w:r>
              <w:rPr>
                <w:rFonts w:asciiTheme="minorEastAsia" w:hAnsiTheme="minorEastAsia" w:hint="eastAsia"/>
                <w:sz w:val="24"/>
              </w:rPr>
              <w:t>7</w:t>
            </w:r>
            <w:r>
              <w:rPr>
                <w:rFonts w:asciiTheme="minorEastAsia" w:hAnsiTheme="minorEastAsia" w:hint="eastAsia"/>
                <w:sz w:val="24"/>
              </w:rPr>
              <w:t>、耦合剂加热器</w:t>
            </w:r>
            <w:r>
              <w:rPr>
                <w:rFonts w:asciiTheme="minorEastAsia" w:hAnsiTheme="minorEastAsia" w:hint="eastAsia"/>
                <w:sz w:val="24"/>
              </w:rPr>
              <w:t>1</w:t>
            </w:r>
            <w:r>
              <w:rPr>
                <w:rFonts w:asciiTheme="minorEastAsia" w:hAnsiTheme="minorEastAsia" w:hint="eastAsia"/>
                <w:sz w:val="24"/>
              </w:rPr>
              <w:t>个。</w:t>
            </w:r>
          </w:p>
        </w:tc>
        <w:tc>
          <w:tcPr>
            <w:tcW w:w="709" w:type="dxa"/>
            <w:vAlign w:val="center"/>
          </w:tcPr>
          <w:p w14:paraId="7973AA55" w14:textId="77777777" w:rsidR="00BF62B0" w:rsidRDefault="00D937ED">
            <w:pPr>
              <w:jc w:val="center"/>
              <w:rPr>
                <w:rFonts w:asciiTheme="minorEastAsia" w:hAnsiTheme="minorEastAsia" w:hint="eastAsia"/>
                <w:sz w:val="24"/>
              </w:rPr>
            </w:pPr>
            <w:r>
              <w:rPr>
                <w:rFonts w:asciiTheme="minorEastAsia" w:hAnsiTheme="minorEastAsia" w:hint="eastAsia"/>
                <w:sz w:val="24"/>
              </w:rPr>
              <w:lastRenderedPageBreak/>
              <w:t>1</w:t>
            </w:r>
          </w:p>
        </w:tc>
      </w:tr>
    </w:tbl>
    <w:p w14:paraId="5D6AE78C" w14:textId="77777777" w:rsidR="00BF62B0" w:rsidRDefault="00BF62B0">
      <w:pPr>
        <w:jc w:val="center"/>
        <w:rPr>
          <w:rFonts w:ascii="宋体" w:hAnsi="宋体" w:cs="宋体" w:hint="eastAsia"/>
          <w:b/>
          <w:bCs/>
          <w:sz w:val="32"/>
          <w:szCs w:val="32"/>
          <w:highlight w:val="green"/>
        </w:rPr>
      </w:pPr>
    </w:p>
    <w:p w14:paraId="6941CF82" w14:textId="77777777" w:rsidR="00BF62B0" w:rsidRDefault="00BF62B0">
      <w:pPr>
        <w:jc w:val="center"/>
        <w:rPr>
          <w:rFonts w:ascii="宋体" w:hAnsi="宋体" w:cs="宋体" w:hint="eastAsia"/>
          <w:b/>
          <w:bCs/>
          <w:sz w:val="32"/>
          <w:szCs w:val="32"/>
          <w:highlight w:val="green"/>
        </w:rPr>
      </w:pPr>
    </w:p>
    <w:p w14:paraId="1CC28C6A" w14:textId="77777777" w:rsidR="00BF62B0" w:rsidRDefault="00BF62B0">
      <w:pPr>
        <w:pStyle w:val="af0"/>
        <w:rPr>
          <w:rFonts w:cs="宋体" w:hint="eastAsia"/>
          <w:b/>
          <w:bCs/>
          <w:sz w:val="32"/>
          <w:szCs w:val="32"/>
          <w:highlight w:val="green"/>
        </w:rPr>
      </w:pPr>
    </w:p>
    <w:p w14:paraId="6E917E58" w14:textId="77777777" w:rsidR="00BF62B0" w:rsidRDefault="00BF62B0">
      <w:pPr>
        <w:pStyle w:val="Default"/>
        <w:rPr>
          <w:rFonts w:hint="eastAsia"/>
        </w:rPr>
      </w:pPr>
    </w:p>
    <w:p w14:paraId="5EA8ECE1" w14:textId="77777777" w:rsidR="00BF62B0" w:rsidRDefault="00BF62B0">
      <w:pPr>
        <w:jc w:val="center"/>
        <w:rPr>
          <w:rFonts w:ascii="宋体" w:hAnsi="宋体" w:cs="宋体" w:hint="eastAsia"/>
          <w:b/>
          <w:bCs/>
          <w:sz w:val="32"/>
          <w:szCs w:val="32"/>
          <w:highlight w:val="green"/>
        </w:rPr>
      </w:pPr>
    </w:p>
    <w:p w14:paraId="119457C5" w14:textId="77777777" w:rsidR="00BF62B0" w:rsidRDefault="00D937ED">
      <w:pPr>
        <w:jc w:val="center"/>
        <w:rPr>
          <w:rFonts w:ascii="宋体" w:hAnsi="宋体" w:cs="宋体" w:hint="eastAsia"/>
          <w:b/>
          <w:bCs/>
          <w:sz w:val="32"/>
          <w:szCs w:val="32"/>
          <w:highlight w:val="green"/>
        </w:rPr>
      </w:pPr>
      <w:r>
        <w:rPr>
          <w:rFonts w:ascii="宋体" w:hAnsi="宋体" w:cs="宋体" w:hint="eastAsia"/>
          <w:b/>
          <w:bCs/>
          <w:sz w:val="32"/>
          <w:szCs w:val="32"/>
          <w:highlight w:val="green"/>
        </w:rPr>
        <w:lastRenderedPageBreak/>
        <w:t>第三包：经皮黄疸仪</w:t>
      </w:r>
      <w:r>
        <w:rPr>
          <w:rFonts w:ascii="宋体" w:hAnsi="宋体" w:cs="宋体" w:hint="eastAsia"/>
          <w:b/>
          <w:bCs/>
          <w:sz w:val="32"/>
          <w:szCs w:val="32"/>
          <w:highlight w:val="green"/>
        </w:rPr>
        <w:t>/</w:t>
      </w:r>
      <w:r>
        <w:rPr>
          <w:rFonts w:ascii="宋体" w:hAnsi="宋体" w:cs="宋体" w:hint="eastAsia"/>
          <w:b/>
          <w:bCs/>
          <w:sz w:val="32"/>
          <w:szCs w:val="32"/>
          <w:highlight w:val="green"/>
        </w:rPr>
        <w:t>颈腰椎治疗多功能牵引床</w:t>
      </w:r>
      <w:r>
        <w:rPr>
          <w:rFonts w:ascii="宋体" w:hAnsi="宋体" w:cs="宋体" w:hint="eastAsia"/>
          <w:b/>
          <w:bCs/>
          <w:sz w:val="32"/>
          <w:szCs w:val="32"/>
          <w:highlight w:val="green"/>
        </w:rPr>
        <w:t>/</w:t>
      </w:r>
      <w:r>
        <w:rPr>
          <w:rFonts w:ascii="宋体" w:hAnsi="宋体" w:cs="宋体" w:hint="eastAsia"/>
          <w:b/>
          <w:bCs/>
          <w:sz w:val="32"/>
          <w:szCs w:val="32"/>
          <w:highlight w:val="green"/>
        </w:rPr>
        <w:t>上下肢主被动康复训练仪</w:t>
      </w:r>
      <w:r>
        <w:rPr>
          <w:rFonts w:ascii="宋体" w:hAnsi="宋体" w:cs="宋体" w:hint="eastAsia"/>
          <w:b/>
          <w:bCs/>
          <w:sz w:val="32"/>
          <w:szCs w:val="32"/>
          <w:highlight w:val="green"/>
        </w:rPr>
        <w:t>/</w:t>
      </w:r>
      <w:r>
        <w:rPr>
          <w:rFonts w:ascii="宋体" w:hAnsi="宋体" w:cs="宋体" w:hint="eastAsia"/>
          <w:b/>
          <w:bCs/>
          <w:sz w:val="32"/>
          <w:szCs w:val="32"/>
          <w:highlight w:val="green"/>
        </w:rPr>
        <w:t>体外冲击波治疗仪</w:t>
      </w:r>
      <w:r>
        <w:rPr>
          <w:rFonts w:ascii="宋体" w:hAnsi="宋体" w:cs="宋体" w:hint="eastAsia"/>
          <w:b/>
          <w:bCs/>
          <w:sz w:val="32"/>
          <w:szCs w:val="32"/>
          <w:highlight w:val="green"/>
        </w:rPr>
        <w:t>/</w:t>
      </w:r>
      <w:r>
        <w:rPr>
          <w:rFonts w:ascii="宋体" w:hAnsi="宋体" w:cs="宋体" w:hint="eastAsia"/>
          <w:b/>
          <w:bCs/>
          <w:sz w:val="32"/>
          <w:szCs w:val="32"/>
          <w:highlight w:val="green"/>
        </w:rPr>
        <w:t>红外线灯</w:t>
      </w:r>
      <w:r>
        <w:rPr>
          <w:rFonts w:ascii="宋体" w:hAnsi="宋体" w:cs="宋体" w:hint="eastAsia"/>
          <w:b/>
          <w:bCs/>
          <w:sz w:val="32"/>
          <w:szCs w:val="32"/>
          <w:highlight w:val="green"/>
        </w:rPr>
        <w:t>/</w:t>
      </w:r>
      <w:r>
        <w:rPr>
          <w:rFonts w:ascii="宋体" w:hAnsi="宋体" w:cs="宋体" w:hint="eastAsia"/>
          <w:b/>
          <w:bCs/>
          <w:sz w:val="32"/>
          <w:szCs w:val="32"/>
          <w:highlight w:val="green"/>
        </w:rPr>
        <w:t>超声药物透入治疗仪</w:t>
      </w:r>
      <w:r>
        <w:rPr>
          <w:rFonts w:ascii="宋体" w:hAnsi="宋体" w:cs="宋体" w:hint="eastAsia"/>
          <w:b/>
          <w:bCs/>
          <w:sz w:val="32"/>
          <w:szCs w:val="32"/>
          <w:highlight w:val="green"/>
        </w:rPr>
        <w:t>/</w:t>
      </w:r>
      <w:r>
        <w:rPr>
          <w:rFonts w:ascii="宋体" w:hAnsi="宋体" w:cs="宋体" w:hint="eastAsia"/>
          <w:b/>
          <w:bCs/>
          <w:sz w:val="32"/>
          <w:szCs w:val="32"/>
          <w:highlight w:val="green"/>
        </w:rPr>
        <w:t>低频治疗仪</w:t>
      </w:r>
      <w:r>
        <w:rPr>
          <w:rFonts w:ascii="宋体" w:hAnsi="宋体" w:cs="宋体" w:hint="eastAsia"/>
          <w:b/>
          <w:bCs/>
          <w:sz w:val="32"/>
          <w:szCs w:val="32"/>
          <w:highlight w:val="green"/>
        </w:rPr>
        <w:t>/</w:t>
      </w:r>
      <w:r>
        <w:rPr>
          <w:rFonts w:ascii="宋体" w:hAnsi="宋体" w:cs="宋体" w:hint="eastAsia"/>
          <w:b/>
          <w:bCs/>
          <w:sz w:val="32"/>
          <w:szCs w:val="32"/>
          <w:highlight w:val="green"/>
        </w:rPr>
        <w:t>声光</w:t>
      </w:r>
      <w:proofErr w:type="gramStart"/>
      <w:r>
        <w:rPr>
          <w:rFonts w:ascii="宋体" w:hAnsi="宋体" w:cs="宋体" w:hint="eastAsia"/>
          <w:b/>
          <w:bCs/>
          <w:sz w:val="32"/>
          <w:szCs w:val="32"/>
          <w:highlight w:val="green"/>
        </w:rPr>
        <w:t>振</w:t>
      </w:r>
      <w:proofErr w:type="gramEnd"/>
      <w:r>
        <w:rPr>
          <w:rFonts w:ascii="宋体" w:hAnsi="宋体" w:cs="宋体" w:hint="eastAsia"/>
          <w:b/>
          <w:bCs/>
          <w:sz w:val="32"/>
          <w:szCs w:val="32"/>
          <w:highlight w:val="green"/>
        </w:rPr>
        <w:t>失眠综合治疗仪</w:t>
      </w:r>
      <w:r>
        <w:rPr>
          <w:rFonts w:ascii="宋体" w:hAnsi="宋体" w:cs="宋体" w:hint="eastAsia"/>
          <w:b/>
          <w:bCs/>
          <w:sz w:val="32"/>
          <w:szCs w:val="32"/>
          <w:highlight w:val="green"/>
        </w:rPr>
        <w:t>/</w:t>
      </w:r>
      <w:r>
        <w:rPr>
          <w:rFonts w:ascii="宋体" w:hAnsi="宋体" w:cs="宋体" w:hint="eastAsia"/>
          <w:b/>
          <w:bCs/>
          <w:sz w:val="32"/>
          <w:szCs w:val="32"/>
          <w:highlight w:val="green"/>
        </w:rPr>
        <w:t>听力筛查仪</w:t>
      </w:r>
      <w:r>
        <w:rPr>
          <w:rFonts w:ascii="宋体" w:hAnsi="宋体" w:cs="宋体" w:hint="eastAsia"/>
          <w:b/>
          <w:bCs/>
          <w:sz w:val="32"/>
          <w:szCs w:val="32"/>
          <w:highlight w:val="green"/>
        </w:rPr>
        <w:t>/</w:t>
      </w:r>
      <w:r>
        <w:rPr>
          <w:rFonts w:ascii="宋体" w:hAnsi="宋体" w:cs="宋体" w:hint="eastAsia"/>
          <w:b/>
          <w:bCs/>
          <w:sz w:val="32"/>
          <w:szCs w:val="32"/>
          <w:highlight w:val="green"/>
        </w:rPr>
        <w:t>儿童电子血压计</w:t>
      </w:r>
      <w:r>
        <w:rPr>
          <w:rFonts w:ascii="宋体" w:hAnsi="宋体" w:cs="宋体" w:hint="eastAsia"/>
          <w:b/>
          <w:bCs/>
          <w:sz w:val="32"/>
          <w:szCs w:val="32"/>
          <w:highlight w:val="green"/>
        </w:rPr>
        <w:t>/</w:t>
      </w:r>
      <w:r>
        <w:rPr>
          <w:rFonts w:ascii="宋体" w:hAnsi="宋体" w:cs="宋体" w:hint="eastAsia"/>
          <w:b/>
          <w:bCs/>
          <w:sz w:val="32"/>
          <w:szCs w:val="32"/>
          <w:highlight w:val="green"/>
        </w:rPr>
        <w:t>平衡功能训练及评估系统</w:t>
      </w:r>
      <w:r>
        <w:rPr>
          <w:rFonts w:ascii="宋体" w:hAnsi="宋体" w:cs="宋体" w:hint="eastAsia"/>
          <w:b/>
          <w:bCs/>
          <w:sz w:val="32"/>
          <w:szCs w:val="32"/>
          <w:highlight w:val="green"/>
        </w:rPr>
        <w:t>/</w:t>
      </w:r>
      <w:r>
        <w:rPr>
          <w:rFonts w:ascii="宋体" w:hAnsi="宋体" w:cs="宋体" w:hint="eastAsia"/>
          <w:b/>
          <w:bCs/>
          <w:sz w:val="32"/>
          <w:szCs w:val="32"/>
          <w:highlight w:val="green"/>
        </w:rPr>
        <w:t>封口机</w:t>
      </w:r>
    </w:p>
    <w:p w14:paraId="02F7E6DA" w14:textId="77777777" w:rsidR="00BF62B0" w:rsidRDefault="00D937ED">
      <w:pPr>
        <w:jc w:val="center"/>
        <w:rPr>
          <w:rFonts w:ascii="宋体" w:hAnsi="宋体" w:cs="宋体" w:hint="eastAsia"/>
          <w:b/>
          <w:bCs/>
          <w:sz w:val="32"/>
          <w:szCs w:val="32"/>
          <w:highlight w:val="green"/>
        </w:rPr>
      </w:pPr>
      <w:r>
        <w:rPr>
          <w:rFonts w:ascii="宋体" w:hAnsi="宋体" w:cs="宋体" w:hint="eastAsia"/>
          <w:b/>
          <w:bCs/>
          <w:sz w:val="32"/>
          <w:szCs w:val="32"/>
          <w:highlight w:val="green"/>
        </w:rPr>
        <w:t>预算金额：</w:t>
      </w:r>
      <w:r>
        <w:rPr>
          <w:rFonts w:ascii="宋体" w:hAnsi="宋体" w:cs="宋体" w:hint="eastAsia"/>
          <w:b/>
          <w:bCs/>
          <w:sz w:val="32"/>
          <w:szCs w:val="32"/>
          <w:highlight w:val="green"/>
        </w:rPr>
        <w:t>79.963</w:t>
      </w:r>
      <w:r>
        <w:rPr>
          <w:rFonts w:ascii="宋体" w:hAnsi="宋体" w:cs="宋体" w:hint="eastAsia"/>
          <w:b/>
          <w:bCs/>
          <w:sz w:val="32"/>
          <w:szCs w:val="32"/>
          <w:highlight w:val="green"/>
        </w:rPr>
        <w:t>万元</w:t>
      </w:r>
    </w:p>
    <w:tbl>
      <w:tblPr>
        <w:tblStyle w:val="aff3"/>
        <w:tblW w:w="9356" w:type="dxa"/>
        <w:tblInd w:w="-601"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709"/>
        <w:gridCol w:w="1560"/>
        <w:gridCol w:w="6378"/>
        <w:gridCol w:w="709"/>
      </w:tblGrid>
      <w:tr w:rsidR="00BF62B0" w14:paraId="3DFD22B0" w14:textId="77777777">
        <w:tc>
          <w:tcPr>
            <w:tcW w:w="709" w:type="dxa"/>
            <w:vAlign w:val="center"/>
          </w:tcPr>
          <w:p w14:paraId="7B5FFB34" w14:textId="77777777" w:rsidR="00BF62B0" w:rsidRDefault="00D937ED">
            <w:pPr>
              <w:jc w:val="center"/>
              <w:rPr>
                <w:rFonts w:asciiTheme="minorEastAsia" w:eastAsiaTheme="minorEastAsia" w:hAnsiTheme="minorEastAsia" w:hint="eastAsia"/>
                <w:sz w:val="24"/>
              </w:rPr>
            </w:pPr>
            <w:r>
              <w:rPr>
                <w:rFonts w:asciiTheme="minorEastAsia" w:hAnsiTheme="minorEastAsia" w:hint="eastAsia"/>
                <w:sz w:val="24"/>
              </w:rPr>
              <w:t>1</w:t>
            </w:r>
          </w:p>
        </w:tc>
        <w:tc>
          <w:tcPr>
            <w:tcW w:w="1560" w:type="dxa"/>
            <w:vAlign w:val="center"/>
          </w:tcPr>
          <w:p w14:paraId="2C34FB12" w14:textId="77777777" w:rsidR="00BF62B0" w:rsidRDefault="00D937ED">
            <w:pPr>
              <w:jc w:val="center"/>
              <w:rPr>
                <w:rFonts w:asciiTheme="minorEastAsia" w:hAnsiTheme="minorEastAsia" w:hint="eastAsia"/>
                <w:sz w:val="24"/>
              </w:rPr>
            </w:pPr>
            <w:r>
              <w:rPr>
                <w:rFonts w:asciiTheme="minorEastAsia" w:hAnsiTheme="minorEastAsia" w:hint="eastAsia"/>
                <w:sz w:val="24"/>
              </w:rPr>
              <w:t>经皮黄疸仪</w:t>
            </w:r>
          </w:p>
        </w:tc>
        <w:tc>
          <w:tcPr>
            <w:tcW w:w="6378" w:type="dxa"/>
          </w:tcPr>
          <w:p w14:paraId="0790B1CB" w14:textId="77777777" w:rsidR="00BF62B0" w:rsidRDefault="00D937ED">
            <w:pPr>
              <w:jc w:val="left"/>
              <w:rPr>
                <w:rFonts w:asciiTheme="minorEastAsia" w:hAnsiTheme="minorEastAsia" w:hint="eastAsia"/>
                <w:sz w:val="24"/>
              </w:rPr>
            </w:pPr>
            <w:r>
              <w:rPr>
                <w:rFonts w:asciiTheme="minorEastAsia" w:hAnsiTheme="minorEastAsia" w:hint="eastAsia"/>
                <w:sz w:val="24"/>
              </w:rPr>
              <w:t>一、技术参数：</w:t>
            </w:r>
          </w:p>
          <w:p w14:paraId="55015A76" w14:textId="77777777" w:rsidR="00BF62B0" w:rsidRDefault="00D937ED">
            <w:pPr>
              <w:jc w:val="left"/>
              <w:rPr>
                <w:rFonts w:asciiTheme="minorEastAsia" w:hAnsiTheme="minorEastAsia" w:hint="eastAsia"/>
                <w:sz w:val="24"/>
              </w:rPr>
            </w:pPr>
            <w:r>
              <w:rPr>
                <w:rFonts w:asciiTheme="minorEastAsia" w:hAnsiTheme="minorEastAsia" w:hint="eastAsia"/>
                <w:sz w:val="24"/>
              </w:rPr>
              <w:t>1</w:t>
            </w:r>
            <w:r>
              <w:rPr>
                <w:rFonts w:asciiTheme="minorEastAsia" w:hAnsiTheme="minorEastAsia" w:hint="eastAsia"/>
                <w:sz w:val="24"/>
              </w:rPr>
              <w:t>、测量波长：</w:t>
            </w:r>
            <w:r>
              <w:rPr>
                <w:rFonts w:asciiTheme="minorEastAsia" w:hAnsiTheme="minorEastAsia" w:hint="eastAsia"/>
                <w:sz w:val="24"/>
              </w:rPr>
              <w:t>450</w:t>
            </w:r>
            <w:r>
              <w:rPr>
                <w:rFonts w:asciiTheme="minorEastAsia" w:hAnsiTheme="minorEastAsia" w:hint="eastAsia"/>
                <w:sz w:val="24"/>
              </w:rPr>
              <w:t>、</w:t>
            </w:r>
            <w:r>
              <w:rPr>
                <w:rFonts w:asciiTheme="minorEastAsia" w:hAnsiTheme="minorEastAsia" w:hint="eastAsia"/>
                <w:sz w:val="24"/>
              </w:rPr>
              <w:t>550mm</w:t>
            </w:r>
            <w:r>
              <w:rPr>
                <w:rFonts w:asciiTheme="minorEastAsia" w:hAnsiTheme="minorEastAsia" w:hint="eastAsia"/>
                <w:sz w:val="24"/>
              </w:rPr>
              <w:t>，</w:t>
            </w:r>
            <w:r>
              <w:rPr>
                <w:rFonts w:asciiTheme="minorEastAsia" w:hAnsiTheme="minorEastAsia" w:hint="eastAsia"/>
                <w:sz w:val="24"/>
              </w:rPr>
              <w:t>R</w:t>
            </w:r>
            <w:r>
              <w:rPr>
                <w:rFonts w:asciiTheme="minorEastAsia" w:hAnsiTheme="minorEastAsia" w:hint="eastAsia"/>
                <w:sz w:val="24"/>
              </w:rPr>
              <w:t>≥</w:t>
            </w:r>
            <w:r>
              <w:rPr>
                <w:rFonts w:asciiTheme="minorEastAsia" w:hAnsiTheme="minorEastAsia" w:hint="eastAsia"/>
                <w:sz w:val="24"/>
              </w:rPr>
              <w:t>0.95</w:t>
            </w:r>
            <w:r>
              <w:rPr>
                <w:rFonts w:asciiTheme="minorEastAsia" w:hAnsiTheme="minorEastAsia" w:hint="eastAsia"/>
                <w:sz w:val="24"/>
              </w:rPr>
              <w:t>。</w:t>
            </w:r>
          </w:p>
          <w:p w14:paraId="2FF85708" w14:textId="77777777" w:rsidR="00BF62B0" w:rsidRDefault="00D937ED">
            <w:pPr>
              <w:jc w:val="left"/>
              <w:rPr>
                <w:rFonts w:asciiTheme="minorEastAsia" w:hAnsiTheme="minorEastAsia" w:hint="eastAsia"/>
                <w:sz w:val="24"/>
              </w:rPr>
            </w:pPr>
            <w:r>
              <w:rPr>
                <w:rFonts w:asciiTheme="minorEastAsia" w:hAnsiTheme="minorEastAsia" w:hint="eastAsia"/>
                <w:sz w:val="24"/>
              </w:rPr>
              <w:t>2</w:t>
            </w:r>
            <w:r>
              <w:rPr>
                <w:rFonts w:asciiTheme="minorEastAsia" w:hAnsiTheme="minorEastAsia" w:hint="eastAsia"/>
                <w:sz w:val="24"/>
              </w:rPr>
              <w:t>、测量范围：</w:t>
            </w:r>
            <w:r>
              <w:rPr>
                <w:rFonts w:asciiTheme="minorEastAsia" w:hAnsiTheme="minorEastAsia" w:hint="eastAsia"/>
                <w:sz w:val="24"/>
              </w:rPr>
              <w:t>0-25mg/dL</w:t>
            </w:r>
            <w:r>
              <w:rPr>
                <w:rFonts w:asciiTheme="minorEastAsia" w:hAnsiTheme="minorEastAsia" w:hint="eastAsia"/>
                <w:sz w:val="24"/>
              </w:rPr>
              <w:t>。</w:t>
            </w:r>
          </w:p>
          <w:p w14:paraId="652F928A" w14:textId="77777777" w:rsidR="00BF62B0" w:rsidRDefault="00D937ED">
            <w:pPr>
              <w:jc w:val="left"/>
              <w:rPr>
                <w:rFonts w:asciiTheme="minorEastAsia" w:hAnsiTheme="minorEastAsia" w:hint="eastAsia"/>
                <w:sz w:val="24"/>
              </w:rPr>
            </w:pPr>
            <w:r>
              <w:rPr>
                <w:rFonts w:asciiTheme="minorEastAsia" w:hAnsiTheme="minorEastAsia" w:hint="eastAsia"/>
                <w:sz w:val="24"/>
              </w:rPr>
              <w:t>3</w:t>
            </w:r>
            <w:r>
              <w:rPr>
                <w:rFonts w:asciiTheme="minorEastAsia" w:hAnsiTheme="minorEastAsia" w:hint="eastAsia"/>
                <w:sz w:val="24"/>
              </w:rPr>
              <w:t>、示值误差：</w:t>
            </w:r>
            <w:r>
              <w:rPr>
                <w:rFonts w:asciiTheme="minorEastAsia" w:hAnsiTheme="minorEastAsia" w:hint="eastAsia"/>
                <w:sz w:val="24"/>
              </w:rPr>
              <w:t>0-15</w:t>
            </w:r>
            <w:r>
              <w:rPr>
                <w:rFonts w:asciiTheme="minorEastAsia" w:hAnsiTheme="minorEastAsia" w:hint="eastAsia"/>
                <w:sz w:val="24"/>
              </w:rPr>
              <w:t>≤</w:t>
            </w:r>
            <w:r>
              <w:rPr>
                <w:rFonts w:asciiTheme="minorEastAsia" w:hAnsiTheme="minorEastAsia" w:hint="eastAsia"/>
                <w:sz w:val="24"/>
              </w:rPr>
              <w:t>1.0</w:t>
            </w:r>
            <w:r>
              <w:rPr>
                <w:rFonts w:asciiTheme="minorEastAsia" w:hAnsiTheme="minorEastAsia" w:hint="eastAsia"/>
                <w:sz w:val="24"/>
              </w:rPr>
              <w:t>、</w:t>
            </w:r>
            <w:r>
              <w:rPr>
                <w:rFonts w:asciiTheme="minorEastAsia" w:hAnsiTheme="minorEastAsia" w:hint="eastAsia"/>
                <w:sz w:val="24"/>
              </w:rPr>
              <w:t>15-25</w:t>
            </w:r>
            <w:r>
              <w:rPr>
                <w:rFonts w:asciiTheme="minorEastAsia" w:hAnsiTheme="minorEastAsia" w:hint="eastAsia"/>
                <w:sz w:val="24"/>
              </w:rPr>
              <w:t>≤</w:t>
            </w:r>
            <w:r>
              <w:rPr>
                <w:rFonts w:asciiTheme="minorEastAsia" w:hAnsiTheme="minorEastAsia" w:hint="eastAsia"/>
                <w:sz w:val="24"/>
              </w:rPr>
              <w:t>1.5mg/dL</w:t>
            </w:r>
            <w:r>
              <w:rPr>
                <w:rFonts w:asciiTheme="minorEastAsia" w:hAnsiTheme="minorEastAsia" w:hint="eastAsia"/>
                <w:sz w:val="24"/>
              </w:rPr>
              <w:t>。</w:t>
            </w:r>
            <w:r>
              <w:rPr>
                <w:rFonts w:asciiTheme="minorEastAsia" w:hAnsiTheme="minorEastAsia" w:hint="eastAsia"/>
                <w:sz w:val="24"/>
              </w:rPr>
              <w:t xml:space="preserve"> </w:t>
            </w:r>
          </w:p>
          <w:p w14:paraId="6D15A0A8" w14:textId="77777777" w:rsidR="00BF62B0" w:rsidRDefault="00D937ED">
            <w:pPr>
              <w:jc w:val="left"/>
              <w:rPr>
                <w:rFonts w:asciiTheme="minorEastAsia" w:hAnsiTheme="minorEastAsia" w:hint="eastAsia"/>
                <w:sz w:val="24"/>
              </w:rPr>
            </w:pPr>
            <w:r>
              <w:rPr>
                <w:rFonts w:asciiTheme="minorEastAsia" w:hAnsiTheme="minorEastAsia" w:hint="eastAsia"/>
                <w:sz w:val="24"/>
              </w:rPr>
              <w:t>4</w:t>
            </w:r>
            <w:r>
              <w:rPr>
                <w:rFonts w:asciiTheme="minorEastAsia" w:hAnsiTheme="minorEastAsia" w:hint="eastAsia"/>
                <w:sz w:val="24"/>
              </w:rPr>
              <w:t>、重复性：</w:t>
            </w:r>
            <w:r>
              <w:rPr>
                <w:rFonts w:asciiTheme="minorEastAsia" w:hAnsiTheme="minorEastAsia" w:hint="eastAsia"/>
                <w:sz w:val="24"/>
              </w:rPr>
              <w:t>cv</w:t>
            </w:r>
            <w:r>
              <w:rPr>
                <w:rFonts w:asciiTheme="minorEastAsia" w:hAnsiTheme="minorEastAsia" w:hint="eastAsia"/>
                <w:sz w:val="24"/>
              </w:rPr>
              <w:t>≤</w:t>
            </w:r>
            <w:r>
              <w:rPr>
                <w:rFonts w:asciiTheme="minorEastAsia" w:hAnsiTheme="minorEastAsia" w:hint="eastAsia"/>
                <w:sz w:val="24"/>
              </w:rPr>
              <w:t>5%</w:t>
            </w:r>
            <w:r>
              <w:rPr>
                <w:rFonts w:asciiTheme="minorEastAsia" w:hAnsiTheme="minorEastAsia" w:hint="eastAsia"/>
                <w:sz w:val="24"/>
              </w:rPr>
              <w:t>连续</w:t>
            </w:r>
            <w:r>
              <w:rPr>
                <w:rFonts w:asciiTheme="minorEastAsia" w:hAnsiTheme="minorEastAsia" w:hint="eastAsia"/>
                <w:sz w:val="24"/>
              </w:rPr>
              <w:t>3</w:t>
            </w:r>
            <w:r>
              <w:rPr>
                <w:rFonts w:asciiTheme="minorEastAsia" w:hAnsiTheme="minorEastAsia" w:hint="eastAsia"/>
                <w:sz w:val="24"/>
              </w:rPr>
              <w:t>次变异。</w:t>
            </w:r>
          </w:p>
          <w:p w14:paraId="71C135C7" w14:textId="77777777" w:rsidR="00BF62B0" w:rsidRDefault="00D937ED">
            <w:pPr>
              <w:jc w:val="left"/>
              <w:rPr>
                <w:rFonts w:asciiTheme="minorEastAsia" w:hAnsiTheme="minorEastAsia" w:hint="eastAsia"/>
                <w:sz w:val="24"/>
              </w:rPr>
            </w:pPr>
            <w:r>
              <w:rPr>
                <w:rFonts w:asciiTheme="minorEastAsia" w:hAnsiTheme="minorEastAsia" w:hint="eastAsia"/>
                <w:sz w:val="24"/>
              </w:rPr>
              <w:t>5</w:t>
            </w:r>
            <w:r>
              <w:rPr>
                <w:rFonts w:asciiTheme="minorEastAsia" w:hAnsiTheme="minorEastAsia" w:hint="eastAsia"/>
                <w:sz w:val="24"/>
              </w:rPr>
              <w:t>、测量时间：≤</w:t>
            </w:r>
            <w:r>
              <w:rPr>
                <w:rFonts w:asciiTheme="minorEastAsia" w:hAnsiTheme="minorEastAsia" w:hint="eastAsia"/>
                <w:sz w:val="24"/>
              </w:rPr>
              <w:t>3</w:t>
            </w:r>
            <w:r>
              <w:rPr>
                <w:rFonts w:asciiTheme="minorEastAsia" w:hAnsiTheme="minorEastAsia" w:hint="eastAsia"/>
                <w:sz w:val="24"/>
              </w:rPr>
              <w:t>秒。</w:t>
            </w:r>
          </w:p>
          <w:p w14:paraId="1C39111A" w14:textId="77777777" w:rsidR="00BF62B0" w:rsidRDefault="00D937ED">
            <w:pPr>
              <w:jc w:val="left"/>
              <w:rPr>
                <w:rFonts w:asciiTheme="minorEastAsia" w:hAnsiTheme="minorEastAsia" w:hint="eastAsia"/>
                <w:sz w:val="24"/>
              </w:rPr>
            </w:pPr>
            <w:r>
              <w:rPr>
                <w:rFonts w:asciiTheme="minorEastAsia" w:hAnsiTheme="minorEastAsia" w:hint="eastAsia"/>
                <w:sz w:val="24"/>
              </w:rPr>
              <w:t>6</w:t>
            </w:r>
            <w:r>
              <w:rPr>
                <w:rFonts w:asciiTheme="minorEastAsia" w:hAnsiTheme="minorEastAsia" w:hint="eastAsia"/>
                <w:sz w:val="24"/>
              </w:rPr>
              <w:t>、光源：闪光灯≥</w:t>
            </w:r>
            <w:r>
              <w:rPr>
                <w:rFonts w:asciiTheme="minorEastAsia" w:hAnsiTheme="minorEastAsia" w:hint="eastAsia"/>
                <w:sz w:val="24"/>
              </w:rPr>
              <w:t>103</w:t>
            </w:r>
            <w:r>
              <w:rPr>
                <w:rFonts w:asciiTheme="minorEastAsia" w:hAnsiTheme="minorEastAsia" w:hint="eastAsia"/>
                <w:sz w:val="24"/>
              </w:rPr>
              <w:t>次。</w:t>
            </w:r>
            <w:r>
              <w:rPr>
                <w:rFonts w:asciiTheme="minorEastAsia" w:hAnsiTheme="minorEastAsia" w:hint="eastAsia"/>
                <w:sz w:val="24"/>
              </w:rPr>
              <w:t xml:space="preserve">                                                                  </w:t>
            </w:r>
          </w:p>
          <w:p w14:paraId="5451C505" w14:textId="77777777" w:rsidR="00BF62B0" w:rsidRDefault="00D937ED">
            <w:pPr>
              <w:jc w:val="left"/>
              <w:rPr>
                <w:rFonts w:asciiTheme="minorEastAsia" w:hAnsiTheme="minorEastAsia" w:hint="eastAsia"/>
                <w:sz w:val="24"/>
              </w:rPr>
            </w:pPr>
            <w:r>
              <w:rPr>
                <w:rFonts w:asciiTheme="minorEastAsia" w:hAnsiTheme="minorEastAsia" w:hint="eastAsia"/>
                <w:sz w:val="24"/>
              </w:rPr>
              <w:t>二、配置：</w:t>
            </w:r>
          </w:p>
          <w:p w14:paraId="600041F5" w14:textId="77777777" w:rsidR="00BF62B0" w:rsidRDefault="00D937ED">
            <w:pPr>
              <w:jc w:val="left"/>
              <w:rPr>
                <w:rFonts w:asciiTheme="minorEastAsia" w:hAnsiTheme="minorEastAsia" w:hint="eastAsia"/>
                <w:sz w:val="24"/>
              </w:rPr>
            </w:pPr>
            <w:r>
              <w:rPr>
                <w:rFonts w:asciiTheme="minorEastAsia" w:hAnsiTheme="minorEastAsia" w:hint="eastAsia"/>
                <w:sz w:val="24"/>
              </w:rPr>
              <w:t>1</w:t>
            </w:r>
            <w:r>
              <w:rPr>
                <w:rFonts w:asciiTheme="minorEastAsia" w:hAnsiTheme="minorEastAsia" w:hint="eastAsia"/>
                <w:sz w:val="24"/>
              </w:rPr>
              <w:t>、主机</w:t>
            </w:r>
            <w:r>
              <w:rPr>
                <w:rFonts w:asciiTheme="minorEastAsia" w:hAnsiTheme="minorEastAsia" w:hint="eastAsia"/>
                <w:sz w:val="24"/>
              </w:rPr>
              <w:t>1</w:t>
            </w:r>
            <w:r>
              <w:rPr>
                <w:rFonts w:asciiTheme="minorEastAsia" w:hAnsiTheme="minorEastAsia" w:hint="eastAsia"/>
                <w:sz w:val="24"/>
              </w:rPr>
              <w:t>台。</w:t>
            </w:r>
          </w:p>
          <w:p w14:paraId="04EF387D" w14:textId="77777777" w:rsidR="00BF62B0" w:rsidRDefault="00D937ED">
            <w:pPr>
              <w:jc w:val="left"/>
              <w:rPr>
                <w:rFonts w:asciiTheme="minorEastAsia" w:hAnsiTheme="minorEastAsia" w:hint="eastAsia"/>
                <w:sz w:val="24"/>
              </w:rPr>
            </w:pPr>
            <w:r>
              <w:rPr>
                <w:rFonts w:asciiTheme="minorEastAsia" w:hAnsiTheme="minorEastAsia" w:hint="eastAsia"/>
                <w:sz w:val="24"/>
              </w:rPr>
              <w:t>2</w:t>
            </w:r>
            <w:r>
              <w:rPr>
                <w:rFonts w:asciiTheme="minorEastAsia" w:hAnsiTheme="minorEastAsia" w:hint="eastAsia"/>
                <w:sz w:val="24"/>
              </w:rPr>
              <w:t>、校准板</w:t>
            </w:r>
            <w:r>
              <w:rPr>
                <w:rFonts w:asciiTheme="minorEastAsia" w:hAnsiTheme="minorEastAsia" w:hint="eastAsia"/>
                <w:sz w:val="24"/>
              </w:rPr>
              <w:t>1</w:t>
            </w:r>
            <w:r>
              <w:rPr>
                <w:rFonts w:asciiTheme="minorEastAsia" w:hAnsiTheme="minorEastAsia" w:hint="eastAsia"/>
                <w:sz w:val="24"/>
              </w:rPr>
              <w:t>块。</w:t>
            </w:r>
          </w:p>
          <w:p w14:paraId="6856B6C6" w14:textId="77777777" w:rsidR="00BF62B0" w:rsidRDefault="00D937ED">
            <w:pPr>
              <w:jc w:val="left"/>
              <w:rPr>
                <w:rFonts w:asciiTheme="minorEastAsia" w:hAnsiTheme="minorEastAsia" w:hint="eastAsia"/>
                <w:sz w:val="24"/>
              </w:rPr>
            </w:pPr>
            <w:r>
              <w:rPr>
                <w:rFonts w:asciiTheme="minorEastAsia" w:hAnsiTheme="minorEastAsia" w:hint="eastAsia"/>
                <w:sz w:val="24"/>
              </w:rPr>
              <w:t>3</w:t>
            </w:r>
            <w:r>
              <w:rPr>
                <w:rFonts w:asciiTheme="minorEastAsia" w:hAnsiTheme="minorEastAsia" w:hint="eastAsia"/>
                <w:sz w:val="24"/>
              </w:rPr>
              <w:t>、医用硅胶探头套</w:t>
            </w:r>
            <w:r>
              <w:rPr>
                <w:rFonts w:asciiTheme="minorEastAsia" w:hAnsiTheme="minorEastAsia" w:hint="eastAsia"/>
                <w:sz w:val="24"/>
              </w:rPr>
              <w:t>1</w:t>
            </w:r>
            <w:r>
              <w:rPr>
                <w:rFonts w:asciiTheme="minorEastAsia" w:hAnsiTheme="minorEastAsia" w:hint="eastAsia"/>
                <w:sz w:val="24"/>
              </w:rPr>
              <w:t>个。</w:t>
            </w:r>
          </w:p>
          <w:p w14:paraId="61AEBFF1" w14:textId="77777777" w:rsidR="00BF62B0" w:rsidRDefault="00D937ED">
            <w:pPr>
              <w:jc w:val="left"/>
              <w:rPr>
                <w:rFonts w:asciiTheme="minorEastAsia" w:hAnsiTheme="minorEastAsia" w:hint="eastAsia"/>
                <w:sz w:val="24"/>
              </w:rPr>
            </w:pPr>
            <w:r>
              <w:rPr>
                <w:rFonts w:asciiTheme="minorEastAsia" w:hAnsiTheme="minorEastAsia" w:hint="eastAsia"/>
                <w:sz w:val="24"/>
              </w:rPr>
              <w:t>4</w:t>
            </w:r>
            <w:r>
              <w:rPr>
                <w:rFonts w:asciiTheme="minorEastAsia" w:hAnsiTheme="minorEastAsia" w:hint="eastAsia"/>
                <w:sz w:val="24"/>
              </w:rPr>
              <w:t>、说明书</w:t>
            </w:r>
            <w:r>
              <w:rPr>
                <w:rFonts w:asciiTheme="minorEastAsia" w:hAnsiTheme="minorEastAsia" w:hint="eastAsia"/>
                <w:sz w:val="24"/>
              </w:rPr>
              <w:t>1</w:t>
            </w:r>
            <w:r>
              <w:rPr>
                <w:rFonts w:asciiTheme="minorEastAsia" w:hAnsiTheme="minorEastAsia" w:hint="eastAsia"/>
                <w:sz w:val="24"/>
              </w:rPr>
              <w:t>份。</w:t>
            </w:r>
          </w:p>
          <w:p w14:paraId="08065D9E" w14:textId="77777777" w:rsidR="00BF62B0" w:rsidRDefault="00D937ED">
            <w:pPr>
              <w:jc w:val="left"/>
              <w:rPr>
                <w:rFonts w:asciiTheme="minorEastAsia" w:hAnsiTheme="minorEastAsia" w:hint="eastAsia"/>
                <w:sz w:val="24"/>
              </w:rPr>
            </w:pPr>
            <w:r>
              <w:rPr>
                <w:rFonts w:asciiTheme="minorEastAsia" w:hAnsiTheme="minorEastAsia" w:hint="eastAsia"/>
                <w:sz w:val="24"/>
              </w:rPr>
              <w:t>5</w:t>
            </w:r>
            <w:r>
              <w:rPr>
                <w:rFonts w:asciiTheme="minorEastAsia" w:hAnsiTheme="minorEastAsia" w:hint="eastAsia"/>
                <w:sz w:val="24"/>
              </w:rPr>
              <w:t>、便携箱</w:t>
            </w:r>
            <w:r>
              <w:rPr>
                <w:rFonts w:asciiTheme="minorEastAsia" w:hAnsiTheme="minorEastAsia" w:hint="eastAsia"/>
                <w:sz w:val="24"/>
              </w:rPr>
              <w:t>1</w:t>
            </w:r>
            <w:r>
              <w:rPr>
                <w:rFonts w:asciiTheme="minorEastAsia" w:hAnsiTheme="minorEastAsia" w:hint="eastAsia"/>
                <w:sz w:val="24"/>
              </w:rPr>
              <w:t>个。</w:t>
            </w:r>
          </w:p>
        </w:tc>
        <w:tc>
          <w:tcPr>
            <w:tcW w:w="709" w:type="dxa"/>
            <w:vAlign w:val="center"/>
          </w:tcPr>
          <w:p w14:paraId="77421A70" w14:textId="77777777" w:rsidR="00BF62B0" w:rsidRDefault="00D937ED">
            <w:pPr>
              <w:jc w:val="center"/>
              <w:rPr>
                <w:rFonts w:asciiTheme="minorEastAsia" w:hAnsiTheme="minorEastAsia" w:hint="eastAsia"/>
                <w:sz w:val="24"/>
              </w:rPr>
            </w:pPr>
            <w:r>
              <w:rPr>
                <w:rFonts w:asciiTheme="minorEastAsia" w:hAnsiTheme="minorEastAsia" w:hint="eastAsia"/>
                <w:sz w:val="24"/>
              </w:rPr>
              <w:t>1</w:t>
            </w:r>
          </w:p>
        </w:tc>
      </w:tr>
      <w:tr w:rsidR="00BF62B0" w14:paraId="09B6335B" w14:textId="77777777">
        <w:tc>
          <w:tcPr>
            <w:tcW w:w="709" w:type="dxa"/>
            <w:vAlign w:val="center"/>
          </w:tcPr>
          <w:p w14:paraId="33289846" w14:textId="77777777" w:rsidR="00BF62B0" w:rsidRDefault="00D937ED">
            <w:pPr>
              <w:jc w:val="center"/>
              <w:rPr>
                <w:rFonts w:asciiTheme="minorEastAsia" w:eastAsiaTheme="minorEastAsia" w:hAnsiTheme="minorEastAsia" w:hint="eastAsia"/>
                <w:sz w:val="24"/>
              </w:rPr>
            </w:pPr>
            <w:r>
              <w:rPr>
                <w:rFonts w:asciiTheme="minorEastAsia" w:hAnsiTheme="minorEastAsia" w:hint="eastAsia"/>
                <w:sz w:val="24"/>
              </w:rPr>
              <w:t>2</w:t>
            </w:r>
          </w:p>
        </w:tc>
        <w:tc>
          <w:tcPr>
            <w:tcW w:w="1560" w:type="dxa"/>
            <w:vAlign w:val="center"/>
          </w:tcPr>
          <w:p w14:paraId="37668335" w14:textId="77777777" w:rsidR="00BF62B0" w:rsidRDefault="00D937ED">
            <w:pPr>
              <w:jc w:val="center"/>
              <w:rPr>
                <w:rFonts w:asciiTheme="minorEastAsia" w:hAnsiTheme="minorEastAsia" w:hint="eastAsia"/>
                <w:sz w:val="24"/>
              </w:rPr>
            </w:pPr>
            <w:proofErr w:type="gramStart"/>
            <w:r>
              <w:rPr>
                <w:rFonts w:asciiTheme="minorEastAsia" w:hAnsiTheme="minorEastAsia" w:hint="eastAsia"/>
                <w:sz w:val="24"/>
              </w:rPr>
              <w:t>颈</w:t>
            </w:r>
            <w:proofErr w:type="gramEnd"/>
            <w:r>
              <w:rPr>
                <w:rFonts w:asciiTheme="minorEastAsia" w:hAnsiTheme="minorEastAsia" w:hint="eastAsia"/>
                <w:sz w:val="24"/>
              </w:rPr>
              <w:t>腰椎治疗多功能牵引床</w:t>
            </w:r>
          </w:p>
        </w:tc>
        <w:tc>
          <w:tcPr>
            <w:tcW w:w="6378" w:type="dxa"/>
          </w:tcPr>
          <w:p w14:paraId="72C4508F" w14:textId="77777777" w:rsidR="00BF62B0" w:rsidRDefault="00D937ED">
            <w:pPr>
              <w:jc w:val="left"/>
              <w:rPr>
                <w:rFonts w:asciiTheme="minorEastAsia" w:hAnsiTheme="minorEastAsia" w:hint="eastAsia"/>
                <w:sz w:val="24"/>
              </w:rPr>
            </w:pPr>
            <w:r>
              <w:rPr>
                <w:rFonts w:asciiTheme="minorEastAsia" w:hAnsiTheme="minorEastAsia" w:hint="eastAsia"/>
                <w:sz w:val="24"/>
              </w:rPr>
              <w:t>一、技术参数：</w:t>
            </w:r>
          </w:p>
          <w:p w14:paraId="705362A6" w14:textId="77777777" w:rsidR="00BF62B0" w:rsidRDefault="00D937ED">
            <w:pPr>
              <w:jc w:val="left"/>
              <w:rPr>
                <w:rFonts w:asciiTheme="minorEastAsia" w:hAnsiTheme="minorEastAsia" w:hint="eastAsia"/>
                <w:sz w:val="24"/>
              </w:rPr>
            </w:pPr>
            <w:r>
              <w:rPr>
                <w:rFonts w:asciiTheme="minorEastAsia" w:hAnsiTheme="minorEastAsia" w:hint="eastAsia"/>
                <w:sz w:val="24"/>
              </w:rPr>
              <w:t>1</w:t>
            </w:r>
            <w:r>
              <w:rPr>
                <w:rFonts w:asciiTheme="minorEastAsia" w:hAnsiTheme="minorEastAsia" w:hint="eastAsia"/>
                <w:sz w:val="24"/>
              </w:rPr>
              <w:t>、电源：</w:t>
            </w:r>
            <w:r>
              <w:rPr>
                <w:rFonts w:asciiTheme="minorEastAsia" w:hAnsiTheme="minorEastAsia" w:hint="eastAsia"/>
                <w:sz w:val="24"/>
              </w:rPr>
              <w:t>AC220V</w:t>
            </w:r>
            <w:r>
              <w:rPr>
                <w:rFonts w:asciiTheme="minorEastAsia" w:hAnsiTheme="minorEastAsia" w:hint="eastAsia"/>
                <w:sz w:val="24"/>
              </w:rPr>
              <w:t>，</w:t>
            </w:r>
            <w:r>
              <w:rPr>
                <w:rFonts w:asciiTheme="minorEastAsia" w:hAnsiTheme="minorEastAsia" w:hint="eastAsia"/>
                <w:sz w:val="24"/>
              </w:rPr>
              <w:t>50Hz</w:t>
            </w:r>
            <w:r>
              <w:rPr>
                <w:rFonts w:asciiTheme="minorEastAsia" w:hAnsiTheme="minorEastAsia" w:hint="eastAsia"/>
                <w:sz w:val="24"/>
              </w:rPr>
              <w:t>，输入功率≤</w:t>
            </w:r>
            <w:r>
              <w:rPr>
                <w:rFonts w:asciiTheme="minorEastAsia" w:hAnsiTheme="minorEastAsia" w:hint="eastAsia"/>
                <w:sz w:val="24"/>
              </w:rPr>
              <w:t>100VA</w:t>
            </w:r>
            <w:r>
              <w:rPr>
                <w:rFonts w:asciiTheme="minorEastAsia" w:hAnsiTheme="minorEastAsia" w:hint="eastAsia"/>
                <w:sz w:val="24"/>
              </w:rPr>
              <w:t>。</w:t>
            </w:r>
          </w:p>
          <w:p w14:paraId="49FC7F4D" w14:textId="77777777" w:rsidR="00BF62B0" w:rsidRDefault="00D937ED">
            <w:pPr>
              <w:jc w:val="left"/>
              <w:rPr>
                <w:rFonts w:asciiTheme="minorEastAsia" w:hAnsiTheme="minorEastAsia" w:hint="eastAsia"/>
                <w:sz w:val="24"/>
              </w:rPr>
            </w:pPr>
            <w:r>
              <w:rPr>
                <w:rFonts w:asciiTheme="minorEastAsia" w:hAnsiTheme="minorEastAsia" w:hint="eastAsia"/>
                <w:sz w:val="24"/>
              </w:rPr>
              <w:t>2</w:t>
            </w:r>
            <w:r>
              <w:rPr>
                <w:rFonts w:asciiTheme="minorEastAsia" w:hAnsiTheme="minorEastAsia" w:hint="eastAsia"/>
                <w:sz w:val="24"/>
              </w:rPr>
              <w:t>、腰椎牵引行程范围：</w:t>
            </w:r>
            <w:r>
              <w:rPr>
                <w:rFonts w:asciiTheme="minorEastAsia" w:hAnsiTheme="minorEastAsia" w:hint="eastAsia"/>
                <w:sz w:val="24"/>
              </w:rPr>
              <w:t>0-200mm</w:t>
            </w:r>
            <w:r>
              <w:rPr>
                <w:rFonts w:asciiTheme="minorEastAsia" w:hAnsiTheme="minorEastAsia" w:hint="eastAsia"/>
                <w:sz w:val="24"/>
              </w:rPr>
              <w:t>，允差±</w:t>
            </w:r>
            <w:r>
              <w:rPr>
                <w:rFonts w:asciiTheme="minorEastAsia" w:hAnsiTheme="minorEastAsia" w:hint="eastAsia"/>
                <w:sz w:val="24"/>
              </w:rPr>
              <w:t>10mm</w:t>
            </w:r>
            <w:r>
              <w:rPr>
                <w:rFonts w:asciiTheme="minorEastAsia" w:hAnsiTheme="minorEastAsia" w:hint="eastAsia"/>
                <w:sz w:val="24"/>
              </w:rPr>
              <w:t>。</w:t>
            </w:r>
          </w:p>
          <w:p w14:paraId="76AC96B2" w14:textId="77777777" w:rsidR="00BF62B0" w:rsidRDefault="00D937ED">
            <w:pPr>
              <w:jc w:val="left"/>
              <w:rPr>
                <w:rFonts w:asciiTheme="minorEastAsia" w:hAnsiTheme="minorEastAsia" w:hint="eastAsia"/>
                <w:sz w:val="24"/>
              </w:rPr>
            </w:pPr>
            <w:r>
              <w:rPr>
                <w:rFonts w:asciiTheme="minorEastAsia" w:hAnsiTheme="minorEastAsia" w:hint="eastAsia"/>
                <w:sz w:val="24"/>
              </w:rPr>
              <w:t>3</w:t>
            </w:r>
            <w:r>
              <w:rPr>
                <w:rFonts w:asciiTheme="minorEastAsia" w:hAnsiTheme="minorEastAsia" w:hint="eastAsia"/>
                <w:sz w:val="24"/>
              </w:rPr>
              <w:t>、腰椎牵引总时间范围：</w:t>
            </w:r>
            <w:r>
              <w:rPr>
                <w:rFonts w:asciiTheme="minorEastAsia" w:hAnsiTheme="minorEastAsia" w:hint="eastAsia"/>
                <w:sz w:val="24"/>
              </w:rPr>
              <w:t>0-99min</w:t>
            </w:r>
            <w:r>
              <w:rPr>
                <w:rFonts w:asciiTheme="minorEastAsia" w:hAnsiTheme="minorEastAsia" w:hint="eastAsia"/>
                <w:sz w:val="24"/>
              </w:rPr>
              <w:t>，级差</w:t>
            </w:r>
            <w:r>
              <w:rPr>
                <w:rFonts w:asciiTheme="minorEastAsia" w:hAnsiTheme="minorEastAsia" w:hint="eastAsia"/>
                <w:sz w:val="24"/>
              </w:rPr>
              <w:t>1min</w:t>
            </w:r>
            <w:r>
              <w:rPr>
                <w:rFonts w:asciiTheme="minorEastAsia" w:hAnsiTheme="minorEastAsia" w:hint="eastAsia"/>
                <w:sz w:val="24"/>
              </w:rPr>
              <w:t>，允差≤</w:t>
            </w:r>
            <w:r>
              <w:rPr>
                <w:rFonts w:asciiTheme="minorEastAsia" w:hAnsiTheme="minorEastAsia" w:hint="eastAsia"/>
                <w:sz w:val="24"/>
              </w:rPr>
              <w:t>30s</w:t>
            </w:r>
            <w:r>
              <w:rPr>
                <w:rFonts w:asciiTheme="minorEastAsia" w:hAnsiTheme="minorEastAsia" w:hint="eastAsia"/>
                <w:sz w:val="24"/>
              </w:rPr>
              <w:t>。</w:t>
            </w:r>
          </w:p>
          <w:p w14:paraId="561E0FD1" w14:textId="77777777" w:rsidR="00BF62B0" w:rsidRDefault="00D937ED">
            <w:pPr>
              <w:jc w:val="left"/>
              <w:rPr>
                <w:rFonts w:asciiTheme="minorEastAsia" w:hAnsiTheme="minorEastAsia" w:hint="eastAsia"/>
                <w:sz w:val="24"/>
              </w:rPr>
            </w:pPr>
            <w:r>
              <w:rPr>
                <w:rFonts w:asciiTheme="minorEastAsia" w:hAnsiTheme="minorEastAsia" w:hint="eastAsia"/>
                <w:sz w:val="24"/>
              </w:rPr>
              <w:t>4</w:t>
            </w:r>
            <w:r>
              <w:rPr>
                <w:rFonts w:asciiTheme="minorEastAsia" w:hAnsiTheme="minorEastAsia" w:hint="eastAsia"/>
                <w:sz w:val="24"/>
              </w:rPr>
              <w:t>、腰椎牵引力范围：</w:t>
            </w:r>
            <w:r>
              <w:rPr>
                <w:rFonts w:asciiTheme="minorEastAsia" w:hAnsiTheme="minorEastAsia" w:hint="eastAsia"/>
                <w:sz w:val="24"/>
              </w:rPr>
              <w:t>0-990N</w:t>
            </w:r>
            <w:r>
              <w:rPr>
                <w:rFonts w:asciiTheme="minorEastAsia" w:hAnsiTheme="minorEastAsia" w:hint="eastAsia"/>
                <w:sz w:val="24"/>
              </w:rPr>
              <w:t>，级差≤</w:t>
            </w:r>
            <w:r>
              <w:rPr>
                <w:rFonts w:asciiTheme="minorEastAsia" w:hAnsiTheme="minorEastAsia" w:hint="eastAsia"/>
                <w:sz w:val="24"/>
              </w:rPr>
              <w:t>10N</w:t>
            </w:r>
            <w:r>
              <w:rPr>
                <w:rFonts w:asciiTheme="minorEastAsia" w:hAnsiTheme="minorEastAsia" w:hint="eastAsia"/>
                <w:sz w:val="24"/>
              </w:rPr>
              <w:t>。</w:t>
            </w:r>
          </w:p>
          <w:p w14:paraId="5A51A728" w14:textId="77777777" w:rsidR="00BF62B0" w:rsidRDefault="00D937ED">
            <w:pPr>
              <w:jc w:val="left"/>
              <w:rPr>
                <w:rFonts w:asciiTheme="minorEastAsia" w:hAnsiTheme="minorEastAsia" w:hint="eastAsia"/>
                <w:sz w:val="24"/>
              </w:rPr>
            </w:pPr>
            <w:r>
              <w:rPr>
                <w:rFonts w:asciiTheme="minorEastAsia" w:hAnsiTheme="minorEastAsia" w:hint="eastAsia"/>
                <w:sz w:val="24"/>
              </w:rPr>
              <w:t>5</w:t>
            </w:r>
            <w:r>
              <w:rPr>
                <w:rFonts w:asciiTheme="minorEastAsia" w:hAnsiTheme="minorEastAsia" w:hint="eastAsia"/>
                <w:sz w:val="24"/>
              </w:rPr>
              <w:t>、牵引时间范围：</w:t>
            </w:r>
            <w:r>
              <w:rPr>
                <w:rFonts w:asciiTheme="minorEastAsia" w:hAnsiTheme="minorEastAsia" w:hint="eastAsia"/>
                <w:sz w:val="24"/>
              </w:rPr>
              <w:t>0-9min</w:t>
            </w:r>
            <w:r>
              <w:rPr>
                <w:rFonts w:asciiTheme="minorEastAsia" w:hAnsiTheme="minorEastAsia" w:hint="eastAsia"/>
                <w:sz w:val="24"/>
              </w:rPr>
              <w:t>，级差</w:t>
            </w:r>
            <w:r>
              <w:rPr>
                <w:rFonts w:asciiTheme="minorEastAsia" w:hAnsiTheme="minorEastAsia" w:hint="eastAsia"/>
                <w:sz w:val="24"/>
              </w:rPr>
              <w:t>1min</w:t>
            </w:r>
            <w:r>
              <w:rPr>
                <w:rFonts w:asciiTheme="minorEastAsia" w:hAnsiTheme="minorEastAsia" w:hint="eastAsia"/>
                <w:sz w:val="24"/>
              </w:rPr>
              <w:t>，误差≤</w:t>
            </w:r>
            <w:r>
              <w:rPr>
                <w:rFonts w:asciiTheme="minorEastAsia" w:hAnsiTheme="minorEastAsia" w:hint="eastAsia"/>
                <w:sz w:val="24"/>
              </w:rPr>
              <w:t>30s</w:t>
            </w:r>
            <w:r>
              <w:rPr>
                <w:rFonts w:asciiTheme="minorEastAsia" w:hAnsiTheme="minorEastAsia" w:hint="eastAsia"/>
                <w:sz w:val="24"/>
              </w:rPr>
              <w:t>。</w:t>
            </w:r>
          </w:p>
          <w:p w14:paraId="09868865" w14:textId="77777777" w:rsidR="00BF62B0" w:rsidRDefault="00D937ED">
            <w:pPr>
              <w:jc w:val="left"/>
              <w:rPr>
                <w:rFonts w:asciiTheme="minorEastAsia" w:hAnsiTheme="minorEastAsia" w:hint="eastAsia"/>
                <w:sz w:val="24"/>
              </w:rPr>
            </w:pPr>
            <w:r>
              <w:rPr>
                <w:rFonts w:asciiTheme="minorEastAsia" w:hAnsiTheme="minorEastAsia" w:hint="eastAsia"/>
                <w:sz w:val="24"/>
              </w:rPr>
              <w:t>6</w:t>
            </w:r>
            <w:r>
              <w:rPr>
                <w:rFonts w:asciiTheme="minorEastAsia" w:hAnsiTheme="minorEastAsia" w:hint="eastAsia"/>
                <w:sz w:val="24"/>
              </w:rPr>
              <w:t>、间歇时间范围：</w:t>
            </w:r>
            <w:r>
              <w:rPr>
                <w:rFonts w:asciiTheme="minorEastAsia" w:hAnsiTheme="minorEastAsia" w:hint="eastAsia"/>
                <w:sz w:val="24"/>
              </w:rPr>
              <w:t>0-9min</w:t>
            </w:r>
            <w:r>
              <w:rPr>
                <w:rFonts w:asciiTheme="minorEastAsia" w:hAnsiTheme="minorEastAsia" w:hint="eastAsia"/>
                <w:sz w:val="24"/>
              </w:rPr>
              <w:t>，级差</w:t>
            </w:r>
            <w:r>
              <w:rPr>
                <w:rFonts w:asciiTheme="minorEastAsia" w:hAnsiTheme="minorEastAsia" w:hint="eastAsia"/>
                <w:sz w:val="24"/>
              </w:rPr>
              <w:t>1min</w:t>
            </w:r>
            <w:r>
              <w:rPr>
                <w:rFonts w:asciiTheme="minorEastAsia" w:hAnsiTheme="minorEastAsia" w:hint="eastAsia"/>
                <w:sz w:val="24"/>
              </w:rPr>
              <w:t>，误差≤</w:t>
            </w:r>
            <w:r>
              <w:rPr>
                <w:rFonts w:asciiTheme="minorEastAsia" w:hAnsiTheme="minorEastAsia" w:hint="eastAsia"/>
                <w:sz w:val="24"/>
              </w:rPr>
              <w:t>30s</w:t>
            </w:r>
            <w:r>
              <w:rPr>
                <w:rFonts w:asciiTheme="minorEastAsia" w:hAnsiTheme="minorEastAsia" w:hint="eastAsia"/>
                <w:sz w:val="24"/>
              </w:rPr>
              <w:t>。</w:t>
            </w:r>
          </w:p>
          <w:p w14:paraId="092B3C86" w14:textId="77777777" w:rsidR="00BF62B0" w:rsidRDefault="00D937ED">
            <w:pPr>
              <w:jc w:val="left"/>
              <w:rPr>
                <w:rFonts w:asciiTheme="minorEastAsia" w:hAnsiTheme="minorEastAsia" w:hint="eastAsia"/>
                <w:sz w:val="24"/>
              </w:rPr>
            </w:pPr>
            <w:r>
              <w:rPr>
                <w:rFonts w:asciiTheme="minorEastAsia" w:hAnsiTheme="minorEastAsia" w:hint="eastAsia"/>
                <w:sz w:val="24"/>
              </w:rPr>
              <w:lastRenderedPageBreak/>
              <w:t>7</w:t>
            </w:r>
            <w:r>
              <w:rPr>
                <w:rFonts w:asciiTheme="minorEastAsia" w:hAnsiTheme="minorEastAsia" w:hint="eastAsia"/>
                <w:sz w:val="24"/>
              </w:rPr>
              <w:t>、颈椎牵引力范围：</w:t>
            </w:r>
            <w:r>
              <w:rPr>
                <w:rFonts w:asciiTheme="minorEastAsia" w:hAnsiTheme="minorEastAsia" w:hint="eastAsia"/>
                <w:sz w:val="24"/>
              </w:rPr>
              <w:t>0-300N</w:t>
            </w:r>
            <w:r>
              <w:rPr>
                <w:rFonts w:asciiTheme="minorEastAsia" w:hAnsiTheme="minorEastAsia" w:hint="eastAsia"/>
                <w:sz w:val="24"/>
              </w:rPr>
              <w:t>，级差</w:t>
            </w:r>
            <w:r>
              <w:rPr>
                <w:rFonts w:asciiTheme="minorEastAsia" w:hAnsiTheme="minorEastAsia" w:hint="eastAsia"/>
                <w:sz w:val="24"/>
              </w:rPr>
              <w:t>10N</w:t>
            </w:r>
            <w:r>
              <w:rPr>
                <w:rFonts w:asciiTheme="minorEastAsia" w:hAnsiTheme="minorEastAsia" w:hint="eastAsia"/>
                <w:sz w:val="24"/>
              </w:rPr>
              <w:t>。</w:t>
            </w:r>
          </w:p>
          <w:p w14:paraId="5ABD8C23" w14:textId="77777777" w:rsidR="00BF62B0" w:rsidRDefault="00D937ED">
            <w:pPr>
              <w:jc w:val="left"/>
              <w:rPr>
                <w:rFonts w:asciiTheme="minorEastAsia" w:hAnsiTheme="minorEastAsia" w:hint="eastAsia"/>
                <w:sz w:val="24"/>
              </w:rPr>
            </w:pPr>
            <w:r>
              <w:rPr>
                <w:rFonts w:asciiTheme="minorEastAsia" w:hAnsiTheme="minorEastAsia" w:hint="eastAsia"/>
                <w:sz w:val="24"/>
              </w:rPr>
              <w:t>8</w:t>
            </w:r>
            <w:r>
              <w:rPr>
                <w:rFonts w:asciiTheme="minorEastAsia" w:hAnsiTheme="minorEastAsia" w:hint="eastAsia"/>
                <w:sz w:val="24"/>
              </w:rPr>
              <w:t>、颈椎牵引行程范围：</w:t>
            </w:r>
            <w:r>
              <w:rPr>
                <w:rFonts w:asciiTheme="minorEastAsia" w:hAnsiTheme="minorEastAsia" w:hint="eastAsia"/>
                <w:sz w:val="24"/>
              </w:rPr>
              <w:t>0-300mm</w:t>
            </w:r>
            <w:r>
              <w:rPr>
                <w:rFonts w:asciiTheme="minorEastAsia" w:hAnsiTheme="minorEastAsia" w:hint="eastAsia"/>
                <w:sz w:val="24"/>
              </w:rPr>
              <w:t>，允差±</w:t>
            </w:r>
            <w:r>
              <w:rPr>
                <w:rFonts w:asciiTheme="minorEastAsia" w:hAnsiTheme="minorEastAsia" w:hint="eastAsia"/>
                <w:sz w:val="24"/>
              </w:rPr>
              <w:t>10mm</w:t>
            </w:r>
            <w:r>
              <w:rPr>
                <w:rFonts w:asciiTheme="minorEastAsia" w:hAnsiTheme="minorEastAsia" w:hint="eastAsia"/>
                <w:sz w:val="24"/>
              </w:rPr>
              <w:t>。</w:t>
            </w:r>
          </w:p>
          <w:p w14:paraId="34B6020B" w14:textId="77777777" w:rsidR="00BF62B0" w:rsidRDefault="00D937ED">
            <w:pPr>
              <w:jc w:val="left"/>
              <w:rPr>
                <w:rFonts w:asciiTheme="minorEastAsia" w:hAnsiTheme="minorEastAsia" w:hint="eastAsia"/>
                <w:sz w:val="24"/>
              </w:rPr>
            </w:pPr>
            <w:r>
              <w:rPr>
                <w:rFonts w:asciiTheme="minorEastAsia" w:hAnsiTheme="minorEastAsia" w:hint="eastAsia"/>
                <w:sz w:val="24"/>
              </w:rPr>
              <w:t>9</w:t>
            </w:r>
            <w:r>
              <w:rPr>
                <w:rFonts w:asciiTheme="minorEastAsia" w:hAnsiTheme="minorEastAsia" w:hint="eastAsia"/>
                <w:sz w:val="24"/>
              </w:rPr>
              <w:t>、成角动作</w:t>
            </w:r>
            <w:proofErr w:type="gramStart"/>
            <w:r>
              <w:rPr>
                <w:rFonts w:asciiTheme="minorEastAsia" w:hAnsiTheme="minorEastAsia" w:hint="eastAsia"/>
                <w:sz w:val="24"/>
              </w:rPr>
              <w:t>范围范围</w:t>
            </w:r>
            <w:proofErr w:type="gramEnd"/>
            <w:r>
              <w:rPr>
                <w:rFonts w:asciiTheme="minorEastAsia" w:hAnsiTheme="minorEastAsia" w:hint="eastAsia"/>
                <w:sz w:val="24"/>
              </w:rPr>
              <w:t>：</w:t>
            </w:r>
            <w:r>
              <w:rPr>
                <w:rFonts w:asciiTheme="minorEastAsia" w:hAnsiTheme="minorEastAsia" w:hint="eastAsia"/>
                <w:sz w:val="24"/>
              </w:rPr>
              <w:t>0-30</w:t>
            </w:r>
            <w:r>
              <w:rPr>
                <w:rFonts w:asciiTheme="minorEastAsia" w:hAnsiTheme="minorEastAsia" w:hint="eastAsia"/>
                <w:sz w:val="24"/>
              </w:rPr>
              <w:t>°，允差±</w:t>
            </w:r>
            <w:r>
              <w:rPr>
                <w:rFonts w:asciiTheme="minorEastAsia" w:hAnsiTheme="minorEastAsia" w:hint="eastAsia"/>
                <w:sz w:val="24"/>
              </w:rPr>
              <w:t>2</w:t>
            </w:r>
            <w:r>
              <w:rPr>
                <w:rFonts w:asciiTheme="minorEastAsia" w:hAnsiTheme="minorEastAsia" w:hint="eastAsia"/>
                <w:sz w:val="24"/>
              </w:rPr>
              <w:t>°。</w:t>
            </w:r>
          </w:p>
          <w:p w14:paraId="457925FB" w14:textId="77777777" w:rsidR="00BF62B0" w:rsidRDefault="00D937ED">
            <w:pPr>
              <w:jc w:val="left"/>
              <w:rPr>
                <w:rFonts w:asciiTheme="minorEastAsia" w:hAnsiTheme="minorEastAsia" w:hint="eastAsia"/>
                <w:sz w:val="24"/>
              </w:rPr>
            </w:pPr>
            <w:r>
              <w:rPr>
                <w:rFonts w:asciiTheme="minorEastAsia" w:hAnsiTheme="minorEastAsia" w:hint="eastAsia"/>
                <w:sz w:val="24"/>
              </w:rPr>
              <w:t>10</w:t>
            </w:r>
            <w:r>
              <w:rPr>
                <w:rFonts w:asciiTheme="minorEastAsia" w:hAnsiTheme="minorEastAsia" w:hint="eastAsia"/>
                <w:sz w:val="24"/>
              </w:rPr>
              <w:t>、腰部热疗加热温度</w:t>
            </w:r>
            <w:r>
              <w:rPr>
                <w:rFonts w:asciiTheme="minorEastAsia" w:hAnsiTheme="minorEastAsia" w:hint="eastAsia"/>
                <w:sz w:val="24"/>
              </w:rPr>
              <w:t>45</w:t>
            </w:r>
            <w:r>
              <w:rPr>
                <w:rFonts w:asciiTheme="minorEastAsia" w:hAnsiTheme="minorEastAsia" w:hint="eastAsia"/>
                <w:sz w:val="24"/>
              </w:rPr>
              <w:t>℃，允差±</w:t>
            </w:r>
            <w:r>
              <w:rPr>
                <w:rFonts w:asciiTheme="minorEastAsia" w:hAnsiTheme="minorEastAsia" w:hint="eastAsia"/>
                <w:sz w:val="24"/>
              </w:rPr>
              <w:t>3</w:t>
            </w:r>
            <w:r>
              <w:rPr>
                <w:rFonts w:asciiTheme="minorEastAsia" w:hAnsiTheme="minorEastAsia" w:hint="eastAsia"/>
                <w:sz w:val="24"/>
              </w:rPr>
              <w:t>℃，超过</w:t>
            </w:r>
            <w:r>
              <w:rPr>
                <w:rFonts w:asciiTheme="minorEastAsia" w:hAnsiTheme="minorEastAsia" w:hint="eastAsia"/>
                <w:sz w:val="24"/>
              </w:rPr>
              <w:t>45</w:t>
            </w:r>
            <w:r>
              <w:rPr>
                <w:rFonts w:asciiTheme="minorEastAsia" w:hAnsiTheme="minorEastAsia" w:hint="eastAsia"/>
                <w:sz w:val="24"/>
              </w:rPr>
              <w:t>℃超温保护装置启动，避免烫伤患者。</w:t>
            </w:r>
          </w:p>
          <w:p w14:paraId="53B2DAAF" w14:textId="77777777" w:rsidR="00BF62B0" w:rsidRDefault="00D937ED">
            <w:pPr>
              <w:jc w:val="left"/>
              <w:rPr>
                <w:rFonts w:asciiTheme="minorEastAsia" w:hAnsiTheme="minorEastAsia" w:hint="eastAsia"/>
                <w:sz w:val="24"/>
              </w:rPr>
            </w:pPr>
            <w:r>
              <w:rPr>
                <w:rFonts w:asciiTheme="minorEastAsia" w:hAnsiTheme="minorEastAsia" w:hint="eastAsia"/>
                <w:sz w:val="24"/>
              </w:rPr>
              <w:t>11</w:t>
            </w:r>
            <w:r>
              <w:rPr>
                <w:rFonts w:asciiTheme="minorEastAsia" w:hAnsiTheme="minorEastAsia" w:hint="eastAsia"/>
                <w:sz w:val="24"/>
              </w:rPr>
              <w:t>、微电脑控制颈、腰椎牵引。</w:t>
            </w:r>
          </w:p>
          <w:p w14:paraId="0F7C56E0" w14:textId="77777777" w:rsidR="00BF62B0" w:rsidRDefault="00D937ED">
            <w:pPr>
              <w:jc w:val="left"/>
              <w:rPr>
                <w:rFonts w:asciiTheme="minorEastAsia" w:hAnsiTheme="minorEastAsia" w:hint="eastAsia"/>
                <w:sz w:val="24"/>
              </w:rPr>
            </w:pPr>
            <w:r>
              <w:rPr>
                <w:rFonts w:asciiTheme="minorEastAsia" w:hAnsiTheme="minorEastAsia" w:hint="eastAsia"/>
                <w:sz w:val="24"/>
              </w:rPr>
              <w:t>12</w:t>
            </w:r>
            <w:r>
              <w:rPr>
                <w:rFonts w:asciiTheme="minorEastAsia" w:hAnsiTheme="minorEastAsia" w:hint="eastAsia"/>
                <w:sz w:val="24"/>
              </w:rPr>
              <w:t>、颈腰椎一体化牵引，可以针对两个患者分别或同时进行颈椎或腰椎牵引。</w:t>
            </w:r>
          </w:p>
          <w:p w14:paraId="301D870C" w14:textId="77777777" w:rsidR="00BF62B0" w:rsidRDefault="00D937ED">
            <w:pPr>
              <w:jc w:val="left"/>
              <w:rPr>
                <w:rFonts w:asciiTheme="minorEastAsia" w:hAnsiTheme="minorEastAsia" w:hint="eastAsia"/>
                <w:sz w:val="24"/>
              </w:rPr>
            </w:pPr>
            <w:r>
              <w:rPr>
                <w:rFonts w:asciiTheme="minorEastAsia" w:hAnsiTheme="minorEastAsia" w:hint="eastAsia"/>
                <w:sz w:val="24"/>
              </w:rPr>
              <w:t>#13</w:t>
            </w:r>
            <w:r>
              <w:rPr>
                <w:rFonts w:asciiTheme="minorEastAsia" w:hAnsiTheme="minorEastAsia" w:hint="eastAsia"/>
                <w:sz w:val="24"/>
              </w:rPr>
              <w:t>、腰椎牵引≥</w:t>
            </w:r>
            <w:r>
              <w:rPr>
                <w:rFonts w:asciiTheme="minorEastAsia" w:hAnsiTheme="minorEastAsia" w:hint="eastAsia"/>
                <w:sz w:val="24"/>
              </w:rPr>
              <w:t>8</w:t>
            </w:r>
            <w:r>
              <w:rPr>
                <w:rFonts w:asciiTheme="minorEastAsia" w:hAnsiTheme="minorEastAsia" w:hint="eastAsia"/>
                <w:sz w:val="24"/>
              </w:rPr>
              <w:t>种牵引模式，有牵引力自动补偿功能。</w:t>
            </w:r>
          </w:p>
          <w:p w14:paraId="77D2AF9F" w14:textId="77777777" w:rsidR="00BF62B0" w:rsidRDefault="00D937ED">
            <w:pPr>
              <w:jc w:val="left"/>
              <w:rPr>
                <w:rFonts w:asciiTheme="minorEastAsia" w:hAnsiTheme="minorEastAsia" w:hint="eastAsia"/>
                <w:sz w:val="24"/>
              </w:rPr>
            </w:pPr>
            <w:r>
              <w:rPr>
                <w:rFonts w:asciiTheme="minorEastAsia" w:hAnsiTheme="minorEastAsia" w:hint="eastAsia"/>
                <w:sz w:val="24"/>
              </w:rPr>
              <w:t>14</w:t>
            </w:r>
            <w:r>
              <w:rPr>
                <w:rFonts w:asciiTheme="minorEastAsia" w:hAnsiTheme="minorEastAsia" w:hint="eastAsia"/>
                <w:sz w:val="24"/>
              </w:rPr>
              <w:t>、</w:t>
            </w:r>
            <w:r>
              <w:rPr>
                <w:rFonts w:asciiTheme="minorEastAsia" w:hAnsiTheme="minorEastAsia" w:hint="eastAsia"/>
                <w:sz w:val="24"/>
              </w:rPr>
              <w:t>20</w:t>
            </w:r>
            <w:r>
              <w:rPr>
                <w:rFonts w:asciiTheme="minorEastAsia" w:hAnsiTheme="minorEastAsia" w:hint="eastAsia"/>
                <w:sz w:val="24"/>
              </w:rPr>
              <w:t>种治疗方案存储并读取。</w:t>
            </w:r>
          </w:p>
          <w:p w14:paraId="68A865EA" w14:textId="77777777" w:rsidR="00BF62B0" w:rsidRDefault="00D937ED">
            <w:pPr>
              <w:jc w:val="left"/>
              <w:rPr>
                <w:rFonts w:asciiTheme="minorEastAsia" w:hAnsiTheme="minorEastAsia" w:hint="eastAsia"/>
                <w:sz w:val="24"/>
              </w:rPr>
            </w:pPr>
            <w:r>
              <w:rPr>
                <w:rFonts w:asciiTheme="minorEastAsia" w:hAnsiTheme="minorEastAsia" w:hint="eastAsia"/>
                <w:sz w:val="24"/>
              </w:rPr>
              <w:t>#15</w:t>
            </w:r>
            <w:r>
              <w:rPr>
                <w:rFonts w:asciiTheme="minorEastAsia" w:hAnsiTheme="minorEastAsia" w:hint="eastAsia"/>
                <w:sz w:val="24"/>
              </w:rPr>
              <w:t>、安全设计：最大牵引力控制、患者应急线控手柄、医务人员操作急退键方式。</w:t>
            </w:r>
          </w:p>
          <w:p w14:paraId="1F5AA54A" w14:textId="77777777" w:rsidR="00BF62B0" w:rsidRDefault="00D937ED">
            <w:pPr>
              <w:jc w:val="left"/>
              <w:rPr>
                <w:rFonts w:asciiTheme="minorEastAsia" w:hAnsiTheme="minorEastAsia" w:hint="eastAsia"/>
                <w:sz w:val="24"/>
              </w:rPr>
            </w:pPr>
            <w:r>
              <w:rPr>
                <w:rFonts w:asciiTheme="minorEastAsia" w:hAnsiTheme="minorEastAsia" w:hint="eastAsia"/>
                <w:sz w:val="24"/>
              </w:rPr>
              <w:t>二、配置：</w:t>
            </w:r>
          </w:p>
          <w:p w14:paraId="7383D535" w14:textId="77777777" w:rsidR="00BF62B0" w:rsidRDefault="00D937ED">
            <w:pPr>
              <w:jc w:val="left"/>
              <w:rPr>
                <w:rFonts w:asciiTheme="minorEastAsia" w:hAnsiTheme="minorEastAsia" w:hint="eastAsia"/>
                <w:sz w:val="24"/>
              </w:rPr>
            </w:pPr>
            <w:r>
              <w:rPr>
                <w:rFonts w:asciiTheme="minorEastAsia" w:hAnsiTheme="minorEastAsia" w:hint="eastAsia"/>
                <w:sz w:val="24"/>
              </w:rPr>
              <w:t>1</w:t>
            </w:r>
            <w:r>
              <w:rPr>
                <w:rFonts w:asciiTheme="minorEastAsia" w:hAnsiTheme="minorEastAsia" w:hint="eastAsia"/>
                <w:sz w:val="24"/>
              </w:rPr>
              <w:t>、主机</w:t>
            </w:r>
            <w:r>
              <w:rPr>
                <w:rFonts w:asciiTheme="minorEastAsia" w:hAnsiTheme="minorEastAsia" w:hint="eastAsia"/>
                <w:sz w:val="24"/>
              </w:rPr>
              <w:t xml:space="preserve"> 1</w:t>
            </w:r>
            <w:r>
              <w:rPr>
                <w:rFonts w:asciiTheme="minorEastAsia" w:hAnsiTheme="minorEastAsia" w:hint="eastAsia"/>
                <w:sz w:val="24"/>
              </w:rPr>
              <w:t>台。</w:t>
            </w:r>
          </w:p>
          <w:p w14:paraId="23973D7A" w14:textId="77777777" w:rsidR="00BF62B0" w:rsidRDefault="00D937ED">
            <w:pPr>
              <w:jc w:val="left"/>
              <w:rPr>
                <w:rFonts w:asciiTheme="minorEastAsia" w:hAnsiTheme="minorEastAsia" w:hint="eastAsia"/>
                <w:sz w:val="24"/>
              </w:rPr>
            </w:pPr>
            <w:r>
              <w:rPr>
                <w:rFonts w:asciiTheme="minorEastAsia" w:hAnsiTheme="minorEastAsia" w:hint="eastAsia"/>
                <w:sz w:val="24"/>
              </w:rPr>
              <w:t>2</w:t>
            </w:r>
            <w:r>
              <w:rPr>
                <w:rFonts w:asciiTheme="minorEastAsia" w:hAnsiTheme="minorEastAsia" w:hint="eastAsia"/>
                <w:sz w:val="24"/>
              </w:rPr>
              <w:t>、电源线</w:t>
            </w:r>
            <w:r>
              <w:rPr>
                <w:rFonts w:asciiTheme="minorEastAsia" w:hAnsiTheme="minorEastAsia" w:hint="eastAsia"/>
                <w:sz w:val="24"/>
              </w:rPr>
              <w:t>1</w:t>
            </w:r>
            <w:r>
              <w:rPr>
                <w:rFonts w:asciiTheme="minorEastAsia" w:hAnsiTheme="minorEastAsia" w:hint="eastAsia"/>
                <w:sz w:val="24"/>
              </w:rPr>
              <w:t>条。</w:t>
            </w:r>
          </w:p>
          <w:p w14:paraId="7C1E4875" w14:textId="77777777" w:rsidR="00BF62B0" w:rsidRDefault="00D937ED">
            <w:pPr>
              <w:jc w:val="left"/>
              <w:rPr>
                <w:rFonts w:asciiTheme="minorEastAsia" w:hAnsiTheme="minorEastAsia" w:hint="eastAsia"/>
                <w:sz w:val="24"/>
              </w:rPr>
            </w:pPr>
            <w:r>
              <w:rPr>
                <w:rFonts w:asciiTheme="minorEastAsia" w:hAnsiTheme="minorEastAsia" w:hint="eastAsia"/>
                <w:sz w:val="24"/>
              </w:rPr>
              <w:t>3</w:t>
            </w:r>
            <w:r>
              <w:rPr>
                <w:rFonts w:asciiTheme="minorEastAsia" w:hAnsiTheme="minorEastAsia" w:hint="eastAsia"/>
                <w:sz w:val="24"/>
              </w:rPr>
              <w:t>、带扣</w:t>
            </w:r>
            <w:r>
              <w:rPr>
                <w:rFonts w:asciiTheme="minorEastAsia" w:hAnsiTheme="minorEastAsia" w:hint="eastAsia"/>
                <w:sz w:val="24"/>
              </w:rPr>
              <w:t>1</w:t>
            </w:r>
            <w:r>
              <w:rPr>
                <w:rFonts w:asciiTheme="minorEastAsia" w:hAnsiTheme="minorEastAsia" w:hint="eastAsia"/>
                <w:sz w:val="24"/>
              </w:rPr>
              <w:t>个。</w:t>
            </w:r>
          </w:p>
          <w:p w14:paraId="30CEBA39" w14:textId="77777777" w:rsidR="00BF62B0" w:rsidRDefault="00D937ED">
            <w:pPr>
              <w:jc w:val="left"/>
              <w:rPr>
                <w:rFonts w:asciiTheme="minorEastAsia" w:hAnsiTheme="minorEastAsia" w:hint="eastAsia"/>
                <w:sz w:val="24"/>
              </w:rPr>
            </w:pPr>
            <w:r>
              <w:rPr>
                <w:rFonts w:asciiTheme="minorEastAsia" w:hAnsiTheme="minorEastAsia" w:hint="eastAsia"/>
                <w:sz w:val="24"/>
              </w:rPr>
              <w:t>4</w:t>
            </w:r>
            <w:r>
              <w:rPr>
                <w:rFonts w:asciiTheme="minorEastAsia" w:hAnsiTheme="minorEastAsia" w:hint="eastAsia"/>
                <w:sz w:val="24"/>
              </w:rPr>
              <w:t>、脚轮</w:t>
            </w:r>
            <w:r>
              <w:rPr>
                <w:rFonts w:asciiTheme="minorEastAsia" w:hAnsiTheme="minorEastAsia" w:hint="eastAsia"/>
                <w:sz w:val="24"/>
              </w:rPr>
              <w:t>2</w:t>
            </w:r>
            <w:r>
              <w:rPr>
                <w:rFonts w:asciiTheme="minorEastAsia" w:hAnsiTheme="minorEastAsia" w:hint="eastAsia"/>
                <w:sz w:val="24"/>
              </w:rPr>
              <w:t>个。</w:t>
            </w:r>
          </w:p>
          <w:p w14:paraId="05CAF128" w14:textId="77777777" w:rsidR="00BF62B0" w:rsidRDefault="00D937ED">
            <w:pPr>
              <w:jc w:val="left"/>
              <w:rPr>
                <w:rFonts w:asciiTheme="minorEastAsia" w:hAnsiTheme="minorEastAsia" w:hint="eastAsia"/>
                <w:sz w:val="24"/>
              </w:rPr>
            </w:pPr>
            <w:r>
              <w:rPr>
                <w:rFonts w:asciiTheme="minorEastAsia" w:hAnsiTheme="minorEastAsia" w:hint="eastAsia"/>
                <w:sz w:val="24"/>
              </w:rPr>
              <w:t>5</w:t>
            </w:r>
            <w:r>
              <w:rPr>
                <w:rFonts w:asciiTheme="minorEastAsia" w:hAnsiTheme="minorEastAsia" w:hint="eastAsia"/>
                <w:sz w:val="24"/>
              </w:rPr>
              <w:t>、小凳子</w:t>
            </w:r>
            <w:r>
              <w:rPr>
                <w:rFonts w:asciiTheme="minorEastAsia" w:hAnsiTheme="minorEastAsia" w:hint="eastAsia"/>
                <w:sz w:val="24"/>
              </w:rPr>
              <w:t>1</w:t>
            </w:r>
            <w:r>
              <w:rPr>
                <w:rFonts w:asciiTheme="minorEastAsia" w:hAnsiTheme="minorEastAsia" w:hint="eastAsia"/>
                <w:sz w:val="24"/>
              </w:rPr>
              <w:t>个。</w:t>
            </w:r>
          </w:p>
          <w:p w14:paraId="559233D7" w14:textId="77777777" w:rsidR="00BF62B0" w:rsidRDefault="00D937ED">
            <w:pPr>
              <w:jc w:val="left"/>
              <w:rPr>
                <w:rFonts w:asciiTheme="minorEastAsia" w:hAnsiTheme="minorEastAsia" w:hint="eastAsia"/>
                <w:sz w:val="24"/>
              </w:rPr>
            </w:pPr>
            <w:r>
              <w:rPr>
                <w:rFonts w:asciiTheme="minorEastAsia" w:hAnsiTheme="minorEastAsia" w:hint="eastAsia"/>
                <w:sz w:val="24"/>
              </w:rPr>
              <w:t>6</w:t>
            </w:r>
            <w:r>
              <w:rPr>
                <w:rFonts w:asciiTheme="minorEastAsia" w:hAnsiTheme="minorEastAsia" w:hint="eastAsia"/>
                <w:sz w:val="24"/>
              </w:rPr>
              <w:t>、</w:t>
            </w:r>
            <w:proofErr w:type="gramStart"/>
            <w:r>
              <w:rPr>
                <w:rFonts w:asciiTheme="minorEastAsia" w:hAnsiTheme="minorEastAsia" w:hint="eastAsia"/>
                <w:sz w:val="24"/>
              </w:rPr>
              <w:t>颈牵套</w:t>
            </w:r>
            <w:r>
              <w:rPr>
                <w:rFonts w:asciiTheme="minorEastAsia" w:hAnsiTheme="minorEastAsia" w:hint="eastAsia"/>
                <w:sz w:val="24"/>
              </w:rPr>
              <w:t>1</w:t>
            </w:r>
            <w:r>
              <w:rPr>
                <w:rFonts w:asciiTheme="minorEastAsia" w:hAnsiTheme="minorEastAsia" w:hint="eastAsia"/>
                <w:sz w:val="24"/>
              </w:rPr>
              <w:t>个</w:t>
            </w:r>
            <w:proofErr w:type="gramEnd"/>
            <w:r>
              <w:rPr>
                <w:rFonts w:asciiTheme="minorEastAsia" w:hAnsiTheme="minorEastAsia" w:hint="eastAsia"/>
                <w:sz w:val="24"/>
              </w:rPr>
              <w:t>。</w:t>
            </w:r>
          </w:p>
          <w:p w14:paraId="64DBB4AB" w14:textId="77777777" w:rsidR="00BF62B0" w:rsidRDefault="00D937ED">
            <w:pPr>
              <w:jc w:val="left"/>
              <w:rPr>
                <w:rFonts w:asciiTheme="minorEastAsia" w:hAnsiTheme="minorEastAsia" w:hint="eastAsia"/>
                <w:sz w:val="24"/>
              </w:rPr>
            </w:pPr>
            <w:r>
              <w:rPr>
                <w:rFonts w:asciiTheme="minorEastAsia" w:hAnsiTheme="minorEastAsia" w:hint="eastAsia"/>
                <w:sz w:val="24"/>
              </w:rPr>
              <w:t>7</w:t>
            </w:r>
            <w:r>
              <w:rPr>
                <w:rFonts w:asciiTheme="minorEastAsia" w:hAnsiTheme="minorEastAsia" w:hint="eastAsia"/>
                <w:sz w:val="24"/>
              </w:rPr>
              <w:t>、熔断器</w:t>
            </w:r>
            <w:r>
              <w:rPr>
                <w:rFonts w:asciiTheme="minorEastAsia" w:hAnsiTheme="minorEastAsia" w:hint="eastAsia"/>
                <w:sz w:val="24"/>
              </w:rPr>
              <w:t>6</w:t>
            </w:r>
            <w:r>
              <w:rPr>
                <w:rFonts w:asciiTheme="minorEastAsia" w:hAnsiTheme="minorEastAsia" w:hint="eastAsia"/>
                <w:sz w:val="24"/>
              </w:rPr>
              <w:t>个。</w:t>
            </w:r>
          </w:p>
          <w:p w14:paraId="5BAEDDBC" w14:textId="77777777" w:rsidR="00BF62B0" w:rsidRDefault="00D937ED">
            <w:pPr>
              <w:jc w:val="left"/>
              <w:rPr>
                <w:rFonts w:asciiTheme="minorEastAsia" w:hAnsiTheme="minorEastAsia" w:hint="eastAsia"/>
                <w:sz w:val="24"/>
              </w:rPr>
            </w:pPr>
            <w:r>
              <w:rPr>
                <w:rFonts w:asciiTheme="minorEastAsia" w:hAnsiTheme="minorEastAsia" w:hint="eastAsia"/>
                <w:sz w:val="24"/>
              </w:rPr>
              <w:t>7</w:t>
            </w:r>
            <w:r>
              <w:rPr>
                <w:rFonts w:asciiTheme="minorEastAsia" w:hAnsiTheme="minorEastAsia" w:hint="eastAsia"/>
                <w:sz w:val="24"/>
              </w:rPr>
              <w:t>、使用说明书</w:t>
            </w:r>
            <w:r>
              <w:rPr>
                <w:rFonts w:asciiTheme="minorEastAsia" w:hAnsiTheme="minorEastAsia" w:hint="eastAsia"/>
                <w:sz w:val="24"/>
              </w:rPr>
              <w:t>1</w:t>
            </w:r>
            <w:r>
              <w:rPr>
                <w:rFonts w:asciiTheme="minorEastAsia" w:hAnsiTheme="minorEastAsia" w:hint="eastAsia"/>
                <w:sz w:val="24"/>
              </w:rPr>
              <w:t>份。</w:t>
            </w:r>
          </w:p>
        </w:tc>
        <w:tc>
          <w:tcPr>
            <w:tcW w:w="709" w:type="dxa"/>
            <w:vAlign w:val="center"/>
          </w:tcPr>
          <w:p w14:paraId="5E7D586D" w14:textId="77777777" w:rsidR="00BF62B0" w:rsidRDefault="00D937ED">
            <w:pPr>
              <w:jc w:val="center"/>
              <w:rPr>
                <w:rFonts w:asciiTheme="minorEastAsia" w:hAnsiTheme="minorEastAsia" w:hint="eastAsia"/>
                <w:sz w:val="24"/>
              </w:rPr>
            </w:pPr>
            <w:r>
              <w:rPr>
                <w:rFonts w:asciiTheme="minorEastAsia" w:hAnsiTheme="minorEastAsia" w:hint="eastAsia"/>
                <w:sz w:val="24"/>
              </w:rPr>
              <w:lastRenderedPageBreak/>
              <w:t>1</w:t>
            </w:r>
          </w:p>
        </w:tc>
      </w:tr>
      <w:tr w:rsidR="00BF62B0" w14:paraId="2CE8568B" w14:textId="77777777">
        <w:tc>
          <w:tcPr>
            <w:tcW w:w="709" w:type="dxa"/>
            <w:vAlign w:val="center"/>
          </w:tcPr>
          <w:p w14:paraId="2DDCD0CC" w14:textId="77777777" w:rsidR="00BF62B0" w:rsidRDefault="00D937ED">
            <w:pPr>
              <w:jc w:val="center"/>
              <w:rPr>
                <w:rFonts w:asciiTheme="minorEastAsia" w:eastAsiaTheme="minorEastAsia" w:hAnsiTheme="minorEastAsia" w:hint="eastAsia"/>
                <w:sz w:val="24"/>
              </w:rPr>
            </w:pPr>
            <w:r>
              <w:rPr>
                <w:rFonts w:asciiTheme="minorEastAsia" w:hAnsiTheme="minorEastAsia" w:hint="eastAsia"/>
                <w:sz w:val="24"/>
              </w:rPr>
              <w:t>3</w:t>
            </w:r>
          </w:p>
        </w:tc>
        <w:tc>
          <w:tcPr>
            <w:tcW w:w="1560" w:type="dxa"/>
            <w:vAlign w:val="center"/>
          </w:tcPr>
          <w:p w14:paraId="0B42F86E" w14:textId="77777777" w:rsidR="00BF62B0" w:rsidRDefault="00D937ED">
            <w:pPr>
              <w:jc w:val="center"/>
              <w:rPr>
                <w:rFonts w:asciiTheme="minorEastAsia" w:hAnsiTheme="minorEastAsia" w:hint="eastAsia"/>
                <w:sz w:val="24"/>
              </w:rPr>
            </w:pPr>
            <w:r>
              <w:rPr>
                <w:rFonts w:asciiTheme="minorEastAsia" w:hAnsiTheme="minorEastAsia" w:hint="eastAsia"/>
                <w:sz w:val="24"/>
              </w:rPr>
              <w:t>上下肢主被动康复训练仪</w:t>
            </w:r>
          </w:p>
        </w:tc>
        <w:tc>
          <w:tcPr>
            <w:tcW w:w="6378" w:type="dxa"/>
          </w:tcPr>
          <w:p w14:paraId="23415108" w14:textId="77777777" w:rsidR="00BF62B0" w:rsidRDefault="00D937ED">
            <w:pPr>
              <w:jc w:val="left"/>
              <w:rPr>
                <w:rFonts w:asciiTheme="minorEastAsia" w:hAnsiTheme="minorEastAsia" w:hint="eastAsia"/>
                <w:sz w:val="24"/>
              </w:rPr>
            </w:pPr>
            <w:r>
              <w:rPr>
                <w:rFonts w:asciiTheme="minorEastAsia" w:hAnsiTheme="minorEastAsia" w:hint="eastAsia"/>
                <w:sz w:val="24"/>
              </w:rPr>
              <w:t>一、技术参数：</w:t>
            </w:r>
          </w:p>
          <w:p w14:paraId="1BCE54CF" w14:textId="77777777" w:rsidR="00BF62B0" w:rsidRDefault="00D937ED">
            <w:pPr>
              <w:jc w:val="left"/>
              <w:rPr>
                <w:rFonts w:asciiTheme="minorEastAsia" w:hAnsiTheme="minorEastAsia" w:hint="eastAsia"/>
                <w:sz w:val="24"/>
              </w:rPr>
            </w:pPr>
            <w:r>
              <w:rPr>
                <w:rFonts w:asciiTheme="minorEastAsia" w:hAnsiTheme="minorEastAsia" w:hint="eastAsia"/>
                <w:sz w:val="24"/>
              </w:rPr>
              <w:t>1</w:t>
            </w:r>
            <w:r>
              <w:rPr>
                <w:rFonts w:asciiTheme="minorEastAsia" w:hAnsiTheme="minorEastAsia" w:hint="eastAsia"/>
                <w:sz w:val="24"/>
              </w:rPr>
              <w:t>、训练模式：主动训练、被动训练、主被动训练、助力训练、等速训练。</w:t>
            </w:r>
          </w:p>
          <w:p w14:paraId="559845D1" w14:textId="77777777" w:rsidR="00BF62B0" w:rsidRDefault="00D937ED">
            <w:pPr>
              <w:jc w:val="left"/>
              <w:rPr>
                <w:rFonts w:asciiTheme="minorEastAsia" w:hAnsiTheme="minorEastAsia" w:hint="eastAsia"/>
                <w:sz w:val="24"/>
              </w:rPr>
            </w:pPr>
            <w:r>
              <w:rPr>
                <w:rFonts w:asciiTheme="minorEastAsia" w:hAnsiTheme="minorEastAsia" w:hint="eastAsia"/>
                <w:sz w:val="24"/>
              </w:rPr>
              <w:t>2</w:t>
            </w:r>
            <w:r>
              <w:rPr>
                <w:rFonts w:asciiTheme="minorEastAsia" w:hAnsiTheme="minorEastAsia" w:hint="eastAsia"/>
                <w:sz w:val="24"/>
              </w:rPr>
              <w:t>、训练方式：上肢水平训练、上肢垂直训练、下肢训练、上下肢协同训练。</w:t>
            </w:r>
          </w:p>
          <w:p w14:paraId="4DBB3ABE" w14:textId="77777777" w:rsidR="00BF62B0" w:rsidRDefault="00D937ED">
            <w:pPr>
              <w:jc w:val="left"/>
              <w:rPr>
                <w:rFonts w:asciiTheme="minorEastAsia" w:hAnsiTheme="minorEastAsia" w:hint="eastAsia"/>
                <w:sz w:val="24"/>
              </w:rPr>
            </w:pPr>
            <w:r>
              <w:rPr>
                <w:rFonts w:asciiTheme="minorEastAsia" w:hAnsiTheme="minorEastAsia" w:hint="eastAsia"/>
                <w:sz w:val="24"/>
              </w:rPr>
              <w:t>#3</w:t>
            </w:r>
            <w:r>
              <w:rPr>
                <w:rFonts w:asciiTheme="minorEastAsia" w:hAnsiTheme="minorEastAsia" w:hint="eastAsia"/>
                <w:sz w:val="24"/>
              </w:rPr>
              <w:t>、显示屏：≥</w:t>
            </w:r>
            <w:r>
              <w:rPr>
                <w:rFonts w:asciiTheme="minorEastAsia" w:hAnsiTheme="minorEastAsia" w:hint="eastAsia"/>
                <w:sz w:val="24"/>
              </w:rPr>
              <w:t>21</w:t>
            </w:r>
            <w:r>
              <w:rPr>
                <w:rFonts w:asciiTheme="minorEastAsia" w:hAnsiTheme="minorEastAsia" w:hint="eastAsia"/>
                <w:sz w:val="24"/>
              </w:rPr>
              <w:t>英寸彩色智能触摸屏。</w:t>
            </w:r>
          </w:p>
          <w:p w14:paraId="22C9605E" w14:textId="77777777" w:rsidR="00BF62B0" w:rsidRDefault="00D937ED">
            <w:pPr>
              <w:jc w:val="left"/>
              <w:rPr>
                <w:rFonts w:asciiTheme="minorEastAsia" w:hAnsiTheme="minorEastAsia" w:hint="eastAsia"/>
                <w:sz w:val="24"/>
              </w:rPr>
            </w:pPr>
            <w:r>
              <w:rPr>
                <w:rFonts w:asciiTheme="minorEastAsia" w:hAnsiTheme="minorEastAsia" w:hint="eastAsia"/>
                <w:sz w:val="24"/>
              </w:rPr>
              <w:t>4</w:t>
            </w:r>
            <w:r>
              <w:rPr>
                <w:rFonts w:asciiTheme="minorEastAsia" w:hAnsiTheme="minorEastAsia" w:hint="eastAsia"/>
                <w:sz w:val="24"/>
              </w:rPr>
              <w:t>、上肢训练部件调节：</w:t>
            </w:r>
          </w:p>
          <w:p w14:paraId="2282CBB8" w14:textId="77777777" w:rsidR="00BF62B0" w:rsidRDefault="00D937ED">
            <w:pPr>
              <w:jc w:val="left"/>
              <w:rPr>
                <w:rFonts w:asciiTheme="minorEastAsia" w:hAnsiTheme="minorEastAsia" w:hint="eastAsia"/>
                <w:sz w:val="24"/>
              </w:rPr>
            </w:pPr>
            <w:r>
              <w:rPr>
                <w:rFonts w:asciiTheme="minorEastAsia" w:hAnsiTheme="minorEastAsia" w:hint="eastAsia"/>
                <w:sz w:val="24"/>
              </w:rPr>
              <w:lastRenderedPageBreak/>
              <w:t>4.1</w:t>
            </w:r>
            <w:r>
              <w:rPr>
                <w:rFonts w:asciiTheme="minorEastAsia" w:hAnsiTheme="minorEastAsia" w:hint="eastAsia"/>
                <w:sz w:val="24"/>
              </w:rPr>
              <w:t>、水平旋转：</w:t>
            </w:r>
            <w:proofErr w:type="gramStart"/>
            <w:r>
              <w:rPr>
                <w:rFonts w:asciiTheme="minorEastAsia" w:hAnsiTheme="minorEastAsia" w:hint="eastAsia"/>
                <w:sz w:val="24"/>
              </w:rPr>
              <w:t>上肢臂可水平</w:t>
            </w:r>
            <w:proofErr w:type="gramEnd"/>
            <w:r>
              <w:rPr>
                <w:rFonts w:asciiTheme="minorEastAsia" w:hAnsiTheme="minorEastAsia" w:hint="eastAsia"/>
                <w:sz w:val="24"/>
              </w:rPr>
              <w:t>旋转</w:t>
            </w:r>
            <w:r>
              <w:rPr>
                <w:rFonts w:asciiTheme="minorEastAsia" w:hAnsiTheme="minorEastAsia" w:hint="eastAsia"/>
                <w:sz w:val="24"/>
              </w:rPr>
              <w:t>180</w:t>
            </w:r>
            <w:r>
              <w:rPr>
                <w:rFonts w:asciiTheme="minorEastAsia" w:hAnsiTheme="minorEastAsia" w:hint="eastAsia"/>
                <w:sz w:val="24"/>
              </w:rPr>
              <w:t>°，允差±</w:t>
            </w:r>
            <w:r>
              <w:rPr>
                <w:rFonts w:asciiTheme="minorEastAsia" w:hAnsiTheme="minorEastAsia" w:hint="eastAsia"/>
                <w:sz w:val="24"/>
              </w:rPr>
              <w:t>10%</w:t>
            </w:r>
            <w:r>
              <w:rPr>
                <w:rFonts w:asciiTheme="minorEastAsia" w:hAnsiTheme="minorEastAsia" w:hint="eastAsia"/>
                <w:sz w:val="24"/>
              </w:rPr>
              <w:t>；</w:t>
            </w:r>
          </w:p>
          <w:p w14:paraId="0ECE15F5" w14:textId="77777777" w:rsidR="00BF62B0" w:rsidRDefault="00D937ED">
            <w:pPr>
              <w:jc w:val="left"/>
              <w:rPr>
                <w:rFonts w:asciiTheme="minorEastAsia" w:hAnsiTheme="minorEastAsia" w:hint="eastAsia"/>
                <w:sz w:val="24"/>
              </w:rPr>
            </w:pPr>
            <w:r>
              <w:rPr>
                <w:rFonts w:asciiTheme="minorEastAsia" w:hAnsiTheme="minorEastAsia" w:hint="eastAsia"/>
                <w:sz w:val="24"/>
              </w:rPr>
              <w:t>#4.2</w:t>
            </w:r>
            <w:r>
              <w:rPr>
                <w:rFonts w:asciiTheme="minorEastAsia" w:hAnsiTheme="minorEastAsia" w:hint="eastAsia"/>
                <w:sz w:val="24"/>
              </w:rPr>
              <w:t>、轴向旋转：训练部分可轴向旋转</w:t>
            </w:r>
            <w:r>
              <w:rPr>
                <w:rFonts w:asciiTheme="minorEastAsia" w:hAnsiTheme="minorEastAsia" w:hint="eastAsia"/>
                <w:sz w:val="24"/>
              </w:rPr>
              <w:t>+45</w:t>
            </w:r>
            <w:r>
              <w:rPr>
                <w:rFonts w:asciiTheme="minorEastAsia" w:hAnsiTheme="minorEastAsia" w:hint="eastAsia"/>
                <w:sz w:val="24"/>
              </w:rPr>
              <w:t>°、</w:t>
            </w:r>
            <w:r>
              <w:rPr>
                <w:rFonts w:asciiTheme="minorEastAsia" w:hAnsiTheme="minorEastAsia" w:hint="eastAsia"/>
                <w:sz w:val="24"/>
              </w:rPr>
              <w:t>+90</w:t>
            </w:r>
            <w:r>
              <w:rPr>
                <w:rFonts w:asciiTheme="minorEastAsia" w:hAnsiTheme="minorEastAsia" w:hint="eastAsia"/>
                <w:sz w:val="24"/>
              </w:rPr>
              <w:t>°、</w:t>
            </w:r>
            <w:r>
              <w:rPr>
                <w:rFonts w:asciiTheme="minorEastAsia" w:hAnsiTheme="minorEastAsia" w:hint="eastAsia"/>
                <w:sz w:val="24"/>
              </w:rPr>
              <w:t>0</w:t>
            </w:r>
            <w:r>
              <w:rPr>
                <w:rFonts w:asciiTheme="minorEastAsia" w:hAnsiTheme="minorEastAsia" w:hint="eastAsia"/>
                <w:sz w:val="24"/>
              </w:rPr>
              <w:t>°、</w:t>
            </w:r>
            <w:r>
              <w:rPr>
                <w:rFonts w:asciiTheme="minorEastAsia" w:hAnsiTheme="minorEastAsia" w:hint="eastAsia"/>
                <w:sz w:val="24"/>
              </w:rPr>
              <w:t>-45</w:t>
            </w:r>
            <w:r>
              <w:rPr>
                <w:rFonts w:asciiTheme="minorEastAsia" w:hAnsiTheme="minorEastAsia" w:hint="eastAsia"/>
                <w:sz w:val="24"/>
              </w:rPr>
              <w:t>°、</w:t>
            </w:r>
            <w:r>
              <w:rPr>
                <w:rFonts w:asciiTheme="minorEastAsia" w:hAnsiTheme="minorEastAsia" w:hint="eastAsia"/>
                <w:sz w:val="24"/>
              </w:rPr>
              <w:t>-90</w:t>
            </w:r>
            <w:r>
              <w:rPr>
                <w:rFonts w:asciiTheme="minorEastAsia" w:hAnsiTheme="minorEastAsia" w:hint="eastAsia"/>
                <w:sz w:val="24"/>
              </w:rPr>
              <w:t>°，允差±</w:t>
            </w:r>
            <w:r>
              <w:rPr>
                <w:rFonts w:asciiTheme="minorEastAsia" w:hAnsiTheme="minorEastAsia" w:hint="eastAsia"/>
                <w:sz w:val="24"/>
              </w:rPr>
              <w:t>10%</w:t>
            </w:r>
            <w:r>
              <w:rPr>
                <w:rFonts w:asciiTheme="minorEastAsia" w:hAnsiTheme="minorEastAsia" w:hint="eastAsia"/>
                <w:sz w:val="24"/>
              </w:rPr>
              <w:t>，支持上肢多角度训练，包括垂直训练、水平训练、倾斜训练；</w:t>
            </w:r>
          </w:p>
          <w:p w14:paraId="132D0FC1" w14:textId="77777777" w:rsidR="00BF62B0" w:rsidRDefault="00D937ED">
            <w:pPr>
              <w:jc w:val="left"/>
              <w:rPr>
                <w:rFonts w:asciiTheme="minorEastAsia" w:hAnsiTheme="minorEastAsia" w:hint="eastAsia"/>
                <w:sz w:val="24"/>
              </w:rPr>
            </w:pPr>
            <w:r>
              <w:rPr>
                <w:rFonts w:asciiTheme="minorEastAsia" w:hAnsiTheme="minorEastAsia" w:hint="eastAsia"/>
                <w:sz w:val="24"/>
              </w:rPr>
              <w:t>4.3</w:t>
            </w:r>
            <w:r>
              <w:rPr>
                <w:rFonts w:asciiTheme="minorEastAsia" w:hAnsiTheme="minorEastAsia" w:hint="eastAsia"/>
                <w:sz w:val="24"/>
              </w:rPr>
              <w:t>、前后调节范围：</w:t>
            </w:r>
            <w:proofErr w:type="gramStart"/>
            <w:r>
              <w:rPr>
                <w:rFonts w:asciiTheme="minorEastAsia" w:hAnsiTheme="minorEastAsia" w:hint="eastAsia"/>
                <w:sz w:val="24"/>
              </w:rPr>
              <w:t>上肢臂可前后</w:t>
            </w:r>
            <w:proofErr w:type="gramEnd"/>
            <w:r>
              <w:rPr>
                <w:rFonts w:asciiTheme="minorEastAsia" w:hAnsiTheme="minorEastAsia" w:hint="eastAsia"/>
                <w:sz w:val="24"/>
              </w:rPr>
              <w:t>调节</w:t>
            </w:r>
            <w:r>
              <w:rPr>
                <w:rFonts w:asciiTheme="minorEastAsia" w:hAnsiTheme="minorEastAsia" w:hint="eastAsia"/>
                <w:sz w:val="24"/>
              </w:rPr>
              <w:t>0-150mm</w:t>
            </w:r>
            <w:r>
              <w:rPr>
                <w:rFonts w:asciiTheme="minorEastAsia" w:hAnsiTheme="minorEastAsia" w:hint="eastAsia"/>
                <w:sz w:val="24"/>
              </w:rPr>
              <w:t>，允差±</w:t>
            </w:r>
            <w:r>
              <w:rPr>
                <w:rFonts w:asciiTheme="minorEastAsia" w:hAnsiTheme="minorEastAsia" w:hint="eastAsia"/>
                <w:sz w:val="24"/>
              </w:rPr>
              <w:t>20%</w:t>
            </w:r>
            <w:r>
              <w:rPr>
                <w:rFonts w:asciiTheme="minorEastAsia" w:hAnsiTheme="minorEastAsia" w:hint="eastAsia"/>
                <w:sz w:val="24"/>
              </w:rPr>
              <w:t>。</w:t>
            </w:r>
          </w:p>
          <w:p w14:paraId="42C217FC" w14:textId="77777777" w:rsidR="00BF62B0" w:rsidRDefault="00D937ED">
            <w:pPr>
              <w:jc w:val="left"/>
              <w:rPr>
                <w:rFonts w:asciiTheme="minorEastAsia" w:hAnsiTheme="minorEastAsia" w:hint="eastAsia"/>
                <w:sz w:val="24"/>
              </w:rPr>
            </w:pPr>
            <w:r>
              <w:rPr>
                <w:rFonts w:asciiTheme="minorEastAsia" w:hAnsiTheme="minorEastAsia" w:hint="eastAsia"/>
                <w:sz w:val="24"/>
              </w:rPr>
              <w:t>#5</w:t>
            </w:r>
            <w:r>
              <w:rPr>
                <w:rFonts w:asciiTheme="minorEastAsia" w:hAnsiTheme="minorEastAsia" w:hint="eastAsia"/>
                <w:sz w:val="24"/>
              </w:rPr>
              <w:t>、高度电动可调，调节范围：</w:t>
            </w:r>
            <w:r>
              <w:rPr>
                <w:rFonts w:asciiTheme="minorEastAsia" w:hAnsiTheme="minorEastAsia" w:hint="eastAsia"/>
                <w:sz w:val="24"/>
              </w:rPr>
              <w:t>0-150mm</w:t>
            </w:r>
            <w:r>
              <w:rPr>
                <w:rFonts w:asciiTheme="minorEastAsia" w:hAnsiTheme="minorEastAsia" w:hint="eastAsia"/>
                <w:sz w:val="24"/>
              </w:rPr>
              <w:t>。</w:t>
            </w:r>
          </w:p>
          <w:p w14:paraId="2B1EF338" w14:textId="77777777" w:rsidR="00BF62B0" w:rsidRDefault="00D937ED">
            <w:pPr>
              <w:jc w:val="left"/>
              <w:rPr>
                <w:rFonts w:asciiTheme="minorEastAsia" w:hAnsiTheme="minorEastAsia" w:hint="eastAsia"/>
                <w:sz w:val="24"/>
              </w:rPr>
            </w:pPr>
            <w:r>
              <w:rPr>
                <w:rFonts w:asciiTheme="minorEastAsia" w:hAnsiTheme="minorEastAsia" w:hint="eastAsia"/>
                <w:sz w:val="24"/>
              </w:rPr>
              <w:t>6</w:t>
            </w:r>
            <w:r>
              <w:rPr>
                <w:rFonts w:asciiTheme="minorEastAsia" w:hAnsiTheme="minorEastAsia" w:hint="eastAsia"/>
                <w:sz w:val="24"/>
              </w:rPr>
              <w:t>、训练时间可调，调节范围：</w:t>
            </w:r>
            <w:r>
              <w:rPr>
                <w:rFonts w:asciiTheme="minorEastAsia" w:hAnsiTheme="minorEastAsia" w:hint="eastAsia"/>
                <w:sz w:val="24"/>
              </w:rPr>
              <w:t>1-120min</w:t>
            </w:r>
            <w:r>
              <w:rPr>
                <w:rFonts w:asciiTheme="minorEastAsia" w:hAnsiTheme="minorEastAsia" w:hint="eastAsia"/>
                <w:sz w:val="24"/>
              </w:rPr>
              <w:t>。</w:t>
            </w:r>
          </w:p>
          <w:p w14:paraId="5D65688F" w14:textId="77777777" w:rsidR="00BF62B0" w:rsidRDefault="00D937ED">
            <w:pPr>
              <w:jc w:val="left"/>
              <w:rPr>
                <w:rFonts w:asciiTheme="minorEastAsia" w:hAnsiTheme="minorEastAsia" w:hint="eastAsia"/>
                <w:sz w:val="24"/>
              </w:rPr>
            </w:pPr>
            <w:r>
              <w:rPr>
                <w:rFonts w:asciiTheme="minorEastAsia" w:hAnsiTheme="minorEastAsia" w:hint="eastAsia"/>
                <w:sz w:val="24"/>
              </w:rPr>
              <w:t>7</w:t>
            </w:r>
            <w:r>
              <w:rPr>
                <w:rFonts w:asciiTheme="minorEastAsia" w:hAnsiTheme="minorEastAsia" w:hint="eastAsia"/>
                <w:sz w:val="24"/>
              </w:rPr>
              <w:t>、被动模式的转速可调节范围：</w:t>
            </w:r>
            <w:r>
              <w:rPr>
                <w:rFonts w:asciiTheme="minorEastAsia" w:hAnsiTheme="minorEastAsia" w:hint="eastAsia"/>
                <w:sz w:val="24"/>
              </w:rPr>
              <w:t>2-55r/min</w:t>
            </w:r>
            <w:r>
              <w:rPr>
                <w:rFonts w:asciiTheme="minorEastAsia" w:hAnsiTheme="minorEastAsia" w:hint="eastAsia"/>
                <w:sz w:val="24"/>
              </w:rPr>
              <w:t>。</w:t>
            </w:r>
          </w:p>
          <w:p w14:paraId="16691F27" w14:textId="77777777" w:rsidR="00BF62B0" w:rsidRDefault="00D937ED">
            <w:pPr>
              <w:jc w:val="left"/>
              <w:rPr>
                <w:rFonts w:asciiTheme="minorEastAsia" w:hAnsiTheme="minorEastAsia" w:hint="eastAsia"/>
                <w:sz w:val="24"/>
              </w:rPr>
            </w:pPr>
            <w:r>
              <w:rPr>
                <w:rFonts w:asciiTheme="minorEastAsia" w:hAnsiTheme="minorEastAsia" w:hint="eastAsia"/>
                <w:sz w:val="24"/>
              </w:rPr>
              <w:t>8</w:t>
            </w:r>
            <w:r>
              <w:rPr>
                <w:rFonts w:asciiTheme="minorEastAsia" w:hAnsiTheme="minorEastAsia" w:hint="eastAsia"/>
                <w:sz w:val="24"/>
              </w:rPr>
              <w:t>、转速变化率≤</w:t>
            </w:r>
            <w:r>
              <w:rPr>
                <w:rFonts w:asciiTheme="minorEastAsia" w:hAnsiTheme="minorEastAsia" w:hint="eastAsia"/>
                <w:sz w:val="24"/>
              </w:rPr>
              <w:t>0.5r/s</w:t>
            </w:r>
            <w:r>
              <w:rPr>
                <w:rFonts w:asciiTheme="minorEastAsia" w:hAnsiTheme="minorEastAsia" w:hint="eastAsia"/>
                <w:sz w:val="24"/>
              </w:rPr>
              <w:t>²。</w:t>
            </w:r>
          </w:p>
          <w:p w14:paraId="59DCCF8B" w14:textId="77777777" w:rsidR="00BF62B0" w:rsidRDefault="00D937ED">
            <w:pPr>
              <w:jc w:val="left"/>
              <w:rPr>
                <w:rFonts w:asciiTheme="minorEastAsia" w:hAnsiTheme="minorEastAsia" w:hint="eastAsia"/>
                <w:sz w:val="24"/>
              </w:rPr>
            </w:pPr>
            <w:r>
              <w:rPr>
                <w:rFonts w:asciiTheme="minorEastAsia" w:hAnsiTheme="minorEastAsia" w:hint="eastAsia"/>
                <w:sz w:val="24"/>
              </w:rPr>
              <w:t>9</w:t>
            </w:r>
            <w:r>
              <w:rPr>
                <w:rFonts w:asciiTheme="minorEastAsia" w:hAnsiTheme="minorEastAsia" w:hint="eastAsia"/>
                <w:sz w:val="24"/>
              </w:rPr>
              <w:t>、正转与反转，通过方向键可改变转动方向。</w:t>
            </w:r>
          </w:p>
          <w:p w14:paraId="0712E011" w14:textId="77777777" w:rsidR="00BF62B0" w:rsidRDefault="00D937ED">
            <w:pPr>
              <w:jc w:val="left"/>
              <w:rPr>
                <w:rFonts w:asciiTheme="minorEastAsia" w:hAnsiTheme="minorEastAsia" w:hint="eastAsia"/>
                <w:sz w:val="24"/>
              </w:rPr>
            </w:pPr>
            <w:r>
              <w:rPr>
                <w:rFonts w:asciiTheme="minorEastAsia" w:hAnsiTheme="minorEastAsia" w:hint="eastAsia"/>
                <w:sz w:val="24"/>
              </w:rPr>
              <w:t>10</w:t>
            </w:r>
            <w:r>
              <w:rPr>
                <w:rFonts w:asciiTheme="minorEastAsia" w:hAnsiTheme="minorEastAsia" w:hint="eastAsia"/>
                <w:sz w:val="24"/>
              </w:rPr>
              <w:t>、设备阻力：分档可调。</w:t>
            </w:r>
          </w:p>
          <w:p w14:paraId="7A2A941C" w14:textId="77777777" w:rsidR="00BF62B0" w:rsidRDefault="00D937ED">
            <w:pPr>
              <w:jc w:val="left"/>
              <w:rPr>
                <w:rFonts w:asciiTheme="minorEastAsia" w:hAnsiTheme="minorEastAsia" w:hint="eastAsia"/>
                <w:sz w:val="24"/>
              </w:rPr>
            </w:pPr>
            <w:r>
              <w:rPr>
                <w:rFonts w:asciiTheme="minorEastAsia" w:hAnsiTheme="minorEastAsia" w:hint="eastAsia"/>
                <w:sz w:val="24"/>
              </w:rPr>
              <w:t>11</w:t>
            </w:r>
            <w:r>
              <w:rPr>
                <w:rFonts w:asciiTheme="minorEastAsia" w:hAnsiTheme="minorEastAsia" w:hint="eastAsia"/>
                <w:sz w:val="24"/>
              </w:rPr>
              <w:t>、训练过程中显示的数据：运动时间、运动阻力、运动速度、对称性、训练模式及痉挛显示。</w:t>
            </w:r>
          </w:p>
          <w:p w14:paraId="4E80EF41" w14:textId="77777777" w:rsidR="00BF62B0" w:rsidRDefault="00D937ED">
            <w:pPr>
              <w:jc w:val="left"/>
              <w:rPr>
                <w:rFonts w:asciiTheme="minorEastAsia" w:hAnsiTheme="minorEastAsia" w:hint="eastAsia"/>
                <w:sz w:val="24"/>
              </w:rPr>
            </w:pPr>
            <w:r>
              <w:rPr>
                <w:rFonts w:asciiTheme="minorEastAsia" w:hAnsiTheme="minorEastAsia" w:hint="eastAsia"/>
                <w:sz w:val="24"/>
              </w:rPr>
              <w:t>12</w:t>
            </w:r>
            <w:r>
              <w:rPr>
                <w:rFonts w:asciiTheme="minorEastAsia" w:hAnsiTheme="minorEastAsia" w:hint="eastAsia"/>
                <w:sz w:val="24"/>
              </w:rPr>
              <w:t>、智能检测患者肢体用力情况，并根据其用力程度，自动切换为主动模式或被动模式。</w:t>
            </w:r>
          </w:p>
          <w:p w14:paraId="43677ED5" w14:textId="77777777" w:rsidR="00BF62B0" w:rsidRDefault="00D937ED">
            <w:pPr>
              <w:jc w:val="left"/>
              <w:rPr>
                <w:rFonts w:asciiTheme="minorEastAsia" w:hAnsiTheme="minorEastAsia" w:hint="eastAsia"/>
                <w:sz w:val="24"/>
              </w:rPr>
            </w:pPr>
            <w:r>
              <w:rPr>
                <w:rFonts w:asciiTheme="minorEastAsia" w:hAnsiTheme="minorEastAsia" w:hint="eastAsia"/>
                <w:sz w:val="24"/>
              </w:rPr>
              <w:t>13</w:t>
            </w:r>
            <w:r>
              <w:rPr>
                <w:rFonts w:asciiTheme="minorEastAsia" w:hAnsiTheme="minorEastAsia" w:hint="eastAsia"/>
                <w:sz w:val="24"/>
              </w:rPr>
              <w:t>、训练过程中提供肌力对称性信息，对称性信息以图示的方式显示，并含有相对比例数据。</w:t>
            </w:r>
          </w:p>
          <w:p w14:paraId="747992A2" w14:textId="77777777" w:rsidR="00BF62B0" w:rsidRDefault="00D937ED">
            <w:pPr>
              <w:jc w:val="left"/>
              <w:rPr>
                <w:rFonts w:asciiTheme="minorEastAsia" w:hAnsiTheme="minorEastAsia" w:hint="eastAsia"/>
                <w:sz w:val="24"/>
              </w:rPr>
            </w:pPr>
            <w:r>
              <w:rPr>
                <w:rFonts w:asciiTheme="minorEastAsia" w:hAnsiTheme="minorEastAsia" w:hint="eastAsia"/>
                <w:sz w:val="24"/>
              </w:rPr>
              <w:t>14</w:t>
            </w:r>
            <w:r>
              <w:rPr>
                <w:rFonts w:asciiTheme="minorEastAsia" w:hAnsiTheme="minorEastAsia" w:hint="eastAsia"/>
                <w:sz w:val="24"/>
              </w:rPr>
              <w:t>、训练结束后显示锻炼时间、运动距离、痉挛次数、主被动时间占比、左右平衡比例等信息。</w:t>
            </w:r>
          </w:p>
          <w:p w14:paraId="76FB4836" w14:textId="77777777" w:rsidR="00BF62B0" w:rsidRDefault="00D937ED">
            <w:pPr>
              <w:jc w:val="left"/>
              <w:rPr>
                <w:rFonts w:asciiTheme="minorEastAsia" w:hAnsiTheme="minorEastAsia" w:hint="eastAsia"/>
                <w:sz w:val="24"/>
              </w:rPr>
            </w:pPr>
            <w:r>
              <w:rPr>
                <w:rFonts w:asciiTheme="minorEastAsia" w:hAnsiTheme="minorEastAsia" w:hint="eastAsia"/>
                <w:sz w:val="24"/>
              </w:rPr>
              <w:t>15</w:t>
            </w:r>
            <w:r>
              <w:rPr>
                <w:rFonts w:asciiTheme="minorEastAsia" w:hAnsiTheme="minorEastAsia" w:hint="eastAsia"/>
                <w:sz w:val="24"/>
              </w:rPr>
              <w:t>、安全保护措施：具有手动急停、痉挛保护和超速报警功能。</w:t>
            </w:r>
          </w:p>
          <w:p w14:paraId="210E2718" w14:textId="77777777" w:rsidR="00BF62B0" w:rsidRDefault="00D937ED">
            <w:pPr>
              <w:jc w:val="left"/>
              <w:rPr>
                <w:rFonts w:asciiTheme="minorEastAsia" w:hAnsiTheme="minorEastAsia" w:hint="eastAsia"/>
                <w:sz w:val="24"/>
              </w:rPr>
            </w:pPr>
            <w:r>
              <w:rPr>
                <w:rFonts w:asciiTheme="minorEastAsia" w:hAnsiTheme="minorEastAsia" w:hint="eastAsia"/>
                <w:sz w:val="24"/>
              </w:rPr>
              <w:t>16</w:t>
            </w:r>
            <w:r>
              <w:rPr>
                <w:rFonts w:asciiTheme="minorEastAsia" w:hAnsiTheme="minorEastAsia" w:hint="eastAsia"/>
                <w:sz w:val="24"/>
              </w:rPr>
              <w:t>、痉挛控制功能：可开可关，开启后，设备可智能识别痉挛，识别出痉挛后自动反转运动方向缓解痉挛。</w:t>
            </w:r>
          </w:p>
          <w:p w14:paraId="36FE97B7" w14:textId="77777777" w:rsidR="00BF62B0" w:rsidRDefault="00D937ED">
            <w:pPr>
              <w:jc w:val="left"/>
              <w:rPr>
                <w:rFonts w:asciiTheme="minorEastAsia" w:hAnsiTheme="minorEastAsia" w:hint="eastAsia"/>
                <w:sz w:val="24"/>
              </w:rPr>
            </w:pPr>
            <w:r>
              <w:rPr>
                <w:rFonts w:asciiTheme="minorEastAsia" w:hAnsiTheme="minorEastAsia" w:hint="eastAsia"/>
                <w:sz w:val="24"/>
              </w:rPr>
              <w:t>17</w:t>
            </w:r>
            <w:r>
              <w:rPr>
                <w:rFonts w:asciiTheme="minorEastAsia" w:hAnsiTheme="minorEastAsia" w:hint="eastAsia"/>
                <w:sz w:val="24"/>
              </w:rPr>
              <w:t>、痉挛灵敏度：低、中、高分</w:t>
            </w:r>
            <w:proofErr w:type="gramStart"/>
            <w:r>
              <w:rPr>
                <w:rFonts w:asciiTheme="minorEastAsia" w:hAnsiTheme="minorEastAsia" w:hint="eastAsia"/>
                <w:sz w:val="24"/>
              </w:rPr>
              <w:t>档</w:t>
            </w:r>
            <w:proofErr w:type="gramEnd"/>
            <w:r>
              <w:rPr>
                <w:rFonts w:asciiTheme="minorEastAsia" w:hAnsiTheme="minorEastAsia" w:hint="eastAsia"/>
                <w:sz w:val="24"/>
              </w:rPr>
              <w:t>可调。</w:t>
            </w:r>
          </w:p>
          <w:p w14:paraId="600F12B5" w14:textId="77777777" w:rsidR="00BF62B0" w:rsidRDefault="00D937ED">
            <w:pPr>
              <w:jc w:val="left"/>
              <w:rPr>
                <w:rFonts w:asciiTheme="minorEastAsia" w:hAnsiTheme="minorEastAsia" w:hint="eastAsia"/>
                <w:sz w:val="24"/>
              </w:rPr>
            </w:pPr>
            <w:r>
              <w:rPr>
                <w:rFonts w:asciiTheme="minorEastAsia" w:hAnsiTheme="minorEastAsia" w:hint="eastAsia"/>
                <w:sz w:val="24"/>
              </w:rPr>
              <w:t>18</w:t>
            </w:r>
            <w:r>
              <w:rPr>
                <w:rFonts w:asciiTheme="minorEastAsia" w:hAnsiTheme="minorEastAsia" w:hint="eastAsia"/>
                <w:sz w:val="24"/>
              </w:rPr>
              <w:t>、设备开机自动检测运行，设备出现故障，可显示故障信息弹窗。</w:t>
            </w:r>
          </w:p>
          <w:p w14:paraId="3D4D91AE" w14:textId="77777777" w:rsidR="00BF62B0" w:rsidRDefault="00D937ED">
            <w:pPr>
              <w:jc w:val="left"/>
              <w:rPr>
                <w:rFonts w:asciiTheme="minorEastAsia" w:hAnsiTheme="minorEastAsia" w:hint="eastAsia"/>
                <w:sz w:val="24"/>
              </w:rPr>
            </w:pPr>
            <w:r>
              <w:rPr>
                <w:rFonts w:asciiTheme="minorEastAsia" w:hAnsiTheme="minorEastAsia" w:hint="eastAsia"/>
                <w:sz w:val="24"/>
              </w:rPr>
              <w:t>19</w:t>
            </w:r>
            <w:r>
              <w:rPr>
                <w:rFonts w:asciiTheme="minorEastAsia" w:hAnsiTheme="minorEastAsia" w:hint="eastAsia"/>
                <w:sz w:val="24"/>
              </w:rPr>
              <w:t>、训练配件：上肢训练手柄、手臂支托可快速更换，下肢护腿</w:t>
            </w:r>
            <w:proofErr w:type="gramStart"/>
            <w:r>
              <w:rPr>
                <w:rFonts w:asciiTheme="minorEastAsia" w:hAnsiTheme="minorEastAsia" w:hint="eastAsia"/>
                <w:sz w:val="24"/>
              </w:rPr>
              <w:t>板高度</w:t>
            </w:r>
            <w:proofErr w:type="gramEnd"/>
            <w:r>
              <w:rPr>
                <w:rFonts w:asciiTheme="minorEastAsia" w:hAnsiTheme="minorEastAsia" w:hint="eastAsia"/>
                <w:sz w:val="24"/>
              </w:rPr>
              <w:t>可调节。</w:t>
            </w:r>
          </w:p>
          <w:p w14:paraId="63DA9793" w14:textId="77777777" w:rsidR="00BF62B0" w:rsidRDefault="00D937ED">
            <w:pPr>
              <w:jc w:val="left"/>
              <w:rPr>
                <w:rFonts w:asciiTheme="minorEastAsia" w:hAnsiTheme="minorEastAsia" w:hint="eastAsia"/>
                <w:sz w:val="24"/>
              </w:rPr>
            </w:pPr>
            <w:r>
              <w:rPr>
                <w:rFonts w:asciiTheme="minorEastAsia" w:hAnsiTheme="minorEastAsia" w:hint="eastAsia"/>
                <w:sz w:val="24"/>
              </w:rPr>
              <w:t>20</w:t>
            </w:r>
            <w:r>
              <w:rPr>
                <w:rFonts w:asciiTheme="minorEastAsia" w:hAnsiTheme="minorEastAsia" w:hint="eastAsia"/>
                <w:sz w:val="24"/>
              </w:rPr>
              <w:t>、情景互动游戏：具备多种互动游戏。</w:t>
            </w:r>
          </w:p>
          <w:p w14:paraId="53F5DAA9" w14:textId="77777777" w:rsidR="00BF62B0" w:rsidRDefault="00D937ED">
            <w:pPr>
              <w:jc w:val="left"/>
              <w:rPr>
                <w:rFonts w:asciiTheme="minorEastAsia" w:hAnsiTheme="minorEastAsia" w:hint="eastAsia"/>
                <w:sz w:val="24"/>
              </w:rPr>
            </w:pPr>
            <w:r>
              <w:rPr>
                <w:rFonts w:asciiTheme="minorEastAsia" w:hAnsiTheme="minorEastAsia" w:hint="eastAsia"/>
                <w:sz w:val="24"/>
              </w:rPr>
              <w:lastRenderedPageBreak/>
              <w:t>#21</w:t>
            </w:r>
            <w:r>
              <w:rPr>
                <w:rFonts w:asciiTheme="minorEastAsia" w:hAnsiTheme="minorEastAsia" w:hint="eastAsia"/>
                <w:sz w:val="24"/>
              </w:rPr>
              <w:t>、具有训练方案、病例档案存储查询管理功能。可利用</w:t>
            </w:r>
            <w:r>
              <w:rPr>
                <w:rFonts w:asciiTheme="minorEastAsia" w:hAnsiTheme="minorEastAsia" w:hint="eastAsia"/>
                <w:sz w:val="24"/>
              </w:rPr>
              <w:t>U</w:t>
            </w:r>
            <w:r>
              <w:rPr>
                <w:rFonts w:asciiTheme="minorEastAsia" w:hAnsiTheme="minorEastAsia" w:hint="eastAsia"/>
                <w:sz w:val="24"/>
              </w:rPr>
              <w:t>盘进行训练方案、病例档案管理，联机打印训练结果。</w:t>
            </w:r>
          </w:p>
          <w:p w14:paraId="19D273B1" w14:textId="77777777" w:rsidR="00BF62B0" w:rsidRDefault="00D937ED">
            <w:pPr>
              <w:jc w:val="left"/>
              <w:rPr>
                <w:rFonts w:asciiTheme="minorEastAsia" w:hAnsiTheme="minorEastAsia" w:hint="eastAsia"/>
                <w:sz w:val="24"/>
              </w:rPr>
            </w:pPr>
            <w:r>
              <w:rPr>
                <w:rFonts w:asciiTheme="minorEastAsia" w:hAnsiTheme="minorEastAsia" w:hint="eastAsia"/>
                <w:sz w:val="24"/>
              </w:rPr>
              <w:t>22</w:t>
            </w:r>
            <w:r>
              <w:rPr>
                <w:rFonts w:asciiTheme="minorEastAsia" w:hAnsiTheme="minorEastAsia" w:hint="eastAsia"/>
                <w:sz w:val="24"/>
              </w:rPr>
              <w:t>、工作噪音：≤</w:t>
            </w:r>
            <w:r>
              <w:rPr>
                <w:rFonts w:asciiTheme="minorEastAsia" w:hAnsiTheme="minorEastAsia" w:hint="eastAsia"/>
                <w:sz w:val="24"/>
              </w:rPr>
              <w:t>60dB</w:t>
            </w:r>
            <w:r>
              <w:rPr>
                <w:rFonts w:asciiTheme="minorEastAsia" w:hAnsiTheme="minorEastAsia" w:hint="eastAsia"/>
                <w:sz w:val="24"/>
              </w:rPr>
              <w:t>（</w:t>
            </w:r>
            <w:r>
              <w:rPr>
                <w:rFonts w:asciiTheme="minorEastAsia" w:hAnsiTheme="minorEastAsia" w:hint="eastAsia"/>
                <w:sz w:val="24"/>
              </w:rPr>
              <w:t>A</w:t>
            </w:r>
            <w:r>
              <w:rPr>
                <w:rFonts w:asciiTheme="minorEastAsia" w:hAnsiTheme="minorEastAsia" w:hint="eastAsia"/>
                <w:sz w:val="24"/>
              </w:rPr>
              <w:t>）。</w:t>
            </w:r>
          </w:p>
          <w:p w14:paraId="39AD0F2A" w14:textId="77777777" w:rsidR="00BF62B0" w:rsidRDefault="00D937ED">
            <w:pPr>
              <w:jc w:val="left"/>
              <w:rPr>
                <w:rFonts w:asciiTheme="minorEastAsia" w:hAnsiTheme="minorEastAsia" w:hint="eastAsia"/>
                <w:sz w:val="24"/>
              </w:rPr>
            </w:pPr>
            <w:r>
              <w:rPr>
                <w:rFonts w:asciiTheme="minorEastAsia" w:hAnsiTheme="minorEastAsia" w:hint="eastAsia"/>
                <w:sz w:val="24"/>
              </w:rPr>
              <w:t>23</w:t>
            </w:r>
            <w:r>
              <w:rPr>
                <w:rFonts w:asciiTheme="minorEastAsia" w:hAnsiTheme="minorEastAsia" w:hint="eastAsia"/>
                <w:sz w:val="24"/>
              </w:rPr>
              <w:t>、电源：</w:t>
            </w:r>
            <w:r>
              <w:rPr>
                <w:rFonts w:asciiTheme="minorEastAsia" w:hAnsiTheme="minorEastAsia" w:hint="eastAsia"/>
                <w:sz w:val="24"/>
              </w:rPr>
              <w:t>AC220V</w:t>
            </w:r>
            <w:r>
              <w:rPr>
                <w:rFonts w:asciiTheme="minorEastAsia" w:hAnsiTheme="minorEastAsia" w:hint="eastAsia"/>
                <w:sz w:val="24"/>
              </w:rPr>
              <w:t>，</w:t>
            </w:r>
            <w:r>
              <w:rPr>
                <w:rFonts w:asciiTheme="minorEastAsia" w:hAnsiTheme="minorEastAsia" w:hint="eastAsia"/>
                <w:sz w:val="24"/>
              </w:rPr>
              <w:t>50Hz</w:t>
            </w:r>
            <w:r>
              <w:rPr>
                <w:rFonts w:asciiTheme="minorEastAsia" w:hAnsiTheme="minorEastAsia" w:hint="eastAsia"/>
                <w:sz w:val="24"/>
              </w:rPr>
              <w:t>，输入功率≤</w:t>
            </w:r>
            <w:r>
              <w:rPr>
                <w:rFonts w:asciiTheme="minorEastAsia" w:hAnsiTheme="minorEastAsia" w:hint="eastAsia"/>
                <w:sz w:val="24"/>
              </w:rPr>
              <w:t>300VA</w:t>
            </w:r>
            <w:r>
              <w:rPr>
                <w:rFonts w:asciiTheme="minorEastAsia" w:hAnsiTheme="minorEastAsia" w:hint="eastAsia"/>
                <w:sz w:val="24"/>
              </w:rPr>
              <w:t>。</w:t>
            </w:r>
          </w:p>
          <w:p w14:paraId="3F2B8B22" w14:textId="77777777" w:rsidR="00BF62B0" w:rsidRDefault="00D937ED">
            <w:pPr>
              <w:jc w:val="left"/>
              <w:rPr>
                <w:rFonts w:asciiTheme="minorEastAsia" w:hAnsiTheme="minorEastAsia" w:hint="eastAsia"/>
                <w:sz w:val="24"/>
              </w:rPr>
            </w:pPr>
            <w:r>
              <w:rPr>
                <w:rFonts w:asciiTheme="minorEastAsia" w:hAnsiTheme="minorEastAsia" w:hint="eastAsia"/>
                <w:sz w:val="24"/>
              </w:rPr>
              <w:t>24</w:t>
            </w:r>
            <w:r>
              <w:rPr>
                <w:rFonts w:asciiTheme="minorEastAsia" w:hAnsiTheme="minorEastAsia" w:hint="eastAsia"/>
                <w:sz w:val="24"/>
              </w:rPr>
              <w:t>、语言选择：中英文界面可切换。</w:t>
            </w:r>
            <w:r>
              <w:rPr>
                <w:rFonts w:asciiTheme="minorEastAsia" w:hAnsiTheme="minorEastAsia" w:hint="eastAsia"/>
                <w:sz w:val="24"/>
              </w:rPr>
              <w:t xml:space="preserve">                                              </w:t>
            </w:r>
            <w:r>
              <w:rPr>
                <w:rFonts w:asciiTheme="minorEastAsia" w:hAnsiTheme="minorEastAsia" w:hint="eastAsia"/>
                <w:sz w:val="24"/>
              </w:rPr>
              <w:t>二、配置：</w:t>
            </w:r>
          </w:p>
          <w:p w14:paraId="04857F22" w14:textId="77777777" w:rsidR="00BF62B0" w:rsidRDefault="00D937ED">
            <w:pPr>
              <w:jc w:val="left"/>
              <w:rPr>
                <w:rFonts w:asciiTheme="minorEastAsia" w:hAnsiTheme="minorEastAsia" w:hint="eastAsia"/>
                <w:sz w:val="24"/>
              </w:rPr>
            </w:pPr>
            <w:r>
              <w:rPr>
                <w:rFonts w:asciiTheme="minorEastAsia" w:hAnsiTheme="minorEastAsia" w:hint="eastAsia"/>
                <w:sz w:val="24"/>
              </w:rPr>
              <w:t>1</w:t>
            </w:r>
            <w:r>
              <w:rPr>
                <w:rFonts w:asciiTheme="minorEastAsia" w:hAnsiTheme="minorEastAsia" w:hint="eastAsia"/>
                <w:sz w:val="24"/>
              </w:rPr>
              <w:t>、主机</w:t>
            </w:r>
            <w:r>
              <w:rPr>
                <w:rFonts w:asciiTheme="minorEastAsia" w:hAnsiTheme="minorEastAsia" w:hint="eastAsia"/>
                <w:sz w:val="24"/>
              </w:rPr>
              <w:t>1</w:t>
            </w:r>
            <w:r>
              <w:rPr>
                <w:rFonts w:asciiTheme="minorEastAsia" w:hAnsiTheme="minorEastAsia" w:hint="eastAsia"/>
                <w:sz w:val="24"/>
              </w:rPr>
              <w:t>台。</w:t>
            </w:r>
          </w:p>
          <w:p w14:paraId="106ADE6C" w14:textId="77777777" w:rsidR="00BF62B0" w:rsidRDefault="00D937ED">
            <w:pPr>
              <w:jc w:val="left"/>
              <w:rPr>
                <w:rFonts w:asciiTheme="minorEastAsia" w:hAnsiTheme="minorEastAsia" w:hint="eastAsia"/>
                <w:sz w:val="24"/>
              </w:rPr>
            </w:pPr>
            <w:r>
              <w:rPr>
                <w:rFonts w:asciiTheme="minorEastAsia" w:hAnsiTheme="minorEastAsia" w:hint="eastAsia"/>
                <w:sz w:val="24"/>
              </w:rPr>
              <w:t>2</w:t>
            </w:r>
            <w:r>
              <w:rPr>
                <w:rFonts w:asciiTheme="minorEastAsia" w:hAnsiTheme="minorEastAsia" w:hint="eastAsia"/>
                <w:sz w:val="24"/>
              </w:rPr>
              <w:t>、电源线</w:t>
            </w:r>
            <w:r>
              <w:rPr>
                <w:rFonts w:asciiTheme="minorEastAsia" w:hAnsiTheme="minorEastAsia" w:hint="eastAsia"/>
                <w:sz w:val="24"/>
              </w:rPr>
              <w:t>1</w:t>
            </w:r>
            <w:r>
              <w:rPr>
                <w:rFonts w:asciiTheme="minorEastAsia" w:hAnsiTheme="minorEastAsia" w:hint="eastAsia"/>
                <w:sz w:val="24"/>
              </w:rPr>
              <w:t>根。</w:t>
            </w:r>
          </w:p>
          <w:p w14:paraId="6EE38902" w14:textId="77777777" w:rsidR="00BF62B0" w:rsidRDefault="00D937ED">
            <w:pPr>
              <w:jc w:val="left"/>
              <w:rPr>
                <w:rFonts w:asciiTheme="minorEastAsia" w:hAnsiTheme="minorEastAsia" w:hint="eastAsia"/>
                <w:sz w:val="24"/>
              </w:rPr>
            </w:pPr>
            <w:r>
              <w:rPr>
                <w:rFonts w:asciiTheme="minorEastAsia" w:hAnsiTheme="minorEastAsia" w:hint="eastAsia"/>
                <w:sz w:val="24"/>
              </w:rPr>
              <w:t>3</w:t>
            </w:r>
            <w:r>
              <w:rPr>
                <w:rFonts w:asciiTheme="minorEastAsia" w:hAnsiTheme="minorEastAsia" w:hint="eastAsia"/>
                <w:sz w:val="24"/>
              </w:rPr>
              <w:t>、</w:t>
            </w:r>
            <w:proofErr w:type="gramStart"/>
            <w:r>
              <w:rPr>
                <w:rFonts w:asciiTheme="minorEastAsia" w:hAnsiTheme="minorEastAsia" w:hint="eastAsia"/>
                <w:sz w:val="24"/>
              </w:rPr>
              <w:t>绑臂托</w:t>
            </w:r>
            <w:proofErr w:type="gramEnd"/>
            <w:r>
              <w:rPr>
                <w:rFonts w:asciiTheme="minorEastAsia" w:hAnsiTheme="minorEastAsia" w:hint="eastAsia"/>
                <w:sz w:val="24"/>
              </w:rPr>
              <w:t>1</w:t>
            </w:r>
            <w:r>
              <w:rPr>
                <w:rFonts w:asciiTheme="minorEastAsia" w:hAnsiTheme="minorEastAsia" w:hint="eastAsia"/>
                <w:sz w:val="24"/>
              </w:rPr>
              <w:t>对。</w:t>
            </w:r>
          </w:p>
          <w:p w14:paraId="2A0BFF46" w14:textId="77777777" w:rsidR="00BF62B0" w:rsidRDefault="00D937ED">
            <w:pPr>
              <w:jc w:val="left"/>
              <w:rPr>
                <w:rFonts w:asciiTheme="minorEastAsia" w:hAnsiTheme="minorEastAsia" w:hint="eastAsia"/>
                <w:sz w:val="24"/>
              </w:rPr>
            </w:pPr>
            <w:r>
              <w:rPr>
                <w:rFonts w:asciiTheme="minorEastAsia" w:hAnsiTheme="minorEastAsia" w:hint="eastAsia"/>
                <w:sz w:val="24"/>
              </w:rPr>
              <w:t>4</w:t>
            </w:r>
            <w:r>
              <w:rPr>
                <w:rFonts w:asciiTheme="minorEastAsia" w:hAnsiTheme="minorEastAsia" w:hint="eastAsia"/>
                <w:sz w:val="24"/>
              </w:rPr>
              <w:t>、熔断器</w:t>
            </w:r>
            <w:r>
              <w:rPr>
                <w:rFonts w:asciiTheme="minorEastAsia" w:hAnsiTheme="minorEastAsia" w:hint="eastAsia"/>
                <w:sz w:val="24"/>
              </w:rPr>
              <w:t>2</w:t>
            </w:r>
            <w:r>
              <w:rPr>
                <w:rFonts w:asciiTheme="minorEastAsia" w:hAnsiTheme="minorEastAsia" w:hint="eastAsia"/>
                <w:sz w:val="24"/>
              </w:rPr>
              <w:t>个。</w:t>
            </w:r>
          </w:p>
          <w:p w14:paraId="294CE97D" w14:textId="77777777" w:rsidR="00BF62B0" w:rsidRDefault="00D937ED">
            <w:pPr>
              <w:jc w:val="left"/>
              <w:rPr>
                <w:rFonts w:asciiTheme="minorEastAsia" w:hAnsiTheme="minorEastAsia" w:hint="eastAsia"/>
                <w:sz w:val="24"/>
              </w:rPr>
            </w:pPr>
            <w:r>
              <w:rPr>
                <w:rFonts w:asciiTheme="minorEastAsia" w:hAnsiTheme="minorEastAsia" w:hint="eastAsia"/>
                <w:sz w:val="24"/>
              </w:rPr>
              <w:t>5</w:t>
            </w:r>
            <w:r>
              <w:rPr>
                <w:rFonts w:asciiTheme="minorEastAsia" w:hAnsiTheme="minorEastAsia" w:hint="eastAsia"/>
                <w:sz w:val="24"/>
              </w:rPr>
              <w:t>、使用说明书</w:t>
            </w:r>
            <w:r>
              <w:rPr>
                <w:rFonts w:asciiTheme="minorEastAsia" w:hAnsiTheme="minorEastAsia" w:hint="eastAsia"/>
                <w:sz w:val="24"/>
              </w:rPr>
              <w:t>1</w:t>
            </w:r>
            <w:r>
              <w:rPr>
                <w:rFonts w:asciiTheme="minorEastAsia" w:hAnsiTheme="minorEastAsia" w:hint="eastAsia"/>
                <w:sz w:val="24"/>
              </w:rPr>
              <w:t>份</w:t>
            </w:r>
          </w:p>
        </w:tc>
        <w:tc>
          <w:tcPr>
            <w:tcW w:w="709" w:type="dxa"/>
            <w:vAlign w:val="center"/>
          </w:tcPr>
          <w:p w14:paraId="06A617B6" w14:textId="77777777" w:rsidR="00BF62B0" w:rsidRDefault="00D937ED">
            <w:pPr>
              <w:jc w:val="center"/>
              <w:rPr>
                <w:rFonts w:asciiTheme="minorEastAsia" w:hAnsiTheme="minorEastAsia" w:hint="eastAsia"/>
                <w:sz w:val="24"/>
              </w:rPr>
            </w:pPr>
            <w:r>
              <w:rPr>
                <w:rFonts w:asciiTheme="minorEastAsia" w:hAnsiTheme="minorEastAsia" w:hint="eastAsia"/>
                <w:sz w:val="24"/>
              </w:rPr>
              <w:lastRenderedPageBreak/>
              <w:t>1</w:t>
            </w:r>
          </w:p>
        </w:tc>
      </w:tr>
      <w:tr w:rsidR="00BF62B0" w14:paraId="3276EA21" w14:textId="77777777">
        <w:tc>
          <w:tcPr>
            <w:tcW w:w="709" w:type="dxa"/>
            <w:vAlign w:val="center"/>
          </w:tcPr>
          <w:p w14:paraId="684CD987" w14:textId="77777777" w:rsidR="00BF62B0" w:rsidRDefault="00D937ED">
            <w:pPr>
              <w:jc w:val="center"/>
              <w:rPr>
                <w:rFonts w:asciiTheme="minorEastAsia" w:eastAsiaTheme="minorEastAsia" w:hAnsiTheme="minorEastAsia" w:hint="eastAsia"/>
                <w:sz w:val="24"/>
              </w:rPr>
            </w:pPr>
            <w:r>
              <w:rPr>
                <w:rFonts w:asciiTheme="minorEastAsia" w:hAnsiTheme="minorEastAsia" w:hint="eastAsia"/>
                <w:sz w:val="24"/>
              </w:rPr>
              <w:lastRenderedPageBreak/>
              <w:t>4</w:t>
            </w:r>
          </w:p>
        </w:tc>
        <w:tc>
          <w:tcPr>
            <w:tcW w:w="1560" w:type="dxa"/>
            <w:vAlign w:val="center"/>
          </w:tcPr>
          <w:p w14:paraId="6741F15F" w14:textId="77777777" w:rsidR="00BF62B0" w:rsidRDefault="00D937ED">
            <w:pPr>
              <w:jc w:val="center"/>
              <w:rPr>
                <w:rFonts w:asciiTheme="minorEastAsia" w:hAnsiTheme="minorEastAsia" w:hint="eastAsia"/>
                <w:sz w:val="24"/>
              </w:rPr>
            </w:pPr>
            <w:r>
              <w:rPr>
                <w:rFonts w:asciiTheme="minorEastAsia" w:hAnsiTheme="minorEastAsia" w:hint="eastAsia"/>
                <w:sz w:val="24"/>
              </w:rPr>
              <w:t>体外冲击波治疗仪</w:t>
            </w:r>
          </w:p>
        </w:tc>
        <w:tc>
          <w:tcPr>
            <w:tcW w:w="6378" w:type="dxa"/>
          </w:tcPr>
          <w:p w14:paraId="67D5C7D7" w14:textId="77777777" w:rsidR="00BF62B0" w:rsidRDefault="00D937ED">
            <w:pPr>
              <w:jc w:val="left"/>
              <w:rPr>
                <w:rFonts w:asciiTheme="minorEastAsia" w:hAnsiTheme="minorEastAsia" w:hint="eastAsia"/>
                <w:sz w:val="24"/>
              </w:rPr>
            </w:pPr>
            <w:r>
              <w:rPr>
                <w:rFonts w:asciiTheme="minorEastAsia" w:hAnsiTheme="minorEastAsia" w:hint="eastAsia"/>
                <w:sz w:val="24"/>
              </w:rPr>
              <w:t>一、技术参数：</w:t>
            </w:r>
          </w:p>
          <w:p w14:paraId="0F606664" w14:textId="77777777" w:rsidR="00BF62B0" w:rsidRDefault="00D937ED">
            <w:pPr>
              <w:jc w:val="left"/>
              <w:rPr>
                <w:rFonts w:asciiTheme="minorEastAsia" w:hAnsiTheme="minorEastAsia" w:hint="eastAsia"/>
                <w:sz w:val="24"/>
              </w:rPr>
            </w:pPr>
            <w:r>
              <w:rPr>
                <w:rFonts w:asciiTheme="minorEastAsia" w:hAnsiTheme="minorEastAsia" w:hint="eastAsia"/>
                <w:sz w:val="24"/>
              </w:rPr>
              <w:t>1</w:t>
            </w:r>
            <w:r>
              <w:rPr>
                <w:rFonts w:asciiTheme="minorEastAsia" w:hAnsiTheme="minorEastAsia" w:hint="eastAsia"/>
                <w:sz w:val="24"/>
              </w:rPr>
              <w:t>、工作原理</w:t>
            </w:r>
            <w:r>
              <w:rPr>
                <w:rFonts w:asciiTheme="minorEastAsia" w:hAnsiTheme="minorEastAsia" w:hint="eastAsia"/>
                <w:sz w:val="24"/>
              </w:rPr>
              <w:t>:</w:t>
            </w:r>
            <w:r>
              <w:rPr>
                <w:rFonts w:asciiTheme="minorEastAsia" w:hAnsiTheme="minorEastAsia" w:hint="eastAsia"/>
                <w:sz w:val="24"/>
              </w:rPr>
              <w:t>手柄为气压弹道式原理设计</w:t>
            </w:r>
            <w:r>
              <w:rPr>
                <w:rFonts w:asciiTheme="minorEastAsia" w:hAnsiTheme="minorEastAsia" w:hint="eastAsia"/>
                <w:sz w:val="24"/>
              </w:rPr>
              <w:t>(</w:t>
            </w:r>
            <w:r>
              <w:rPr>
                <w:rFonts w:asciiTheme="minorEastAsia" w:hAnsiTheme="minorEastAsia" w:hint="eastAsia"/>
                <w:sz w:val="24"/>
              </w:rPr>
              <w:t>非电磁弹道式</w:t>
            </w:r>
            <w:r>
              <w:rPr>
                <w:rFonts w:asciiTheme="minorEastAsia" w:hAnsiTheme="minorEastAsia" w:hint="eastAsia"/>
                <w:sz w:val="24"/>
              </w:rPr>
              <w:t>)</w:t>
            </w:r>
            <w:r>
              <w:rPr>
                <w:rFonts w:asciiTheme="minorEastAsia" w:hAnsiTheme="minorEastAsia" w:hint="eastAsia"/>
                <w:sz w:val="24"/>
              </w:rPr>
              <w:t>。</w:t>
            </w:r>
          </w:p>
          <w:p w14:paraId="0044B14C" w14:textId="77777777" w:rsidR="00BF62B0" w:rsidRDefault="00D937ED">
            <w:pPr>
              <w:jc w:val="left"/>
              <w:rPr>
                <w:rFonts w:asciiTheme="minorEastAsia" w:hAnsiTheme="minorEastAsia" w:hint="eastAsia"/>
                <w:sz w:val="24"/>
              </w:rPr>
            </w:pPr>
            <w:r>
              <w:rPr>
                <w:rFonts w:asciiTheme="minorEastAsia" w:hAnsiTheme="minorEastAsia" w:hint="eastAsia"/>
                <w:sz w:val="24"/>
              </w:rPr>
              <w:t>2</w:t>
            </w:r>
            <w:r>
              <w:rPr>
                <w:rFonts w:asciiTheme="minorEastAsia" w:hAnsiTheme="minorEastAsia" w:hint="eastAsia"/>
                <w:sz w:val="24"/>
              </w:rPr>
              <w:t>、最大工作压力：≥</w:t>
            </w:r>
            <w:r>
              <w:rPr>
                <w:rFonts w:asciiTheme="minorEastAsia" w:hAnsiTheme="minorEastAsia" w:hint="eastAsia"/>
                <w:sz w:val="24"/>
              </w:rPr>
              <w:t>5.0bar</w:t>
            </w:r>
            <w:r>
              <w:rPr>
                <w:rFonts w:asciiTheme="minorEastAsia" w:hAnsiTheme="minorEastAsia" w:hint="eastAsia"/>
                <w:sz w:val="24"/>
              </w:rPr>
              <w:t>。</w:t>
            </w:r>
          </w:p>
          <w:p w14:paraId="66524F1A" w14:textId="77777777" w:rsidR="00BF62B0" w:rsidRDefault="00D937ED">
            <w:pPr>
              <w:jc w:val="left"/>
              <w:rPr>
                <w:rFonts w:asciiTheme="minorEastAsia" w:hAnsiTheme="minorEastAsia" w:hint="eastAsia"/>
                <w:sz w:val="24"/>
              </w:rPr>
            </w:pPr>
            <w:r>
              <w:rPr>
                <w:rFonts w:asciiTheme="minorEastAsia" w:hAnsiTheme="minorEastAsia" w:hint="eastAsia"/>
                <w:sz w:val="24"/>
              </w:rPr>
              <w:t>#3</w:t>
            </w:r>
            <w:r>
              <w:rPr>
                <w:rFonts w:asciiTheme="minorEastAsia" w:hAnsiTheme="minorEastAsia" w:hint="eastAsia"/>
                <w:sz w:val="24"/>
              </w:rPr>
              <w:t>、最大能量密度：≥</w:t>
            </w:r>
            <w:r>
              <w:rPr>
                <w:rFonts w:asciiTheme="minorEastAsia" w:hAnsiTheme="minorEastAsia" w:hint="eastAsia"/>
                <w:sz w:val="24"/>
              </w:rPr>
              <w:t>5mJ/mm</w:t>
            </w:r>
            <w:r>
              <w:rPr>
                <w:rFonts w:asciiTheme="minorEastAsia" w:hAnsiTheme="minorEastAsia" w:hint="eastAsia"/>
                <w:sz w:val="24"/>
              </w:rPr>
              <w:t>²。</w:t>
            </w:r>
          </w:p>
          <w:p w14:paraId="7EB195E0" w14:textId="77777777" w:rsidR="00BF62B0" w:rsidRDefault="00D937ED">
            <w:pPr>
              <w:jc w:val="left"/>
              <w:rPr>
                <w:rFonts w:asciiTheme="minorEastAsia" w:hAnsiTheme="minorEastAsia" w:hint="eastAsia"/>
                <w:sz w:val="24"/>
              </w:rPr>
            </w:pPr>
            <w:r>
              <w:rPr>
                <w:rFonts w:asciiTheme="minorEastAsia" w:hAnsiTheme="minorEastAsia" w:hint="eastAsia"/>
                <w:sz w:val="24"/>
              </w:rPr>
              <w:t>4</w:t>
            </w:r>
            <w:r>
              <w:rPr>
                <w:rFonts w:asciiTheme="minorEastAsia" w:hAnsiTheme="minorEastAsia" w:hint="eastAsia"/>
                <w:sz w:val="24"/>
              </w:rPr>
              <w:t>、冲击频率范围：</w:t>
            </w:r>
            <w:r>
              <w:rPr>
                <w:rFonts w:asciiTheme="minorEastAsia" w:hAnsiTheme="minorEastAsia" w:hint="eastAsia"/>
                <w:sz w:val="24"/>
              </w:rPr>
              <w:t>1-22Hz</w:t>
            </w:r>
            <w:r>
              <w:rPr>
                <w:rFonts w:asciiTheme="minorEastAsia" w:hAnsiTheme="minorEastAsia" w:hint="eastAsia"/>
                <w:sz w:val="24"/>
              </w:rPr>
              <w:t>，调节</w:t>
            </w:r>
            <w:proofErr w:type="gramStart"/>
            <w:r>
              <w:rPr>
                <w:rFonts w:asciiTheme="minorEastAsia" w:hAnsiTheme="minorEastAsia" w:hint="eastAsia"/>
                <w:sz w:val="24"/>
              </w:rPr>
              <w:t>步进值</w:t>
            </w:r>
            <w:proofErr w:type="gramEnd"/>
            <w:r>
              <w:rPr>
                <w:rFonts w:asciiTheme="minorEastAsia" w:hAnsiTheme="minorEastAsia" w:hint="eastAsia"/>
                <w:sz w:val="24"/>
              </w:rPr>
              <w:t>0.5Hz</w:t>
            </w:r>
            <w:r>
              <w:rPr>
                <w:rFonts w:asciiTheme="minorEastAsia" w:hAnsiTheme="minorEastAsia" w:hint="eastAsia"/>
                <w:sz w:val="24"/>
              </w:rPr>
              <w:t>。</w:t>
            </w:r>
          </w:p>
          <w:p w14:paraId="7DCF9D25" w14:textId="77777777" w:rsidR="00BF62B0" w:rsidRDefault="00D937ED">
            <w:pPr>
              <w:jc w:val="left"/>
              <w:rPr>
                <w:rFonts w:asciiTheme="minorEastAsia" w:hAnsiTheme="minorEastAsia" w:hint="eastAsia"/>
                <w:sz w:val="24"/>
              </w:rPr>
            </w:pPr>
            <w:r>
              <w:rPr>
                <w:rFonts w:asciiTheme="minorEastAsia" w:hAnsiTheme="minorEastAsia" w:hint="eastAsia"/>
                <w:sz w:val="24"/>
              </w:rPr>
              <w:t>5</w:t>
            </w:r>
            <w:r>
              <w:rPr>
                <w:rFonts w:asciiTheme="minorEastAsia" w:hAnsiTheme="minorEastAsia" w:hint="eastAsia"/>
                <w:sz w:val="24"/>
              </w:rPr>
              <w:t>、冲击次数范围：</w:t>
            </w:r>
            <w:r>
              <w:rPr>
                <w:rFonts w:asciiTheme="minorEastAsia" w:hAnsiTheme="minorEastAsia" w:hint="eastAsia"/>
                <w:sz w:val="24"/>
              </w:rPr>
              <w:t>100-9900</w:t>
            </w:r>
            <w:r>
              <w:rPr>
                <w:rFonts w:asciiTheme="minorEastAsia" w:hAnsiTheme="minorEastAsia" w:hint="eastAsia"/>
                <w:sz w:val="24"/>
              </w:rPr>
              <w:t>次，调节</w:t>
            </w:r>
            <w:proofErr w:type="gramStart"/>
            <w:r>
              <w:rPr>
                <w:rFonts w:asciiTheme="minorEastAsia" w:hAnsiTheme="minorEastAsia" w:hint="eastAsia"/>
                <w:sz w:val="24"/>
              </w:rPr>
              <w:t>步进值</w:t>
            </w:r>
            <w:r>
              <w:rPr>
                <w:rFonts w:asciiTheme="minorEastAsia" w:hAnsiTheme="minorEastAsia" w:hint="eastAsia"/>
                <w:sz w:val="24"/>
              </w:rPr>
              <w:t>100</w:t>
            </w:r>
            <w:r>
              <w:rPr>
                <w:rFonts w:asciiTheme="minorEastAsia" w:hAnsiTheme="minorEastAsia" w:hint="eastAsia"/>
                <w:sz w:val="24"/>
              </w:rPr>
              <w:t>次</w:t>
            </w:r>
            <w:proofErr w:type="gramEnd"/>
            <w:r>
              <w:rPr>
                <w:rFonts w:asciiTheme="minorEastAsia" w:hAnsiTheme="minorEastAsia" w:hint="eastAsia"/>
                <w:sz w:val="24"/>
              </w:rPr>
              <w:t>。</w:t>
            </w:r>
          </w:p>
          <w:p w14:paraId="20CC8E80" w14:textId="77777777" w:rsidR="00BF62B0" w:rsidRDefault="00D937ED">
            <w:pPr>
              <w:jc w:val="left"/>
              <w:rPr>
                <w:rFonts w:asciiTheme="minorEastAsia" w:hAnsiTheme="minorEastAsia" w:hint="eastAsia"/>
                <w:sz w:val="24"/>
              </w:rPr>
            </w:pPr>
            <w:r>
              <w:rPr>
                <w:rFonts w:asciiTheme="minorEastAsia" w:hAnsiTheme="minorEastAsia" w:hint="eastAsia"/>
                <w:sz w:val="24"/>
              </w:rPr>
              <w:t>6</w:t>
            </w:r>
            <w:r>
              <w:rPr>
                <w:rFonts w:asciiTheme="minorEastAsia" w:hAnsiTheme="minorEastAsia" w:hint="eastAsia"/>
                <w:sz w:val="24"/>
              </w:rPr>
              <w:t>、冲击模式：单次冲击、自动脉冲、手动脉冲和自动间歇。</w:t>
            </w:r>
          </w:p>
          <w:p w14:paraId="62839A4B" w14:textId="77777777" w:rsidR="00BF62B0" w:rsidRDefault="00D937ED">
            <w:pPr>
              <w:jc w:val="left"/>
              <w:rPr>
                <w:rFonts w:asciiTheme="minorEastAsia" w:hAnsiTheme="minorEastAsia" w:hint="eastAsia"/>
                <w:sz w:val="24"/>
              </w:rPr>
            </w:pPr>
            <w:r>
              <w:rPr>
                <w:rFonts w:asciiTheme="minorEastAsia" w:hAnsiTheme="minorEastAsia" w:hint="eastAsia"/>
                <w:sz w:val="24"/>
              </w:rPr>
              <w:t>7</w:t>
            </w:r>
            <w:r>
              <w:rPr>
                <w:rFonts w:asciiTheme="minorEastAsia" w:hAnsiTheme="minorEastAsia" w:hint="eastAsia"/>
                <w:sz w:val="24"/>
              </w:rPr>
              <w:t>、操作显示：液晶触摸屏≥</w:t>
            </w:r>
            <w:r>
              <w:rPr>
                <w:rFonts w:asciiTheme="minorEastAsia" w:hAnsiTheme="minorEastAsia" w:hint="eastAsia"/>
                <w:sz w:val="24"/>
              </w:rPr>
              <w:t>8</w:t>
            </w:r>
            <w:r>
              <w:rPr>
                <w:rFonts w:asciiTheme="minorEastAsia" w:hAnsiTheme="minorEastAsia" w:hint="eastAsia"/>
                <w:sz w:val="24"/>
              </w:rPr>
              <w:t>英寸。</w:t>
            </w:r>
          </w:p>
          <w:p w14:paraId="6DC30842" w14:textId="77777777" w:rsidR="00BF62B0" w:rsidRDefault="00D937ED">
            <w:pPr>
              <w:jc w:val="left"/>
              <w:rPr>
                <w:rFonts w:asciiTheme="minorEastAsia" w:hAnsiTheme="minorEastAsia" w:hint="eastAsia"/>
                <w:sz w:val="24"/>
              </w:rPr>
            </w:pPr>
            <w:r>
              <w:rPr>
                <w:rFonts w:asciiTheme="minorEastAsia" w:hAnsiTheme="minorEastAsia" w:hint="eastAsia"/>
                <w:sz w:val="24"/>
              </w:rPr>
              <w:t>8</w:t>
            </w:r>
            <w:r>
              <w:rPr>
                <w:rFonts w:asciiTheme="minorEastAsia" w:hAnsiTheme="minorEastAsia" w:hint="eastAsia"/>
                <w:sz w:val="24"/>
              </w:rPr>
              <w:t>、输出通道：单通道冲击治疗。</w:t>
            </w:r>
          </w:p>
          <w:p w14:paraId="6E20C416" w14:textId="77777777" w:rsidR="00BF62B0" w:rsidRDefault="00D937ED">
            <w:pPr>
              <w:jc w:val="left"/>
              <w:rPr>
                <w:rFonts w:asciiTheme="minorEastAsia" w:hAnsiTheme="minorEastAsia" w:hint="eastAsia"/>
                <w:sz w:val="24"/>
              </w:rPr>
            </w:pPr>
            <w:r>
              <w:rPr>
                <w:rFonts w:asciiTheme="minorEastAsia" w:hAnsiTheme="minorEastAsia" w:hint="eastAsia"/>
                <w:sz w:val="24"/>
              </w:rPr>
              <w:t>9</w:t>
            </w:r>
            <w:r>
              <w:rPr>
                <w:rFonts w:asciiTheme="minorEastAsia" w:hAnsiTheme="minorEastAsia" w:hint="eastAsia"/>
                <w:sz w:val="24"/>
              </w:rPr>
              <w:t>、冲击波手枪具有减振功能，具有独立减震硅胶软握把设计。</w:t>
            </w:r>
          </w:p>
          <w:p w14:paraId="7A0F606C" w14:textId="77777777" w:rsidR="00BF62B0" w:rsidRDefault="00D937ED">
            <w:pPr>
              <w:jc w:val="left"/>
              <w:rPr>
                <w:rFonts w:asciiTheme="minorEastAsia" w:hAnsiTheme="minorEastAsia" w:hint="eastAsia"/>
                <w:sz w:val="24"/>
              </w:rPr>
            </w:pPr>
            <w:r>
              <w:rPr>
                <w:rFonts w:asciiTheme="minorEastAsia" w:hAnsiTheme="minorEastAsia" w:hint="eastAsia"/>
                <w:sz w:val="24"/>
              </w:rPr>
              <w:t>10</w:t>
            </w:r>
            <w:r>
              <w:rPr>
                <w:rFonts w:asciiTheme="minorEastAsia" w:hAnsiTheme="minorEastAsia" w:hint="eastAsia"/>
                <w:sz w:val="24"/>
              </w:rPr>
              <w:t>、传导子：</w:t>
            </w:r>
            <w:r>
              <w:rPr>
                <w:rFonts w:asciiTheme="minorEastAsia" w:hAnsiTheme="minorEastAsia" w:hint="eastAsia"/>
                <w:sz w:val="24"/>
              </w:rPr>
              <w:t>6</w:t>
            </w:r>
            <w:r>
              <w:rPr>
                <w:rFonts w:asciiTheme="minorEastAsia" w:hAnsiTheme="minorEastAsia" w:hint="eastAsia"/>
                <w:sz w:val="24"/>
              </w:rPr>
              <w:t>个，包含标准、深层、变频、穴位、聚焦等传导子。</w:t>
            </w:r>
            <w:proofErr w:type="gramStart"/>
            <w:r>
              <w:rPr>
                <w:rFonts w:asciiTheme="minorEastAsia" w:hAnsiTheme="minorEastAsia" w:hint="eastAsia"/>
                <w:sz w:val="24"/>
              </w:rPr>
              <w:t>标配</w:t>
            </w:r>
            <w:r>
              <w:rPr>
                <w:rFonts w:asciiTheme="minorEastAsia" w:hAnsiTheme="minorEastAsia" w:hint="eastAsia"/>
                <w:sz w:val="24"/>
              </w:rPr>
              <w:t>1</w:t>
            </w:r>
            <w:r>
              <w:rPr>
                <w:rFonts w:asciiTheme="minorEastAsia" w:hAnsiTheme="minorEastAsia" w:hint="eastAsia"/>
                <w:sz w:val="24"/>
              </w:rPr>
              <w:t>个</w:t>
            </w:r>
            <w:proofErr w:type="gramEnd"/>
            <w:r>
              <w:rPr>
                <w:rFonts w:asciiTheme="minorEastAsia" w:hAnsiTheme="minorEastAsia" w:hint="eastAsia"/>
                <w:sz w:val="24"/>
              </w:rPr>
              <w:t>子弹和</w:t>
            </w:r>
            <w:r>
              <w:rPr>
                <w:rFonts w:asciiTheme="minorEastAsia" w:hAnsiTheme="minorEastAsia" w:hint="eastAsia"/>
                <w:sz w:val="24"/>
              </w:rPr>
              <w:t>1</w:t>
            </w:r>
            <w:r>
              <w:rPr>
                <w:rFonts w:asciiTheme="minorEastAsia" w:hAnsiTheme="minorEastAsia" w:hint="eastAsia"/>
                <w:sz w:val="24"/>
              </w:rPr>
              <w:t>个弹道。</w:t>
            </w:r>
          </w:p>
          <w:p w14:paraId="3AF306BF" w14:textId="77777777" w:rsidR="00BF62B0" w:rsidRDefault="00D937ED">
            <w:pPr>
              <w:jc w:val="left"/>
              <w:rPr>
                <w:rFonts w:asciiTheme="minorEastAsia" w:hAnsiTheme="minorEastAsia" w:hint="eastAsia"/>
                <w:sz w:val="24"/>
              </w:rPr>
            </w:pPr>
            <w:r>
              <w:rPr>
                <w:rFonts w:asciiTheme="minorEastAsia" w:hAnsiTheme="minorEastAsia" w:hint="eastAsia"/>
                <w:sz w:val="24"/>
              </w:rPr>
              <w:t>11</w:t>
            </w:r>
            <w:r>
              <w:rPr>
                <w:rFonts w:asciiTheme="minorEastAsia" w:hAnsiTheme="minorEastAsia" w:hint="eastAsia"/>
                <w:sz w:val="24"/>
              </w:rPr>
              <w:t>、治疗头金属部分可在</w:t>
            </w:r>
            <w:r>
              <w:rPr>
                <w:rFonts w:asciiTheme="minorEastAsia" w:hAnsiTheme="minorEastAsia" w:hint="eastAsia"/>
                <w:sz w:val="24"/>
              </w:rPr>
              <w:t>135</w:t>
            </w:r>
            <w:r>
              <w:rPr>
                <w:rFonts w:asciiTheme="minorEastAsia" w:hAnsiTheme="minorEastAsia" w:hint="eastAsia"/>
                <w:sz w:val="24"/>
              </w:rPr>
              <w:t>℃高温高压下消毒。</w:t>
            </w:r>
          </w:p>
          <w:p w14:paraId="18569C70" w14:textId="77777777" w:rsidR="00BF62B0" w:rsidRDefault="00D937ED">
            <w:pPr>
              <w:jc w:val="left"/>
              <w:rPr>
                <w:rFonts w:asciiTheme="minorEastAsia" w:hAnsiTheme="minorEastAsia" w:hint="eastAsia"/>
                <w:sz w:val="24"/>
              </w:rPr>
            </w:pPr>
            <w:r>
              <w:rPr>
                <w:rFonts w:asciiTheme="minorEastAsia" w:hAnsiTheme="minorEastAsia" w:hint="eastAsia"/>
                <w:sz w:val="24"/>
              </w:rPr>
              <w:t>12</w:t>
            </w:r>
            <w:r>
              <w:rPr>
                <w:rFonts w:asciiTheme="minorEastAsia" w:hAnsiTheme="minorEastAsia" w:hint="eastAsia"/>
                <w:sz w:val="24"/>
              </w:rPr>
              <w:t>、治疗探头通过生物相容性检测。</w:t>
            </w:r>
          </w:p>
          <w:p w14:paraId="4DBC405D" w14:textId="77777777" w:rsidR="00BF62B0" w:rsidRDefault="00D937ED">
            <w:pPr>
              <w:jc w:val="left"/>
              <w:rPr>
                <w:rFonts w:asciiTheme="minorEastAsia" w:hAnsiTheme="minorEastAsia" w:hint="eastAsia"/>
                <w:sz w:val="24"/>
              </w:rPr>
            </w:pPr>
            <w:r>
              <w:rPr>
                <w:rFonts w:asciiTheme="minorEastAsia" w:hAnsiTheme="minorEastAsia" w:hint="eastAsia"/>
                <w:sz w:val="24"/>
              </w:rPr>
              <w:lastRenderedPageBreak/>
              <w:t>13</w:t>
            </w:r>
            <w:r>
              <w:rPr>
                <w:rFonts w:asciiTheme="minorEastAsia" w:hAnsiTheme="minorEastAsia" w:hint="eastAsia"/>
                <w:sz w:val="24"/>
              </w:rPr>
              <w:t>、智能化管理系统，自动检测手枪连接状态，具有计数、显示和重置功能。</w:t>
            </w:r>
          </w:p>
          <w:p w14:paraId="49FE1B28" w14:textId="77777777" w:rsidR="00BF62B0" w:rsidRDefault="00D937ED">
            <w:pPr>
              <w:jc w:val="left"/>
              <w:rPr>
                <w:rFonts w:asciiTheme="minorEastAsia" w:hAnsiTheme="minorEastAsia" w:hint="eastAsia"/>
                <w:sz w:val="24"/>
              </w:rPr>
            </w:pPr>
            <w:r>
              <w:rPr>
                <w:rFonts w:asciiTheme="minorEastAsia" w:hAnsiTheme="minorEastAsia" w:hint="eastAsia"/>
                <w:sz w:val="24"/>
              </w:rPr>
              <w:t>14</w:t>
            </w:r>
            <w:r>
              <w:rPr>
                <w:rFonts w:asciiTheme="minorEastAsia" w:hAnsiTheme="minorEastAsia" w:hint="eastAsia"/>
                <w:sz w:val="24"/>
              </w:rPr>
              <w:t>、具有语音播报功能，治疗开始和结束有提示音。</w:t>
            </w:r>
          </w:p>
          <w:p w14:paraId="3464B289" w14:textId="77777777" w:rsidR="00BF62B0" w:rsidRDefault="00D937ED">
            <w:pPr>
              <w:jc w:val="left"/>
              <w:rPr>
                <w:rFonts w:asciiTheme="minorEastAsia" w:hAnsiTheme="minorEastAsia" w:hint="eastAsia"/>
                <w:sz w:val="24"/>
              </w:rPr>
            </w:pPr>
            <w:r>
              <w:rPr>
                <w:rFonts w:asciiTheme="minorEastAsia" w:hAnsiTheme="minorEastAsia" w:hint="eastAsia"/>
                <w:sz w:val="24"/>
              </w:rPr>
              <w:t>15</w:t>
            </w:r>
            <w:r>
              <w:rPr>
                <w:rFonts w:asciiTheme="minorEastAsia" w:hAnsiTheme="minorEastAsia" w:hint="eastAsia"/>
                <w:sz w:val="24"/>
              </w:rPr>
              <w:t>、具有气压不足的提示功能。</w:t>
            </w:r>
          </w:p>
          <w:p w14:paraId="162205EB" w14:textId="77777777" w:rsidR="00BF62B0" w:rsidRDefault="00D937ED">
            <w:pPr>
              <w:jc w:val="left"/>
              <w:rPr>
                <w:rFonts w:asciiTheme="minorEastAsia" w:hAnsiTheme="minorEastAsia" w:hint="eastAsia"/>
                <w:sz w:val="24"/>
              </w:rPr>
            </w:pPr>
            <w:r>
              <w:rPr>
                <w:rFonts w:asciiTheme="minorEastAsia" w:hAnsiTheme="minorEastAsia" w:hint="eastAsia"/>
                <w:sz w:val="24"/>
              </w:rPr>
              <w:t>16</w:t>
            </w:r>
            <w:r>
              <w:rPr>
                <w:rFonts w:asciiTheme="minorEastAsia" w:hAnsiTheme="minorEastAsia" w:hint="eastAsia"/>
                <w:sz w:val="24"/>
              </w:rPr>
              <w:t>、具有保养提示功能。</w:t>
            </w:r>
          </w:p>
          <w:p w14:paraId="3249BB2C" w14:textId="77777777" w:rsidR="00BF62B0" w:rsidRDefault="00D937ED">
            <w:pPr>
              <w:jc w:val="left"/>
              <w:rPr>
                <w:rFonts w:asciiTheme="minorEastAsia" w:hAnsiTheme="minorEastAsia" w:hint="eastAsia"/>
                <w:sz w:val="24"/>
              </w:rPr>
            </w:pPr>
            <w:r>
              <w:rPr>
                <w:rFonts w:asciiTheme="minorEastAsia" w:hAnsiTheme="minorEastAsia" w:hint="eastAsia"/>
                <w:sz w:val="24"/>
              </w:rPr>
              <w:t>17</w:t>
            </w:r>
            <w:r>
              <w:rPr>
                <w:rFonts w:asciiTheme="minorEastAsia" w:hAnsiTheme="minorEastAsia" w:hint="eastAsia"/>
                <w:sz w:val="24"/>
              </w:rPr>
              <w:t>、具有无线联网功能。</w:t>
            </w:r>
          </w:p>
          <w:p w14:paraId="519E66AB" w14:textId="77777777" w:rsidR="00BF62B0" w:rsidRDefault="00D937ED">
            <w:pPr>
              <w:jc w:val="left"/>
              <w:rPr>
                <w:rFonts w:asciiTheme="minorEastAsia" w:hAnsiTheme="minorEastAsia" w:hint="eastAsia"/>
                <w:sz w:val="24"/>
              </w:rPr>
            </w:pPr>
            <w:r>
              <w:rPr>
                <w:rFonts w:asciiTheme="minorEastAsia" w:hAnsiTheme="minorEastAsia" w:hint="eastAsia"/>
                <w:sz w:val="24"/>
              </w:rPr>
              <w:t>18</w:t>
            </w:r>
            <w:r>
              <w:rPr>
                <w:rFonts w:asciiTheme="minorEastAsia" w:hAnsiTheme="minorEastAsia" w:hint="eastAsia"/>
                <w:sz w:val="24"/>
              </w:rPr>
              <w:t>、具有手柄状态声音提示功能。</w:t>
            </w:r>
          </w:p>
          <w:p w14:paraId="44D5863D" w14:textId="77777777" w:rsidR="00BF62B0" w:rsidRDefault="00D937ED">
            <w:pPr>
              <w:jc w:val="left"/>
              <w:rPr>
                <w:rFonts w:asciiTheme="minorEastAsia" w:hAnsiTheme="minorEastAsia" w:hint="eastAsia"/>
                <w:sz w:val="24"/>
              </w:rPr>
            </w:pPr>
            <w:r>
              <w:rPr>
                <w:rFonts w:asciiTheme="minorEastAsia" w:hAnsiTheme="minorEastAsia" w:hint="eastAsia"/>
                <w:sz w:val="24"/>
              </w:rPr>
              <w:t>#19</w:t>
            </w:r>
            <w:r>
              <w:rPr>
                <w:rFonts w:asciiTheme="minorEastAsia" w:hAnsiTheme="minorEastAsia" w:hint="eastAsia"/>
                <w:sz w:val="24"/>
              </w:rPr>
              <w:t>、冲击波脉宽：≥</w:t>
            </w:r>
            <w:r>
              <w:rPr>
                <w:rFonts w:asciiTheme="minorEastAsia" w:hAnsiTheme="minorEastAsia" w:hint="eastAsia"/>
                <w:sz w:val="24"/>
              </w:rPr>
              <w:t>160</w:t>
            </w:r>
            <w:r>
              <w:rPr>
                <w:rFonts w:asciiTheme="minorEastAsia" w:hAnsiTheme="minorEastAsia" w:hint="eastAsia"/>
                <w:sz w:val="24"/>
              </w:rPr>
              <w:t>μ</w:t>
            </w:r>
            <w:r>
              <w:rPr>
                <w:rFonts w:asciiTheme="minorEastAsia" w:hAnsiTheme="minorEastAsia" w:hint="eastAsia"/>
                <w:sz w:val="24"/>
              </w:rPr>
              <w:t>s</w:t>
            </w:r>
            <w:r>
              <w:rPr>
                <w:rFonts w:asciiTheme="minorEastAsia" w:hAnsiTheme="minorEastAsia" w:hint="eastAsia"/>
                <w:sz w:val="24"/>
              </w:rPr>
              <w:t>。</w:t>
            </w:r>
          </w:p>
          <w:p w14:paraId="4E8B9D03" w14:textId="77777777" w:rsidR="00BF62B0" w:rsidRDefault="00D937ED">
            <w:pPr>
              <w:jc w:val="left"/>
              <w:rPr>
                <w:rFonts w:asciiTheme="minorEastAsia" w:hAnsiTheme="minorEastAsia" w:hint="eastAsia"/>
                <w:sz w:val="24"/>
              </w:rPr>
            </w:pPr>
            <w:r>
              <w:rPr>
                <w:rFonts w:asciiTheme="minorEastAsia" w:hAnsiTheme="minorEastAsia" w:hint="eastAsia"/>
                <w:sz w:val="24"/>
              </w:rPr>
              <w:t>20</w:t>
            </w:r>
            <w:r>
              <w:rPr>
                <w:rFonts w:asciiTheme="minorEastAsia" w:hAnsiTheme="minorEastAsia" w:hint="eastAsia"/>
                <w:sz w:val="24"/>
              </w:rPr>
              <w:t>、具有双重过压安全装置，防止空气压缩机在正常和单一故障状态下发生压力突然增大；</w:t>
            </w:r>
            <w:r>
              <w:rPr>
                <w:rFonts w:asciiTheme="minorEastAsia" w:hAnsiTheme="minorEastAsia" w:hint="eastAsia"/>
                <w:sz w:val="24"/>
              </w:rPr>
              <w:t xml:space="preserve"> </w:t>
            </w:r>
          </w:p>
          <w:p w14:paraId="5D136789" w14:textId="77777777" w:rsidR="00BF62B0" w:rsidRDefault="00D937ED">
            <w:pPr>
              <w:jc w:val="left"/>
              <w:rPr>
                <w:rFonts w:asciiTheme="minorEastAsia" w:hAnsiTheme="minorEastAsia" w:hint="eastAsia"/>
                <w:sz w:val="24"/>
              </w:rPr>
            </w:pPr>
            <w:r>
              <w:rPr>
                <w:rFonts w:asciiTheme="minorEastAsia" w:hAnsiTheme="minorEastAsia" w:hint="eastAsia"/>
                <w:sz w:val="24"/>
              </w:rPr>
              <w:t>#21</w:t>
            </w:r>
            <w:r>
              <w:rPr>
                <w:rFonts w:asciiTheme="minorEastAsia" w:hAnsiTheme="minorEastAsia" w:hint="eastAsia"/>
                <w:sz w:val="24"/>
              </w:rPr>
              <w:t>、带有人体治疗部位选择图，可以根据身体部位选择相应的治疗处方，内置处方数量≥</w:t>
            </w:r>
            <w:r>
              <w:rPr>
                <w:rFonts w:asciiTheme="minorEastAsia" w:hAnsiTheme="minorEastAsia" w:hint="eastAsia"/>
                <w:sz w:val="24"/>
              </w:rPr>
              <w:t>220</w:t>
            </w:r>
            <w:r>
              <w:rPr>
                <w:rFonts w:asciiTheme="minorEastAsia" w:hAnsiTheme="minorEastAsia" w:hint="eastAsia"/>
                <w:sz w:val="24"/>
              </w:rPr>
              <w:t>个，其中</w:t>
            </w:r>
            <w:r>
              <w:rPr>
                <w:rFonts w:asciiTheme="minorEastAsia" w:hAnsiTheme="minorEastAsia" w:hint="eastAsia"/>
                <w:sz w:val="24"/>
              </w:rPr>
              <w:t>20</w:t>
            </w:r>
            <w:r>
              <w:rPr>
                <w:rFonts w:asciiTheme="minorEastAsia" w:hAnsiTheme="minorEastAsia" w:hint="eastAsia"/>
                <w:sz w:val="24"/>
              </w:rPr>
              <w:t>个可编辑的处方。</w:t>
            </w:r>
          </w:p>
          <w:p w14:paraId="4C77DEBE" w14:textId="77777777" w:rsidR="00BF62B0" w:rsidRDefault="00D937ED">
            <w:pPr>
              <w:jc w:val="left"/>
              <w:rPr>
                <w:rFonts w:asciiTheme="minorEastAsia" w:hAnsiTheme="minorEastAsia" w:hint="eastAsia"/>
                <w:sz w:val="24"/>
              </w:rPr>
            </w:pPr>
            <w:r>
              <w:rPr>
                <w:rFonts w:asciiTheme="minorEastAsia" w:hAnsiTheme="minorEastAsia" w:hint="eastAsia"/>
                <w:sz w:val="24"/>
              </w:rPr>
              <w:t>22</w:t>
            </w:r>
            <w:r>
              <w:rPr>
                <w:rFonts w:asciiTheme="minorEastAsia" w:hAnsiTheme="minorEastAsia" w:hint="eastAsia"/>
                <w:sz w:val="24"/>
              </w:rPr>
              <w:t>、具有对压缩空气除水并自动排放功能。</w:t>
            </w:r>
          </w:p>
          <w:p w14:paraId="2DA8EF0C" w14:textId="77777777" w:rsidR="00BF62B0" w:rsidRDefault="00D937ED">
            <w:pPr>
              <w:jc w:val="left"/>
              <w:rPr>
                <w:rFonts w:asciiTheme="minorEastAsia" w:hAnsiTheme="minorEastAsia" w:hint="eastAsia"/>
                <w:sz w:val="24"/>
              </w:rPr>
            </w:pPr>
            <w:r>
              <w:rPr>
                <w:rFonts w:asciiTheme="minorEastAsia" w:hAnsiTheme="minorEastAsia" w:hint="eastAsia"/>
                <w:sz w:val="24"/>
              </w:rPr>
              <w:t>23</w:t>
            </w:r>
            <w:r>
              <w:rPr>
                <w:rFonts w:asciiTheme="minorEastAsia" w:hAnsiTheme="minorEastAsia" w:hint="eastAsia"/>
                <w:sz w:val="24"/>
              </w:rPr>
              <w:t>、具有≥</w:t>
            </w:r>
            <w:r>
              <w:rPr>
                <w:rFonts w:asciiTheme="minorEastAsia" w:hAnsiTheme="minorEastAsia" w:hint="eastAsia"/>
                <w:sz w:val="24"/>
              </w:rPr>
              <w:t>6</w:t>
            </w:r>
            <w:r>
              <w:rPr>
                <w:rFonts w:asciiTheme="minorEastAsia" w:hAnsiTheme="minorEastAsia" w:hint="eastAsia"/>
                <w:sz w:val="24"/>
              </w:rPr>
              <w:t>种机器软件背景颜色切换的功能。</w:t>
            </w:r>
          </w:p>
          <w:p w14:paraId="44E778E6" w14:textId="77777777" w:rsidR="00BF62B0" w:rsidRDefault="00D937ED">
            <w:pPr>
              <w:jc w:val="left"/>
              <w:rPr>
                <w:rFonts w:asciiTheme="minorEastAsia" w:hAnsiTheme="minorEastAsia" w:hint="eastAsia"/>
                <w:sz w:val="24"/>
              </w:rPr>
            </w:pPr>
            <w:r>
              <w:rPr>
                <w:rFonts w:asciiTheme="minorEastAsia" w:hAnsiTheme="minorEastAsia" w:hint="eastAsia"/>
                <w:sz w:val="24"/>
              </w:rPr>
              <w:t>24</w:t>
            </w:r>
            <w:r>
              <w:rPr>
                <w:rFonts w:asciiTheme="minorEastAsia" w:hAnsiTheme="minorEastAsia" w:hint="eastAsia"/>
                <w:sz w:val="24"/>
              </w:rPr>
              <w:t>、治疗模式：默认模式、低强度低频率治疗、低强度中频率治疗、低强度高频率治疗、中强度低频率治疗、中强度中频率治疗、中强度高频率治疗、高强度低频率治疗、高强度中频率治疗、高强度高频率治疗。</w:t>
            </w:r>
          </w:p>
          <w:p w14:paraId="7F15EBB7" w14:textId="77777777" w:rsidR="00BF62B0" w:rsidRDefault="00D937ED">
            <w:pPr>
              <w:jc w:val="left"/>
              <w:rPr>
                <w:rFonts w:asciiTheme="minorEastAsia" w:hAnsiTheme="minorEastAsia" w:hint="eastAsia"/>
                <w:sz w:val="24"/>
              </w:rPr>
            </w:pPr>
            <w:r>
              <w:rPr>
                <w:rFonts w:asciiTheme="minorEastAsia" w:hAnsiTheme="minorEastAsia" w:hint="eastAsia"/>
                <w:sz w:val="24"/>
              </w:rPr>
              <w:t>25</w:t>
            </w:r>
            <w:r>
              <w:rPr>
                <w:rFonts w:asciiTheme="minorEastAsia" w:hAnsiTheme="minorEastAsia" w:hint="eastAsia"/>
                <w:sz w:val="24"/>
              </w:rPr>
              <w:t>、外形尺寸（长宽高）：</w:t>
            </w:r>
            <w:r>
              <w:rPr>
                <w:rFonts w:asciiTheme="minorEastAsia" w:hAnsiTheme="minorEastAsia" w:hint="eastAsia"/>
                <w:sz w:val="24"/>
              </w:rPr>
              <w:t>465</w:t>
            </w:r>
            <w:r>
              <w:rPr>
                <w:rFonts w:asciiTheme="minorEastAsia" w:hAnsiTheme="minorEastAsia" w:hint="eastAsia"/>
                <w:sz w:val="24"/>
              </w:rPr>
              <w:t>×</w:t>
            </w:r>
            <w:r>
              <w:rPr>
                <w:rFonts w:asciiTheme="minorEastAsia" w:hAnsiTheme="minorEastAsia" w:hint="eastAsia"/>
                <w:sz w:val="24"/>
              </w:rPr>
              <w:t>400</w:t>
            </w:r>
            <w:r>
              <w:rPr>
                <w:rFonts w:asciiTheme="minorEastAsia" w:hAnsiTheme="minorEastAsia" w:hint="eastAsia"/>
                <w:sz w:val="24"/>
              </w:rPr>
              <w:t>×</w:t>
            </w:r>
            <w:r>
              <w:rPr>
                <w:rFonts w:asciiTheme="minorEastAsia" w:hAnsiTheme="minorEastAsia" w:hint="eastAsia"/>
                <w:sz w:val="24"/>
              </w:rPr>
              <w:t>220mm</w:t>
            </w:r>
            <w:r>
              <w:rPr>
                <w:rFonts w:asciiTheme="minorEastAsia" w:hAnsiTheme="minorEastAsia" w:hint="eastAsia"/>
                <w:sz w:val="24"/>
              </w:rPr>
              <w:t>，允差±</w:t>
            </w:r>
            <w:r>
              <w:rPr>
                <w:rFonts w:asciiTheme="minorEastAsia" w:hAnsiTheme="minorEastAsia" w:hint="eastAsia"/>
                <w:sz w:val="24"/>
              </w:rPr>
              <w:t>15%</w:t>
            </w:r>
            <w:r>
              <w:rPr>
                <w:rFonts w:asciiTheme="minorEastAsia" w:hAnsiTheme="minorEastAsia" w:hint="eastAsia"/>
                <w:sz w:val="24"/>
              </w:rPr>
              <w:t>。</w:t>
            </w:r>
          </w:p>
          <w:p w14:paraId="0700B55C" w14:textId="77777777" w:rsidR="00BF62B0" w:rsidRDefault="00D937ED">
            <w:pPr>
              <w:jc w:val="left"/>
              <w:rPr>
                <w:rFonts w:asciiTheme="minorEastAsia" w:hAnsiTheme="minorEastAsia" w:hint="eastAsia"/>
                <w:sz w:val="24"/>
              </w:rPr>
            </w:pPr>
            <w:r>
              <w:rPr>
                <w:rFonts w:asciiTheme="minorEastAsia" w:hAnsiTheme="minorEastAsia" w:hint="eastAsia"/>
                <w:sz w:val="24"/>
              </w:rPr>
              <w:t>26</w:t>
            </w:r>
            <w:r>
              <w:rPr>
                <w:rFonts w:asciiTheme="minorEastAsia" w:hAnsiTheme="minorEastAsia" w:hint="eastAsia"/>
                <w:sz w:val="24"/>
              </w:rPr>
              <w:t>、额定输入功率：≤</w:t>
            </w:r>
            <w:r>
              <w:rPr>
                <w:rFonts w:asciiTheme="minorEastAsia" w:hAnsiTheme="minorEastAsia" w:hint="eastAsia"/>
                <w:sz w:val="24"/>
              </w:rPr>
              <w:t>550VA</w:t>
            </w:r>
            <w:r>
              <w:rPr>
                <w:rFonts w:asciiTheme="minorEastAsia" w:hAnsiTheme="minorEastAsia" w:hint="eastAsia"/>
                <w:sz w:val="24"/>
              </w:rPr>
              <w:t>。</w:t>
            </w:r>
          </w:p>
          <w:p w14:paraId="413A30DC" w14:textId="77777777" w:rsidR="00BF62B0" w:rsidRDefault="00D937ED">
            <w:pPr>
              <w:jc w:val="left"/>
              <w:rPr>
                <w:rFonts w:asciiTheme="minorEastAsia" w:hAnsiTheme="minorEastAsia" w:hint="eastAsia"/>
                <w:sz w:val="24"/>
              </w:rPr>
            </w:pPr>
            <w:r>
              <w:rPr>
                <w:rFonts w:asciiTheme="minorEastAsia" w:hAnsiTheme="minorEastAsia" w:hint="eastAsia"/>
                <w:sz w:val="24"/>
              </w:rPr>
              <w:t>#27</w:t>
            </w:r>
            <w:r>
              <w:rPr>
                <w:rFonts w:asciiTheme="minorEastAsia" w:hAnsiTheme="minorEastAsia" w:hint="eastAsia"/>
                <w:sz w:val="24"/>
              </w:rPr>
              <w:t>、产品注册</w:t>
            </w:r>
            <w:proofErr w:type="gramStart"/>
            <w:r>
              <w:rPr>
                <w:rFonts w:asciiTheme="minorEastAsia" w:hAnsiTheme="minorEastAsia" w:hint="eastAsia"/>
                <w:sz w:val="24"/>
              </w:rPr>
              <w:t>证适应</w:t>
            </w:r>
            <w:proofErr w:type="gramEnd"/>
            <w:r>
              <w:rPr>
                <w:rFonts w:asciiTheme="minorEastAsia" w:hAnsiTheme="minorEastAsia" w:hint="eastAsia"/>
                <w:sz w:val="24"/>
              </w:rPr>
              <w:t>范围：适用于疼痛的辅助治疗。</w:t>
            </w:r>
            <w:r>
              <w:rPr>
                <w:rFonts w:asciiTheme="minorEastAsia" w:hAnsiTheme="minorEastAsia" w:hint="eastAsia"/>
                <w:sz w:val="24"/>
              </w:rPr>
              <w:t xml:space="preserve">                                 </w:t>
            </w:r>
            <w:r>
              <w:rPr>
                <w:rFonts w:asciiTheme="minorEastAsia" w:hAnsiTheme="minorEastAsia" w:hint="eastAsia"/>
                <w:sz w:val="24"/>
              </w:rPr>
              <w:t>二、配置：</w:t>
            </w:r>
          </w:p>
          <w:p w14:paraId="707148BA" w14:textId="77777777" w:rsidR="00BF62B0" w:rsidRDefault="00D937ED">
            <w:pPr>
              <w:jc w:val="left"/>
              <w:rPr>
                <w:rFonts w:asciiTheme="minorEastAsia" w:hAnsiTheme="minorEastAsia" w:hint="eastAsia"/>
                <w:sz w:val="24"/>
              </w:rPr>
            </w:pPr>
            <w:r>
              <w:rPr>
                <w:rFonts w:asciiTheme="minorEastAsia" w:hAnsiTheme="minorEastAsia" w:hint="eastAsia"/>
                <w:sz w:val="24"/>
              </w:rPr>
              <w:t>1</w:t>
            </w:r>
            <w:r>
              <w:rPr>
                <w:rFonts w:asciiTheme="minorEastAsia" w:hAnsiTheme="minorEastAsia" w:hint="eastAsia"/>
                <w:sz w:val="24"/>
              </w:rPr>
              <w:t>、主机</w:t>
            </w:r>
            <w:r>
              <w:rPr>
                <w:rFonts w:asciiTheme="minorEastAsia" w:hAnsiTheme="minorEastAsia" w:hint="eastAsia"/>
                <w:sz w:val="24"/>
              </w:rPr>
              <w:t>1</w:t>
            </w:r>
            <w:r>
              <w:rPr>
                <w:rFonts w:asciiTheme="minorEastAsia" w:hAnsiTheme="minorEastAsia" w:hint="eastAsia"/>
                <w:sz w:val="24"/>
              </w:rPr>
              <w:t>台。</w:t>
            </w:r>
          </w:p>
          <w:p w14:paraId="44FFFB7C" w14:textId="77777777" w:rsidR="00BF62B0" w:rsidRDefault="00D937ED">
            <w:pPr>
              <w:jc w:val="left"/>
              <w:rPr>
                <w:rFonts w:asciiTheme="minorEastAsia" w:hAnsiTheme="minorEastAsia" w:hint="eastAsia"/>
                <w:sz w:val="24"/>
              </w:rPr>
            </w:pPr>
            <w:r>
              <w:rPr>
                <w:rFonts w:asciiTheme="minorEastAsia" w:hAnsiTheme="minorEastAsia" w:hint="eastAsia"/>
                <w:sz w:val="24"/>
              </w:rPr>
              <w:t>2</w:t>
            </w:r>
            <w:r>
              <w:rPr>
                <w:rFonts w:asciiTheme="minorEastAsia" w:hAnsiTheme="minorEastAsia" w:hint="eastAsia"/>
                <w:sz w:val="24"/>
              </w:rPr>
              <w:t>、电源线</w:t>
            </w:r>
            <w:r>
              <w:rPr>
                <w:rFonts w:asciiTheme="minorEastAsia" w:hAnsiTheme="minorEastAsia" w:hint="eastAsia"/>
                <w:sz w:val="24"/>
              </w:rPr>
              <w:t>1</w:t>
            </w:r>
            <w:r>
              <w:rPr>
                <w:rFonts w:asciiTheme="minorEastAsia" w:hAnsiTheme="minorEastAsia" w:hint="eastAsia"/>
                <w:sz w:val="24"/>
              </w:rPr>
              <w:t>条。</w:t>
            </w:r>
          </w:p>
          <w:p w14:paraId="2B5F9DE3" w14:textId="77777777" w:rsidR="00BF62B0" w:rsidRDefault="00D937ED">
            <w:pPr>
              <w:jc w:val="left"/>
              <w:rPr>
                <w:rFonts w:asciiTheme="minorEastAsia" w:hAnsiTheme="minorEastAsia" w:hint="eastAsia"/>
                <w:sz w:val="24"/>
              </w:rPr>
            </w:pPr>
            <w:r>
              <w:rPr>
                <w:rFonts w:asciiTheme="minorEastAsia" w:hAnsiTheme="minorEastAsia" w:hint="eastAsia"/>
                <w:sz w:val="24"/>
              </w:rPr>
              <w:t>3</w:t>
            </w:r>
            <w:r>
              <w:rPr>
                <w:rFonts w:asciiTheme="minorEastAsia" w:hAnsiTheme="minorEastAsia" w:hint="eastAsia"/>
                <w:sz w:val="24"/>
              </w:rPr>
              <w:t>、熔断器</w:t>
            </w:r>
            <w:r>
              <w:rPr>
                <w:rFonts w:asciiTheme="minorEastAsia" w:hAnsiTheme="minorEastAsia" w:hint="eastAsia"/>
                <w:sz w:val="24"/>
              </w:rPr>
              <w:t>2</w:t>
            </w:r>
            <w:r>
              <w:rPr>
                <w:rFonts w:asciiTheme="minorEastAsia" w:hAnsiTheme="minorEastAsia" w:hint="eastAsia"/>
                <w:sz w:val="24"/>
              </w:rPr>
              <w:t>个。</w:t>
            </w:r>
          </w:p>
          <w:p w14:paraId="0E38DF24" w14:textId="77777777" w:rsidR="00BF62B0" w:rsidRDefault="00D937ED">
            <w:pPr>
              <w:jc w:val="left"/>
              <w:rPr>
                <w:rFonts w:asciiTheme="minorEastAsia" w:hAnsiTheme="minorEastAsia" w:hint="eastAsia"/>
                <w:sz w:val="24"/>
              </w:rPr>
            </w:pPr>
            <w:r>
              <w:rPr>
                <w:rFonts w:asciiTheme="minorEastAsia" w:hAnsiTheme="minorEastAsia" w:hint="eastAsia"/>
                <w:sz w:val="24"/>
              </w:rPr>
              <w:t>4</w:t>
            </w:r>
            <w:r>
              <w:rPr>
                <w:rFonts w:asciiTheme="minorEastAsia" w:hAnsiTheme="minorEastAsia" w:hint="eastAsia"/>
                <w:sz w:val="24"/>
              </w:rPr>
              <w:t>、冲击手枪</w:t>
            </w:r>
            <w:r>
              <w:rPr>
                <w:rFonts w:asciiTheme="minorEastAsia" w:hAnsiTheme="minorEastAsia" w:hint="eastAsia"/>
                <w:sz w:val="24"/>
              </w:rPr>
              <w:t>1</w:t>
            </w:r>
            <w:r>
              <w:rPr>
                <w:rFonts w:asciiTheme="minorEastAsia" w:hAnsiTheme="minorEastAsia" w:hint="eastAsia"/>
                <w:sz w:val="24"/>
              </w:rPr>
              <w:t>把。</w:t>
            </w:r>
          </w:p>
          <w:p w14:paraId="36D51B1B" w14:textId="77777777" w:rsidR="00BF62B0" w:rsidRDefault="00D937ED">
            <w:pPr>
              <w:jc w:val="left"/>
              <w:rPr>
                <w:rFonts w:asciiTheme="minorEastAsia" w:hAnsiTheme="minorEastAsia" w:hint="eastAsia"/>
                <w:sz w:val="24"/>
              </w:rPr>
            </w:pPr>
            <w:r>
              <w:rPr>
                <w:rFonts w:asciiTheme="minorEastAsia" w:hAnsiTheme="minorEastAsia" w:hint="eastAsia"/>
                <w:sz w:val="24"/>
              </w:rPr>
              <w:t>5</w:t>
            </w:r>
            <w:r>
              <w:rPr>
                <w:rFonts w:asciiTheme="minorEastAsia" w:hAnsiTheme="minorEastAsia" w:hint="eastAsia"/>
                <w:sz w:val="24"/>
              </w:rPr>
              <w:t>、弹道</w:t>
            </w:r>
            <w:r>
              <w:rPr>
                <w:rFonts w:asciiTheme="minorEastAsia" w:hAnsiTheme="minorEastAsia" w:hint="eastAsia"/>
                <w:sz w:val="24"/>
              </w:rPr>
              <w:t>1</w:t>
            </w:r>
            <w:r>
              <w:rPr>
                <w:rFonts w:asciiTheme="minorEastAsia" w:hAnsiTheme="minorEastAsia" w:hint="eastAsia"/>
                <w:sz w:val="24"/>
              </w:rPr>
              <w:t>个。</w:t>
            </w:r>
          </w:p>
          <w:p w14:paraId="287DA909" w14:textId="77777777" w:rsidR="00BF62B0" w:rsidRDefault="00D937ED">
            <w:pPr>
              <w:jc w:val="left"/>
              <w:rPr>
                <w:rFonts w:asciiTheme="minorEastAsia" w:hAnsiTheme="minorEastAsia" w:hint="eastAsia"/>
                <w:sz w:val="24"/>
              </w:rPr>
            </w:pPr>
            <w:r>
              <w:rPr>
                <w:rFonts w:asciiTheme="minorEastAsia" w:hAnsiTheme="minorEastAsia" w:hint="eastAsia"/>
                <w:sz w:val="24"/>
              </w:rPr>
              <w:lastRenderedPageBreak/>
              <w:t>6</w:t>
            </w:r>
            <w:r>
              <w:rPr>
                <w:rFonts w:asciiTheme="minorEastAsia" w:hAnsiTheme="minorEastAsia" w:hint="eastAsia"/>
                <w:sz w:val="24"/>
              </w:rPr>
              <w:t>、子弹</w:t>
            </w:r>
            <w:r>
              <w:rPr>
                <w:rFonts w:asciiTheme="minorEastAsia" w:hAnsiTheme="minorEastAsia" w:hint="eastAsia"/>
                <w:sz w:val="24"/>
              </w:rPr>
              <w:t>1</w:t>
            </w:r>
            <w:r>
              <w:rPr>
                <w:rFonts w:asciiTheme="minorEastAsia" w:hAnsiTheme="minorEastAsia" w:hint="eastAsia"/>
                <w:sz w:val="24"/>
              </w:rPr>
              <w:t>个。</w:t>
            </w:r>
          </w:p>
          <w:p w14:paraId="77CA8A05" w14:textId="77777777" w:rsidR="00BF62B0" w:rsidRDefault="00D937ED">
            <w:pPr>
              <w:jc w:val="left"/>
              <w:rPr>
                <w:rFonts w:asciiTheme="minorEastAsia" w:hAnsiTheme="minorEastAsia" w:hint="eastAsia"/>
                <w:sz w:val="24"/>
              </w:rPr>
            </w:pPr>
            <w:r>
              <w:rPr>
                <w:rFonts w:asciiTheme="minorEastAsia" w:hAnsiTheme="minorEastAsia" w:hint="eastAsia"/>
                <w:sz w:val="24"/>
              </w:rPr>
              <w:t>7</w:t>
            </w:r>
            <w:r>
              <w:rPr>
                <w:rFonts w:asciiTheme="minorEastAsia" w:hAnsiTheme="minorEastAsia" w:hint="eastAsia"/>
                <w:sz w:val="24"/>
              </w:rPr>
              <w:t>、按摩手枪</w:t>
            </w:r>
            <w:r>
              <w:rPr>
                <w:rFonts w:asciiTheme="minorEastAsia" w:hAnsiTheme="minorEastAsia" w:hint="eastAsia"/>
                <w:sz w:val="24"/>
              </w:rPr>
              <w:t>1</w:t>
            </w:r>
            <w:r>
              <w:rPr>
                <w:rFonts w:asciiTheme="minorEastAsia" w:hAnsiTheme="minorEastAsia" w:hint="eastAsia"/>
                <w:sz w:val="24"/>
              </w:rPr>
              <w:t>把。</w:t>
            </w:r>
          </w:p>
          <w:p w14:paraId="301DD429" w14:textId="77777777" w:rsidR="00BF62B0" w:rsidRDefault="00D937ED">
            <w:pPr>
              <w:jc w:val="left"/>
              <w:rPr>
                <w:rFonts w:asciiTheme="minorEastAsia" w:hAnsiTheme="minorEastAsia" w:hint="eastAsia"/>
                <w:sz w:val="24"/>
              </w:rPr>
            </w:pPr>
            <w:r>
              <w:rPr>
                <w:rFonts w:asciiTheme="minorEastAsia" w:hAnsiTheme="minorEastAsia" w:hint="eastAsia"/>
                <w:sz w:val="24"/>
              </w:rPr>
              <w:t>8</w:t>
            </w:r>
            <w:r>
              <w:rPr>
                <w:rFonts w:asciiTheme="minorEastAsia" w:hAnsiTheme="minorEastAsia" w:hint="eastAsia"/>
                <w:sz w:val="24"/>
              </w:rPr>
              <w:t>、按摩手枪治疗头</w:t>
            </w:r>
            <w:r>
              <w:rPr>
                <w:rFonts w:asciiTheme="minorEastAsia" w:hAnsiTheme="minorEastAsia" w:hint="eastAsia"/>
                <w:sz w:val="24"/>
              </w:rPr>
              <w:t>7</w:t>
            </w:r>
            <w:r>
              <w:rPr>
                <w:rFonts w:asciiTheme="minorEastAsia" w:hAnsiTheme="minorEastAsia" w:hint="eastAsia"/>
                <w:sz w:val="24"/>
              </w:rPr>
              <w:t>个。</w:t>
            </w:r>
          </w:p>
          <w:p w14:paraId="0360E391" w14:textId="77777777" w:rsidR="00BF62B0" w:rsidRDefault="00D937ED">
            <w:pPr>
              <w:jc w:val="left"/>
              <w:rPr>
                <w:rFonts w:asciiTheme="minorEastAsia" w:hAnsiTheme="minorEastAsia" w:hint="eastAsia"/>
                <w:sz w:val="24"/>
              </w:rPr>
            </w:pPr>
            <w:r>
              <w:rPr>
                <w:rFonts w:asciiTheme="minorEastAsia" w:hAnsiTheme="minorEastAsia" w:hint="eastAsia"/>
                <w:sz w:val="24"/>
              </w:rPr>
              <w:t>9</w:t>
            </w:r>
            <w:r>
              <w:rPr>
                <w:rFonts w:asciiTheme="minorEastAsia" w:hAnsiTheme="minorEastAsia" w:hint="eastAsia"/>
                <w:sz w:val="24"/>
              </w:rPr>
              <w:t>、耦合剂</w:t>
            </w:r>
            <w:r>
              <w:rPr>
                <w:rFonts w:asciiTheme="minorEastAsia" w:hAnsiTheme="minorEastAsia" w:hint="eastAsia"/>
                <w:sz w:val="24"/>
              </w:rPr>
              <w:t>1</w:t>
            </w:r>
            <w:r>
              <w:rPr>
                <w:rFonts w:asciiTheme="minorEastAsia" w:hAnsiTheme="minorEastAsia" w:hint="eastAsia"/>
                <w:sz w:val="24"/>
              </w:rPr>
              <w:t>瓶。</w:t>
            </w:r>
          </w:p>
          <w:p w14:paraId="3706EDC5" w14:textId="77777777" w:rsidR="00BF62B0" w:rsidRDefault="00D937ED">
            <w:pPr>
              <w:jc w:val="left"/>
              <w:rPr>
                <w:rFonts w:asciiTheme="minorEastAsia" w:hAnsiTheme="minorEastAsia" w:hint="eastAsia"/>
                <w:sz w:val="24"/>
              </w:rPr>
            </w:pPr>
            <w:r>
              <w:rPr>
                <w:rFonts w:asciiTheme="minorEastAsia" w:hAnsiTheme="minorEastAsia" w:hint="eastAsia"/>
                <w:sz w:val="24"/>
              </w:rPr>
              <w:t>10</w:t>
            </w:r>
            <w:r>
              <w:rPr>
                <w:rFonts w:asciiTheme="minorEastAsia" w:hAnsiTheme="minorEastAsia" w:hint="eastAsia"/>
                <w:sz w:val="24"/>
              </w:rPr>
              <w:t>、</w:t>
            </w:r>
            <w:r>
              <w:rPr>
                <w:rFonts w:asciiTheme="minorEastAsia" w:hAnsiTheme="minorEastAsia" w:hint="eastAsia"/>
                <w:sz w:val="24"/>
              </w:rPr>
              <w:t>D20</w:t>
            </w:r>
            <w:r>
              <w:rPr>
                <w:rFonts w:asciiTheme="minorEastAsia" w:hAnsiTheme="minorEastAsia" w:hint="eastAsia"/>
                <w:sz w:val="24"/>
              </w:rPr>
              <w:t>传导子</w:t>
            </w:r>
            <w:r>
              <w:rPr>
                <w:rFonts w:asciiTheme="minorEastAsia" w:hAnsiTheme="minorEastAsia" w:hint="eastAsia"/>
                <w:sz w:val="24"/>
              </w:rPr>
              <w:t>1</w:t>
            </w:r>
            <w:r>
              <w:rPr>
                <w:rFonts w:asciiTheme="minorEastAsia" w:hAnsiTheme="minorEastAsia" w:hint="eastAsia"/>
                <w:sz w:val="24"/>
              </w:rPr>
              <w:t>个。</w:t>
            </w:r>
          </w:p>
          <w:p w14:paraId="1FDC6BF8" w14:textId="77777777" w:rsidR="00BF62B0" w:rsidRDefault="00D937ED">
            <w:pPr>
              <w:jc w:val="left"/>
              <w:rPr>
                <w:rFonts w:asciiTheme="minorEastAsia" w:hAnsiTheme="minorEastAsia" w:hint="eastAsia"/>
                <w:sz w:val="24"/>
              </w:rPr>
            </w:pPr>
            <w:r>
              <w:rPr>
                <w:rFonts w:asciiTheme="minorEastAsia" w:hAnsiTheme="minorEastAsia" w:hint="eastAsia"/>
                <w:sz w:val="24"/>
              </w:rPr>
              <w:t>11</w:t>
            </w:r>
            <w:r>
              <w:rPr>
                <w:rFonts w:asciiTheme="minorEastAsia" w:hAnsiTheme="minorEastAsia" w:hint="eastAsia"/>
                <w:sz w:val="24"/>
              </w:rPr>
              <w:t>、</w:t>
            </w:r>
            <w:r>
              <w:rPr>
                <w:rFonts w:asciiTheme="minorEastAsia" w:hAnsiTheme="minorEastAsia" w:hint="eastAsia"/>
                <w:sz w:val="24"/>
              </w:rPr>
              <w:t>D35</w:t>
            </w:r>
            <w:r>
              <w:rPr>
                <w:rFonts w:asciiTheme="minorEastAsia" w:hAnsiTheme="minorEastAsia" w:hint="eastAsia"/>
                <w:sz w:val="24"/>
              </w:rPr>
              <w:t>传导子</w:t>
            </w:r>
            <w:r>
              <w:rPr>
                <w:rFonts w:asciiTheme="minorEastAsia" w:hAnsiTheme="minorEastAsia" w:hint="eastAsia"/>
                <w:sz w:val="24"/>
              </w:rPr>
              <w:t>1</w:t>
            </w:r>
            <w:r>
              <w:rPr>
                <w:rFonts w:asciiTheme="minorEastAsia" w:hAnsiTheme="minorEastAsia" w:hint="eastAsia"/>
                <w:sz w:val="24"/>
              </w:rPr>
              <w:t>个。</w:t>
            </w:r>
          </w:p>
          <w:p w14:paraId="6626D4EB" w14:textId="77777777" w:rsidR="00BF62B0" w:rsidRDefault="00D937ED">
            <w:pPr>
              <w:jc w:val="left"/>
              <w:rPr>
                <w:rFonts w:asciiTheme="minorEastAsia" w:hAnsiTheme="minorEastAsia" w:hint="eastAsia"/>
                <w:sz w:val="24"/>
              </w:rPr>
            </w:pPr>
            <w:r>
              <w:rPr>
                <w:rFonts w:asciiTheme="minorEastAsia" w:hAnsiTheme="minorEastAsia" w:hint="eastAsia"/>
                <w:sz w:val="24"/>
              </w:rPr>
              <w:t>12</w:t>
            </w:r>
            <w:r>
              <w:rPr>
                <w:rFonts w:asciiTheme="minorEastAsia" w:hAnsiTheme="minorEastAsia" w:hint="eastAsia"/>
                <w:sz w:val="24"/>
              </w:rPr>
              <w:t>、</w:t>
            </w:r>
            <w:r>
              <w:rPr>
                <w:rFonts w:asciiTheme="minorEastAsia" w:hAnsiTheme="minorEastAsia" w:hint="eastAsia"/>
                <w:sz w:val="24"/>
              </w:rPr>
              <w:t>D15</w:t>
            </w:r>
            <w:r>
              <w:rPr>
                <w:rFonts w:asciiTheme="minorEastAsia" w:hAnsiTheme="minorEastAsia" w:hint="eastAsia"/>
                <w:sz w:val="24"/>
              </w:rPr>
              <w:t>传导子</w:t>
            </w:r>
            <w:r>
              <w:rPr>
                <w:rFonts w:asciiTheme="minorEastAsia" w:hAnsiTheme="minorEastAsia" w:hint="eastAsia"/>
                <w:sz w:val="24"/>
              </w:rPr>
              <w:t>1</w:t>
            </w:r>
            <w:r>
              <w:rPr>
                <w:rFonts w:asciiTheme="minorEastAsia" w:hAnsiTheme="minorEastAsia" w:hint="eastAsia"/>
                <w:sz w:val="24"/>
              </w:rPr>
              <w:t>个。</w:t>
            </w:r>
          </w:p>
          <w:p w14:paraId="7AC334AD" w14:textId="77777777" w:rsidR="00BF62B0" w:rsidRDefault="00D937ED">
            <w:pPr>
              <w:jc w:val="left"/>
              <w:rPr>
                <w:rFonts w:asciiTheme="minorEastAsia" w:hAnsiTheme="minorEastAsia" w:hint="eastAsia"/>
                <w:sz w:val="24"/>
              </w:rPr>
            </w:pPr>
            <w:r>
              <w:rPr>
                <w:rFonts w:asciiTheme="minorEastAsia" w:hAnsiTheme="minorEastAsia" w:hint="eastAsia"/>
                <w:sz w:val="24"/>
              </w:rPr>
              <w:t>13</w:t>
            </w:r>
            <w:r>
              <w:rPr>
                <w:rFonts w:asciiTheme="minorEastAsia" w:hAnsiTheme="minorEastAsia" w:hint="eastAsia"/>
                <w:sz w:val="24"/>
              </w:rPr>
              <w:t>、</w:t>
            </w:r>
            <w:r>
              <w:rPr>
                <w:rFonts w:asciiTheme="minorEastAsia" w:hAnsiTheme="minorEastAsia" w:hint="eastAsia"/>
                <w:sz w:val="24"/>
              </w:rPr>
              <w:t>F15</w:t>
            </w:r>
            <w:r>
              <w:rPr>
                <w:rFonts w:asciiTheme="minorEastAsia" w:hAnsiTheme="minorEastAsia" w:hint="eastAsia"/>
                <w:sz w:val="24"/>
              </w:rPr>
              <w:t>传导子</w:t>
            </w:r>
            <w:r>
              <w:rPr>
                <w:rFonts w:asciiTheme="minorEastAsia" w:hAnsiTheme="minorEastAsia" w:hint="eastAsia"/>
                <w:sz w:val="24"/>
              </w:rPr>
              <w:t>1</w:t>
            </w:r>
            <w:r>
              <w:rPr>
                <w:rFonts w:asciiTheme="minorEastAsia" w:hAnsiTheme="minorEastAsia" w:hint="eastAsia"/>
                <w:sz w:val="24"/>
              </w:rPr>
              <w:t>个。</w:t>
            </w:r>
          </w:p>
          <w:p w14:paraId="2DC8D3F9" w14:textId="77777777" w:rsidR="00BF62B0" w:rsidRDefault="00D937ED">
            <w:pPr>
              <w:jc w:val="left"/>
              <w:rPr>
                <w:rFonts w:asciiTheme="minorEastAsia" w:hAnsiTheme="minorEastAsia" w:hint="eastAsia"/>
                <w:sz w:val="24"/>
              </w:rPr>
            </w:pPr>
            <w:r>
              <w:rPr>
                <w:rFonts w:asciiTheme="minorEastAsia" w:hAnsiTheme="minorEastAsia" w:hint="eastAsia"/>
                <w:sz w:val="24"/>
              </w:rPr>
              <w:t>14</w:t>
            </w:r>
            <w:r>
              <w:rPr>
                <w:rFonts w:asciiTheme="minorEastAsia" w:hAnsiTheme="minorEastAsia" w:hint="eastAsia"/>
                <w:sz w:val="24"/>
              </w:rPr>
              <w:t>、</w:t>
            </w:r>
            <w:r>
              <w:rPr>
                <w:rFonts w:asciiTheme="minorEastAsia" w:hAnsiTheme="minorEastAsia" w:hint="eastAsia"/>
                <w:sz w:val="24"/>
              </w:rPr>
              <w:t>A6</w:t>
            </w:r>
            <w:r>
              <w:rPr>
                <w:rFonts w:asciiTheme="minorEastAsia" w:hAnsiTheme="minorEastAsia" w:hint="eastAsia"/>
                <w:sz w:val="24"/>
              </w:rPr>
              <w:t>传导子</w:t>
            </w:r>
            <w:r>
              <w:rPr>
                <w:rFonts w:asciiTheme="minorEastAsia" w:hAnsiTheme="minorEastAsia" w:hint="eastAsia"/>
                <w:sz w:val="24"/>
              </w:rPr>
              <w:t>1</w:t>
            </w:r>
            <w:r>
              <w:rPr>
                <w:rFonts w:asciiTheme="minorEastAsia" w:hAnsiTheme="minorEastAsia" w:hint="eastAsia"/>
                <w:sz w:val="24"/>
              </w:rPr>
              <w:t>个。</w:t>
            </w:r>
          </w:p>
          <w:p w14:paraId="0C78CC81" w14:textId="77777777" w:rsidR="00BF62B0" w:rsidRDefault="00D937ED">
            <w:pPr>
              <w:jc w:val="left"/>
              <w:rPr>
                <w:rFonts w:asciiTheme="minorEastAsia" w:hAnsiTheme="minorEastAsia" w:hint="eastAsia"/>
                <w:sz w:val="24"/>
              </w:rPr>
            </w:pPr>
            <w:r>
              <w:rPr>
                <w:rFonts w:asciiTheme="minorEastAsia" w:hAnsiTheme="minorEastAsia" w:hint="eastAsia"/>
                <w:sz w:val="24"/>
              </w:rPr>
              <w:t>15</w:t>
            </w:r>
            <w:r>
              <w:rPr>
                <w:rFonts w:asciiTheme="minorEastAsia" w:hAnsiTheme="minorEastAsia" w:hint="eastAsia"/>
                <w:sz w:val="24"/>
              </w:rPr>
              <w:t>、</w:t>
            </w:r>
            <w:r>
              <w:rPr>
                <w:rFonts w:asciiTheme="minorEastAsia" w:hAnsiTheme="minorEastAsia" w:hint="eastAsia"/>
                <w:sz w:val="24"/>
              </w:rPr>
              <w:t>R15</w:t>
            </w:r>
            <w:r>
              <w:rPr>
                <w:rFonts w:asciiTheme="minorEastAsia" w:hAnsiTheme="minorEastAsia" w:hint="eastAsia"/>
                <w:sz w:val="24"/>
              </w:rPr>
              <w:t>传导子</w:t>
            </w:r>
            <w:r>
              <w:rPr>
                <w:rFonts w:asciiTheme="minorEastAsia" w:hAnsiTheme="minorEastAsia" w:hint="eastAsia"/>
                <w:sz w:val="24"/>
              </w:rPr>
              <w:t>1</w:t>
            </w:r>
            <w:r>
              <w:rPr>
                <w:rFonts w:asciiTheme="minorEastAsia" w:hAnsiTheme="minorEastAsia" w:hint="eastAsia"/>
                <w:sz w:val="24"/>
              </w:rPr>
              <w:t>个。</w:t>
            </w:r>
          </w:p>
          <w:p w14:paraId="114A2A90" w14:textId="77777777" w:rsidR="00BF62B0" w:rsidRDefault="00D937ED">
            <w:pPr>
              <w:jc w:val="left"/>
              <w:rPr>
                <w:rFonts w:asciiTheme="minorEastAsia" w:hAnsiTheme="minorEastAsia" w:hint="eastAsia"/>
                <w:sz w:val="24"/>
              </w:rPr>
            </w:pPr>
            <w:r>
              <w:rPr>
                <w:rFonts w:asciiTheme="minorEastAsia" w:hAnsiTheme="minorEastAsia" w:hint="eastAsia"/>
                <w:sz w:val="24"/>
              </w:rPr>
              <w:t>16</w:t>
            </w:r>
            <w:r>
              <w:rPr>
                <w:rFonts w:asciiTheme="minorEastAsia" w:hAnsiTheme="minorEastAsia" w:hint="eastAsia"/>
                <w:sz w:val="24"/>
              </w:rPr>
              <w:t>、按摩手枪支架</w:t>
            </w:r>
            <w:r>
              <w:rPr>
                <w:rFonts w:asciiTheme="minorEastAsia" w:hAnsiTheme="minorEastAsia" w:hint="eastAsia"/>
                <w:sz w:val="24"/>
              </w:rPr>
              <w:t>1</w:t>
            </w:r>
            <w:r>
              <w:rPr>
                <w:rFonts w:asciiTheme="minorEastAsia" w:hAnsiTheme="minorEastAsia" w:hint="eastAsia"/>
                <w:sz w:val="24"/>
              </w:rPr>
              <w:t>套。</w:t>
            </w:r>
          </w:p>
          <w:p w14:paraId="654F848B" w14:textId="77777777" w:rsidR="00BF62B0" w:rsidRDefault="00D937ED">
            <w:pPr>
              <w:jc w:val="left"/>
              <w:rPr>
                <w:rFonts w:asciiTheme="minorEastAsia" w:hAnsiTheme="minorEastAsia" w:hint="eastAsia"/>
                <w:sz w:val="24"/>
              </w:rPr>
            </w:pPr>
            <w:r>
              <w:rPr>
                <w:rFonts w:asciiTheme="minorEastAsia" w:hAnsiTheme="minorEastAsia" w:hint="eastAsia"/>
                <w:sz w:val="24"/>
              </w:rPr>
              <w:t>17</w:t>
            </w:r>
            <w:r>
              <w:rPr>
                <w:rFonts w:asciiTheme="minorEastAsia" w:hAnsiTheme="minorEastAsia" w:hint="eastAsia"/>
                <w:sz w:val="24"/>
              </w:rPr>
              <w:t>、使用说明书</w:t>
            </w:r>
            <w:r>
              <w:rPr>
                <w:rFonts w:asciiTheme="minorEastAsia" w:hAnsiTheme="minorEastAsia" w:hint="eastAsia"/>
                <w:sz w:val="24"/>
              </w:rPr>
              <w:t>1</w:t>
            </w:r>
            <w:r>
              <w:rPr>
                <w:rFonts w:asciiTheme="minorEastAsia" w:hAnsiTheme="minorEastAsia" w:hint="eastAsia"/>
                <w:sz w:val="24"/>
              </w:rPr>
              <w:t>份。</w:t>
            </w:r>
          </w:p>
        </w:tc>
        <w:tc>
          <w:tcPr>
            <w:tcW w:w="709" w:type="dxa"/>
            <w:vAlign w:val="center"/>
          </w:tcPr>
          <w:p w14:paraId="369CA51C" w14:textId="77777777" w:rsidR="00BF62B0" w:rsidRDefault="00D937ED">
            <w:pPr>
              <w:jc w:val="center"/>
              <w:rPr>
                <w:rFonts w:asciiTheme="minorEastAsia" w:hAnsiTheme="minorEastAsia" w:hint="eastAsia"/>
                <w:sz w:val="24"/>
              </w:rPr>
            </w:pPr>
            <w:r>
              <w:rPr>
                <w:rFonts w:asciiTheme="minorEastAsia" w:hAnsiTheme="minorEastAsia" w:hint="eastAsia"/>
                <w:sz w:val="24"/>
              </w:rPr>
              <w:lastRenderedPageBreak/>
              <w:t>1</w:t>
            </w:r>
          </w:p>
        </w:tc>
      </w:tr>
      <w:tr w:rsidR="00BF62B0" w14:paraId="1B6B070C" w14:textId="77777777">
        <w:tc>
          <w:tcPr>
            <w:tcW w:w="709" w:type="dxa"/>
            <w:vAlign w:val="center"/>
          </w:tcPr>
          <w:p w14:paraId="1700CE5B" w14:textId="77777777" w:rsidR="00BF62B0" w:rsidRDefault="00D937ED">
            <w:pPr>
              <w:jc w:val="center"/>
              <w:rPr>
                <w:rFonts w:asciiTheme="minorEastAsia" w:hAnsiTheme="minorEastAsia" w:hint="eastAsia"/>
                <w:sz w:val="24"/>
              </w:rPr>
            </w:pPr>
            <w:r>
              <w:rPr>
                <w:rFonts w:asciiTheme="minorEastAsia" w:hAnsiTheme="minorEastAsia" w:hint="eastAsia"/>
                <w:sz w:val="24"/>
              </w:rPr>
              <w:lastRenderedPageBreak/>
              <w:t>5</w:t>
            </w:r>
          </w:p>
        </w:tc>
        <w:tc>
          <w:tcPr>
            <w:tcW w:w="1560" w:type="dxa"/>
            <w:vAlign w:val="center"/>
          </w:tcPr>
          <w:p w14:paraId="14F92EC9" w14:textId="77777777" w:rsidR="00BF62B0" w:rsidRDefault="00D937ED">
            <w:pPr>
              <w:jc w:val="center"/>
              <w:rPr>
                <w:rFonts w:asciiTheme="minorEastAsia" w:hAnsiTheme="minorEastAsia" w:hint="eastAsia"/>
                <w:sz w:val="24"/>
              </w:rPr>
            </w:pPr>
            <w:r>
              <w:rPr>
                <w:rFonts w:asciiTheme="minorEastAsia" w:hAnsiTheme="minorEastAsia" w:hint="eastAsia"/>
                <w:sz w:val="24"/>
              </w:rPr>
              <w:t>红外线灯</w:t>
            </w:r>
          </w:p>
        </w:tc>
        <w:tc>
          <w:tcPr>
            <w:tcW w:w="6378" w:type="dxa"/>
          </w:tcPr>
          <w:p w14:paraId="36849190" w14:textId="77777777" w:rsidR="00BF62B0" w:rsidRDefault="00D937ED">
            <w:pPr>
              <w:jc w:val="left"/>
              <w:rPr>
                <w:rFonts w:asciiTheme="minorEastAsia" w:hAnsiTheme="minorEastAsia" w:hint="eastAsia"/>
                <w:sz w:val="24"/>
              </w:rPr>
            </w:pPr>
            <w:r>
              <w:rPr>
                <w:rFonts w:asciiTheme="minorEastAsia" w:hAnsiTheme="minorEastAsia" w:hint="eastAsia"/>
                <w:sz w:val="24"/>
              </w:rPr>
              <w:t>技术参数：</w:t>
            </w:r>
          </w:p>
          <w:p w14:paraId="16D1122A" w14:textId="77777777" w:rsidR="00BF62B0" w:rsidRDefault="00D937ED">
            <w:pPr>
              <w:jc w:val="left"/>
              <w:rPr>
                <w:rFonts w:asciiTheme="minorEastAsia" w:hAnsiTheme="minorEastAsia" w:hint="eastAsia"/>
                <w:sz w:val="24"/>
              </w:rPr>
            </w:pPr>
            <w:r>
              <w:rPr>
                <w:rFonts w:asciiTheme="minorEastAsia" w:hAnsiTheme="minorEastAsia" w:hint="eastAsia"/>
                <w:sz w:val="24"/>
              </w:rPr>
              <w:t>1</w:t>
            </w:r>
            <w:r>
              <w:rPr>
                <w:rFonts w:asciiTheme="minorEastAsia" w:hAnsiTheme="minorEastAsia" w:hint="eastAsia"/>
                <w:sz w:val="24"/>
              </w:rPr>
              <w:t>、定时范围：</w:t>
            </w:r>
            <w:r>
              <w:rPr>
                <w:rFonts w:asciiTheme="minorEastAsia" w:hAnsiTheme="minorEastAsia" w:hint="eastAsia"/>
                <w:sz w:val="24"/>
              </w:rPr>
              <w:t>15-60</w:t>
            </w:r>
            <w:r>
              <w:rPr>
                <w:rFonts w:asciiTheme="minorEastAsia" w:hAnsiTheme="minorEastAsia" w:hint="eastAsia"/>
                <w:sz w:val="24"/>
              </w:rPr>
              <w:t>分钟分档调节。</w:t>
            </w:r>
          </w:p>
          <w:p w14:paraId="6DB2885B" w14:textId="77777777" w:rsidR="00BF62B0" w:rsidRDefault="00D937ED">
            <w:pPr>
              <w:jc w:val="left"/>
              <w:rPr>
                <w:rFonts w:asciiTheme="minorEastAsia" w:hAnsiTheme="minorEastAsia" w:hint="eastAsia"/>
                <w:sz w:val="24"/>
              </w:rPr>
            </w:pPr>
            <w:r>
              <w:rPr>
                <w:rFonts w:asciiTheme="minorEastAsia" w:hAnsiTheme="minorEastAsia" w:hint="eastAsia"/>
                <w:sz w:val="24"/>
              </w:rPr>
              <w:t>2</w:t>
            </w:r>
            <w:r>
              <w:rPr>
                <w:rFonts w:asciiTheme="minorEastAsia" w:hAnsiTheme="minorEastAsia" w:hint="eastAsia"/>
                <w:sz w:val="24"/>
              </w:rPr>
              <w:t>、电源：</w:t>
            </w:r>
            <w:r>
              <w:rPr>
                <w:rFonts w:asciiTheme="minorEastAsia" w:hAnsiTheme="minorEastAsia" w:hint="eastAsia"/>
                <w:sz w:val="24"/>
              </w:rPr>
              <w:t>AC220V</w:t>
            </w:r>
            <w:r>
              <w:rPr>
                <w:rFonts w:asciiTheme="minorEastAsia" w:hAnsiTheme="minorEastAsia" w:hint="eastAsia"/>
                <w:sz w:val="24"/>
              </w:rPr>
              <w:t>，</w:t>
            </w:r>
            <w:r>
              <w:rPr>
                <w:rFonts w:asciiTheme="minorEastAsia" w:hAnsiTheme="minorEastAsia" w:hint="eastAsia"/>
                <w:sz w:val="24"/>
              </w:rPr>
              <w:t>50Hz</w:t>
            </w:r>
            <w:r>
              <w:rPr>
                <w:rFonts w:asciiTheme="minorEastAsia" w:hAnsiTheme="minorEastAsia" w:hint="eastAsia"/>
                <w:sz w:val="24"/>
              </w:rPr>
              <w:t>。</w:t>
            </w:r>
          </w:p>
          <w:p w14:paraId="7526069D" w14:textId="77777777" w:rsidR="00BF62B0" w:rsidRDefault="00D937ED">
            <w:pPr>
              <w:jc w:val="left"/>
              <w:rPr>
                <w:rFonts w:asciiTheme="minorEastAsia" w:hAnsiTheme="minorEastAsia" w:hint="eastAsia"/>
                <w:sz w:val="24"/>
              </w:rPr>
            </w:pPr>
            <w:r>
              <w:rPr>
                <w:rFonts w:asciiTheme="minorEastAsia" w:hAnsiTheme="minorEastAsia" w:hint="eastAsia"/>
                <w:sz w:val="24"/>
              </w:rPr>
              <w:t>3</w:t>
            </w:r>
            <w:r>
              <w:rPr>
                <w:rFonts w:asciiTheme="minorEastAsia" w:hAnsiTheme="minorEastAsia" w:hint="eastAsia"/>
                <w:sz w:val="24"/>
              </w:rPr>
              <w:t>、波长范围：</w:t>
            </w:r>
            <w:r>
              <w:rPr>
                <w:rFonts w:asciiTheme="minorEastAsia" w:hAnsiTheme="minorEastAsia" w:hint="eastAsia"/>
                <w:sz w:val="24"/>
              </w:rPr>
              <w:t>0.5-5</w:t>
            </w:r>
            <w:r>
              <w:rPr>
                <w:rFonts w:asciiTheme="minorEastAsia" w:hAnsiTheme="minorEastAsia" w:hint="eastAsia"/>
                <w:sz w:val="24"/>
              </w:rPr>
              <w:t>μ</w:t>
            </w:r>
            <w:r>
              <w:rPr>
                <w:rFonts w:asciiTheme="minorEastAsia" w:hAnsiTheme="minorEastAsia" w:hint="eastAsia"/>
                <w:sz w:val="24"/>
              </w:rPr>
              <w:t>m</w:t>
            </w:r>
            <w:r>
              <w:rPr>
                <w:rFonts w:asciiTheme="minorEastAsia" w:hAnsiTheme="minorEastAsia" w:hint="eastAsia"/>
                <w:sz w:val="24"/>
              </w:rPr>
              <w:t>。</w:t>
            </w:r>
          </w:p>
          <w:p w14:paraId="4ED8A31B" w14:textId="77777777" w:rsidR="00BF62B0" w:rsidRDefault="00D937ED">
            <w:pPr>
              <w:jc w:val="left"/>
              <w:rPr>
                <w:rFonts w:asciiTheme="minorEastAsia" w:hAnsiTheme="minorEastAsia" w:hint="eastAsia"/>
                <w:sz w:val="24"/>
              </w:rPr>
            </w:pPr>
            <w:r>
              <w:rPr>
                <w:rFonts w:asciiTheme="minorEastAsia" w:hAnsiTheme="minorEastAsia" w:hint="eastAsia"/>
                <w:sz w:val="24"/>
              </w:rPr>
              <w:t>4</w:t>
            </w:r>
            <w:r>
              <w:rPr>
                <w:rFonts w:asciiTheme="minorEastAsia" w:hAnsiTheme="minorEastAsia" w:hint="eastAsia"/>
                <w:sz w:val="24"/>
              </w:rPr>
              <w:t>、支臂伸展范围：≥</w:t>
            </w:r>
            <w:r>
              <w:rPr>
                <w:rFonts w:asciiTheme="minorEastAsia" w:hAnsiTheme="minorEastAsia" w:hint="eastAsia"/>
                <w:sz w:val="24"/>
              </w:rPr>
              <w:t>500mm</w:t>
            </w:r>
            <w:r>
              <w:rPr>
                <w:rFonts w:asciiTheme="minorEastAsia" w:hAnsiTheme="minorEastAsia" w:hint="eastAsia"/>
                <w:sz w:val="24"/>
              </w:rPr>
              <w:t>。</w:t>
            </w:r>
          </w:p>
          <w:p w14:paraId="67F61634" w14:textId="77777777" w:rsidR="00BF62B0" w:rsidRDefault="00D937ED">
            <w:pPr>
              <w:jc w:val="left"/>
              <w:rPr>
                <w:rFonts w:asciiTheme="minorEastAsia" w:hAnsiTheme="minorEastAsia" w:hint="eastAsia"/>
                <w:sz w:val="24"/>
              </w:rPr>
            </w:pPr>
            <w:r>
              <w:rPr>
                <w:rFonts w:asciiTheme="minorEastAsia" w:hAnsiTheme="minorEastAsia" w:hint="eastAsia"/>
                <w:sz w:val="24"/>
              </w:rPr>
              <w:t>5</w:t>
            </w:r>
            <w:r>
              <w:rPr>
                <w:rFonts w:asciiTheme="minorEastAsia" w:hAnsiTheme="minorEastAsia" w:hint="eastAsia"/>
                <w:sz w:val="24"/>
              </w:rPr>
              <w:t>、俯仰角调节范围：≥</w:t>
            </w:r>
            <w:r>
              <w:rPr>
                <w:rFonts w:asciiTheme="minorEastAsia" w:hAnsiTheme="minorEastAsia" w:hint="eastAsia"/>
                <w:sz w:val="24"/>
              </w:rPr>
              <w:t>90</w:t>
            </w:r>
            <w:r>
              <w:rPr>
                <w:rFonts w:asciiTheme="minorEastAsia" w:hAnsiTheme="minorEastAsia" w:hint="eastAsia"/>
                <w:sz w:val="24"/>
              </w:rPr>
              <w:t>°</w:t>
            </w:r>
          </w:p>
          <w:p w14:paraId="66BEA919" w14:textId="77777777" w:rsidR="00BF62B0" w:rsidRDefault="00D937ED">
            <w:pPr>
              <w:jc w:val="left"/>
              <w:rPr>
                <w:rFonts w:asciiTheme="minorEastAsia" w:hAnsiTheme="minorEastAsia" w:hint="eastAsia"/>
                <w:sz w:val="24"/>
              </w:rPr>
            </w:pPr>
            <w:r>
              <w:rPr>
                <w:rFonts w:asciiTheme="minorEastAsia" w:hAnsiTheme="minorEastAsia" w:hint="eastAsia"/>
                <w:sz w:val="24"/>
              </w:rPr>
              <w:t>6</w:t>
            </w:r>
            <w:r>
              <w:rPr>
                <w:rFonts w:asciiTheme="minorEastAsia" w:hAnsiTheme="minorEastAsia" w:hint="eastAsia"/>
                <w:sz w:val="24"/>
              </w:rPr>
              <w:t>、灯泡配置：</w:t>
            </w:r>
            <w:r>
              <w:rPr>
                <w:rFonts w:asciiTheme="minorEastAsia" w:hAnsiTheme="minorEastAsia" w:hint="eastAsia"/>
                <w:sz w:val="24"/>
              </w:rPr>
              <w:t>100W</w:t>
            </w:r>
            <w:r>
              <w:rPr>
                <w:rFonts w:asciiTheme="minorEastAsia" w:hAnsiTheme="minorEastAsia" w:hint="eastAsia"/>
                <w:sz w:val="24"/>
              </w:rPr>
              <w:t>×</w:t>
            </w:r>
            <w:r>
              <w:rPr>
                <w:rFonts w:asciiTheme="minorEastAsia" w:hAnsiTheme="minorEastAsia" w:hint="eastAsia"/>
                <w:sz w:val="24"/>
              </w:rPr>
              <w:t>2</w:t>
            </w:r>
            <w:r>
              <w:rPr>
                <w:rFonts w:asciiTheme="minorEastAsia" w:hAnsiTheme="minorEastAsia" w:hint="eastAsia"/>
                <w:sz w:val="24"/>
              </w:rPr>
              <w:t>。</w:t>
            </w:r>
          </w:p>
          <w:p w14:paraId="3B6A069D" w14:textId="77777777" w:rsidR="00BF62B0" w:rsidRDefault="00D937ED">
            <w:pPr>
              <w:jc w:val="left"/>
              <w:rPr>
                <w:rFonts w:asciiTheme="minorEastAsia" w:hAnsiTheme="minorEastAsia" w:hint="eastAsia"/>
                <w:sz w:val="24"/>
              </w:rPr>
            </w:pPr>
            <w:r>
              <w:rPr>
                <w:rFonts w:asciiTheme="minorEastAsia" w:hAnsiTheme="minorEastAsia" w:hint="eastAsia"/>
                <w:sz w:val="24"/>
              </w:rPr>
              <w:t>7</w:t>
            </w:r>
            <w:r>
              <w:rPr>
                <w:rFonts w:asciiTheme="minorEastAsia" w:hAnsiTheme="minorEastAsia" w:hint="eastAsia"/>
                <w:sz w:val="24"/>
              </w:rPr>
              <w:t>、灯泡最高使用温度：≤</w:t>
            </w:r>
            <w:r>
              <w:rPr>
                <w:rFonts w:asciiTheme="minorEastAsia" w:hAnsiTheme="minorEastAsia" w:hint="eastAsia"/>
                <w:sz w:val="24"/>
              </w:rPr>
              <w:t>180</w:t>
            </w:r>
            <w:r>
              <w:rPr>
                <w:rFonts w:asciiTheme="minorEastAsia" w:hAnsiTheme="minorEastAsia" w:hint="eastAsia"/>
                <w:sz w:val="24"/>
              </w:rPr>
              <w:t>℃。</w:t>
            </w:r>
          </w:p>
          <w:p w14:paraId="6D8C8967" w14:textId="77777777" w:rsidR="00BF62B0" w:rsidRDefault="00D937ED">
            <w:pPr>
              <w:jc w:val="left"/>
              <w:rPr>
                <w:rFonts w:asciiTheme="minorEastAsia" w:hAnsiTheme="minorEastAsia" w:hint="eastAsia"/>
                <w:sz w:val="24"/>
              </w:rPr>
            </w:pPr>
            <w:r>
              <w:rPr>
                <w:rFonts w:asciiTheme="minorEastAsia" w:hAnsiTheme="minorEastAsia" w:hint="eastAsia"/>
                <w:sz w:val="24"/>
              </w:rPr>
              <w:t>8</w:t>
            </w:r>
            <w:r>
              <w:rPr>
                <w:rFonts w:asciiTheme="minorEastAsia" w:hAnsiTheme="minorEastAsia" w:hint="eastAsia"/>
                <w:sz w:val="24"/>
              </w:rPr>
              <w:t>、重量（含包装）：≤</w:t>
            </w:r>
            <w:r>
              <w:rPr>
                <w:rFonts w:asciiTheme="minorEastAsia" w:hAnsiTheme="minorEastAsia" w:hint="eastAsia"/>
                <w:sz w:val="24"/>
              </w:rPr>
              <w:t>15KG</w:t>
            </w:r>
            <w:r>
              <w:rPr>
                <w:rFonts w:asciiTheme="minorEastAsia" w:hAnsiTheme="minorEastAsia" w:hint="eastAsia"/>
                <w:sz w:val="24"/>
              </w:rPr>
              <w:t>。</w:t>
            </w:r>
          </w:p>
          <w:p w14:paraId="4380227D" w14:textId="77777777" w:rsidR="00BF62B0" w:rsidRDefault="00D937ED">
            <w:pPr>
              <w:jc w:val="left"/>
              <w:rPr>
                <w:rFonts w:asciiTheme="minorEastAsia" w:hAnsiTheme="minorEastAsia" w:hint="eastAsia"/>
                <w:sz w:val="24"/>
              </w:rPr>
            </w:pPr>
            <w:r>
              <w:rPr>
                <w:rFonts w:asciiTheme="minorEastAsia" w:hAnsiTheme="minorEastAsia" w:hint="eastAsia"/>
                <w:sz w:val="24"/>
              </w:rPr>
              <w:t>9</w:t>
            </w:r>
            <w:r>
              <w:rPr>
                <w:rFonts w:asciiTheme="minorEastAsia" w:hAnsiTheme="minorEastAsia" w:hint="eastAsia"/>
                <w:sz w:val="24"/>
              </w:rPr>
              <w:t>、工作环境温度范围：</w:t>
            </w:r>
            <w:r>
              <w:rPr>
                <w:rFonts w:asciiTheme="minorEastAsia" w:hAnsiTheme="minorEastAsia" w:hint="eastAsia"/>
                <w:sz w:val="24"/>
              </w:rPr>
              <w:t>5-40</w:t>
            </w:r>
            <w:r>
              <w:rPr>
                <w:rFonts w:asciiTheme="minorEastAsia" w:hAnsiTheme="minorEastAsia" w:hint="eastAsia"/>
                <w:sz w:val="24"/>
              </w:rPr>
              <w:t>℃。</w:t>
            </w:r>
          </w:p>
        </w:tc>
        <w:tc>
          <w:tcPr>
            <w:tcW w:w="709" w:type="dxa"/>
            <w:vAlign w:val="center"/>
          </w:tcPr>
          <w:p w14:paraId="25B7E8CF" w14:textId="77777777" w:rsidR="00BF62B0" w:rsidRDefault="00D937ED">
            <w:pPr>
              <w:jc w:val="center"/>
              <w:rPr>
                <w:rFonts w:asciiTheme="minorEastAsia" w:hAnsiTheme="minorEastAsia" w:hint="eastAsia"/>
                <w:sz w:val="24"/>
              </w:rPr>
            </w:pPr>
            <w:r>
              <w:rPr>
                <w:rFonts w:asciiTheme="minorEastAsia" w:hAnsiTheme="minorEastAsia" w:hint="eastAsia"/>
                <w:sz w:val="24"/>
              </w:rPr>
              <w:t>19</w:t>
            </w:r>
          </w:p>
        </w:tc>
      </w:tr>
      <w:tr w:rsidR="00BF62B0" w14:paraId="70B2C788" w14:textId="77777777">
        <w:tc>
          <w:tcPr>
            <w:tcW w:w="709" w:type="dxa"/>
            <w:vAlign w:val="center"/>
          </w:tcPr>
          <w:p w14:paraId="73FA1386" w14:textId="77777777" w:rsidR="00BF62B0" w:rsidRDefault="00D937ED">
            <w:pPr>
              <w:jc w:val="center"/>
              <w:rPr>
                <w:rFonts w:asciiTheme="minorEastAsia" w:eastAsiaTheme="minorEastAsia" w:hAnsiTheme="minorEastAsia" w:hint="eastAsia"/>
                <w:sz w:val="24"/>
              </w:rPr>
            </w:pPr>
            <w:r>
              <w:rPr>
                <w:rFonts w:asciiTheme="minorEastAsia" w:hAnsiTheme="minorEastAsia" w:hint="eastAsia"/>
                <w:sz w:val="24"/>
              </w:rPr>
              <w:t>6</w:t>
            </w:r>
          </w:p>
        </w:tc>
        <w:tc>
          <w:tcPr>
            <w:tcW w:w="1560" w:type="dxa"/>
            <w:vAlign w:val="center"/>
          </w:tcPr>
          <w:p w14:paraId="5BCBF669" w14:textId="77777777" w:rsidR="00BF62B0" w:rsidRDefault="00D937ED">
            <w:pPr>
              <w:jc w:val="center"/>
              <w:rPr>
                <w:rFonts w:asciiTheme="minorEastAsia" w:hAnsiTheme="minorEastAsia" w:hint="eastAsia"/>
                <w:sz w:val="24"/>
              </w:rPr>
            </w:pPr>
            <w:r>
              <w:rPr>
                <w:rFonts w:asciiTheme="minorEastAsia" w:hAnsiTheme="minorEastAsia" w:hint="eastAsia"/>
                <w:sz w:val="24"/>
              </w:rPr>
              <w:t>超声药物透入治疗仪</w:t>
            </w:r>
          </w:p>
        </w:tc>
        <w:tc>
          <w:tcPr>
            <w:tcW w:w="6378" w:type="dxa"/>
          </w:tcPr>
          <w:p w14:paraId="3AB9085D" w14:textId="77777777" w:rsidR="00BF62B0" w:rsidRDefault="00D937ED">
            <w:pPr>
              <w:jc w:val="left"/>
              <w:rPr>
                <w:rFonts w:asciiTheme="minorEastAsia" w:hAnsiTheme="minorEastAsia" w:hint="eastAsia"/>
                <w:sz w:val="24"/>
              </w:rPr>
            </w:pPr>
            <w:r>
              <w:rPr>
                <w:rFonts w:asciiTheme="minorEastAsia" w:hAnsiTheme="minorEastAsia" w:hint="eastAsia"/>
                <w:sz w:val="24"/>
              </w:rPr>
              <w:t>技术参数：</w:t>
            </w:r>
          </w:p>
          <w:p w14:paraId="6782B90A" w14:textId="77777777" w:rsidR="00BF62B0" w:rsidRDefault="00D937ED">
            <w:pPr>
              <w:jc w:val="left"/>
              <w:rPr>
                <w:rFonts w:asciiTheme="minorEastAsia" w:hAnsiTheme="minorEastAsia" w:hint="eastAsia"/>
                <w:sz w:val="24"/>
              </w:rPr>
            </w:pPr>
            <w:r>
              <w:rPr>
                <w:rFonts w:asciiTheme="minorEastAsia" w:hAnsiTheme="minorEastAsia" w:hint="eastAsia"/>
                <w:sz w:val="24"/>
              </w:rPr>
              <w:t>1</w:t>
            </w:r>
            <w:r>
              <w:rPr>
                <w:rFonts w:asciiTheme="minorEastAsia" w:hAnsiTheme="minorEastAsia" w:hint="eastAsia"/>
                <w:sz w:val="24"/>
              </w:rPr>
              <w:t>、脉冲频率：</w:t>
            </w:r>
            <w:r>
              <w:rPr>
                <w:rFonts w:asciiTheme="minorEastAsia" w:hAnsiTheme="minorEastAsia" w:hint="eastAsia"/>
                <w:sz w:val="24"/>
              </w:rPr>
              <w:t>2000Hz</w:t>
            </w:r>
            <w:r>
              <w:rPr>
                <w:rFonts w:asciiTheme="minorEastAsia" w:hAnsiTheme="minorEastAsia" w:hint="eastAsia"/>
                <w:sz w:val="24"/>
              </w:rPr>
              <w:t>。</w:t>
            </w:r>
          </w:p>
          <w:p w14:paraId="1D01ABFF" w14:textId="77777777" w:rsidR="00BF62B0" w:rsidRDefault="00D937ED">
            <w:pPr>
              <w:jc w:val="left"/>
              <w:rPr>
                <w:rFonts w:asciiTheme="minorEastAsia" w:hAnsiTheme="minorEastAsia" w:hint="eastAsia"/>
                <w:sz w:val="24"/>
              </w:rPr>
            </w:pPr>
            <w:r>
              <w:rPr>
                <w:rFonts w:asciiTheme="minorEastAsia" w:hAnsiTheme="minorEastAsia" w:hint="eastAsia"/>
                <w:sz w:val="24"/>
              </w:rPr>
              <w:t>2</w:t>
            </w:r>
            <w:r>
              <w:rPr>
                <w:rFonts w:asciiTheme="minorEastAsia" w:hAnsiTheme="minorEastAsia" w:hint="eastAsia"/>
                <w:sz w:val="24"/>
              </w:rPr>
              <w:t>、脉冲宽度：</w:t>
            </w:r>
            <w:r>
              <w:rPr>
                <w:rFonts w:asciiTheme="minorEastAsia" w:hAnsiTheme="minorEastAsia" w:hint="eastAsia"/>
                <w:sz w:val="24"/>
              </w:rPr>
              <w:t>220us</w:t>
            </w:r>
            <w:r>
              <w:rPr>
                <w:rFonts w:asciiTheme="minorEastAsia" w:hAnsiTheme="minorEastAsia" w:hint="eastAsia"/>
                <w:sz w:val="24"/>
              </w:rPr>
              <w:t>。</w:t>
            </w:r>
          </w:p>
          <w:p w14:paraId="643016AC" w14:textId="77777777" w:rsidR="00BF62B0" w:rsidRDefault="00D937ED">
            <w:pPr>
              <w:jc w:val="left"/>
              <w:rPr>
                <w:rFonts w:asciiTheme="minorEastAsia" w:hAnsiTheme="minorEastAsia" w:hint="eastAsia"/>
                <w:sz w:val="24"/>
              </w:rPr>
            </w:pPr>
            <w:r>
              <w:rPr>
                <w:rFonts w:asciiTheme="minorEastAsia" w:hAnsiTheme="minorEastAsia" w:hint="eastAsia"/>
                <w:sz w:val="24"/>
              </w:rPr>
              <w:t>3</w:t>
            </w:r>
            <w:r>
              <w:rPr>
                <w:rFonts w:asciiTheme="minorEastAsia" w:hAnsiTheme="minorEastAsia" w:hint="eastAsia"/>
                <w:sz w:val="24"/>
              </w:rPr>
              <w:t>、脉冲幅度：分档可调，最大输出幅度≤</w:t>
            </w:r>
            <w:r>
              <w:rPr>
                <w:rFonts w:asciiTheme="minorEastAsia" w:hAnsiTheme="minorEastAsia" w:hint="eastAsia"/>
                <w:sz w:val="24"/>
              </w:rPr>
              <w:t>20V</w:t>
            </w:r>
            <w:r>
              <w:rPr>
                <w:rFonts w:asciiTheme="minorEastAsia" w:hAnsiTheme="minorEastAsia" w:hint="eastAsia"/>
                <w:sz w:val="24"/>
              </w:rPr>
              <w:t>。</w:t>
            </w:r>
          </w:p>
          <w:p w14:paraId="23E2B7CD" w14:textId="77777777" w:rsidR="00BF62B0" w:rsidRDefault="00D937ED">
            <w:pPr>
              <w:jc w:val="left"/>
              <w:rPr>
                <w:rFonts w:asciiTheme="minorEastAsia" w:hAnsiTheme="minorEastAsia" w:hint="eastAsia"/>
                <w:sz w:val="24"/>
              </w:rPr>
            </w:pPr>
            <w:r>
              <w:rPr>
                <w:rFonts w:asciiTheme="minorEastAsia" w:hAnsiTheme="minorEastAsia" w:hint="eastAsia"/>
                <w:sz w:val="24"/>
              </w:rPr>
              <w:lastRenderedPageBreak/>
              <w:t>4</w:t>
            </w:r>
            <w:r>
              <w:rPr>
                <w:rFonts w:asciiTheme="minorEastAsia" w:hAnsiTheme="minorEastAsia" w:hint="eastAsia"/>
                <w:sz w:val="24"/>
              </w:rPr>
              <w:t>、输出脉冲时间：持续输出</w:t>
            </w:r>
            <w:r>
              <w:rPr>
                <w:rFonts w:asciiTheme="minorEastAsia" w:hAnsiTheme="minorEastAsia" w:hint="eastAsia"/>
                <w:sz w:val="24"/>
              </w:rPr>
              <w:t>5s</w:t>
            </w:r>
            <w:r>
              <w:rPr>
                <w:rFonts w:asciiTheme="minorEastAsia" w:hAnsiTheme="minorEastAsia" w:hint="eastAsia"/>
                <w:sz w:val="24"/>
              </w:rPr>
              <w:t>。</w:t>
            </w:r>
          </w:p>
          <w:p w14:paraId="4BB1FBDA" w14:textId="77777777" w:rsidR="00BF62B0" w:rsidRDefault="00D937ED">
            <w:pPr>
              <w:jc w:val="left"/>
              <w:rPr>
                <w:rFonts w:asciiTheme="minorEastAsia" w:hAnsiTheme="minorEastAsia" w:hint="eastAsia"/>
                <w:sz w:val="24"/>
              </w:rPr>
            </w:pPr>
            <w:r>
              <w:rPr>
                <w:rFonts w:asciiTheme="minorEastAsia" w:hAnsiTheme="minorEastAsia" w:hint="eastAsia"/>
                <w:sz w:val="24"/>
              </w:rPr>
              <w:t>5</w:t>
            </w:r>
            <w:r>
              <w:rPr>
                <w:rFonts w:asciiTheme="minorEastAsia" w:hAnsiTheme="minorEastAsia" w:hint="eastAsia"/>
                <w:sz w:val="24"/>
              </w:rPr>
              <w:t>、调制波形：</w:t>
            </w:r>
          </w:p>
          <w:p w14:paraId="0617C5DF" w14:textId="77777777" w:rsidR="00BF62B0" w:rsidRDefault="00D937ED">
            <w:pPr>
              <w:jc w:val="left"/>
              <w:rPr>
                <w:rFonts w:asciiTheme="minorEastAsia" w:hAnsiTheme="minorEastAsia" w:hint="eastAsia"/>
                <w:sz w:val="24"/>
              </w:rPr>
            </w:pPr>
            <w:r>
              <w:rPr>
                <w:rFonts w:asciiTheme="minorEastAsia" w:hAnsiTheme="minorEastAsia" w:hint="eastAsia"/>
                <w:sz w:val="24"/>
              </w:rPr>
              <w:t>5.1</w:t>
            </w:r>
            <w:r>
              <w:rPr>
                <w:rFonts w:asciiTheme="minorEastAsia" w:hAnsiTheme="minorEastAsia" w:hint="eastAsia"/>
                <w:sz w:val="24"/>
              </w:rPr>
              <w:t>、调制波形为方波、三角波、尖波、正弦波、指数波、扇形波、锯齿波、脉冲波，频率</w:t>
            </w:r>
            <w:r>
              <w:rPr>
                <w:rFonts w:asciiTheme="minorEastAsia" w:hAnsiTheme="minorEastAsia" w:hint="eastAsia"/>
                <w:sz w:val="24"/>
              </w:rPr>
              <w:t>5Hz</w:t>
            </w:r>
            <w:r>
              <w:rPr>
                <w:rFonts w:asciiTheme="minorEastAsia" w:hAnsiTheme="minorEastAsia" w:hint="eastAsia"/>
                <w:sz w:val="24"/>
              </w:rPr>
              <w:t>；</w:t>
            </w:r>
          </w:p>
          <w:p w14:paraId="590EB029" w14:textId="77777777" w:rsidR="00BF62B0" w:rsidRDefault="00D937ED">
            <w:pPr>
              <w:jc w:val="left"/>
              <w:rPr>
                <w:rFonts w:asciiTheme="minorEastAsia" w:hAnsiTheme="minorEastAsia" w:hint="eastAsia"/>
                <w:sz w:val="24"/>
              </w:rPr>
            </w:pPr>
            <w:r>
              <w:rPr>
                <w:rFonts w:asciiTheme="minorEastAsia" w:hAnsiTheme="minorEastAsia" w:hint="eastAsia"/>
                <w:sz w:val="24"/>
              </w:rPr>
              <w:t>5.2</w:t>
            </w:r>
            <w:r>
              <w:rPr>
                <w:rFonts w:asciiTheme="minorEastAsia" w:hAnsiTheme="minorEastAsia" w:hint="eastAsia"/>
                <w:sz w:val="24"/>
              </w:rPr>
              <w:t>、调制波形为方波，频率</w:t>
            </w:r>
            <w:r>
              <w:rPr>
                <w:rFonts w:asciiTheme="minorEastAsia" w:hAnsiTheme="minorEastAsia" w:hint="eastAsia"/>
                <w:sz w:val="24"/>
              </w:rPr>
              <w:t>1Hz;</w:t>
            </w:r>
          </w:p>
          <w:p w14:paraId="2388FEEC" w14:textId="77777777" w:rsidR="00BF62B0" w:rsidRDefault="00D937ED">
            <w:pPr>
              <w:jc w:val="left"/>
              <w:rPr>
                <w:rFonts w:asciiTheme="minorEastAsia" w:hAnsiTheme="minorEastAsia" w:hint="eastAsia"/>
                <w:sz w:val="24"/>
              </w:rPr>
            </w:pPr>
            <w:r>
              <w:rPr>
                <w:rFonts w:asciiTheme="minorEastAsia" w:hAnsiTheme="minorEastAsia" w:hint="eastAsia"/>
                <w:sz w:val="24"/>
              </w:rPr>
              <w:t>5.3</w:t>
            </w:r>
            <w:r>
              <w:rPr>
                <w:rFonts w:asciiTheme="minorEastAsia" w:hAnsiTheme="minorEastAsia" w:hint="eastAsia"/>
                <w:sz w:val="24"/>
              </w:rPr>
              <w:t>、尖波、正弦波、指数波、方波与三角波交替调制。</w:t>
            </w:r>
          </w:p>
          <w:p w14:paraId="59A85808" w14:textId="77777777" w:rsidR="00BF62B0" w:rsidRDefault="00D937ED">
            <w:pPr>
              <w:jc w:val="left"/>
              <w:rPr>
                <w:rFonts w:asciiTheme="minorEastAsia" w:hAnsiTheme="minorEastAsia" w:hint="eastAsia"/>
                <w:sz w:val="24"/>
              </w:rPr>
            </w:pPr>
            <w:r>
              <w:rPr>
                <w:rFonts w:asciiTheme="minorEastAsia" w:hAnsiTheme="minorEastAsia" w:hint="eastAsia"/>
                <w:sz w:val="24"/>
              </w:rPr>
              <w:t>5.4</w:t>
            </w:r>
            <w:r>
              <w:rPr>
                <w:rFonts w:asciiTheme="minorEastAsia" w:hAnsiTheme="minorEastAsia" w:hint="eastAsia"/>
                <w:sz w:val="24"/>
              </w:rPr>
              <w:t>、中频脉冲频率：脉冲频率为</w:t>
            </w:r>
            <w:r>
              <w:rPr>
                <w:rFonts w:asciiTheme="minorEastAsia" w:hAnsiTheme="minorEastAsia" w:hint="eastAsia"/>
                <w:sz w:val="24"/>
              </w:rPr>
              <w:t>2000Hz</w:t>
            </w:r>
            <w:r>
              <w:rPr>
                <w:rFonts w:asciiTheme="minorEastAsia" w:hAnsiTheme="minorEastAsia" w:hint="eastAsia"/>
                <w:sz w:val="24"/>
              </w:rPr>
              <w:t>±</w:t>
            </w:r>
            <w:r>
              <w:rPr>
                <w:rFonts w:asciiTheme="minorEastAsia" w:hAnsiTheme="minorEastAsia" w:hint="eastAsia"/>
                <w:sz w:val="24"/>
              </w:rPr>
              <w:t>15%</w:t>
            </w:r>
            <w:r>
              <w:rPr>
                <w:rFonts w:asciiTheme="minorEastAsia" w:hAnsiTheme="minorEastAsia" w:hint="eastAsia"/>
                <w:sz w:val="24"/>
              </w:rPr>
              <w:t>，低频调制频率：</w:t>
            </w:r>
            <w:r>
              <w:rPr>
                <w:rFonts w:asciiTheme="minorEastAsia" w:hAnsiTheme="minorEastAsia" w:hint="eastAsia"/>
                <w:sz w:val="24"/>
              </w:rPr>
              <w:t>75</w:t>
            </w:r>
            <w:r>
              <w:rPr>
                <w:rFonts w:asciiTheme="minorEastAsia" w:hAnsiTheme="minorEastAsia" w:hint="eastAsia"/>
                <w:sz w:val="24"/>
              </w:rPr>
              <w:t>±</w:t>
            </w:r>
            <w:r>
              <w:rPr>
                <w:rFonts w:asciiTheme="minorEastAsia" w:hAnsiTheme="minorEastAsia" w:hint="eastAsia"/>
                <w:sz w:val="24"/>
              </w:rPr>
              <w:t>15% Hz</w:t>
            </w:r>
            <w:r>
              <w:rPr>
                <w:rFonts w:asciiTheme="minorEastAsia" w:hAnsiTheme="minorEastAsia" w:hint="eastAsia"/>
                <w:sz w:val="24"/>
              </w:rPr>
              <w:t>；</w:t>
            </w:r>
          </w:p>
          <w:p w14:paraId="2A4622DE" w14:textId="77777777" w:rsidR="00BF62B0" w:rsidRDefault="00D937ED">
            <w:pPr>
              <w:jc w:val="left"/>
              <w:rPr>
                <w:rFonts w:asciiTheme="minorEastAsia" w:hAnsiTheme="minorEastAsia" w:hint="eastAsia"/>
                <w:sz w:val="24"/>
              </w:rPr>
            </w:pPr>
            <w:r>
              <w:rPr>
                <w:rFonts w:asciiTheme="minorEastAsia" w:hAnsiTheme="minorEastAsia" w:hint="eastAsia"/>
                <w:sz w:val="24"/>
              </w:rPr>
              <w:t>5.5</w:t>
            </w:r>
            <w:r>
              <w:rPr>
                <w:rFonts w:asciiTheme="minorEastAsia" w:hAnsiTheme="minorEastAsia" w:hint="eastAsia"/>
                <w:sz w:val="24"/>
              </w:rPr>
              <w:t>、脉冲宽度：脉冲宽度</w:t>
            </w:r>
            <w:r>
              <w:rPr>
                <w:rFonts w:asciiTheme="minorEastAsia" w:hAnsiTheme="minorEastAsia" w:hint="eastAsia"/>
                <w:sz w:val="24"/>
              </w:rPr>
              <w:t>250us</w:t>
            </w:r>
            <w:r>
              <w:rPr>
                <w:rFonts w:asciiTheme="minorEastAsia" w:hAnsiTheme="minorEastAsia" w:hint="eastAsia"/>
                <w:sz w:val="24"/>
              </w:rPr>
              <w:t>，允差±</w:t>
            </w:r>
            <w:r>
              <w:rPr>
                <w:rFonts w:asciiTheme="minorEastAsia" w:hAnsiTheme="minorEastAsia" w:hint="eastAsia"/>
                <w:sz w:val="24"/>
              </w:rPr>
              <w:t>10%</w:t>
            </w:r>
            <w:r>
              <w:rPr>
                <w:rFonts w:asciiTheme="minorEastAsia" w:hAnsiTheme="minorEastAsia" w:hint="eastAsia"/>
                <w:sz w:val="24"/>
              </w:rPr>
              <w:t>；</w:t>
            </w:r>
          </w:p>
          <w:p w14:paraId="5FB47111" w14:textId="77777777" w:rsidR="00BF62B0" w:rsidRDefault="00D937ED">
            <w:pPr>
              <w:jc w:val="left"/>
              <w:rPr>
                <w:rFonts w:asciiTheme="minorEastAsia" w:hAnsiTheme="minorEastAsia" w:hint="eastAsia"/>
                <w:sz w:val="24"/>
              </w:rPr>
            </w:pPr>
            <w:r>
              <w:rPr>
                <w:rFonts w:asciiTheme="minorEastAsia" w:hAnsiTheme="minorEastAsia" w:hint="eastAsia"/>
                <w:sz w:val="24"/>
              </w:rPr>
              <w:t>5.6</w:t>
            </w:r>
            <w:r>
              <w:rPr>
                <w:rFonts w:asciiTheme="minorEastAsia" w:hAnsiTheme="minorEastAsia" w:hint="eastAsia"/>
                <w:sz w:val="24"/>
              </w:rPr>
              <w:t>、输出幅度：分档可调，最大输出幅度≤</w:t>
            </w:r>
            <w:r>
              <w:rPr>
                <w:rFonts w:asciiTheme="minorEastAsia" w:hAnsiTheme="minorEastAsia" w:hint="eastAsia"/>
                <w:sz w:val="24"/>
              </w:rPr>
              <w:t>20V</w:t>
            </w:r>
            <w:r>
              <w:rPr>
                <w:rFonts w:asciiTheme="minorEastAsia" w:hAnsiTheme="minorEastAsia" w:hint="eastAsia"/>
                <w:sz w:val="24"/>
              </w:rPr>
              <w:t>。</w:t>
            </w:r>
          </w:p>
          <w:p w14:paraId="286291E3" w14:textId="77777777" w:rsidR="00BF62B0" w:rsidRDefault="00D937ED">
            <w:pPr>
              <w:jc w:val="left"/>
              <w:rPr>
                <w:rFonts w:asciiTheme="minorEastAsia" w:hAnsiTheme="minorEastAsia" w:hint="eastAsia"/>
                <w:sz w:val="24"/>
              </w:rPr>
            </w:pPr>
            <w:r>
              <w:rPr>
                <w:rFonts w:asciiTheme="minorEastAsia" w:hAnsiTheme="minorEastAsia" w:hint="eastAsia"/>
                <w:sz w:val="24"/>
              </w:rPr>
              <w:t>6</w:t>
            </w:r>
            <w:r>
              <w:rPr>
                <w:rFonts w:asciiTheme="minorEastAsia" w:hAnsiTheme="minorEastAsia" w:hint="eastAsia"/>
                <w:sz w:val="24"/>
              </w:rPr>
              <w:t>、超声性能：</w:t>
            </w:r>
          </w:p>
          <w:p w14:paraId="68837CD7" w14:textId="77777777" w:rsidR="00BF62B0" w:rsidRDefault="00D937ED">
            <w:pPr>
              <w:jc w:val="left"/>
              <w:rPr>
                <w:rFonts w:asciiTheme="minorEastAsia" w:hAnsiTheme="minorEastAsia" w:hint="eastAsia"/>
                <w:sz w:val="24"/>
              </w:rPr>
            </w:pPr>
            <w:r>
              <w:rPr>
                <w:rFonts w:asciiTheme="minorEastAsia" w:hAnsiTheme="minorEastAsia" w:hint="eastAsia"/>
                <w:sz w:val="24"/>
              </w:rPr>
              <w:t>6.1</w:t>
            </w:r>
            <w:r>
              <w:rPr>
                <w:rFonts w:asciiTheme="minorEastAsia" w:hAnsiTheme="minorEastAsia" w:hint="eastAsia"/>
                <w:sz w:val="24"/>
              </w:rPr>
              <w:t>、额定输出功率：≥</w:t>
            </w:r>
            <w:r>
              <w:rPr>
                <w:rFonts w:asciiTheme="minorEastAsia" w:hAnsiTheme="minorEastAsia" w:hint="eastAsia"/>
                <w:sz w:val="24"/>
              </w:rPr>
              <w:t>1.5W</w:t>
            </w:r>
            <w:r>
              <w:rPr>
                <w:rFonts w:asciiTheme="minorEastAsia" w:hAnsiTheme="minorEastAsia" w:hint="eastAsia"/>
                <w:sz w:val="24"/>
              </w:rPr>
              <w:t>；</w:t>
            </w:r>
          </w:p>
          <w:p w14:paraId="175939F8" w14:textId="77777777" w:rsidR="00BF62B0" w:rsidRDefault="00D937ED">
            <w:pPr>
              <w:jc w:val="left"/>
              <w:rPr>
                <w:rFonts w:asciiTheme="minorEastAsia" w:hAnsiTheme="minorEastAsia" w:hint="eastAsia"/>
                <w:sz w:val="24"/>
              </w:rPr>
            </w:pPr>
            <w:r>
              <w:rPr>
                <w:rFonts w:asciiTheme="minorEastAsia" w:hAnsiTheme="minorEastAsia" w:hint="eastAsia"/>
                <w:sz w:val="24"/>
              </w:rPr>
              <w:t>6.2</w:t>
            </w:r>
            <w:r>
              <w:rPr>
                <w:rFonts w:asciiTheme="minorEastAsia" w:hAnsiTheme="minorEastAsia" w:hint="eastAsia"/>
                <w:sz w:val="24"/>
              </w:rPr>
              <w:t>、稳定性：供电电压波动±</w:t>
            </w:r>
            <w:r>
              <w:rPr>
                <w:rFonts w:asciiTheme="minorEastAsia" w:hAnsiTheme="minorEastAsia" w:hint="eastAsia"/>
                <w:sz w:val="24"/>
              </w:rPr>
              <w:t>10%</w:t>
            </w:r>
            <w:r>
              <w:rPr>
                <w:rFonts w:asciiTheme="minorEastAsia" w:hAnsiTheme="minorEastAsia" w:hint="eastAsia"/>
                <w:sz w:val="24"/>
              </w:rPr>
              <w:t>时，额定输出功率变化不超过</w:t>
            </w:r>
            <w:r>
              <w:rPr>
                <w:rFonts w:asciiTheme="minorEastAsia" w:hAnsiTheme="minorEastAsia" w:hint="eastAsia"/>
                <w:sz w:val="24"/>
              </w:rPr>
              <w:t>20%</w:t>
            </w:r>
            <w:r>
              <w:rPr>
                <w:rFonts w:asciiTheme="minorEastAsia" w:hAnsiTheme="minorEastAsia" w:hint="eastAsia"/>
                <w:sz w:val="24"/>
              </w:rPr>
              <w:t>；</w:t>
            </w:r>
          </w:p>
          <w:p w14:paraId="5511AE38" w14:textId="77777777" w:rsidR="00BF62B0" w:rsidRDefault="00D937ED">
            <w:pPr>
              <w:jc w:val="left"/>
              <w:rPr>
                <w:rFonts w:asciiTheme="minorEastAsia" w:hAnsiTheme="minorEastAsia" w:hint="eastAsia"/>
                <w:sz w:val="24"/>
              </w:rPr>
            </w:pPr>
            <w:r>
              <w:rPr>
                <w:rFonts w:asciiTheme="minorEastAsia" w:hAnsiTheme="minorEastAsia" w:hint="eastAsia"/>
                <w:sz w:val="24"/>
              </w:rPr>
              <w:t>6.3</w:t>
            </w:r>
            <w:r>
              <w:rPr>
                <w:rFonts w:asciiTheme="minorEastAsia" w:hAnsiTheme="minorEastAsia" w:hint="eastAsia"/>
                <w:sz w:val="24"/>
              </w:rPr>
              <w:t>、输出控制装置：分档可调；</w:t>
            </w:r>
          </w:p>
          <w:p w14:paraId="22556CFE" w14:textId="77777777" w:rsidR="00BF62B0" w:rsidRDefault="00D937ED">
            <w:pPr>
              <w:jc w:val="left"/>
              <w:rPr>
                <w:rFonts w:asciiTheme="minorEastAsia" w:hAnsiTheme="minorEastAsia" w:hint="eastAsia"/>
                <w:sz w:val="24"/>
              </w:rPr>
            </w:pPr>
            <w:r>
              <w:rPr>
                <w:rFonts w:asciiTheme="minorEastAsia" w:hAnsiTheme="minorEastAsia" w:hint="eastAsia"/>
                <w:sz w:val="24"/>
              </w:rPr>
              <w:t>6.4</w:t>
            </w:r>
            <w:r>
              <w:rPr>
                <w:rFonts w:asciiTheme="minorEastAsia" w:hAnsiTheme="minorEastAsia" w:hint="eastAsia"/>
                <w:sz w:val="24"/>
              </w:rPr>
              <w:t>、有效声强：≥</w:t>
            </w:r>
            <w:r>
              <w:rPr>
                <w:rFonts w:asciiTheme="minorEastAsia" w:hAnsiTheme="minorEastAsia" w:hint="eastAsia"/>
                <w:sz w:val="24"/>
              </w:rPr>
              <w:t>1cm</w:t>
            </w:r>
            <w:r>
              <w:rPr>
                <w:rFonts w:asciiTheme="minorEastAsia" w:hAnsiTheme="minorEastAsia" w:hint="eastAsia"/>
                <w:sz w:val="24"/>
              </w:rPr>
              <w:t>²</w:t>
            </w:r>
            <w:r>
              <w:rPr>
                <w:rFonts w:asciiTheme="minorEastAsia" w:hAnsiTheme="minorEastAsia" w:hint="eastAsia"/>
                <w:sz w:val="24"/>
              </w:rPr>
              <w:t>/W</w:t>
            </w:r>
            <w:r>
              <w:rPr>
                <w:rFonts w:asciiTheme="minorEastAsia" w:hAnsiTheme="minorEastAsia" w:hint="eastAsia"/>
                <w:sz w:val="24"/>
              </w:rPr>
              <w:t>；</w:t>
            </w:r>
          </w:p>
          <w:p w14:paraId="42430D29" w14:textId="77777777" w:rsidR="00BF62B0" w:rsidRDefault="00D937ED">
            <w:pPr>
              <w:jc w:val="left"/>
              <w:rPr>
                <w:rFonts w:asciiTheme="minorEastAsia" w:hAnsiTheme="minorEastAsia" w:hint="eastAsia"/>
                <w:sz w:val="24"/>
              </w:rPr>
            </w:pPr>
            <w:r>
              <w:rPr>
                <w:rFonts w:asciiTheme="minorEastAsia" w:hAnsiTheme="minorEastAsia" w:hint="eastAsia"/>
                <w:sz w:val="24"/>
              </w:rPr>
              <w:t>6.5</w:t>
            </w:r>
            <w:r>
              <w:rPr>
                <w:rFonts w:asciiTheme="minorEastAsia" w:hAnsiTheme="minorEastAsia" w:hint="eastAsia"/>
                <w:sz w:val="24"/>
              </w:rPr>
              <w:t>、</w:t>
            </w:r>
            <w:proofErr w:type="gramStart"/>
            <w:r>
              <w:rPr>
                <w:rFonts w:asciiTheme="minorEastAsia" w:hAnsiTheme="minorEastAsia" w:hint="eastAsia"/>
                <w:sz w:val="24"/>
              </w:rPr>
              <w:t>声工作</w:t>
            </w:r>
            <w:proofErr w:type="gramEnd"/>
            <w:r>
              <w:rPr>
                <w:rFonts w:asciiTheme="minorEastAsia" w:hAnsiTheme="minorEastAsia" w:hint="eastAsia"/>
                <w:sz w:val="24"/>
              </w:rPr>
              <w:t>频率：</w:t>
            </w:r>
            <w:r>
              <w:rPr>
                <w:rFonts w:asciiTheme="minorEastAsia" w:hAnsiTheme="minorEastAsia" w:hint="eastAsia"/>
                <w:sz w:val="24"/>
              </w:rPr>
              <w:t>1MHz</w:t>
            </w:r>
            <w:r>
              <w:rPr>
                <w:rFonts w:asciiTheme="minorEastAsia" w:hAnsiTheme="minorEastAsia" w:hint="eastAsia"/>
                <w:sz w:val="24"/>
              </w:rPr>
              <w:t>。</w:t>
            </w:r>
          </w:p>
          <w:p w14:paraId="215CC346" w14:textId="77777777" w:rsidR="00BF62B0" w:rsidRDefault="00D937ED">
            <w:pPr>
              <w:jc w:val="left"/>
              <w:rPr>
                <w:rFonts w:asciiTheme="minorEastAsia" w:hAnsiTheme="minorEastAsia" w:hint="eastAsia"/>
                <w:sz w:val="24"/>
              </w:rPr>
            </w:pPr>
            <w:r>
              <w:rPr>
                <w:rFonts w:asciiTheme="minorEastAsia" w:hAnsiTheme="minorEastAsia" w:hint="eastAsia"/>
                <w:sz w:val="24"/>
              </w:rPr>
              <w:t>7</w:t>
            </w:r>
            <w:r>
              <w:rPr>
                <w:rFonts w:asciiTheme="minorEastAsia" w:hAnsiTheme="minorEastAsia" w:hint="eastAsia"/>
                <w:sz w:val="24"/>
              </w:rPr>
              <w:t>、波束不均匀系数：≤</w:t>
            </w:r>
            <w:r>
              <w:rPr>
                <w:rFonts w:asciiTheme="minorEastAsia" w:hAnsiTheme="minorEastAsia" w:hint="eastAsia"/>
                <w:sz w:val="24"/>
              </w:rPr>
              <w:t>8</w:t>
            </w:r>
          </w:p>
          <w:p w14:paraId="7EBC250D" w14:textId="77777777" w:rsidR="00BF62B0" w:rsidRDefault="00D937ED">
            <w:pPr>
              <w:jc w:val="left"/>
              <w:rPr>
                <w:rFonts w:asciiTheme="minorEastAsia" w:hAnsiTheme="minorEastAsia" w:hint="eastAsia"/>
                <w:sz w:val="24"/>
              </w:rPr>
            </w:pPr>
            <w:r>
              <w:rPr>
                <w:rFonts w:asciiTheme="minorEastAsia" w:hAnsiTheme="minorEastAsia" w:hint="eastAsia"/>
                <w:sz w:val="24"/>
              </w:rPr>
              <w:t>8</w:t>
            </w:r>
            <w:r>
              <w:rPr>
                <w:rFonts w:asciiTheme="minorEastAsia" w:hAnsiTheme="minorEastAsia" w:hint="eastAsia"/>
                <w:sz w:val="24"/>
              </w:rPr>
              <w:t>、波束类型：准直型。</w:t>
            </w:r>
          </w:p>
          <w:p w14:paraId="12E64EA6" w14:textId="77777777" w:rsidR="00BF62B0" w:rsidRDefault="00D937ED">
            <w:pPr>
              <w:jc w:val="left"/>
              <w:rPr>
                <w:rFonts w:asciiTheme="minorEastAsia" w:hAnsiTheme="minorEastAsia" w:hint="eastAsia"/>
                <w:sz w:val="24"/>
              </w:rPr>
            </w:pPr>
            <w:r>
              <w:rPr>
                <w:rFonts w:asciiTheme="minorEastAsia" w:hAnsiTheme="minorEastAsia" w:hint="eastAsia"/>
                <w:sz w:val="24"/>
              </w:rPr>
              <w:t>9</w:t>
            </w:r>
            <w:r>
              <w:rPr>
                <w:rFonts w:asciiTheme="minorEastAsia" w:hAnsiTheme="minorEastAsia" w:hint="eastAsia"/>
                <w:sz w:val="24"/>
              </w:rPr>
              <w:t>、有效辐射面积：≥</w:t>
            </w:r>
            <w:r>
              <w:rPr>
                <w:rFonts w:asciiTheme="minorEastAsia" w:hAnsiTheme="minorEastAsia" w:hint="eastAsia"/>
                <w:sz w:val="24"/>
              </w:rPr>
              <w:t>1.5cm</w:t>
            </w:r>
            <w:r>
              <w:rPr>
                <w:rFonts w:asciiTheme="minorEastAsia" w:hAnsiTheme="minorEastAsia" w:hint="eastAsia"/>
                <w:sz w:val="24"/>
              </w:rPr>
              <w:t>²</w:t>
            </w:r>
          </w:p>
          <w:p w14:paraId="2863F193" w14:textId="77777777" w:rsidR="00BF62B0" w:rsidRDefault="00D937ED">
            <w:pPr>
              <w:jc w:val="left"/>
              <w:rPr>
                <w:rFonts w:asciiTheme="minorEastAsia" w:hAnsiTheme="minorEastAsia" w:hint="eastAsia"/>
                <w:sz w:val="24"/>
              </w:rPr>
            </w:pPr>
            <w:r>
              <w:rPr>
                <w:rFonts w:asciiTheme="minorEastAsia" w:hAnsiTheme="minorEastAsia" w:hint="eastAsia"/>
                <w:sz w:val="24"/>
              </w:rPr>
              <w:t>10</w:t>
            </w:r>
            <w:r>
              <w:rPr>
                <w:rFonts w:asciiTheme="minorEastAsia" w:hAnsiTheme="minorEastAsia" w:hint="eastAsia"/>
                <w:sz w:val="24"/>
              </w:rPr>
              <w:t>、定时设置范围：</w:t>
            </w:r>
            <w:r>
              <w:rPr>
                <w:rFonts w:asciiTheme="minorEastAsia" w:hAnsiTheme="minorEastAsia" w:hint="eastAsia"/>
                <w:sz w:val="24"/>
              </w:rPr>
              <w:t>0-30</w:t>
            </w:r>
            <w:r>
              <w:rPr>
                <w:rFonts w:asciiTheme="minorEastAsia" w:hAnsiTheme="minorEastAsia" w:hint="eastAsia"/>
                <w:sz w:val="24"/>
              </w:rPr>
              <w:t>分钟可调。</w:t>
            </w:r>
          </w:p>
        </w:tc>
        <w:tc>
          <w:tcPr>
            <w:tcW w:w="709" w:type="dxa"/>
            <w:vAlign w:val="center"/>
          </w:tcPr>
          <w:p w14:paraId="1D3761E1" w14:textId="77777777" w:rsidR="00BF62B0" w:rsidRDefault="00D937ED">
            <w:pPr>
              <w:jc w:val="center"/>
              <w:rPr>
                <w:rFonts w:asciiTheme="minorEastAsia" w:hAnsiTheme="minorEastAsia" w:hint="eastAsia"/>
                <w:sz w:val="24"/>
              </w:rPr>
            </w:pPr>
            <w:r>
              <w:rPr>
                <w:rFonts w:asciiTheme="minorEastAsia" w:hAnsiTheme="minorEastAsia" w:hint="eastAsia"/>
                <w:sz w:val="24"/>
              </w:rPr>
              <w:lastRenderedPageBreak/>
              <w:t>4</w:t>
            </w:r>
          </w:p>
        </w:tc>
      </w:tr>
      <w:tr w:rsidR="00BF62B0" w14:paraId="3A775B08" w14:textId="77777777">
        <w:tc>
          <w:tcPr>
            <w:tcW w:w="709" w:type="dxa"/>
            <w:vAlign w:val="center"/>
          </w:tcPr>
          <w:p w14:paraId="159DA199" w14:textId="77777777" w:rsidR="00BF62B0" w:rsidRDefault="00D937ED">
            <w:pPr>
              <w:jc w:val="center"/>
              <w:rPr>
                <w:rFonts w:asciiTheme="minorEastAsia" w:eastAsiaTheme="minorEastAsia" w:hAnsiTheme="minorEastAsia" w:hint="eastAsia"/>
                <w:sz w:val="24"/>
              </w:rPr>
            </w:pPr>
            <w:r>
              <w:rPr>
                <w:rFonts w:asciiTheme="minorEastAsia" w:hAnsiTheme="minorEastAsia" w:hint="eastAsia"/>
                <w:sz w:val="24"/>
              </w:rPr>
              <w:t>7</w:t>
            </w:r>
          </w:p>
        </w:tc>
        <w:tc>
          <w:tcPr>
            <w:tcW w:w="1560" w:type="dxa"/>
            <w:vAlign w:val="center"/>
          </w:tcPr>
          <w:p w14:paraId="5B4D215A" w14:textId="77777777" w:rsidR="00BF62B0" w:rsidRDefault="00D937ED">
            <w:pPr>
              <w:jc w:val="center"/>
              <w:rPr>
                <w:rFonts w:asciiTheme="minorEastAsia" w:hAnsiTheme="minorEastAsia" w:hint="eastAsia"/>
                <w:sz w:val="24"/>
              </w:rPr>
            </w:pPr>
            <w:r>
              <w:rPr>
                <w:rFonts w:asciiTheme="minorEastAsia" w:hAnsiTheme="minorEastAsia" w:hint="eastAsia"/>
                <w:sz w:val="24"/>
              </w:rPr>
              <w:t>低频治疗仪</w:t>
            </w:r>
          </w:p>
        </w:tc>
        <w:tc>
          <w:tcPr>
            <w:tcW w:w="6378" w:type="dxa"/>
          </w:tcPr>
          <w:p w14:paraId="3905716E" w14:textId="77777777" w:rsidR="00BF62B0" w:rsidRDefault="00D937ED">
            <w:pPr>
              <w:jc w:val="left"/>
              <w:rPr>
                <w:rFonts w:asciiTheme="minorEastAsia" w:hAnsiTheme="minorEastAsia" w:hint="eastAsia"/>
                <w:sz w:val="24"/>
              </w:rPr>
            </w:pPr>
            <w:r>
              <w:rPr>
                <w:rFonts w:asciiTheme="minorEastAsia" w:hAnsiTheme="minorEastAsia" w:hint="eastAsia"/>
                <w:sz w:val="24"/>
              </w:rPr>
              <w:t>技术参数：</w:t>
            </w:r>
          </w:p>
          <w:p w14:paraId="20DD6CD8" w14:textId="77777777" w:rsidR="00BF62B0" w:rsidRDefault="00D937ED">
            <w:pPr>
              <w:jc w:val="left"/>
              <w:rPr>
                <w:rFonts w:asciiTheme="minorEastAsia" w:hAnsiTheme="minorEastAsia" w:hint="eastAsia"/>
                <w:sz w:val="24"/>
              </w:rPr>
            </w:pPr>
            <w:r>
              <w:rPr>
                <w:rFonts w:asciiTheme="minorEastAsia" w:hAnsiTheme="minorEastAsia" w:hint="eastAsia"/>
                <w:sz w:val="24"/>
              </w:rPr>
              <w:t>1</w:t>
            </w:r>
            <w:r>
              <w:rPr>
                <w:rFonts w:asciiTheme="minorEastAsia" w:hAnsiTheme="minorEastAsia" w:hint="eastAsia"/>
                <w:sz w:val="24"/>
              </w:rPr>
              <w:t>、电源：</w:t>
            </w:r>
            <w:r>
              <w:rPr>
                <w:rFonts w:asciiTheme="minorEastAsia" w:hAnsiTheme="minorEastAsia" w:hint="eastAsia"/>
                <w:sz w:val="24"/>
              </w:rPr>
              <w:t>AC220V</w:t>
            </w:r>
            <w:r>
              <w:rPr>
                <w:rFonts w:asciiTheme="minorEastAsia" w:hAnsiTheme="minorEastAsia" w:hint="eastAsia"/>
                <w:sz w:val="24"/>
              </w:rPr>
              <w:t>，</w:t>
            </w:r>
            <w:r>
              <w:rPr>
                <w:rFonts w:asciiTheme="minorEastAsia" w:hAnsiTheme="minorEastAsia" w:hint="eastAsia"/>
                <w:sz w:val="24"/>
              </w:rPr>
              <w:t>50Hz</w:t>
            </w:r>
            <w:r>
              <w:rPr>
                <w:rFonts w:asciiTheme="minorEastAsia" w:hAnsiTheme="minorEastAsia" w:hint="eastAsia"/>
                <w:sz w:val="24"/>
              </w:rPr>
              <w:t>，输入功率≤</w:t>
            </w:r>
            <w:r>
              <w:rPr>
                <w:rFonts w:asciiTheme="minorEastAsia" w:hAnsiTheme="minorEastAsia" w:hint="eastAsia"/>
                <w:sz w:val="24"/>
              </w:rPr>
              <w:t>250VA</w:t>
            </w:r>
            <w:r>
              <w:rPr>
                <w:rFonts w:asciiTheme="minorEastAsia" w:hAnsiTheme="minorEastAsia" w:hint="eastAsia"/>
                <w:sz w:val="24"/>
              </w:rPr>
              <w:t>。</w:t>
            </w:r>
          </w:p>
          <w:p w14:paraId="69A552D0" w14:textId="77777777" w:rsidR="00BF62B0" w:rsidRDefault="00D937ED">
            <w:pPr>
              <w:jc w:val="left"/>
              <w:rPr>
                <w:rFonts w:asciiTheme="minorEastAsia" w:hAnsiTheme="minorEastAsia" w:hint="eastAsia"/>
                <w:sz w:val="24"/>
              </w:rPr>
            </w:pPr>
            <w:r>
              <w:rPr>
                <w:rFonts w:asciiTheme="minorEastAsia" w:hAnsiTheme="minorEastAsia" w:hint="eastAsia"/>
                <w:sz w:val="24"/>
              </w:rPr>
              <w:t>2</w:t>
            </w:r>
            <w:r>
              <w:rPr>
                <w:rFonts w:asciiTheme="minorEastAsia" w:hAnsiTheme="minorEastAsia" w:hint="eastAsia"/>
                <w:sz w:val="24"/>
              </w:rPr>
              <w:t>、输出脉冲宽度：</w:t>
            </w:r>
            <w:r>
              <w:rPr>
                <w:rFonts w:asciiTheme="minorEastAsia" w:hAnsiTheme="minorEastAsia" w:hint="eastAsia"/>
                <w:sz w:val="24"/>
              </w:rPr>
              <w:t>300</w:t>
            </w:r>
            <w:r>
              <w:rPr>
                <w:rFonts w:asciiTheme="minorEastAsia" w:hAnsiTheme="minorEastAsia" w:hint="eastAsia"/>
                <w:sz w:val="24"/>
              </w:rPr>
              <w:t>μ</w:t>
            </w:r>
            <w:r>
              <w:rPr>
                <w:rFonts w:asciiTheme="minorEastAsia" w:hAnsiTheme="minorEastAsia" w:hint="eastAsia"/>
                <w:sz w:val="24"/>
              </w:rPr>
              <w:t>s</w:t>
            </w:r>
            <w:r>
              <w:rPr>
                <w:rFonts w:asciiTheme="minorEastAsia" w:hAnsiTheme="minorEastAsia" w:hint="eastAsia"/>
                <w:sz w:val="24"/>
              </w:rPr>
              <w:t>±</w:t>
            </w:r>
            <w:r>
              <w:rPr>
                <w:rFonts w:asciiTheme="minorEastAsia" w:hAnsiTheme="minorEastAsia" w:hint="eastAsia"/>
                <w:sz w:val="24"/>
              </w:rPr>
              <w:t>10%</w:t>
            </w:r>
            <w:r>
              <w:rPr>
                <w:rFonts w:asciiTheme="minorEastAsia" w:hAnsiTheme="minorEastAsia" w:hint="eastAsia"/>
                <w:sz w:val="24"/>
              </w:rPr>
              <w:t>。</w:t>
            </w:r>
          </w:p>
          <w:p w14:paraId="0666E62F" w14:textId="77777777" w:rsidR="00BF62B0" w:rsidRDefault="00D937ED">
            <w:pPr>
              <w:jc w:val="left"/>
              <w:rPr>
                <w:rFonts w:asciiTheme="minorEastAsia" w:hAnsiTheme="minorEastAsia" w:hint="eastAsia"/>
                <w:sz w:val="24"/>
              </w:rPr>
            </w:pPr>
            <w:r>
              <w:rPr>
                <w:rFonts w:asciiTheme="minorEastAsia" w:hAnsiTheme="minorEastAsia" w:hint="eastAsia"/>
                <w:sz w:val="24"/>
              </w:rPr>
              <w:t>3</w:t>
            </w:r>
            <w:r>
              <w:rPr>
                <w:rFonts w:asciiTheme="minorEastAsia" w:hAnsiTheme="minorEastAsia" w:hint="eastAsia"/>
                <w:sz w:val="24"/>
              </w:rPr>
              <w:t>、输出脉冲频率范围：</w:t>
            </w:r>
            <w:r>
              <w:rPr>
                <w:rFonts w:asciiTheme="minorEastAsia" w:hAnsiTheme="minorEastAsia" w:hint="eastAsia"/>
                <w:sz w:val="24"/>
              </w:rPr>
              <w:t>0.8-520.2Hz</w:t>
            </w:r>
            <w:r>
              <w:rPr>
                <w:rFonts w:asciiTheme="minorEastAsia" w:hAnsiTheme="minorEastAsia" w:hint="eastAsia"/>
                <w:sz w:val="24"/>
              </w:rPr>
              <w:t>自动调整。</w:t>
            </w:r>
          </w:p>
          <w:p w14:paraId="34994CC7" w14:textId="77777777" w:rsidR="00BF62B0" w:rsidRDefault="00D937ED">
            <w:pPr>
              <w:jc w:val="left"/>
              <w:rPr>
                <w:rFonts w:asciiTheme="minorEastAsia" w:hAnsiTheme="minorEastAsia" w:hint="eastAsia"/>
                <w:sz w:val="24"/>
              </w:rPr>
            </w:pPr>
            <w:r>
              <w:rPr>
                <w:rFonts w:asciiTheme="minorEastAsia" w:hAnsiTheme="minorEastAsia" w:hint="eastAsia"/>
                <w:sz w:val="24"/>
              </w:rPr>
              <w:t>4</w:t>
            </w:r>
            <w:r>
              <w:rPr>
                <w:rFonts w:asciiTheme="minorEastAsia" w:hAnsiTheme="minorEastAsia" w:hint="eastAsia"/>
                <w:sz w:val="24"/>
              </w:rPr>
              <w:t>、输出脉冲最大幅度：</w:t>
            </w:r>
            <w:r>
              <w:rPr>
                <w:rFonts w:asciiTheme="minorEastAsia" w:hAnsiTheme="minorEastAsia" w:hint="eastAsia"/>
                <w:sz w:val="24"/>
              </w:rPr>
              <w:t>500</w:t>
            </w:r>
            <w:r>
              <w:rPr>
                <w:rFonts w:asciiTheme="minorEastAsia" w:hAnsiTheme="minorEastAsia" w:hint="eastAsia"/>
                <w:sz w:val="24"/>
              </w:rPr>
              <w:t>Ω负载≤</w:t>
            </w:r>
            <w:r>
              <w:rPr>
                <w:rFonts w:asciiTheme="minorEastAsia" w:hAnsiTheme="minorEastAsia" w:hint="eastAsia"/>
                <w:sz w:val="24"/>
              </w:rPr>
              <w:t>40V</w:t>
            </w:r>
            <w:r>
              <w:rPr>
                <w:rFonts w:asciiTheme="minorEastAsia" w:hAnsiTheme="minorEastAsia" w:hint="eastAsia"/>
                <w:sz w:val="24"/>
              </w:rPr>
              <w:t>。</w:t>
            </w:r>
          </w:p>
          <w:p w14:paraId="78232E81" w14:textId="77777777" w:rsidR="00BF62B0" w:rsidRDefault="00D937ED">
            <w:pPr>
              <w:jc w:val="left"/>
              <w:rPr>
                <w:rFonts w:asciiTheme="minorEastAsia" w:hAnsiTheme="minorEastAsia" w:hint="eastAsia"/>
                <w:sz w:val="24"/>
              </w:rPr>
            </w:pPr>
            <w:r>
              <w:rPr>
                <w:rFonts w:asciiTheme="minorEastAsia" w:hAnsiTheme="minorEastAsia" w:hint="eastAsia"/>
                <w:sz w:val="24"/>
              </w:rPr>
              <w:t>5</w:t>
            </w:r>
            <w:r>
              <w:rPr>
                <w:rFonts w:asciiTheme="minorEastAsia" w:hAnsiTheme="minorEastAsia" w:hint="eastAsia"/>
                <w:sz w:val="24"/>
              </w:rPr>
              <w:t>、输出电流强度范围：</w:t>
            </w:r>
            <w:r>
              <w:rPr>
                <w:rFonts w:asciiTheme="minorEastAsia" w:hAnsiTheme="minorEastAsia" w:hint="eastAsia"/>
                <w:sz w:val="24"/>
              </w:rPr>
              <w:t>0-76mA</w:t>
            </w:r>
            <w:r>
              <w:rPr>
                <w:rFonts w:asciiTheme="minorEastAsia" w:hAnsiTheme="minorEastAsia" w:hint="eastAsia"/>
                <w:sz w:val="24"/>
              </w:rPr>
              <w:t>可调，步长</w:t>
            </w:r>
            <w:r>
              <w:rPr>
                <w:rFonts w:asciiTheme="minorEastAsia" w:hAnsiTheme="minorEastAsia" w:hint="eastAsia"/>
                <w:sz w:val="24"/>
              </w:rPr>
              <w:t>1mA</w:t>
            </w:r>
            <w:r>
              <w:rPr>
                <w:rFonts w:asciiTheme="minorEastAsia" w:hAnsiTheme="minorEastAsia" w:hint="eastAsia"/>
                <w:sz w:val="24"/>
              </w:rPr>
              <w:t>。</w:t>
            </w:r>
          </w:p>
          <w:p w14:paraId="78BBFE40" w14:textId="77777777" w:rsidR="00BF62B0" w:rsidRDefault="00D937ED">
            <w:pPr>
              <w:jc w:val="left"/>
              <w:rPr>
                <w:rFonts w:asciiTheme="minorEastAsia" w:hAnsiTheme="minorEastAsia" w:hint="eastAsia"/>
                <w:sz w:val="24"/>
              </w:rPr>
            </w:pPr>
            <w:r>
              <w:rPr>
                <w:rFonts w:asciiTheme="minorEastAsia" w:hAnsiTheme="minorEastAsia" w:hint="eastAsia"/>
                <w:sz w:val="24"/>
              </w:rPr>
              <w:lastRenderedPageBreak/>
              <w:t>6</w:t>
            </w:r>
            <w:r>
              <w:rPr>
                <w:rFonts w:asciiTheme="minorEastAsia" w:hAnsiTheme="minorEastAsia" w:hint="eastAsia"/>
                <w:sz w:val="24"/>
              </w:rPr>
              <w:t>、输出最大有效值：</w:t>
            </w:r>
            <w:r>
              <w:rPr>
                <w:rFonts w:asciiTheme="minorEastAsia" w:hAnsiTheme="minorEastAsia" w:hint="eastAsia"/>
                <w:sz w:val="24"/>
              </w:rPr>
              <w:t>5.8V</w:t>
            </w:r>
            <w:r>
              <w:rPr>
                <w:rFonts w:asciiTheme="minorEastAsia" w:hAnsiTheme="minorEastAsia" w:hint="eastAsia"/>
                <w:sz w:val="24"/>
              </w:rPr>
              <w:t>。</w:t>
            </w:r>
          </w:p>
          <w:p w14:paraId="5F15D2F6" w14:textId="77777777" w:rsidR="00BF62B0" w:rsidRDefault="00D937ED">
            <w:pPr>
              <w:jc w:val="left"/>
              <w:rPr>
                <w:rFonts w:asciiTheme="minorEastAsia" w:hAnsiTheme="minorEastAsia" w:hint="eastAsia"/>
                <w:sz w:val="24"/>
              </w:rPr>
            </w:pPr>
            <w:r>
              <w:rPr>
                <w:rFonts w:asciiTheme="minorEastAsia" w:hAnsiTheme="minorEastAsia" w:hint="eastAsia"/>
                <w:sz w:val="24"/>
              </w:rPr>
              <w:t>7</w:t>
            </w:r>
            <w:r>
              <w:rPr>
                <w:rFonts w:asciiTheme="minorEastAsia" w:hAnsiTheme="minorEastAsia" w:hint="eastAsia"/>
                <w:sz w:val="24"/>
              </w:rPr>
              <w:t>、吸附负压范围：</w:t>
            </w:r>
            <w:r>
              <w:rPr>
                <w:rFonts w:asciiTheme="minorEastAsia" w:hAnsiTheme="minorEastAsia" w:hint="eastAsia"/>
                <w:sz w:val="24"/>
              </w:rPr>
              <w:t>0- -35kPa</w:t>
            </w:r>
            <w:r>
              <w:rPr>
                <w:rFonts w:asciiTheme="minorEastAsia" w:hAnsiTheme="minorEastAsia" w:hint="eastAsia"/>
                <w:sz w:val="24"/>
              </w:rPr>
              <w:t>。</w:t>
            </w:r>
          </w:p>
          <w:p w14:paraId="634B0EFE" w14:textId="77777777" w:rsidR="00BF62B0" w:rsidRDefault="00D937ED">
            <w:pPr>
              <w:jc w:val="left"/>
              <w:rPr>
                <w:rFonts w:asciiTheme="minorEastAsia" w:hAnsiTheme="minorEastAsia" w:hint="eastAsia"/>
                <w:sz w:val="24"/>
              </w:rPr>
            </w:pPr>
            <w:r>
              <w:rPr>
                <w:rFonts w:asciiTheme="minorEastAsia" w:hAnsiTheme="minorEastAsia" w:hint="eastAsia"/>
                <w:sz w:val="24"/>
              </w:rPr>
              <w:t>8</w:t>
            </w:r>
            <w:r>
              <w:rPr>
                <w:rFonts w:asciiTheme="minorEastAsia" w:hAnsiTheme="minorEastAsia" w:hint="eastAsia"/>
                <w:sz w:val="24"/>
              </w:rPr>
              <w:t>、定时设置范围：</w:t>
            </w:r>
            <w:r>
              <w:rPr>
                <w:rFonts w:asciiTheme="minorEastAsia" w:hAnsiTheme="minorEastAsia" w:hint="eastAsia"/>
                <w:sz w:val="24"/>
              </w:rPr>
              <w:t>0-60min</w:t>
            </w:r>
            <w:r>
              <w:rPr>
                <w:rFonts w:asciiTheme="minorEastAsia" w:hAnsiTheme="minorEastAsia" w:hint="eastAsia"/>
                <w:sz w:val="24"/>
              </w:rPr>
              <w:t>±</w:t>
            </w:r>
            <w:r>
              <w:rPr>
                <w:rFonts w:asciiTheme="minorEastAsia" w:hAnsiTheme="minorEastAsia" w:hint="eastAsia"/>
                <w:sz w:val="24"/>
              </w:rPr>
              <w:t xml:space="preserve">1% </w:t>
            </w:r>
            <w:r>
              <w:rPr>
                <w:rFonts w:asciiTheme="minorEastAsia" w:hAnsiTheme="minorEastAsia" w:hint="eastAsia"/>
                <w:sz w:val="24"/>
              </w:rPr>
              <w:t>默认值</w:t>
            </w:r>
            <w:r>
              <w:rPr>
                <w:rFonts w:asciiTheme="minorEastAsia" w:hAnsiTheme="minorEastAsia" w:hint="eastAsia"/>
                <w:sz w:val="24"/>
              </w:rPr>
              <w:t>20min</w:t>
            </w:r>
            <w:r>
              <w:rPr>
                <w:rFonts w:asciiTheme="minorEastAsia" w:hAnsiTheme="minorEastAsia" w:hint="eastAsia"/>
                <w:sz w:val="24"/>
              </w:rPr>
              <w:t>，调节步长</w:t>
            </w:r>
            <w:r>
              <w:rPr>
                <w:rFonts w:asciiTheme="minorEastAsia" w:hAnsiTheme="minorEastAsia" w:hint="eastAsia"/>
                <w:sz w:val="24"/>
              </w:rPr>
              <w:t>1min</w:t>
            </w:r>
            <w:r>
              <w:rPr>
                <w:rFonts w:asciiTheme="minorEastAsia" w:hAnsiTheme="minorEastAsia" w:hint="eastAsia"/>
                <w:sz w:val="24"/>
              </w:rPr>
              <w:t>。</w:t>
            </w:r>
          </w:p>
          <w:p w14:paraId="518B0821" w14:textId="77777777" w:rsidR="00BF62B0" w:rsidRDefault="00D937ED">
            <w:pPr>
              <w:jc w:val="left"/>
              <w:rPr>
                <w:rFonts w:asciiTheme="minorEastAsia" w:hAnsiTheme="minorEastAsia" w:hint="eastAsia"/>
                <w:sz w:val="24"/>
              </w:rPr>
            </w:pPr>
            <w:r>
              <w:rPr>
                <w:rFonts w:asciiTheme="minorEastAsia" w:hAnsiTheme="minorEastAsia" w:hint="eastAsia"/>
                <w:sz w:val="24"/>
              </w:rPr>
              <w:t>9</w:t>
            </w:r>
            <w:r>
              <w:rPr>
                <w:rFonts w:asciiTheme="minorEastAsia" w:hAnsiTheme="minorEastAsia" w:hint="eastAsia"/>
                <w:sz w:val="24"/>
              </w:rPr>
              <w:t>、处方设置：</w:t>
            </w:r>
            <w:r>
              <w:rPr>
                <w:rFonts w:asciiTheme="minorEastAsia" w:hAnsiTheme="minorEastAsia" w:hint="eastAsia"/>
                <w:sz w:val="24"/>
              </w:rPr>
              <w:t>1-6#</w:t>
            </w:r>
            <w:r>
              <w:rPr>
                <w:rFonts w:asciiTheme="minorEastAsia" w:hAnsiTheme="minorEastAsia" w:hint="eastAsia"/>
                <w:sz w:val="24"/>
              </w:rPr>
              <w:t>。</w:t>
            </w:r>
          </w:p>
          <w:p w14:paraId="5DC3BC5E" w14:textId="77777777" w:rsidR="00BF62B0" w:rsidRDefault="00D937ED">
            <w:pPr>
              <w:jc w:val="left"/>
              <w:rPr>
                <w:rFonts w:asciiTheme="minorEastAsia" w:hAnsiTheme="minorEastAsia" w:hint="eastAsia"/>
                <w:sz w:val="24"/>
              </w:rPr>
            </w:pPr>
            <w:r>
              <w:rPr>
                <w:rFonts w:asciiTheme="minorEastAsia" w:hAnsiTheme="minorEastAsia" w:hint="eastAsia"/>
                <w:sz w:val="24"/>
              </w:rPr>
              <w:t>10</w:t>
            </w:r>
            <w:r>
              <w:rPr>
                <w:rFonts w:asciiTheme="minorEastAsia" w:hAnsiTheme="minorEastAsia" w:hint="eastAsia"/>
                <w:sz w:val="24"/>
              </w:rPr>
              <w:t>、皮肤电极单个脉冲的最大输出能量≤</w:t>
            </w:r>
            <w:r>
              <w:rPr>
                <w:rFonts w:asciiTheme="minorEastAsia" w:hAnsiTheme="minorEastAsia" w:hint="eastAsia"/>
                <w:sz w:val="24"/>
              </w:rPr>
              <w:t>0.5mJ</w:t>
            </w:r>
            <w:r>
              <w:rPr>
                <w:rFonts w:asciiTheme="minorEastAsia" w:hAnsiTheme="minorEastAsia" w:hint="eastAsia"/>
                <w:sz w:val="24"/>
              </w:rPr>
              <w:t>。</w:t>
            </w:r>
          </w:p>
          <w:p w14:paraId="391E4EF2" w14:textId="77777777" w:rsidR="00BF62B0" w:rsidRDefault="00D937ED">
            <w:pPr>
              <w:jc w:val="left"/>
              <w:rPr>
                <w:rFonts w:asciiTheme="minorEastAsia" w:hAnsiTheme="minorEastAsia" w:hint="eastAsia"/>
                <w:sz w:val="24"/>
              </w:rPr>
            </w:pPr>
            <w:r>
              <w:rPr>
                <w:rFonts w:asciiTheme="minorEastAsia" w:hAnsiTheme="minorEastAsia" w:hint="eastAsia"/>
                <w:sz w:val="24"/>
              </w:rPr>
              <w:t>11</w:t>
            </w:r>
            <w:r>
              <w:rPr>
                <w:rFonts w:asciiTheme="minorEastAsia" w:hAnsiTheme="minorEastAsia" w:hint="eastAsia"/>
                <w:sz w:val="24"/>
              </w:rPr>
              <w:t>、输出具有</w:t>
            </w:r>
            <w:r>
              <w:rPr>
                <w:rFonts w:asciiTheme="minorEastAsia" w:hAnsiTheme="minorEastAsia" w:hint="eastAsia"/>
                <w:sz w:val="24"/>
              </w:rPr>
              <w:t>2</w:t>
            </w:r>
            <w:r>
              <w:rPr>
                <w:rFonts w:asciiTheme="minorEastAsia" w:hAnsiTheme="minorEastAsia" w:hint="eastAsia"/>
                <w:sz w:val="24"/>
              </w:rPr>
              <w:t>组吸附电极、</w:t>
            </w:r>
            <w:r>
              <w:rPr>
                <w:rFonts w:asciiTheme="minorEastAsia" w:hAnsiTheme="minorEastAsia" w:hint="eastAsia"/>
                <w:sz w:val="24"/>
              </w:rPr>
              <w:t>2</w:t>
            </w:r>
            <w:r>
              <w:rPr>
                <w:rFonts w:asciiTheme="minorEastAsia" w:hAnsiTheme="minorEastAsia" w:hint="eastAsia"/>
                <w:sz w:val="24"/>
              </w:rPr>
              <w:t>组贴片电极，双路可调输出显示。</w:t>
            </w:r>
          </w:p>
          <w:p w14:paraId="5AC769DC" w14:textId="77777777" w:rsidR="00BF62B0" w:rsidRDefault="00D937ED">
            <w:pPr>
              <w:jc w:val="left"/>
              <w:rPr>
                <w:rFonts w:asciiTheme="minorEastAsia" w:hAnsiTheme="minorEastAsia" w:hint="eastAsia"/>
                <w:sz w:val="24"/>
              </w:rPr>
            </w:pPr>
            <w:r>
              <w:rPr>
                <w:rFonts w:asciiTheme="minorEastAsia" w:hAnsiTheme="minorEastAsia" w:hint="eastAsia"/>
                <w:sz w:val="24"/>
              </w:rPr>
              <w:t>12</w:t>
            </w:r>
            <w:r>
              <w:rPr>
                <w:rFonts w:asciiTheme="minorEastAsia" w:hAnsiTheme="minorEastAsia" w:hint="eastAsia"/>
                <w:sz w:val="24"/>
              </w:rPr>
              <w:t>、采样负压吸附系统，使双路吸附电极吸附于治疗部位。</w:t>
            </w:r>
          </w:p>
          <w:p w14:paraId="2F3515DC" w14:textId="77777777" w:rsidR="00BF62B0" w:rsidRDefault="00D937ED">
            <w:pPr>
              <w:jc w:val="left"/>
              <w:rPr>
                <w:rFonts w:asciiTheme="minorEastAsia" w:hAnsiTheme="minorEastAsia" w:hint="eastAsia"/>
                <w:sz w:val="24"/>
              </w:rPr>
            </w:pPr>
            <w:r>
              <w:rPr>
                <w:rFonts w:asciiTheme="minorEastAsia" w:hAnsiTheme="minorEastAsia" w:hint="eastAsia"/>
                <w:sz w:val="24"/>
              </w:rPr>
              <w:t>13</w:t>
            </w:r>
            <w:r>
              <w:rPr>
                <w:rFonts w:asciiTheme="minorEastAsia" w:hAnsiTheme="minorEastAsia" w:hint="eastAsia"/>
                <w:sz w:val="24"/>
              </w:rPr>
              <w:t>、治疗仪在治疗过程中，电极开路、短路或电源复通预置不为零时报警并切断输出，治疗结束时声音提示。</w:t>
            </w:r>
          </w:p>
          <w:p w14:paraId="229452D8" w14:textId="77777777" w:rsidR="00BF62B0" w:rsidRDefault="00D937ED">
            <w:pPr>
              <w:jc w:val="left"/>
              <w:rPr>
                <w:rFonts w:asciiTheme="minorEastAsia" w:hAnsiTheme="minorEastAsia" w:hint="eastAsia"/>
                <w:sz w:val="24"/>
              </w:rPr>
            </w:pPr>
            <w:r>
              <w:rPr>
                <w:rFonts w:asciiTheme="minorEastAsia" w:hAnsiTheme="minorEastAsia" w:hint="eastAsia"/>
                <w:sz w:val="24"/>
              </w:rPr>
              <w:t>14</w:t>
            </w:r>
            <w:r>
              <w:rPr>
                <w:rFonts w:asciiTheme="minorEastAsia" w:hAnsiTheme="minorEastAsia" w:hint="eastAsia"/>
                <w:sz w:val="24"/>
              </w:rPr>
              <w:t>、高清晰液晶显示。</w:t>
            </w:r>
          </w:p>
          <w:p w14:paraId="2F3AEB9B" w14:textId="77777777" w:rsidR="00BF62B0" w:rsidRDefault="00D937ED">
            <w:pPr>
              <w:jc w:val="left"/>
              <w:rPr>
                <w:rFonts w:asciiTheme="minorEastAsia" w:hAnsiTheme="minorEastAsia" w:hint="eastAsia"/>
                <w:sz w:val="24"/>
              </w:rPr>
            </w:pPr>
            <w:r>
              <w:rPr>
                <w:rFonts w:asciiTheme="minorEastAsia" w:hAnsiTheme="minorEastAsia" w:hint="eastAsia"/>
                <w:sz w:val="24"/>
              </w:rPr>
              <w:t>15</w:t>
            </w:r>
            <w:r>
              <w:rPr>
                <w:rFonts w:asciiTheme="minorEastAsia" w:hAnsiTheme="minorEastAsia" w:hint="eastAsia"/>
                <w:sz w:val="24"/>
              </w:rPr>
              <w:t>、便携式设计，可悬挂于病床。</w:t>
            </w:r>
          </w:p>
        </w:tc>
        <w:tc>
          <w:tcPr>
            <w:tcW w:w="709" w:type="dxa"/>
            <w:vAlign w:val="center"/>
          </w:tcPr>
          <w:p w14:paraId="026D6990" w14:textId="77777777" w:rsidR="00BF62B0" w:rsidRDefault="00D937ED">
            <w:pPr>
              <w:jc w:val="center"/>
              <w:rPr>
                <w:rFonts w:asciiTheme="minorEastAsia" w:hAnsiTheme="minorEastAsia" w:hint="eastAsia"/>
                <w:sz w:val="24"/>
              </w:rPr>
            </w:pPr>
            <w:r>
              <w:rPr>
                <w:rFonts w:asciiTheme="minorEastAsia" w:hAnsiTheme="minorEastAsia" w:hint="eastAsia"/>
                <w:sz w:val="24"/>
              </w:rPr>
              <w:lastRenderedPageBreak/>
              <w:t>2</w:t>
            </w:r>
          </w:p>
        </w:tc>
      </w:tr>
      <w:tr w:rsidR="00BF62B0" w14:paraId="638D1E27" w14:textId="77777777">
        <w:tc>
          <w:tcPr>
            <w:tcW w:w="709" w:type="dxa"/>
            <w:vAlign w:val="center"/>
          </w:tcPr>
          <w:p w14:paraId="0FEC11B6" w14:textId="77777777" w:rsidR="00BF62B0" w:rsidRDefault="00D937ED">
            <w:pPr>
              <w:jc w:val="center"/>
              <w:rPr>
                <w:rFonts w:asciiTheme="minorEastAsia" w:eastAsiaTheme="minorEastAsia" w:hAnsiTheme="minorEastAsia" w:hint="eastAsia"/>
                <w:sz w:val="24"/>
              </w:rPr>
            </w:pPr>
            <w:r>
              <w:rPr>
                <w:rFonts w:asciiTheme="minorEastAsia" w:hAnsiTheme="minorEastAsia" w:hint="eastAsia"/>
                <w:sz w:val="24"/>
              </w:rPr>
              <w:t>8</w:t>
            </w:r>
          </w:p>
        </w:tc>
        <w:tc>
          <w:tcPr>
            <w:tcW w:w="1560" w:type="dxa"/>
            <w:vAlign w:val="center"/>
          </w:tcPr>
          <w:p w14:paraId="6E702864" w14:textId="77777777" w:rsidR="00BF62B0" w:rsidRDefault="00D937ED">
            <w:pPr>
              <w:jc w:val="center"/>
              <w:rPr>
                <w:rFonts w:asciiTheme="minorEastAsia" w:hAnsiTheme="minorEastAsia" w:hint="eastAsia"/>
                <w:sz w:val="24"/>
              </w:rPr>
            </w:pPr>
            <w:r>
              <w:rPr>
                <w:rFonts w:asciiTheme="minorEastAsia" w:hAnsiTheme="minorEastAsia" w:hint="eastAsia"/>
                <w:sz w:val="24"/>
              </w:rPr>
              <w:t>声光</w:t>
            </w:r>
            <w:proofErr w:type="gramStart"/>
            <w:r>
              <w:rPr>
                <w:rFonts w:asciiTheme="minorEastAsia" w:hAnsiTheme="minorEastAsia" w:hint="eastAsia"/>
                <w:sz w:val="24"/>
              </w:rPr>
              <w:t>振</w:t>
            </w:r>
            <w:proofErr w:type="gramEnd"/>
            <w:r>
              <w:rPr>
                <w:rFonts w:asciiTheme="minorEastAsia" w:hAnsiTheme="minorEastAsia" w:hint="eastAsia"/>
                <w:sz w:val="24"/>
              </w:rPr>
              <w:t>失眠综合治疗仪</w:t>
            </w:r>
          </w:p>
        </w:tc>
        <w:tc>
          <w:tcPr>
            <w:tcW w:w="6378" w:type="dxa"/>
          </w:tcPr>
          <w:p w14:paraId="5FCA63C9" w14:textId="77777777" w:rsidR="00BF62B0" w:rsidRDefault="00D937ED">
            <w:pPr>
              <w:jc w:val="left"/>
              <w:rPr>
                <w:rFonts w:asciiTheme="minorEastAsia" w:hAnsiTheme="minorEastAsia" w:hint="eastAsia"/>
                <w:sz w:val="24"/>
              </w:rPr>
            </w:pPr>
            <w:r>
              <w:rPr>
                <w:rFonts w:asciiTheme="minorEastAsia" w:hAnsiTheme="minorEastAsia" w:hint="eastAsia"/>
                <w:sz w:val="24"/>
              </w:rPr>
              <w:t>*1</w:t>
            </w:r>
            <w:r>
              <w:rPr>
                <w:rFonts w:asciiTheme="minorEastAsia" w:hAnsiTheme="minorEastAsia" w:hint="eastAsia"/>
                <w:sz w:val="24"/>
              </w:rPr>
              <w:t>、适用范围：用于非器质性失眠症的治疗。</w:t>
            </w:r>
          </w:p>
          <w:p w14:paraId="7262FFBE" w14:textId="77777777" w:rsidR="00BF62B0" w:rsidRDefault="00D937ED">
            <w:pPr>
              <w:jc w:val="left"/>
              <w:rPr>
                <w:rFonts w:asciiTheme="minorEastAsia" w:hAnsiTheme="minorEastAsia" w:hint="eastAsia"/>
                <w:sz w:val="24"/>
              </w:rPr>
            </w:pPr>
            <w:r>
              <w:rPr>
                <w:rFonts w:asciiTheme="minorEastAsia" w:hAnsiTheme="minorEastAsia" w:hint="eastAsia"/>
                <w:sz w:val="24"/>
              </w:rPr>
              <w:t>#2</w:t>
            </w:r>
            <w:r>
              <w:rPr>
                <w:rFonts w:asciiTheme="minorEastAsia" w:hAnsiTheme="minorEastAsia" w:hint="eastAsia"/>
                <w:sz w:val="24"/>
              </w:rPr>
              <w:t>、</w:t>
            </w:r>
            <w:proofErr w:type="gramStart"/>
            <w:r>
              <w:rPr>
                <w:rFonts w:asciiTheme="minorEastAsia" w:hAnsiTheme="minorEastAsia" w:hint="eastAsia"/>
                <w:sz w:val="24"/>
              </w:rPr>
              <w:t>系统支持蓝牙连接</w:t>
            </w:r>
            <w:proofErr w:type="gramEnd"/>
            <w:r>
              <w:rPr>
                <w:rFonts w:asciiTheme="minorEastAsia" w:hAnsiTheme="minorEastAsia" w:hint="eastAsia"/>
                <w:sz w:val="24"/>
              </w:rPr>
              <w:t>。</w:t>
            </w:r>
          </w:p>
          <w:p w14:paraId="5AFA012D" w14:textId="77777777" w:rsidR="00BF62B0" w:rsidRDefault="00D937ED">
            <w:pPr>
              <w:jc w:val="left"/>
              <w:rPr>
                <w:rFonts w:asciiTheme="minorEastAsia" w:hAnsiTheme="minorEastAsia" w:hint="eastAsia"/>
                <w:sz w:val="24"/>
              </w:rPr>
            </w:pPr>
            <w:r>
              <w:rPr>
                <w:rFonts w:asciiTheme="minorEastAsia" w:hAnsiTheme="minorEastAsia" w:hint="eastAsia"/>
                <w:sz w:val="24"/>
              </w:rPr>
              <w:t>3</w:t>
            </w:r>
            <w:r>
              <w:rPr>
                <w:rFonts w:asciiTheme="minorEastAsia" w:hAnsiTheme="minorEastAsia" w:hint="eastAsia"/>
                <w:sz w:val="24"/>
              </w:rPr>
              <w:t>、床体可整体调节，可调节角度差≥</w:t>
            </w:r>
            <w:r>
              <w:rPr>
                <w:rFonts w:asciiTheme="minorEastAsia" w:hAnsiTheme="minorEastAsia" w:hint="eastAsia"/>
                <w:sz w:val="24"/>
              </w:rPr>
              <w:t>30</w:t>
            </w:r>
            <w:r>
              <w:rPr>
                <w:rFonts w:asciiTheme="minorEastAsia" w:hAnsiTheme="minorEastAsia" w:hint="eastAsia"/>
                <w:sz w:val="24"/>
              </w:rPr>
              <w:t>°。</w:t>
            </w:r>
          </w:p>
          <w:p w14:paraId="440BFD94" w14:textId="77777777" w:rsidR="00BF62B0" w:rsidRDefault="00D937ED">
            <w:pPr>
              <w:jc w:val="left"/>
              <w:rPr>
                <w:rFonts w:asciiTheme="minorEastAsia" w:hAnsiTheme="minorEastAsia" w:hint="eastAsia"/>
                <w:sz w:val="24"/>
              </w:rPr>
            </w:pPr>
            <w:r>
              <w:rPr>
                <w:rFonts w:asciiTheme="minorEastAsia" w:hAnsiTheme="minorEastAsia" w:hint="eastAsia"/>
                <w:sz w:val="24"/>
              </w:rPr>
              <w:t>4</w:t>
            </w:r>
            <w:r>
              <w:rPr>
                <w:rFonts w:asciiTheme="minorEastAsia" w:hAnsiTheme="minorEastAsia" w:hint="eastAsia"/>
                <w:sz w:val="24"/>
              </w:rPr>
              <w:t>、音乐和语音的治疗方案内容，可手动或自动选择；音乐和语音的音量大小可调。</w:t>
            </w:r>
          </w:p>
          <w:p w14:paraId="1B0BF5A1" w14:textId="77777777" w:rsidR="00BF62B0" w:rsidRDefault="00D937ED">
            <w:pPr>
              <w:jc w:val="left"/>
              <w:rPr>
                <w:rFonts w:asciiTheme="minorEastAsia" w:hAnsiTheme="minorEastAsia" w:hint="eastAsia"/>
                <w:sz w:val="24"/>
              </w:rPr>
            </w:pPr>
            <w:r>
              <w:rPr>
                <w:rFonts w:asciiTheme="minorEastAsia" w:hAnsiTheme="minorEastAsia" w:hint="eastAsia"/>
                <w:sz w:val="24"/>
              </w:rPr>
              <w:t>#5</w:t>
            </w:r>
            <w:r>
              <w:rPr>
                <w:rFonts w:asciiTheme="minorEastAsia" w:hAnsiTheme="minorEastAsia" w:hint="eastAsia"/>
                <w:sz w:val="24"/>
              </w:rPr>
              <w:t>、治疗时可设置特定频率的光刺激。</w:t>
            </w:r>
          </w:p>
          <w:p w14:paraId="34DAD351" w14:textId="77777777" w:rsidR="00BF62B0" w:rsidRDefault="00D937ED">
            <w:pPr>
              <w:jc w:val="left"/>
              <w:rPr>
                <w:rFonts w:asciiTheme="minorEastAsia" w:hAnsiTheme="minorEastAsia" w:hint="eastAsia"/>
                <w:sz w:val="24"/>
              </w:rPr>
            </w:pPr>
            <w:r>
              <w:rPr>
                <w:rFonts w:asciiTheme="minorEastAsia" w:hAnsiTheme="minorEastAsia" w:hint="eastAsia"/>
                <w:sz w:val="24"/>
              </w:rPr>
              <w:t>#6</w:t>
            </w:r>
            <w:r>
              <w:rPr>
                <w:rFonts w:asciiTheme="minorEastAsia" w:hAnsiTheme="minorEastAsia" w:hint="eastAsia"/>
                <w:sz w:val="24"/>
              </w:rPr>
              <w:t>、光照度：≤</w:t>
            </w:r>
            <w:r>
              <w:rPr>
                <w:rFonts w:asciiTheme="minorEastAsia" w:hAnsiTheme="minorEastAsia" w:hint="eastAsia"/>
                <w:sz w:val="24"/>
              </w:rPr>
              <w:t>10 lx</w:t>
            </w:r>
            <w:r>
              <w:rPr>
                <w:rFonts w:asciiTheme="minorEastAsia" w:hAnsiTheme="minorEastAsia" w:hint="eastAsia"/>
                <w:sz w:val="24"/>
              </w:rPr>
              <w:t>。</w:t>
            </w:r>
          </w:p>
          <w:p w14:paraId="49E99C3F" w14:textId="77777777" w:rsidR="00BF62B0" w:rsidRDefault="00D937ED">
            <w:pPr>
              <w:jc w:val="left"/>
              <w:rPr>
                <w:rFonts w:asciiTheme="minorEastAsia" w:hAnsiTheme="minorEastAsia" w:hint="eastAsia"/>
                <w:sz w:val="24"/>
              </w:rPr>
            </w:pPr>
            <w:r>
              <w:rPr>
                <w:rFonts w:asciiTheme="minorEastAsia" w:hAnsiTheme="minorEastAsia" w:hint="eastAsia"/>
                <w:sz w:val="24"/>
              </w:rPr>
              <w:t>7</w:t>
            </w:r>
            <w:r>
              <w:rPr>
                <w:rFonts w:asciiTheme="minorEastAsia" w:hAnsiTheme="minorEastAsia" w:hint="eastAsia"/>
                <w:sz w:val="24"/>
              </w:rPr>
              <w:t>、光频率范围：</w:t>
            </w:r>
            <w:r>
              <w:rPr>
                <w:rFonts w:asciiTheme="minorEastAsia" w:hAnsiTheme="minorEastAsia" w:hint="eastAsia"/>
                <w:sz w:val="24"/>
              </w:rPr>
              <w:t>2-20</w:t>
            </w:r>
            <w:r>
              <w:rPr>
                <w:rFonts w:asciiTheme="minorEastAsia" w:hAnsiTheme="minorEastAsia" w:hint="eastAsia"/>
                <w:sz w:val="24"/>
              </w:rPr>
              <w:t>±</w:t>
            </w:r>
            <w:r>
              <w:rPr>
                <w:rFonts w:asciiTheme="minorEastAsia" w:hAnsiTheme="minorEastAsia" w:hint="eastAsia"/>
                <w:sz w:val="24"/>
              </w:rPr>
              <w:t>0.5Hz</w:t>
            </w:r>
            <w:r>
              <w:rPr>
                <w:rFonts w:asciiTheme="minorEastAsia" w:hAnsiTheme="minorEastAsia" w:hint="eastAsia"/>
                <w:sz w:val="24"/>
              </w:rPr>
              <w:t>，连续可调。</w:t>
            </w:r>
          </w:p>
          <w:p w14:paraId="221C0437" w14:textId="77777777" w:rsidR="00BF62B0" w:rsidRDefault="00D937ED">
            <w:pPr>
              <w:jc w:val="left"/>
              <w:rPr>
                <w:rFonts w:asciiTheme="minorEastAsia" w:hAnsiTheme="minorEastAsia" w:hint="eastAsia"/>
                <w:sz w:val="24"/>
              </w:rPr>
            </w:pPr>
            <w:r>
              <w:rPr>
                <w:rFonts w:asciiTheme="minorEastAsia" w:hAnsiTheme="minorEastAsia" w:hint="eastAsia"/>
                <w:sz w:val="24"/>
              </w:rPr>
              <w:t>#8</w:t>
            </w:r>
            <w:r>
              <w:rPr>
                <w:rFonts w:asciiTheme="minorEastAsia" w:hAnsiTheme="minorEastAsia" w:hint="eastAsia"/>
                <w:sz w:val="24"/>
              </w:rPr>
              <w:t>、光脉冲占空比：≤</w:t>
            </w:r>
            <w:r>
              <w:rPr>
                <w:rFonts w:asciiTheme="minorEastAsia" w:hAnsiTheme="minorEastAsia" w:hint="eastAsia"/>
                <w:sz w:val="24"/>
              </w:rPr>
              <w:t>100%</w:t>
            </w:r>
            <w:r>
              <w:rPr>
                <w:rFonts w:asciiTheme="minorEastAsia" w:hAnsiTheme="minorEastAsia" w:hint="eastAsia"/>
                <w:sz w:val="24"/>
              </w:rPr>
              <w:t>。</w:t>
            </w:r>
          </w:p>
          <w:p w14:paraId="27DA77F7" w14:textId="77777777" w:rsidR="00BF62B0" w:rsidRDefault="00D937ED">
            <w:pPr>
              <w:jc w:val="left"/>
              <w:rPr>
                <w:rFonts w:asciiTheme="minorEastAsia" w:hAnsiTheme="minorEastAsia" w:hint="eastAsia"/>
                <w:sz w:val="24"/>
              </w:rPr>
            </w:pPr>
            <w:r>
              <w:rPr>
                <w:rFonts w:asciiTheme="minorEastAsia" w:hAnsiTheme="minorEastAsia" w:hint="eastAsia"/>
                <w:sz w:val="24"/>
              </w:rPr>
              <w:t>9</w:t>
            </w:r>
            <w:r>
              <w:rPr>
                <w:rFonts w:asciiTheme="minorEastAsia" w:hAnsiTheme="minorEastAsia" w:hint="eastAsia"/>
                <w:sz w:val="24"/>
              </w:rPr>
              <w:t>、音乐体感振动强度可分档调节。</w:t>
            </w:r>
          </w:p>
          <w:p w14:paraId="03390B3C" w14:textId="77777777" w:rsidR="00BF62B0" w:rsidRDefault="00D937ED">
            <w:pPr>
              <w:jc w:val="left"/>
              <w:rPr>
                <w:rFonts w:asciiTheme="minorEastAsia" w:hAnsiTheme="minorEastAsia" w:hint="eastAsia"/>
                <w:sz w:val="24"/>
              </w:rPr>
            </w:pPr>
            <w:r>
              <w:rPr>
                <w:rFonts w:asciiTheme="minorEastAsia" w:hAnsiTheme="minorEastAsia" w:hint="eastAsia"/>
                <w:sz w:val="24"/>
              </w:rPr>
              <w:t>10</w:t>
            </w:r>
            <w:r>
              <w:rPr>
                <w:rFonts w:asciiTheme="minorEastAsia" w:hAnsiTheme="minorEastAsia" w:hint="eastAsia"/>
                <w:sz w:val="24"/>
              </w:rPr>
              <w:t>、床体振动部位：肩部</w:t>
            </w:r>
            <w:r>
              <w:rPr>
                <w:rFonts w:asciiTheme="minorEastAsia" w:hAnsiTheme="minorEastAsia" w:hint="eastAsia"/>
                <w:sz w:val="24"/>
              </w:rPr>
              <w:t>2</w:t>
            </w:r>
            <w:r>
              <w:rPr>
                <w:rFonts w:asciiTheme="minorEastAsia" w:hAnsiTheme="minorEastAsia" w:hint="eastAsia"/>
                <w:sz w:val="24"/>
              </w:rPr>
              <w:t>个、腰部</w:t>
            </w:r>
            <w:r>
              <w:rPr>
                <w:rFonts w:asciiTheme="minorEastAsia" w:hAnsiTheme="minorEastAsia" w:hint="eastAsia"/>
                <w:sz w:val="24"/>
              </w:rPr>
              <w:t>1</w:t>
            </w:r>
            <w:r>
              <w:rPr>
                <w:rFonts w:asciiTheme="minorEastAsia" w:hAnsiTheme="minorEastAsia" w:hint="eastAsia"/>
                <w:sz w:val="24"/>
              </w:rPr>
              <w:t>个、腿部</w:t>
            </w:r>
            <w:r>
              <w:rPr>
                <w:rFonts w:asciiTheme="minorEastAsia" w:hAnsiTheme="minorEastAsia" w:hint="eastAsia"/>
                <w:sz w:val="24"/>
              </w:rPr>
              <w:t>2</w:t>
            </w:r>
            <w:r>
              <w:rPr>
                <w:rFonts w:asciiTheme="minorEastAsia" w:hAnsiTheme="minorEastAsia" w:hint="eastAsia"/>
                <w:sz w:val="24"/>
              </w:rPr>
              <w:t>个。</w:t>
            </w:r>
          </w:p>
          <w:p w14:paraId="3E70C1BB" w14:textId="77777777" w:rsidR="00BF62B0" w:rsidRDefault="00D937ED">
            <w:pPr>
              <w:jc w:val="left"/>
              <w:rPr>
                <w:rFonts w:asciiTheme="minorEastAsia" w:hAnsiTheme="minorEastAsia" w:hint="eastAsia"/>
                <w:sz w:val="24"/>
              </w:rPr>
            </w:pPr>
            <w:r>
              <w:rPr>
                <w:rFonts w:asciiTheme="minorEastAsia" w:hAnsiTheme="minorEastAsia" w:hint="eastAsia"/>
                <w:sz w:val="24"/>
              </w:rPr>
              <w:t>11</w:t>
            </w:r>
            <w:r>
              <w:rPr>
                <w:rFonts w:asciiTheme="minorEastAsia" w:hAnsiTheme="minorEastAsia" w:hint="eastAsia"/>
                <w:sz w:val="24"/>
              </w:rPr>
              <w:t>、振动速度有效值：≤</w:t>
            </w:r>
            <w:r>
              <w:rPr>
                <w:rFonts w:asciiTheme="minorEastAsia" w:hAnsiTheme="minorEastAsia" w:hint="eastAsia"/>
                <w:sz w:val="24"/>
              </w:rPr>
              <w:t>400mm/s</w:t>
            </w:r>
            <w:r>
              <w:rPr>
                <w:rFonts w:asciiTheme="minorEastAsia" w:hAnsiTheme="minorEastAsia" w:hint="eastAsia"/>
                <w:sz w:val="24"/>
              </w:rPr>
              <w:t>。</w:t>
            </w:r>
          </w:p>
          <w:p w14:paraId="06C500FA" w14:textId="77777777" w:rsidR="00BF62B0" w:rsidRDefault="00D937ED">
            <w:pPr>
              <w:jc w:val="left"/>
              <w:rPr>
                <w:rFonts w:asciiTheme="minorEastAsia" w:hAnsiTheme="minorEastAsia" w:hint="eastAsia"/>
                <w:sz w:val="24"/>
              </w:rPr>
            </w:pPr>
            <w:r>
              <w:rPr>
                <w:rFonts w:asciiTheme="minorEastAsia" w:hAnsiTheme="minorEastAsia" w:hint="eastAsia"/>
                <w:sz w:val="24"/>
              </w:rPr>
              <w:t>12</w:t>
            </w:r>
            <w:r>
              <w:rPr>
                <w:rFonts w:asciiTheme="minorEastAsia" w:hAnsiTheme="minorEastAsia" w:hint="eastAsia"/>
                <w:sz w:val="24"/>
              </w:rPr>
              <w:t>、振动位移：≤</w:t>
            </w:r>
            <w:r>
              <w:rPr>
                <w:rFonts w:asciiTheme="minorEastAsia" w:hAnsiTheme="minorEastAsia" w:hint="eastAsia"/>
                <w:sz w:val="24"/>
              </w:rPr>
              <w:t>4mm</w:t>
            </w:r>
            <w:r>
              <w:rPr>
                <w:rFonts w:asciiTheme="minorEastAsia" w:hAnsiTheme="minorEastAsia" w:hint="eastAsia"/>
                <w:sz w:val="24"/>
              </w:rPr>
              <w:t>。</w:t>
            </w:r>
          </w:p>
          <w:p w14:paraId="4EC3195D" w14:textId="77777777" w:rsidR="00BF62B0" w:rsidRDefault="00D937ED">
            <w:pPr>
              <w:jc w:val="left"/>
              <w:rPr>
                <w:rFonts w:asciiTheme="minorEastAsia" w:hAnsiTheme="minorEastAsia" w:hint="eastAsia"/>
                <w:sz w:val="24"/>
              </w:rPr>
            </w:pPr>
            <w:r>
              <w:rPr>
                <w:rFonts w:asciiTheme="minorEastAsia" w:hAnsiTheme="minorEastAsia" w:hint="eastAsia"/>
                <w:sz w:val="24"/>
              </w:rPr>
              <w:t>13</w:t>
            </w:r>
            <w:r>
              <w:rPr>
                <w:rFonts w:asciiTheme="minorEastAsia" w:hAnsiTheme="minorEastAsia" w:hint="eastAsia"/>
                <w:sz w:val="24"/>
              </w:rPr>
              <w:t>、治疗结束可选择闹钟铃声提醒，自动关闭各项治疗功</w:t>
            </w:r>
            <w:r>
              <w:rPr>
                <w:rFonts w:asciiTheme="minorEastAsia" w:hAnsiTheme="minorEastAsia" w:hint="eastAsia"/>
                <w:sz w:val="24"/>
              </w:rPr>
              <w:lastRenderedPageBreak/>
              <w:t>能。</w:t>
            </w:r>
          </w:p>
          <w:p w14:paraId="2DB0D483" w14:textId="77777777" w:rsidR="00BF62B0" w:rsidRDefault="00D937ED">
            <w:pPr>
              <w:jc w:val="left"/>
              <w:rPr>
                <w:rFonts w:asciiTheme="minorEastAsia" w:hAnsiTheme="minorEastAsia" w:hint="eastAsia"/>
                <w:sz w:val="24"/>
              </w:rPr>
            </w:pPr>
            <w:r>
              <w:rPr>
                <w:rFonts w:asciiTheme="minorEastAsia" w:hAnsiTheme="minorEastAsia" w:hint="eastAsia"/>
                <w:sz w:val="24"/>
              </w:rPr>
              <w:t>14</w:t>
            </w:r>
            <w:r>
              <w:rPr>
                <w:rFonts w:asciiTheme="minorEastAsia" w:hAnsiTheme="minorEastAsia" w:hint="eastAsia"/>
                <w:sz w:val="24"/>
              </w:rPr>
              <w:t>、工作条件：</w:t>
            </w:r>
          </w:p>
          <w:p w14:paraId="73D56341" w14:textId="77777777" w:rsidR="00BF62B0" w:rsidRDefault="00D937ED">
            <w:pPr>
              <w:jc w:val="left"/>
              <w:rPr>
                <w:rFonts w:asciiTheme="minorEastAsia" w:hAnsiTheme="minorEastAsia" w:hint="eastAsia"/>
                <w:sz w:val="24"/>
              </w:rPr>
            </w:pPr>
            <w:r>
              <w:rPr>
                <w:rFonts w:asciiTheme="minorEastAsia" w:hAnsiTheme="minorEastAsia" w:hint="eastAsia"/>
                <w:sz w:val="24"/>
              </w:rPr>
              <w:t>14.1</w:t>
            </w:r>
            <w:r>
              <w:rPr>
                <w:rFonts w:asciiTheme="minorEastAsia" w:hAnsiTheme="minorEastAsia" w:hint="eastAsia"/>
                <w:sz w:val="24"/>
              </w:rPr>
              <w:t>、温度范围：</w:t>
            </w:r>
            <w:r>
              <w:rPr>
                <w:rFonts w:asciiTheme="minorEastAsia" w:hAnsiTheme="minorEastAsia" w:hint="eastAsia"/>
                <w:sz w:val="24"/>
              </w:rPr>
              <w:t>5-40</w:t>
            </w:r>
            <w:r>
              <w:rPr>
                <w:rFonts w:asciiTheme="minorEastAsia" w:hAnsiTheme="minorEastAsia" w:hint="eastAsia"/>
                <w:sz w:val="24"/>
              </w:rPr>
              <w:t>℃；</w:t>
            </w:r>
          </w:p>
          <w:p w14:paraId="5C4DA142" w14:textId="77777777" w:rsidR="00BF62B0" w:rsidRDefault="00D937ED">
            <w:pPr>
              <w:jc w:val="left"/>
              <w:rPr>
                <w:rFonts w:asciiTheme="minorEastAsia" w:hAnsiTheme="minorEastAsia" w:hint="eastAsia"/>
                <w:sz w:val="24"/>
              </w:rPr>
            </w:pPr>
            <w:r>
              <w:rPr>
                <w:rFonts w:asciiTheme="minorEastAsia" w:hAnsiTheme="minorEastAsia" w:hint="eastAsia"/>
                <w:sz w:val="24"/>
              </w:rPr>
              <w:t>14.2</w:t>
            </w:r>
            <w:r>
              <w:rPr>
                <w:rFonts w:asciiTheme="minorEastAsia" w:hAnsiTheme="minorEastAsia" w:hint="eastAsia"/>
                <w:sz w:val="24"/>
              </w:rPr>
              <w:t>、相对湿度：≤</w:t>
            </w:r>
            <w:r>
              <w:rPr>
                <w:rFonts w:asciiTheme="minorEastAsia" w:hAnsiTheme="minorEastAsia" w:hint="eastAsia"/>
                <w:sz w:val="24"/>
              </w:rPr>
              <w:t>80%</w:t>
            </w:r>
            <w:r>
              <w:rPr>
                <w:rFonts w:asciiTheme="minorEastAsia" w:hAnsiTheme="minorEastAsia" w:hint="eastAsia"/>
                <w:sz w:val="24"/>
              </w:rPr>
              <w:t>；</w:t>
            </w:r>
          </w:p>
          <w:p w14:paraId="29304981" w14:textId="77777777" w:rsidR="00BF62B0" w:rsidRDefault="00D937ED">
            <w:pPr>
              <w:jc w:val="left"/>
              <w:rPr>
                <w:rFonts w:asciiTheme="minorEastAsia" w:hAnsiTheme="minorEastAsia" w:hint="eastAsia"/>
                <w:sz w:val="24"/>
              </w:rPr>
            </w:pPr>
            <w:r>
              <w:rPr>
                <w:rFonts w:asciiTheme="minorEastAsia" w:hAnsiTheme="minorEastAsia" w:hint="eastAsia"/>
                <w:sz w:val="24"/>
              </w:rPr>
              <w:t>14.3</w:t>
            </w:r>
            <w:r>
              <w:rPr>
                <w:rFonts w:asciiTheme="minorEastAsia" w:hAnsiTheme="minorEastAsia" w:hint="eastAsia"/>
                <w:sz w:val="24"/>
              </w:rPr>
              <w:t>、大气压力范围：</w:t>
            </w:r>
            <w:r>
              <w:rPr>
                <w:rFonts w:asciiTheme="minorEastAsia" w:hAnsiTheme="minorEastAsia" w:hint="eastAsia"/>
                <w:sz w:val="24"/>
              </w:rPr>
              <w:t>70-106kPa</w:t>
            </w:r>
            <w:r>
              <w:rPr>
                <w:rFonts w:asciiTheme="minorEastAsia" w:hAnsiTheme="minorEastAsia" w:hint="eastAsia"/>
                <w:sz w:val="24"/>
              </w:rPr>
              <w:t>；</w:t>
            </w:r>
          </w:p>
          <w:p w14:paraId="3C809C40" w14:textId="77777777" w:rsidR="00BF62B0" w:rsidRDefault="00D937ED">
            <w:pPr>
              <w:jc w:val="left"/>
              <w:rPr>
                <w:rFonts w:asciiTheme="minorEastAsia" w:hAnsiTheme="minorEastAsia" w:hint="eastAsia"/>
                <w:sz w:val="24"/>
              </w:rPr>
            </w:pPr>
            <w:r>
              <w:rPr>
                <w:rFonts w:asciiTheme="minorEastAsia" w:hAnsiTheme="minorEastAsia" w:hint="eastAsia"/>
                <w:sz w:val="24"/>
              </w:rPr>
              <w:t>14.4</w:t>
            </w:r>
            <w:r>
              <w:rPr>
                <w:rFonts w:asciiTheme="minorEastAsia" w:hAnsiTheme="minorEastAsia" w:hint="eastAsia"/>
                <w:sz w:val="24"/>
              </w:rPr>
              <w:t>、电源：</w:t>
            </w:r>
            <w:r>
              <w:rPr>
                <w:rFonts w:asciiTheme="minorEastAsia" w:hAnsiTheme="minorEastAsia" w:hint="eastAsia"/>
                <w:sz w:val="24"/>
              </w:rPr>
              <w:t>AC220V</w:t>
            </w:r>
            <w:r>
              <w:rPr>
                <w:rFonts w:asciiTheme="minorEastAsia" w:hAnsiTheme="minorEastAsia" w:hint="eastAsia"/>
                <w:sz w:val="24"/>
              </w:rPr>
              <w:t>±</w:t>
            </w:r>
            <w:r>
              <w:rPr>
                <w:rFonts w:asciiTheme="minorEastAsia" w:hAnsiTheme="minorEastAsia" w:hint="eastAsia"/>
                <w:sz w:val="24"/>
              </w:rPr>
              <w:t>22V</w:t>
            </w:r>
            <w:r>
              <w:rPr>
                <w:rFonts w:asciiTheme="minorEastAsia" w:hAnsiTheme="minorEastAsia" w:hint="eastAsia"/>
                <w:sz w:val="24"/>
              </w:rPr>
              <w:t>，</w:t>
            </w:r>
            <w:r>
              <w:rPr>
                <w:rFonts w:asciiTheme="minorEastAsia" w:hAnsiTheme="minorEastAsia" w:hint="eastAsia"/>
                <w:sz w:val="24"/>
              </w:rPr>
              <w:t>50</w:t>
            </w:r>
            <w:r>
              <w:rPr>
                <w:rFonts w:asciiTheme="minorEastAsia" w:hAnsiTheme="minorEastAsia" w:hint="eastAsia"/>
                <w:sz w:val="24"/>
              </w:rPr>
              <w:t>±</w:t>
            </w:r>
            <w:r>
              <w:rPr>
                <w:rFonts w:asciiTheme="minorEastAsia" w:hAnsiTheme="minorEastAsia" w:hint="eastAsia"/>
                <w:sz w:val="24"/>
              </w:rPr>
              <w:t>1Hz</w:t>
            </w:r>
            <w:r>
              <w:rPr>
                <w:rFonts w:asciiTheme="minorEastAsia" w:hAnsiTheme="minorEastAsia" w:hint="eastAsia"/>
                <w:sz w:val="24"/>
              </w:rPr>
              <w:t>。</w:t>
            </w:r>
          </w:p>
          <w:p w14:paraId="2CF71A8B" w14:textId="77777777" w:rsidR="00BF62B0" w:rsidRDefault="00D937ED">
            <w:pPr>
              <w:jc w:val="left"/>
              <w:rPr>
                <w:rFonts w:asciiTheme="minorEastAsia" w:hAnsiTheme="minorEastAsia" w:hint="eastAsia"/>
                <w:sz w:val="24"/>
              </w:rPr>
            </w:pPr>
            <w:r>
              <w:rPr>
                <w:rFonts w:asciiTheme="minorEastAsia" w:hAnsiTheme="minorEastAsia" w:hint="eastAsia"/>
                <w:sz w:val="24"/>
              </w:rPr>
              <w:t>15</w:t>
            </w:r>
            <w:r>
              <w:rPr>
                <w:rFonts w:asciiTheme="minorEastAsia" w:hAnsiTheme="minorEastAsia" w:hint="eastAsia"/>
                <w:sz w:val="24"/>
              </w:rPr>
              <w:t>、</w:t>
            </w:r>
            <w:proofErr w:type="gramStart"/>
            <w:r>
              <w:rPr>
                <w:rFonts w:asciiTheme="minorEastAsia" w:hAnsiTheme="minorEastAsia" w:hint="eastAsia"/>
                <w:sz w:val="24"/>
              </w:rPr>
              <w:t>治疗仪防电击</w:t>
            </w:r>
            <w:proofErr w:type="gramEnd"/>
            <w:r>
              <w:rPr>
                <w:rFonts w:asciiTheme="minorEastAsia" w:hAnsiTheme="minorEastAsia" w:hint="eastAsia"/>
                <w:sz w:val="24"/>
              </w:rPr>
              <w:t>类型、程度：Ⅱ类、</w:t>
            </w:r>
            <w:r>
              <w:rPr>
                <w:rFonts w:asciiTheme="minorEastAsia" w:hAnsiTheme="minorEastAsia" w:hint="eastAsia"/>
                <w:sz w:val="24"/>
              </w:rPr>
              <w:t>B</w:t>
            </w:r>
            <w:r>
              <w:rPr>
                <w:rFonts w:asciiTheme="minorEastAsia" w:hAnsiTheme="minorEastAsia" w:hint="eastAsia"/>
                <w:sz w:val="24"/>
              </w:rPr>
              <w:t>型应用部分。</w:t>
            </w:r>
          </w:p>
          <w:p w14:paraId="1EC2116D" w14:textId="77777777" w:rsidR="00BF62B0" w:rsidRDefault="00D937ED">
            <w:pPr>
              <w:jc w:val="left"/>
              <w:rPr>
                <w:rFonts w:asciiTheme="minorEastAsia" w:hAnsiTheme="minorEastAsia" w:hint="eastAsia"/>
                <w:sz w:val="24"/>
              </w:rPr>
            </w:pPr>
            <w:r>
              <w:rPr>
                <w:rFonts w:asciiTheme="minorEastAsia" w:hAnsiTheme="minorEastAsia" w:hint="eastAsia"/>
                <w:sz w:val="24"/>
              </w:rPr>
              <w:t>#16</w:t>
            </w:r>
            <w:r>
              <w:rPr>
                <w:rFonts w:asciiTheme="minorEastAsia" w:hAnsiTheme="minorEastAsia" w:hint="eastAsia"/>
                <w:sz w:val="24"/>
              </w:rPr>
              <w:t>、投标产品须具备二类医疗器械注册证书。</w:t>
            </w:r>
          </w:p>
        </w:tc>
        <w:tc>
          <w:tcPr>
            <w:tcW w:w="709" w:type="dxa"/>
            <w:vAlign w:val="center"/>
          </w:tcPr>
          <w:p w14:paraId="16234EA7" w14:textId="77777777" w:rsidR="00BF62B0" w:rsidRDefault="00D937ED">
            <w:pPr>
              <w:jc w:val="center"/>
              <w:rPr>
                <w:rFonts w:asciiTheme="minorEastAsia" w:hAnsiTheme="minorEastAsia" w:hint="eastAsia"/>
                <w:sz w:val="24"/>
              </w:rPr>
            </w:pPr>
            <w:r>
              <w:rPr>
                <w:rFonts w:asciiTheme="minorEastAsia" w:hAnsiTheme="minorEastAsia" w:hint="eastAsia"/>
                <w:sz w:val="24"/>
              </w:rPr>
              <w:lastRenderedPageBreak/>
              <w:t>1</w:t>
            </w:r>
          </w:p>
        </w:tc>
      </w:tr>
      <w:tr w:rsidR="00BF62B0" w14:paraId="44B6EAB8" w14:textId="77777777">
        <w:tc>
          <w:tcPr>
            <w:tcW w:w="709" w:type="dxa"/>
            <w:vAlign w:val="center"/>
          </w:tcPr>
          <w:p w14:paraId="37CAB4EE" w14:textId="77777777" w:rsidR="00BF62B0" w:rsidRDefault="00D937ED">
            <w:pPr>
              <w:jc w:val="center"/>
              <w:rPr>
                <w:rFonts w:asciiTheme="minorEastAsia" w:eastAsiaTheme="minorEastAsia" w:hAnsiTheme="minorEastAsia" w:hint="eastAsia"/>
                <w:sz w:val="24"/>
              </w:rPr>
            </w:pPr>
            <w:r>
              <w:rPr>
                <w:rFonts w:asciiTheme="minorEastAsia" w:hAnsiTheme="minorEastAsia" w:hint="eastAsia"/>
                <w:sz w:val="24"/>
              </w:rPr>
              <w:t>9</w:t>
            </w:r>
          </w:p>
        </w:tc>
        <w:tc>
          <w:tcPr>
            <w:tcW w:w="1560" w:type="dxa"/>
            <w:vAlign w:val="center"/>
          </w:tcPr>
          <w:p w14:paraId="768BE47A" w14:textId="77777777" w:rsidR="00BF62B0" w:rsidRDefault="00D937ED">
            <w:pPr>
              <w:jc w:val="center"/>
              <w:rPr>
                <w:rFonts w:asciiTheme="minorEastAsia" w:hAnsiTheme="minorEastAsia" w:hint="eastAsia"/>
                <w:sz w:val="24"/>
              </w:rPr>
            </w:pPr>
            <w:r>
              <w:rPr>
                <w:rFonts w:asciiTheme="minorEastAsia" w:hAnsiTheme="minorEastAsia" w:hint="eastAsia"/>
                <w:sz w:val="24"/>
              </w:rPr>
              <w:t>听力筛查仪</w:t>
            </w:r>
          </w:p>
        </w:tc>
        <w:tc>
          <w:tcPr>
            <w:tcW w:w="6378" w:type="dxa"/>
          </w:tcPr>
          <w:p w14:paraId="6FC90A3D" w14:textId="77777777" w:rsidR="00BF62B0" w:rsidRDefault="00D937ED">
            <w:pPr>
              <w:jc w:val="left"/>
              <w:rPr>
                <w:rFonts w:asciiTheme="minorEastAsia" w:hAnsiTheme="minorEastAsia" w:hint="eastAsia"/>
                <w:sz w:val="24"/>
              </w:rPr>
            </w:pPr>
            <w:r>
              <w:rPr>
                <w:rFonts w:asciiTheme="minorEastAsia" w:hAnsiTheme="minorEastAsia" w:hint="eastAsia"/>
                <w:sz w:val="24"/>
              </w:rPr>
              <w:t>一、技术参数：</w:t>
            </w:r>
            <w:r>
              <w:rPr>
                <w:rFonts w:asciiTheme="minorEastAsia" w:hAnsiTheme="minorEastAsia" w:hint="eastAsia"/>
                <w:sz w:val="24"/>
              </w:rPr>
              <w:t>OAE</w:t>
            </w:r>
            <w:r>
              <w:rPr>
                <w:rFonts w:asciiTheme="minorEastAsia" w:hAnsiTheme="minorEastAsia" w:hint="eastAsia"/>
                <w:sz w:val="24"/>
              </w:rPr>
              <w:t>通用参数（</w:t>
            </w:r>
            <w:r>
              <w:rPr>
                <w:rFonts w:asciiTheme="minorEastAsia" w:hAnsiTheme="minorEastAsia" w:hint="eastAsia"/>
                <w:sz w:val="24"/>
              </w:rPr>
              <w:t>TEOAE+DPOAE</w:t>
            </w:r>
            <w:r>
              <w:rPr>
                <w:rFonts w:asciiTheme="minorEastAsia" w:hAnsiTheme="minorEastAsia" w:hint="eastAsia"/>
                <w:sz w:val="24"/>
              </w:rPr>
              <w:t>双模式为匹配）</w:t>
            </w:r>
          </w:p>
          <w:p w14:paraId="0E9AB1FC" w14:textId="77777777" w:rsidR="00BF62B0" w:rsidRDefault="00D937ED">
            <w:pPr>
              <w:jc w:val="left"/>
              <w:rPr>
                <w:rFonts w:asciiTheme="minorEastAsia" w:hAnsiTheme="minorEastAsia" w:hint="eastAsia"/>
                <w:sz w:val="24"/>
              </w:rPr>
            </w:pPr>
            <w:r>
              <w:rPr>
                <w:rFonts w:asciiTheme="minorEastAsia" w:hAnsiTheme="minorEastAsia" w:hint="eastAsia"/>
                <w:sz w:val="24"/>
              </w:rPr>
              <w:t>二、配置要求：</w:t>
            </w:r>
          </w:p>
          <w:p w14:paraId="5FAAD2B5" w14:textId="77777777" w:rsidR="00BF62B0" w:rsidRDefault="00D937ED">
            <w:pPr>
              <w:jc w:val="left"/>
              <w:rPr>
                <w:rFonts w:asciiTheme="minorEastAsia" w:hAnsiTheme="minorEastAsia" w:hint="eastAsia"/>
                <w:sz w:val="24"/>
              </w:rPr>
            </w:pPr>
            <w:r>
              <w:rPr>
                <w:rFonts w:asciiTheme="minorEastAsia" w:hAnsiTheme="minorEastAsia" w:hint="eastAsia"/>
                <w:sz w:val="24"/>
              </w:rPr>
              <w:t>1</w:t>
            </w:r>
            <w:r>
              <w:rPr>
                <w:rFonts w:asciiTheme="minorEastAsia" w:hAnsiTheme="minorEastAsia" w:hint="eastAsia"/>
                <w:sz w:val="24"/>
              </w:rPr>
              <w:t>、主机</w:t>
            </w:r>
            <w:r>
              <w:rPr>
                <w:rFonts w:asciiTheme="minorEastAsia" w:hAnsiTheme="minorEastAsia" w:hint="eastAsia"/>
                <w:sz w:val="24"/>
              </w:rPr>
              <w:t>1</w:t>
            </w:r>
            <w:r>
              <w:rPr>
                <w:rFonts w:asciiTheme="minorEastAsia" w:hAnsiTheme="minorEastAsia" w:hint="eastAsia"/>
                <w:sz w:val="24"/>
              </w:rPr>
              <w:t>台。</w:t>
            </w:r>
          </w:p>
          <w:p w14:paraId="37625281" w14:textId="77777777" w:rsidR="00BF62B0" w:rsidRDefault="00D937ED">
            <w:pPr>
              <w:jc w:val="left"/>
              <w:rPr>
                <w:rFonts w:asciiTheme="minorEastAsia" w:hAnsiTheme="minorEastAsia" w:hint="eastAsia"/>
                <w:sz w:val="24"/>
              </w:rPr>
            </w:pPr>
            <w:r>
              <w:rPr>
                <w:rFonts w:asciiTheme="minorEastAsia" w:hAnsiTheme="minorEastAsia" w:hint="eastAsia"/>
                <w:sz w:val="24"/>
              </w:rPr>
              <w:t>2</w:t>
            </w:r>
            <w:r>
              <w:rPr>
                <w:rFonts w:asciiTheme="minorEastAsia" w:hAnsiTheme="minorEastAsia" w:hint="eastAsia"/>
                <w:sz w:val="24"/>
              </w:rPr>
              <w:t>、探头</w:t>
            </w:r>
            <w:r>
              <w:rPr>
                <w:rFonts w:asciiTheme="minorEastAsia" w:hAnsiTheme="minorEastAsia" w:hint="eastAsia"/>
                <w:sz w:val="24"/>
              </w:rPr>
              <w:t>1</w:t>
            </w:r>
            <w:r>
              <w:rPr>
                <w:rFonts w:asciiTheme="minorEastAsia" w:hAnsiTheme="minorEastAsia" w:hint="eastAsia"/>
                <w:sz w:val="24"/>
              </w:rPr>
              <w:t>只。</w:t>
            </w:r>
          </w:p>
          <w:p w14:paraId="5203F627" w14:textId="77777777" w:rsidR="00BF62B0" w:rsidRDefault="00D937ED">
            <w:pPr>
              <w:jc w:val="left"/>
              <w:rPr>
                <w:rFonts w:asciiTheme="minorEastAsia" w:hAnsiTheme="minorEastAsia" w:hint="eastAsia"/>
                <w:sz w:val="24"/>
              </w:rPr>
            </w:pPr>
            <w:r>
              <w:rPr>
                <w:rFonts w:asciiTheme="minorEastAsia" w:hAnsiTheme="minorEastAsia" w:hint="eastAsia"/>
                <w:sz w:val="24"/>
              </w:rPr>
              <w:t>3</w:t>
            </w:r>
            <w:r>
              <w:rPr>
                <w:rFonts w:asciiTheme="minorEastAsia" w:hAnsiTheme="minorEastAsia" w:hint="eastAsia"/>
                <w:sz w:val="24"/>
              </w:rPr>
              <w:t>、充电底座</w:t>
            </w:r>
            <w:r>
              <w:rPr>
                <w:rFonts w:asciiTheme="minorEastAsia" w:hAnsiTheme="minorEastAsia" w:hint="eastAsia"/>
                <w:sz w:val="24"/>
              </w:rPr>
              <w:t>1</w:t>
            </w:r>
            <w:r>
              <w:rPr>
                <w:rFonts w:asciiTheme="minorEastAsia" w:hAnsiTheme="minorEastAsia" w:hint="eastAsia"/>
                <w:sz w:val="24"/>
              </w:rPr>
              <w:t>个。</w:t>
            </w:r>
          </w:p>
          <w:p w14:paraId="7D072775" w14:textId="77777777" w:rsidR="00BF62B0" w:rsidRDefault="00D937ED">
            <w:pPr>
              <w:jc w:val="left"/>
              <w:rPr>
                <w:rFonts w:asciiTheme="minorEastAsia" w:hAnsiTheme="minorEastAsia" w:hint="eastAsia"/>
                <w:sz w:val="24"/>
              </w:rPr>
            </w:pPr>
            <w:r>
              <w:rPr>
                <w:rFonts w:asciiTheme="minorEastAsia" w:hAnsiTheme="minorEastAsia" w:hint="eastAsia"/>
                <w:sz w:val="24"/>
              </w:rPr>
              <w:t>4</w:t>
            </w:r>
            <w:r>
              <w:rPr>
                <w:rFonts w:asciiTheme="minorEastAsia" w:hAnsiTheme="minorEastAsia" w:hint="eastAsia"/>
                <w:sz w:val="24"/>
              </w:rPr>
              <w:t>、锂电池</w:t>
            </w:r>
            <w:r>
              <w:rPr>
                <w:rFonts w:asciiTheme="minorEastAsia" w:hAnsiTheme="minorEastAsia" w:hint="eastAsia"/>
                <w:sz w:val="24"/>
              </w:rPr>
              <w:t>1</w:t>
            </w:r>
            <w:r>
              <w:rPr>
                <w:rFonts w:asciiTheme="minorEastAsia" w:hAnsiTheme="minorEastAsia" w:hint="eastAsia"/>
                <w:sz w:val="24"/>
              </w:rPr>
              <w:t>个。</w:t>
            </w:r>
          </w:p>
          <w:p w14:paraId="1681A5EC" w14:textId="77777777" w:rsidR="00BF62B0" w:rsidRDefault="00D937ED">
            <w:pPr>
              <w:jc w:val="left"/>
              <w:rPr>
                <w:rFonts w:asciiTheme="minorEastAsia" w:hAnsiTheme="minorEastAsia" w:hint="eastAsia"/>
                <w:sz w:val="24"/>
              </w:rPr>
            </w:pPr>
            <w:r>
              <w:rPr>
                <w:rFonts w:asciiTheme="minorEastAsia" w:hAnsiTheme="minorEastAsia" w:hint="eastAsia"/>
                <w:sz w:val="24"/>
              </w:rPr>
              <w:t>5</w:t>
            </w:r>
            <w:r>
              <w:rPr>
                <w:rFonts w:asciiTheme="minorEastAsia" w:hAnsiTheme="minorEastAsia" w:hint="eastAsia"/>
                <w:sz w:val="24"/>
              </w:rPr>
              <w:t>、便携箱</w:t>
            </w:r>
            <w:r>
              <w:rPr>
                <w:rFonts w:asciiTheme="minorEastAsia" w:hAnsiTheme="minorEastAsia" w:hint="eastAsia"/>
                <w:sz w:val="24"/>
              </w:rPr>
              <w:t>1</w:t>
            </w:r>
            <w:r>
              <w:rPr>
                <w:rFonts w:asciiTheme="minorEastAsia" w:hAnsiTheme="minorEastAsia" w:hint="eastAsia"/>
                <w:sz w:val="24"/>
              </w:rPr>
              <w:t>个。</w:t>
            </w:r>
          </w:p>
          <w:p w14:paraId="06C7104D" w14:textId="77777777" w:rsidR="00BF62B0" w:rsidRDefault="00D937ED">
            <w:pPr>
              <w:jc w:val="left"/>
              <w:rPr>
                <w:rFonts w:asciiTheme="minorEastAsia" w:hAnsiTheme="minorEastAsia" w:hint="eastAsia"/>
                <w:sz w:val="24"/>
              </w:rPr>
            </w:pPr>
            <w:r>
              <w:rPr>
                <w:rFonts w:asciiTheme="minorEastAsia" w:hAnsiTheme="minorEastAsia" w:hint="eastAsia"/>
                <w:sz w:val="24"/>
              </w:rPr>
              <w:t>6</w:t>
            </w:r>
            <w:r>
              <w:rPr>
                <w:rFonts w:asciiTheme="minorEastAsia" w:hAnsiTheme="minorEastAsia" w:hint="eastAsia"/>
                <w:sz w:val="24"/>
              </w:rPr>
              <w:t>、说明书</w:t>
            </w:r>
            <w:r>
              <w:rPr>
                <w:rFonts w:asciiTheme="minorEastAsia" w:hAnsiTheme="minorEastAsia" w:hint="eastAsia"/>
                <w:sz w:val="24"/>
              </w:rPr>
              <w:t>1</w:t>
            </w:r>
            <w:r>
              <w:rPr>
                <w:rFonts w:asciiTheme="minorEastAsia" w:hAnsiTheme="minorEastAsia" w:hint="eastAsia"/>
                <w:sz w:val="24"/>
              </w:rPr>
              <w:t>份。</w:t>
            </w:r>
          </w:p>
        </w:tc>
        <w:tc>
          <w:tcPr>
            <w:tcW w:w="709" w:type="dxa"/>
            <w:vAlign w:val="center"/>
          </w:tcPr>
          <w:p w14:paraId="1DC90AFA" w14:textId="77777777" w:rsidR="00BF62B0" w:rsidRDefault="00D937ED">
            <w:pPr>
              <w:jc w:val="center"/>
              <w:rPr>
                <w:rFonts w:asciiTheme="minorEastAsia" w:hAnsiTheme="minorEastAsia" w:hint="eastAsia"/>
                <w:sz w:val="24"/>
              </w:rPr>
            </w:pPr>
            <w:r>
              <w:rPr>
                <w:rFonts w:asciiTheme="minorEastAsia" w:hAnsiTheme="minorEastAsia" w:hint="eastAsia"/>
                <w:sz w:val="24"/>
              </w:rPr>
              <w:t>1</w:t>
            </w:r>
          </w:p>
        </w:tc>
      </w:tr>
      <w:tr w:rsidR="00BF62B0" w14:paraId="4D74026B" w14:textId="77777777">
        <w:tc>
          <w:tcPr>
            <w:tcW w:w="709" w:type="dxa"/>
            <w:vAlign w:val="center"/>
          </w:tcPr>
          <w:p w14:paraId="38575CC7" w14:textId="77777777" w:rsidR="00BF62B0" w:rsidRDefault="00D937ED">
            <w:pPr>
              <w:jc w:val="center"/>
              <w:rPr>
                <w:rFonts w:asciiTheme="minorEastAsia" w:eastAsiaTheme="minorEastAsia" w:hAnsiTheme="minorEastAsia" w:hint="eastAsia"/>
                <w:sz w:val="24"/>
              </w:rPr>
            </w:pPr>
            <w:r>
              <w:rPr>
                <w:rFonts w:asciiTheme="minorEastAsia" w:hAnsiTheme="minorEastAsia" w:hint="eastAsia"/>
                <w:sz w:val="24"/>
              </w:rPr>
              <w:t>10</w:t>
            </w:r>
          </w:p>
        </w:tc>
        <w:tc>
          <w:tcPr>
            <w:tcW w:w="1560" w:type="dxa"/>
            <w:vAlign w:val="center"/>
          </w:tcPr>
          <w:p w14:paraId="0A8F0029" w14:textId="77777777" w:rsidR="00BF62B0" w:rsidRDefault="00D937ED">
            <w:pPr>
              <w:jc w:val="center"/>
              <w:rPr>
                <w:rFonts w:asciiTheme="minorEastAsia" w:hAnsiTheme="minorEastAsia" w:hint="eastAsia"/>
                <w:sz w:val="24"/>
              </w:rPr>
            </w:pPr>
            <w:r>
              <w:rPr>
                <w:rFonts w:asciiTheme="minorEastAsia" w:hAnsiTheme="minorEastAsia" w:hint="eastAsia"/>
                <w:sz w:val="24"/>
              </w:rPr>
              <w:t>儿童电子血压计</w:t>
            </w:r>
          </w:p>
        </w:tc>
        <w:tc>
          <w:tcPr>
            <w:tcW w:w="6378" w:type="dxa"/>
          </w:tcPr>
          <w:p w14:paraId="2B05CB69" w14:textId="77777777" w:rsidR="00BF62B0" w:rsidRDefault="00D937ED">
            <w:pPr>
              <w:jc w:val="left"/>
              <w:rPr>
                <w:rFonts w:asciiTheme="minorEastAsia" w:hAnsiTheme="minorEastAsia" w:hint="eastAsia"/>
                <w:sz w:val="24"/>
              </w:rPr>
            </w:pPr>
            <w:r>
              <w:rPr>
                <w:rFonts w:asciiTheme="minorEastAsia" w:hAnsiTheme="minorEastAsia" w:hint="eastAsia"/>
                <w:sz w:val="24"/>
              </w:rPr>
              <w:t>一、技术参数：</w:t>
            </w:r>
          </w:p>
          <w:p w14:paraId="18593C8F" w14:textId="77777777" w:rsidR="00BF62B0" w:rsidRDefault="00D937ED">
            <w:pPr>
              <w:jc w:val="left"/>
              <w:rPr>
                <w:rFonts w:asciiTheme="minorEastAsia" w:hAnsiTheme="minorEastAsia" w:hint="eastAsia"/>
                <w:sz w:val="24"/>
              </w:rPr>
            </w:pPr>
            <w:r>
              <w:rPr>
                <w:rFonts w:asciiTheme="minorEastAsia" w:hAnsiTheme="minorEastAsia" w:hint="eastAsia"/>
                <w:sz w:val="24"/>
              </w:rPr>
              <w:t>1</w:t>
            </w:r>
            <w:r>
              <w:rPr>
                <w:rFonts w:asciiTheme="minorEastAsia" w:hAnsiTheme="minorEastAsia" w:hint="eastAsia"/>
                <w:sz w:val="24"/>
              </w:rPr>
              <w:t>、测量原理：上臂示波法。</w:t>
            </w:r>
          </w:p>
          <w:p w14:paraId="32750361" w14:textId="77777777" w:rsidR="00BF62B0" w:rsidRDefault="00D937ED">
            <w:pPr>
              <w:jc w:val="left"/>
              <w:rPr>
                <w:rFonts w:asciiTheme="minorEastAsia" w:hAnsiTheme="minorEastAsia" w:hint="eastAsia"/>
                <w:sz w:val="24"/>
              </w:rPr>
            </w:pPr>
            <w:r>
              <w:rPr>
                <w:rFonts w:asciiTheme="minorEastAsia" w:hAnsiTheme="minorEastAsia" w:hint="eastAsia"/>
                <w:sz w:val="24"/>
              </w:rPr>
              <w:t>2</w:t>
            </w:r>
            <w:r>
              <w:rPr>
                <w:rFonts w:asciiTheme="minorEastAsia" w:hAnsiTheme="minorEastAsia" w:hint="eastAsia"/>
                <w:sz w:val="24"/>
              </w:rPr>
              <w:t>、测量范围：</w:t>
            </w:r>
            <w:r>
              <w:rPr>
                <w:rFonts w:asciiTheme="minorEastAsia" w:hAnsiTheme="minorEastAsia" w:hint="eastAsia"/>
                <w:sz w:val="24"/>
              </w:rPr>
              <w:t>0-299mmHg</w:t>
            </w:r>
            <w:r>
              <w:rPr>
                <w:rFonts w:asciiTheme="minorEastAsia" w:hAnsiTheme="minorEastAsia" w:hint="eastAsia"/>
                <w:sz w:val="24"/>
              </w:rPr>
              <w:t>。</w:t>
            </w:r>
          </w:p>
          <w:p w14:paraId="4E0F7A60" w14:textId="77777777" w:rsidR="00BF62B0" w:rsidRDefault="00D937ED">
            <w:pPr>
              <w:jc w:val="left"/>
              <w:rPr>
                <w:rFonts w:asciiTheme="minorEastAsia" w:hAnsiTheme="minorEastAsia" w:hint="eastAsia"/>
                <w:sz w:val="24"/>
              </w:rPr>
            </w:pPr>
            <w:r>
              <w:rPr>
                <w:rFonts w:asciiTheme="minorEastAsia" w:hAnsiTheme="minorEastAsia" w:hint="eastAsia"/>
                <w:sz w:val="24"/>
              </w:rPr>
              <w:t>3</w:t>
            </w:r>
            <w:r>
              <w:rPr>
                <w:rFonts w:asciiTheme="minorEastAsia" w:hAnsiTheme="minorEastAsia" w:hint="eastAsia"/>
                <w:sz w:val="24"/>
              </w:rPr>
              <w:t>、脉率范围：</w:t>
            </w:r>
            <w:r>
              <w:rPr>
                <w:rFonts w:asciiTheme="minorEastAsia" w:hAnsiTheme="minorEastAsia" w:hint="eastAsia"/>
                <w:sz w:val="24"/>
              </w:rPr>
              <w:t>40-200</w:t>
            </w:r>
            <w:r>
              <w:rPr>
                <w:rFonts w:asciiTheme="minorEastAsia" w:hAnsiTheme="minorEastAsia" w:hint="eastAsia"/>
                <w:sz w:val="24"/>
              </w:rPr>
              <w:t>次</w:t>
            </w:r>
            <w:r>
              <w:rPr>
                <w:rFonts w:asciiTheme="minorEastAsia" w:hAnsiTheme="minorEastAsia" w:hint="eastAsia"/>
                <w:sz w:val="24"/>
              </w:rPr>
              <w:t>/</w:t>
            </w:r>
            <w:r>
              <w:rPr>
                <w:rFonts w:asciiTheme="minorEastAsia" w:hAnsiTheme="minorEastAsia" w:hint="eastAsia"/>
                <w:sz w:val="24"/>
              </w:rPr>
              <w:t>分。</w:t>
            </w:r>
          </w:p>
          <w:p w14:paraId="42D6A26C" w14:textId="77777777" w:rsidR="00BF62B0" w:rsidRDefault="00D937ED">
            <w:pPr>
              <w:jc w:val="left"/>
              <w:rPr>
                <w:rFonts w:asciiTheme="minorEastAsia" w:hAnsiTheme="minorEastAsia" w:hint="eastAsia"/>
                <w:sz w:val="24"/>
              </w:rPr>
            </w:pPr>
            <w:r>
              <w:rPr>
                <w:rFonts w:asciiTheme="minorEastAsia" w:hAnsiTheme="minorEastAsia" w:hint="eastAsia"/>
                <w:sz w:val="24"/>
              </w:rPr>
              <w:t>二、配置：</w:t>
            </w:r>
          </w:p>
          <w:p w14:paraId="3F21D224" w14:textId="77777777" w:rsidR="00BF62B0" w:rsidRDefault="00D937ED">
            <w:pPr>
              <w:jc w:val="left"/>
              <w:rPr>
                <w:rFonts w:asciiTheme="minorEastAsia" w:hAnsiTheme="minorEastAsia" w:hint="eastAsia"/>
                <w:sz w:val="24"/>
              </w:rPr>
            </w:pPr>
            <w:r>
              <w:rPr>
                <w:rFonts w:asciiTheme="minorEastAsia" w:hAnsiTheme="minorEastAsia" w:hint="eastAsia"/>
                <w:sz w:val="24"/>
              </w:rPr>
              <w:t>1</w:t>
            </w:r>
            <w:r>
              <w:rPr>
                <w:rFonts w:asciiTheme="minorEastAsia" w:hAnsiTheme="minorEastAsia" w:hint="eastAsia"/>
                <w:sz w:val="24"/>
              </w:rPr>
              <w:t>、主机</w:t>
            </w:r>
            <w:r>
              <w:rPr>
                <w:rFonts w:asciiTheme="minorEastAsia" w:hAnsiTheme="minorEastAsia" w:hint="eastAsia"/>
                <w:sz w:val="24"/>
              </w:rPr>
              <w:t>1</w:t>
            </w:r>
            <w:r>
              <w:rPr>
                <w:rFonts w:asciiTheme="minorEastAsia" w:hAnsiTheme="minorEastAsia" w:hint="eastAsia"/>
                <w:sz w:val="24"/>
              </w:rPr>
              <w:t>具。</w:t>
            </w:r>
          </w:p>
          <w:p w14:paraId="0F877ECE" w14:textId="77777777" w:rsidR="00BF62B0" w:rsidRDefault="00D937ED">
            <w:pPr>
              <w:jc w:val="left"/>
              <w:rPr>
                <w:rFonts w:asciiTheme="minorEastAsia" w:hAnsiTheme="minorEastAsia" w:hint="eastAsia"/>
                <w:sz w:val="24"/>
              </w:rPr>
            </w:pPr>
            <w:r>
              <w:rPr>
                <w:rFonts w:asciiTheme="minorEastAsia" w:hAnsiTheme="minorEastAsia" w:hint="eastAsia"/>
                <w:sz w:val="24"/>
              </w:rPr>
              <w:t>2</w:t>
            </w:r>
            <w:r>
              <w:rPr>
                <w:rFonts w:asciiTheme="minorEastAsia" w:hAnsiTheme="minorEastAsia" w:hint="eastAsia"/>
                <w:sz w:val="24"/>
              </w:rPr>
              <w:t>、多规格袖带</w:t>
            </w:r>
            <w:r>
              <w:rPr>
                <w:rFonts w:asciiTheme="minorEastAsia" w:hAnsiTheme="minorEastAsia" w:hint="eastAsia"/>
                <w:sz w:val="24"/>
              </w:rPr>
              <w:t>1</w:t>
            </w:r>
            <w:r>
              <w:rPr>
                <w:rFonts w:asciiTheme="minorEastAsia" w:hAnsiTheme="minorEastAsia" w:hint="eastAsia"/>
                <w:sz w:val="24"/>
              </w:rPr>
              <w:t>套。</w:t>
            </w:r>
          </w:p>
          <w:p w14:paraId="5C186280" w14:textId="77777777" w:rsidR="00BF62B0" w:rsidRDefault="00D937ED">
            <w:pPr>
              <w:jc w:val="left"/>
              <w:rPr>
                <w:rFonts w:asciiTheme="minorEastAsia" w:hAnsiTheme="minorEastAsia" w:hint="eastAsia"/>
                <w:sz w:val="24"/>
              </w:rPr>
            </w:pPr>
            <w:r>
              <w:rPr>
                <w:rFonts w:asciiTheme="minorEastAsia" w:hAnsiTheme="minorEastAsia" w:hint="eastAsia"/>
                <w:sz w:val="24"/>
              </w:rPr>
              <w:t>3</w:t>
            </w:r>
            <w:r>
              <w:rPr>
                <w:rFonts w:asciiTheme="minorEastAsia" w:hAnsiTheme="minorEastAsia" w:hint="eastAsia"/>
                <w:sz w:val="24"/>
              </w:rPr>
              <w:t>、充电器</w:t>
            </w:r>
            <w:r>
              <w:rPr>
                <w:rFonts w:asciiTheme="minorEastAsia" w:hAnsiTheme="minorEastAsia" w:hint="eastAsia"/>
                <w:sz w:val="24"/>
              </w:rPr>
              <w:t>/</w:t>
            </w:r>
            <w:r>
              <w:rPr>
                <w:rFonts w:asciiTheme="minorEastAsia" w:hAnsiTheme="minorEastAsia" w:hint="eastAsia"/>
                <w:sz w:val="24"/>
              </w:rPr>
              <w:t>电池</w:t>
            </w:r>
            <w:r>
              <w:rPr>
                <w:rFonts w:asciiTheme="minorEastAsia" w:hAnsiTheme="minorEastAsia" w:hint="eastAsia"/>
                <w:sz w:val="24"/>
              </w:rPr>
              <w:t>1</w:t>
            </w:r>
            <w:r>
              <w:rPr>
                <w:rFonts w:asciiTheme="minorEastAsia" w:hAnsiTheme="minorEastAsia" w:hint="eastAsia"/>
                <w:sz w:val="24"/>
              </w:rPr>
              <w:t>套。</w:t>
            </w:r>
          </w:p>
          <w:p w14:paraId="2E87B526" w14:textId="77777777" w:rsidR="00BF62B0" w:rsidRDefault="00D937ED">
            <w:pPr>
              <w:jc w:val="left"/>
              <w:rPr>
                <w:rFonts w:asciiTheme="minorEastAsia" w:hAnsiTheme="minorEastAsia" w:hint="eastAsia"/>
                <w:sz w:val="24"/>
              </w:rPr>
            </w:pPr>
            <w:r>
              <w:rPr>
                <w:rFonts w:asciiTheme="minorEastAsia" w:hAnsiTheme="minorEastAsia" w:hint="eastAsia"/>
                <w:sz w:val="24"/>
              </w:rPr>
              <w:t>4</w:t>
            </w:r>
            <w:r>
              <w:rPr>
                <w:rFonts w:asciiTheme="minorEastAsia" w:hAnsiTheme="minorEastAsia" w:hint="eastAsia"/>
                <w:sz w:val="24"/>
              </w:rPr>
              <w:t>、便携包</w:t>
            </w:r>
            <w:r>
              <w:rPr>
                <w:rFonts w:asciiTheme="minorEastAsia" w:hAnsiTheme="minorEastAsia" w:hint="eastAsia"/>
                <w:sz w:val="24"/>
              </w:rPr>
              <w:t>1</w:t>
            </w:r>
            <w:r>
              <w:rPr>
                <w:rFonts w:asciiTheme="minorEastAsia" w:hAnsiTheme="minorEastAsia" w:hint="eastAsia"/>
                <w:sz w:val="24"/>
              </w:rPr>
              <w:t>个。</w:t>
            </w:r>
          </w:p>
          <w:p w14:paraId="273D34D1" w14:textId="77777777" w:rsidR="00BF62B0" w:rsidRDefault="00D937ED">
            <w:pPr>
              <w:jc w:val="left"/>
              <w:rPr>
                <w:rFonts w:asciiTheme="minorEastAsia" w:hAnsiTheme="minorEastAsia" w:hint="eastAsia"/>
                <w:sz w:val="24"/>
              </w:rPr>
            </w:pPr>
            <w:r>
              <w:rPr>
                <w:rFonts w:asciiTheme="minorEastAsia" w:hAnsiTheme="minorEastAsia" w:hint="eastAsia"/>
                <w:sz w:val="24"/>
              </w:rPr>
              <w:t>5</w:t>
            </w:r>
            <w:r>
              <w:rPr>
                <w:rFonts w:asciiTheme="minorEastAsia" w:hAnsiTheme="minorEastAsia" w:hint="eastAsia"/>
                <w:sz w:val="24"/>
              </w:rPr>
              <w:t>、说明书</w:t>
            </w:r>
            <w:r>
              <w:rPr>
                <w:rFonts w:asciiTheme="minorEastAsia" w:hAnsiTheme="minorEastAsia" w:hint="eastAsia"/>
                <w:sz w:val="24"/>
              </w:rPr>
              <w:t>1</w:t>
            </w:r>
            <w:r>
              <w:rPr>
                <w:rFonts w:asciiTheme="minorEastAsia" w:hAnsiTheme="minorEastAsia" w:hint="eastAsia"/>
                <w:sz w:val="24"/>
              </w:rPr>
              <w:t>份。</w:t>
            </w:r>
          </w:p>
          <w:p w14:paraId="722010BC" w14:textId="77777777" w:rsidR="00BF62B0" w:rsidRDefault="00D937ED">
            <w:pPr>
              <w:jc w:val="left"/>
              <w:rPr>
                <w:rFonts w:asciiTheme="minorEastAsia" w:hAnsiTheme="minorEastAsia" w:hint="eastAsia"/>
                <w:sz w:val="24"/>
              </w:rPr>
            </w:pPr>
            <w:r>
              <w:rPr>
                <w:rFonts w:asciiTheme="minorEastAsia" w:hAnsiTheme="minorEastAsia" w:hint="eastAsia"/>
                <w:sz w:val="24"/>
              </w:rPr>
              <w:lastRenderedPageBreak/>
              <w:t>6</w:t>
            </w:r>
            <w:r>
              <w:rPr>
                <w:rFonts w:asciiTheme="minorEastAsia" w:hAnsiTheme="minorEastAsia" w:hint="eastAsia"/>
                <w:sz w:val="24"/>
              </w:rPr>
              <w:t>、矫正证书</w:t>
            </w:r>
            <w:r>
              <w:rPr>
                <w:rFonts w:asciiTheme="minorEastAsia" w:hAnsiTheme="minorEastAsia" w:hint="eastAsia"/>
                <w:sz w:val="24"/>
              </w:rPr>
              <w:t>1</w:t>
            </w:r>
            <w:r>
              <w:rPr>
                <w:rFonts w:asciiTheme="minorEastAsia" w:hAnsiTheme="minorEastAsia" w:hint="eastAsia"/>
                <w:sz w:val="24"/>
              </w:rPr>
              <w:t>份。</w:t>
            </w:r>
          </w:p>
        </w:tc>
        <w:tc>
          <w:tcPr>
            <w:tcW w:w="709" w:type="dxa"/>
            <w:vAlign w:val="center"/>
          </w:tcPr>
          <w:p w14:paraId="532F0231" w14:textId="77777777" w:rsidR="00BF62B0" w:rsidRDefault="00D937ED">
            <w:pPr>
              <w:jc w:val="center"/>
              <w:rPr>
                <w:rFonts w:asciiTheme="minorEastAsia" w:hAnsiTheme="minorEastAsia" w:hint="eastAsia"/>
                <w:sz w:val="24"/>
              </w:rPr>
            </w:pPr>
            <w:r>
              <w:rPr>
                <w:rFonts w:asciiTheme="minorEastAsia" w:hAnsiTheme="minorEastAsia" w:hint="eastAsia"/>
                <w:sz w:val="24"/>
              </w:rPr>
              <w:lastRenderedPageBreak/>
              <w:t>1</w:t>
            </w:r>
          </w:p>
        </w:tc>
      </w:tr>
      <w:tr w:rsidR="00BF62B0" w14:paraId="5CF63A84" w14:textId="77777777">
        <w:tc>
          <w:tcPr>
            <w:tcW w:w="709" w:type="dxa"/>
            <w:vAlign w:val="center"/>
          </w:tcPr>
          <w:p w14:paraId="768D9CEF" w14:textId="77777777" w:rsidR="00BF62B0" w:rsidRDefault="00D937ED">
            <w:pPr>
              <w:jc w:val="center"/>
              <w:rPr>
                <w:rFonts w:asciiTheme="minorEastAsia" w:eastAsiaTheme="minorEastAsia" w:hAnsiTheme="minorEastAsia" w:hint="eastAsia"/>
                <w:sz w:val="24"/>
              </w:rPr>
            </w:pPr>
            <w:r>
              <w:rPr>
                <w:rFonts w:asciiTheme="minorEastAsia" w:hAnsiTheme="minorEastAsia" w:hint="eastAsia"/>
                <w:sz w:val="24"/>
              </w:rPr>
              <w:t>11</w:t>
            </w:r>
          </w:p>
        </w:tc>
        <w:tc>
          <w:tcPr>
            <w:tcW w:w="1560" w:type="dxa"/>
            <w:vAlign w:val="center"/>
          </w:tcPr>
          <w:p w14:paraId="31CA6367" w14:textId="77777777" w:rsidR="00BF62B0" w:rsidRDefault="00D937ED">
            <w:pPr>
              <w:jc w:val="center"/>
              <w:rPr>
                <w:rFonts w:asciiTheme="minorEastAsia" w:hAnsiTheme="minorEastAsia" w:hint="eastAsia"/>
                <w:sz w:val="24"/>
              </w:rPr>
            </w:pPr>
            <w:r>
              <w:rPr>
                <w:rFonts w:asciiTheme="minorEastAsia" w:hAnsiTheme="minorEastAsia" w:hint="eastAsia"/>
                <w:sz w:val="24"/>
              </w:rPr>
              <w:t>平衡功能训练及评估系统</w:t>
            </w:r>
          </w:p>
        </w:tc>
        <w:tc>
          <w:tcPr>
            <w:tcW w:w="6378" w:type="dxa"/>
          </w:tcPr>
          <w:p w14:paraId="3C543385" w14:textId="77777777" w:rsidR="00BF62B0" w:rsidRDefault="00D937ED">
            <w:pPr>
              <w:jc w:val="left"/>
              <w:rPr>
                <w:rFonts w:asciiTheme="minorEastAsia" w:hAnsiTheme="minorEastAsia" w:hint="eastAsia"/>
                <w:sz w:val="24"/>
              </w:rPr>
            </w:pPr>
            <w:r>
              <w:rPr>
                <w:rFonts w:asciiTheme="minorEastAsia" w:hAnsiTheme="minorEastAsia" w:hint="eastAsia"/>
                <w:sz w:val="24"/>
              </w:rPr>
              <w:t>一、技术功能参数：</w:t>
            </w:r>
          </w:p>
          <w:p w14:paraId="05494BA3" w14:textId="77777777" w:rsidR="00BF62B0" w:rsidRDefault="00D937ED">
            <w:pPr>
              <w:jc w:val="left"/>
              <w:rPr>
                <w:rFonts w:asciiTheme="minorEastAsia" w:hAnsiTheme="minorEastAsia" w:hint="eastAsia"/>
                <w:sz w:val="24"/>
              </w:rPr>
            </w:pPr>
            <w:r>
              <w:rPr>
                <w:rFonts w:asciiTheme="minorEastAsia" w:hAnsiTheme="minorEastAsia" w:hint="eastAsia"/>
                <w:sz w:val="24"/>
              </w:rPr>
              <w:t>1</w:t>
            </w:r>
            <w:r>
              <w:rPr>
                <w:rFonts w:asciiTheme="minorEastAsia" w:hAnsiTheme="minorEastAsia" w:hint="eastAsia"/>
                <w:sz w:val="24"/>
              </w:rPr>
              <w:t>、电源：</w:t>
            </w:r>
            <w:r>
              <w:rPr>
                <w:rFonts w:asciiTheme="minorEastAsia" w:hAnsiTheme="minorEastAsia" w:hint="eastAsia"/>
                <w:sz w:val="24"/>
              </w:rPr>
              <w:t>AC220V</w:t>
            </w:r>
            <w:r>
              <w:rPr>
                <w:rFonts w:asciiTheme="minorEastAsia" w:hAnsiTheme="minorEastAsia" w:hint="eastAsia"/>
                <w:sz w:val="24"/>
              </w:rPr>
              <w:t>±</w:t>
            </w:r>
            <w:r>
              <w:rPr>
                <w:rFonts w:asciiTheme="minorEastAsia" w:hAnsiTheme="minorEastAsia" w:hint="eastAsia"/>
                <w:sz w:val="24"/>
              </w:rPr>
              <w:t>10</w:t>
            </w:r>
            <w:r>
              <w:rPr>
                <w:rFonts w:asciiTheme="minorEastAsia" w:hAnsiTheme="minorEastAsia" w:hint="eastAsia"/>
                <w:sz w:val="24"/>
              </w:rPr>
              <w:t>％，</w:t>
            </w:r>
            <w:r>
              <w:rPr>
                <w:rFonts w:asciiTheme="minorEastAsia" w:hAnsiTheme="minorEastAsia" w:hint="eastAsia"/>
                <w:sz w:val="24"/>
              </w:rPr>
              <w:t>50</w:t>
            </w:r>
            <w:r>
              <w:rPr>
                <w:rFonts w:asciiTheme="minorEastAsia" w:hAnsiTheme="minorEastAsia" w:hint="eastAsia"/>
                <w:sz w:val="24"/>
              </w:rPr>
              <w:t>±</w:t>
            </w:r>
            <w:r>
              <w:rPr>
                <w:rFonts w:asciiTheme="minorEastAsia" w:hAnsiTheme="minorEastAsia" w:hint="eastAsia"/>
                <w:sz w:val="24"/>
              </w:rPr>
              <w:t>2Hz</w:t>
            </w:r>
            <w:r>
              <w:rPr>
                <w:rFonts w:asciiTheme="minorEastAsia" w:hAnsiTheme="minorEastAsia" w:hint="eastAsia"/>
                <w:sz w:val="24"/>
              </w:rPr>
              <w:t>，输入功率≤</w:t>
            </w:r>
            <w:r>
              <w:rPr>
                <w:rFonts w:asciiTheme="minorEastAsia" w:hAnsiTheme="minorEastAsia" w:hint="eastAsia"/>
                <w:sz w:val="24"/>
              </w:rPr>
              <w:t>50VA</w:t>
            </w:r>
            <w:r>
              <w:rPr>
                <w:rFonts w:asciiTheme="minorEastAsia" w:hAnsiTheme="minorEastAsia" w:hint="eastAsia"/>
                <w:sz w:val="24"/>
              </w:rPr>
              <w:t>。</w:t>
            </w:r>
          </w:p>
          <w:p w14:paraId="67E76947" w14:textId="77777777" w:rsidR="00BF62B0" w:rsidRDefault="00D937ED">
            <w:pPr>
              <w:jc w:val="left"/>
              <w:rPr>
                <w:rFonts w:asciiTheme="minorEastAsia" w:hAnsiTheme="minorEastAsia" w:hint="eastAsia"/>
                <w:sz w:val="24"/>
              </w:rPr>
            </w:pPr>
            <w:r>
              <w:rPr>
                <w:rFonts w:asciiTheme="minorEastAsia" w:hAnsiTheme="minorEastAsia" w:hint="eastAsia"/>
                <w:sz w:val="24"/>
              </w:rPr>
              <w:t>2</w:t>
            </w:r>
            <w:r>
              <w:rPr>
                <w:rFonts w:asciiTheme="minorEastAsia" w:hAnsiTheme="minorEastAsia" w:hint="eastAsia"/>
                <w:sz w:val="24"/>
              </w:rPr>
              <w:t>、测试平台外形尺寸（长宽高）：</w:t>
            </w:r>
            <w:r>
              <w:rPr>
                <w:rFonts w:asciiTheme="minorEastAsia" w:hAnsiTheme="minorEastAsia" w:hint="eastAsia"/>
                <w:sz w:val="24"/>
              </w:rPr>
              <w:t>1100</w:t>
            </w:r>
            <w:r>
              <w:rPr>
                <w:rFonts w:asciiTheme="minorEastAsia" w:hAnsiTheme="minorEastAsia" w:hint="eastAsia"/>
                <w:sz w:val="24"/>
              </w:rPr>
              <w:t>×</w:t>
            </w:r>
            <w:r>
              <w:rPr>
                <w:rFonts w:asciiTheme="minorEastAsia" w:hAnsiTheme="minorEastAsia" w:hint="eastAsia"/>
                <w:sz w:val="24"/>
              </w:rPr>
              <w:t>835</w:t>
            </w:r>
            <w:r>
              <w:rPr>
                <w:rFonts w:asciiTheme="minorEastAsia" w:hAnsiTheme="minorEastAsia" w:hint="eastAsia"/>
                <w:sz w:val="24"/>
              </w:rPr>
              <w:t>×</w:t>
            </w:r>
            <w:r>
              <w:rPr>
                <w:rFonts w:asciiTheme="minorEastAsia" w:hAnsiTheme="minorEastAsia" w:hint="eastAsia"/>
                <w:sz w:val="24"/>
              </w:rPr>
              <w:t>1090mm</w:t>
            </w:r>
            <w:r>
              <w:rPr>
                <w:rFonts w:asciiTheme="minorEastAsia" w:hAnsiTheme="minorEastAsia" w:hint="eastAsia"/>
                <w:sz w:val="24"/>
              </w:rPr>
              <w:t>，允差±</w:t>
            </w:r>
            <w:r>
              <w:rPr>
                <w:rFonts w:asciiTheme="minorEastAsia" w:hAnsiTheme="minorEastAsia" w:hint="eastAsia"/>
                <w:sz w:val="24"/>
              </w:rPr>
              <w:t>10%</w:t>
            </w:r>
            <w:r>
              <w:rPr>
                <w:rFonts w:asciiTheme="minorEastAsia" w:hAnsiTheme="minorEastAsia" w:hint="eastAsia"/>
                <w:sz w:val="24"/>
              </w:rPr>
              <w:t>。</w:t>
            </w:r>
          </w:p>
          <w:p w14:paraId="33BECA6C" w14:textId="77777777" w:rsidR="00BF62B0" w:rsidRDefault="00D937ED">
            <w:pPr>
              <w:jc w:val="left"/>
              <w:rPr>
                <w:rFonts w:asciiTheme="minorEastAsia" w:hAnsiTheme="minorEastAsia" w:hint="eastAsia"/>
                <w:sz w:val="24"/>
              </w:rPr>
            </w:pPr>
            <w:r>
              <w:rPr>
                <w:rFonts w:asciiTheme="minorEastAsia" w:hAnsiTheme="minorEastAsia" w:hint="eastAsia"/>
                <w:sz w:val="24"/>
              </w:rPr>
              <w:t>3</w:t>
            </w:r>
            <w:r>
              <w:rPr>
                <w:rFonts w:asciiTheme="minorEastAsia" w:hAnsiTheme="minorEastAsia" w:hint="eastAsia"/>
                <w:sz w:val="24"/>
              </w:rPr>
              <w:t>、操作台外形尺寸（长宽高）：</w:t>
            </w:r>
            <w:r>
              <w:rPr>
                <w:rFonts w:asciiTheme="minorEastAsia" w:hAnsiTheme="minorEastAsia" w:hint="eastAsia"/>
                <w:sz w:val="24"/>
              </w:rPr>
              <w:t>790</w:t>
            </w:r>
            <w:r>
              <w:rPr>
                <w:rFonts w:asciiTheme="minorEastAsia" w:hAnsiTheme="minorEastAsia" w:hint="eastAsia"/>
                <w:sz w:val="24"/>
              </w:rPr>
              <w:t>×</w:t>
            </w:r>
            <w:r>
              <w:rPr>
                <w:rFonts w:asciiTheme="minorEastAsia" w:hAnsiTheme="minorEastAsia" w:hint="eastAsia"/>
                <w:sz w:val="24"/>
              </w:rPr>
              <w:t>700</w:t>
            </w:r>
            <w:r>
              <w:rPr>
                <w:rFonts w:asciiTheme="minorEastAsia" w:hAnsiTheme="minorEastAsia" w:hint="eastAsia"/>
                <w:sz w:val="24"/>
              </w:rPr>
              <w:t>×</w:t>
            </w:r>
            <w:r>
              <w:rPr>
                <w:rFonts w:asciiTheme="minorEastAsia" w:hAnsiTheme="minorEastAsia" w:hint="eastAsia"/>
                <w:sz w:val="24"/>
              </w:rPr>
              <w:t>1900mm</w:t>
            </w:r>
            <w:r>
              <w:rPr>
                <w:rFonts w:asciiTheme="minorEastAsia" w:hAnsiTheme="minorEastAsia" w:hint="eastAsia"/>
                <w:sz w:val="24"/>
              </w:rPr>
              <w:t>，允差±</w:t>
            </w:r>
            <w:r>
              <w:rPr>
                <w:rFonts w:asciiTheme="minorEastAsia" w:hAnsiTheme="minorEastAsia" w:hint="eastAsia"/>
                <w:sz w:val="24"/>
              </w:rPr>
              <w:t>10%</w:t>
            </w:r>
            <w:r>
              <w:rPr>
                <w:rFonts w:asciiTheme="minorEastAsia" w:hAnsiTheme="minorEastAsia" w:hint="eastAsia"/>
                <w:sz w:val="24"/>
              </w:rPr>
              <w:t>。</w:t>
            </w:r>
          </w:p>
          <w:p w14:paraId="39684DDA" w14:textId="77777777" w:rsidR="00BF62B0" w:rsidRDefault="00D937ED">
            <w:pPr>
              <w:jc w:val="left"/>
              <w:rPr>
                <w:rFonts w:asciiTheme="minorEastAsia" w:hAnsiTheme="minorEastAsia" w:hint="eastAsia"/>
                <w:sz w:val="24"/>
              </w:rPr>
            </w:pPr>
            <w:r>
              <w:rPr>
                <w:rFonts w:asciiTheme="minorEastAsia" w:hAnsiTheme="minorEastAsia" w:hint="eastAsia"/>
                <w:sz w:val="24"/>
              </w:rPr>
              <w:t>4</w:t>
            </w:r>
            <w:r>
              <w:rPr>
                <w:rFonts w:asciiTheme="minorEastAsia" w:hAnsiTheme="minorEastAsia" w:hint="eastAsia"/>
                <w:sz w:val="24"/>
              </w:rPr>
              <w:t>、扶手杆调节高度范围：</w:t>
            </w:r>
            <w:r>
              <w:rPr>
                <w:rFonts w:asciiTheme="minorEastAsia" w:hAnsiTheme="minorEastAsia" w:hint="eastAsia"/>
                <w:sz w:val="24"/>
              </w:rPr>
              <w:t>0-250mm</w:t>
            </w:r>
            <w:r>
              <w:rPr>
                <w:rFonts w:asciiTheme="minorEastAsia" w:hAnsiTheme="minorEastAsia" w:hint="eastAsia"/>
                <w:sz w:val="24"/>
              </w:rPr>
              <w:t>，允差±</w:t>
            </w:r>
            <w:r>
              <w:rPr>
                <w:rFonts w:asciiTheme="minorEastAsia" w:hAnsiTheme="minorEastAsia" w:hint="eastAsia"/>
                <w:sz w:val="24"/>
              </w:rPr>
              <w:t>5%</w:t>
            </w:r>
            <w:r>
              <w:rPr>
                <w:rFonts w:asciiTheme="minorEastAsia" w:hAnsiTheme="minorEastAsia" w:hint="eastAsia"/>
                <w:sz w:val="24"/>
              </w:rPr>
              <w:t>。</w:t>
            </w:r>
          </w:p>
          <w:p w14:paraId="717F7C02" w14:textId="77777777" w:rsidR="00BF62B0" w:rsidRDefault="00D937ED">
            <w:pPr>
              <w:jc w:val="left"/>
              <w:rPr>
                <w:rFonts w:asciiTheme="minorEastAsia" w:hAnsiTheme="minorEastAsia" w:hint="eastAsia"/>
                <w:sz w:val="24"/>
              </w:rPr>
            </w:pPr>
            <w:r>
              <w:rPr>
                <w:rFonts w:asciiTheme="minorEastAsia" w:hAnsiTheme="minorEastAsia" w:hint="eastAsia"/>
                <w:sz w:val="24"/>
              </w:rPr>
              <w:t>5</w:t>
            </w:r>
            <w:r>
              <w:rPr>
                <w:rFonts w:asciiTheme="minorEastAsia" w:hAnsiTheme="minorEastAsia" w:hint="eastAsia"/>
                <w:sz w:val="24"/>
              </w:rPr>
              <w:t>、活动平台绕球心摆动范围：±</w:t>
            </w:r>
            <w:r>
              <w:rPr>
                <w:rFonts w:asciiTheme="minorEastAsia" w:hAnsiTheme="minorEastAsia" w:hint="eastAsia"/>
                <w:sz w:val="24"/>
              </w:rPr>
              <w:t>10</w:t>
            </w:r>
            <w:r>
              <w:rPr>
                <w:rFonts w:asciiTheme="minorEastAsia" w:hAnsiTheme="minorEastAsia" w:hint="eastAsia"/>
                <w:sz w:val="24"/>
              </w:rPr>
              <w:t>°，允差±</w:t>
            </w:r>
            <w:r>
              <w:rPr>
                <w:rFonts w:asciiTheme="minorEastAsia" w:hAnsiTheme="minorEastAsia" w:hint="eastAsia"/>
                <w:sz w:val="24"/>
              </w:rPr>
              <w:t>2</w:t>
            </w:r>
            <w:r>
              <w:rPr>
                <w:rFonts w:asciiTheme="minorEastAsia" w:hAnsiTheme="minorEastAsia" w:hint="eastAsia"/>
                <w:sz w:val="24"/>
              </w:rPr>
              <w:t>°。</w:t>
            </w:r>
          </w:p>
          <w:p w14:paraId="42C5546F" w14:textId="77777777" w:rsidR="00BF62B0" w:rsidRDefault="00D937ED">
            <w:pPr>
              <w:jc w:val="left"/>
              <w:rPr>
                <w:rFonts w:asciiTheme="minorEastAsia" w:hAnsiTheme="minorEastAsia" w:hint="eastAsia"/>
                <w:sz w:val="24"/>
              </w:rPr>
            </w:pPr>
            <w:r>
              <w:rPr>
                <w:rFonts w:asciiTheme="minorEastAsia" w:hAnsiTheme="minorEastAsia" w:hint="eastAsia"/>
                <w:sz w:val="24"/>
              </w:rPr>
              <w:t>#6</w:t>
            </w:r>
            <w:r>
              <w:rPr>
                <w:rFonts w:asciiTheme="minorEastAsia" w:hAnsiTheme="minorEastAsia" w:hint="eastAsia"/>
                <w:sz w:val="24"/>
              </w:rPr>
              <w:t>、液压阻尼器：提供</w:t>
            </w:r>
            <w:r>
              <w:rPr>
                <w:rFonts w:asciiTheme="minorEastAsia" w:hAnsiTheme="minorEastAsia" w:hint="eastAsia"/>
                <w:sz w:val="24"/>
              </w:rPr>
              <w:t>6</w:t>
            </w:r>
            <w:r>
              <w:rPr>
                <w:rFonts w:asciiTheme="minorEastAsia" w:hAnsiTheme="minorEastAsia" w:hint="eastAsia"/>
                <w:sz w:val="24"/>
              </w:rPr>
              <w:t>个等级的阻力一键电动调节。</w:t>
            </w:r>
          </w:p>
          <w:p w14:paraId="2744FBF8" w14:textId="77777777" w:rsidR="00BF62B0" w:rsidRDefault="00D937ED">
            <w:pPr>
              <w:jc w:val="left"/>
              <w:rPr>
                <w:rFonts w:asciiTheme="minorEastAsia" w:hAnsiTheme="minorEastAsia" w:hint="eastAsia"/>
                <w:sz w:val="24"/>
              </w:rPr>
            </w:pPr>
            <w:r>
              <w:rPr>
                <w:rFonts w:asciiTheme="minorEastAsia" w:hAnsiTheme="minorEastAsia" w:hint="eastAsia"/>
                <w:sz w:val="24"/>
              </w:rPr>
              <w:t>#7</w:t>
            </w:r>
            <w:r>
              <w:rPr>
                <w:rFonts w:asciiTheme="minorEastAsia" w:hAnsiTheme="minorEastAsia" w:hint="eastAsia"/>
                <w:sz w:val="24"/>
              </w:rPr>
              <w:t>、配置</w:t>
            </w:r>
            <w:r>
              <w:rPr>
                <w:rFonts w:asciiTheme="minorEastAsia" w:hAnsiTheme="minorEastAsia" w:hint="eastAsia"/>
                <w:sz w:val="24"/>
              </w:rPr>
              <w:t>2</w:t>
            </w:r>
            <w:r>
              <w:rPr>
                <w:rFonts w:asciiTheme="minorEastAsia" w:hAnsiTheme="minorEastAsia" w:hint="eastAsia"/>
                <w:sz w:val="24"/>
              </w:rPr>
              <w:t>个固定脚轮和</w:t>
            </w:r>
            <w:r>
              <w:rPr>
                <w:rFonts w:asciiTheme="minorEastAsia" w:hAnsiTheme="minorEastAsia" w:hint="eastAsia"/>
                <w:sz w:val="24"/>
              </w:rPr>
              <w:t>1</w:t>
            </w:r>
            <w:r>
              <w:rPr>
                <w:rFonts w:asciiTheme="minorEastAsia" w:hAnsiTheme="minorEastAsia" w:hint="eastAsia"/>
                <w:sz w:val="24"/>
              </w:rPr>
              <w:t>个万向脚轮。</w:t>
            </w:r>
          </w:p>
          <w:p w14:paraId="1C83242D" w14:textId="77777777" w:rsidR="00BF62B0" w:rsidRDefault="00D937ED">
            <w:pPr>
              <w:jc w:val="left"/>
              <w:rPr>
                <w:rFonts w:asciiTheme="minorEastAsia" w:hAnsiTheme="minorEastAsia" w:hint="eastAsia"/>
                <w:sz w:val="24"/>
              </w:rPr>
            </w:pPr>
            <w:r>
              <w:rPr>
                <w:rFonts w:asciiTheme="minorEastAsia" w:hAnsiTheme="minorEastAsia" w:hint="eastAsia"/>
                <w:sz w:val="24"/>
              </w:rPr>
              <w:t>8</w:t>
            </w:r>
            <w:r>
              <w:rPr>
                <w:rFonts w:asciiTheme="minorEastAsia" w:hAnsiTheme="minorEastAsia" w:hint="eastAsia"/>
                <w:sz w:val="24"/>
              </w:rPr>
              <w:t>、配置可穿戴式安全防护腰围。</w:t>
            </w:r>
          </w:p>
          <w:p w14:paraId="6E0F85F9" w14:textId="77777777" w:rsidR="00BF62B0" w:rsidRDefault="00D937ED">
            <w:pPr>
              <w:jc w:val="left"/>
              <w:rPr>
                <w:rFonts w:asciiTheme="minorEastAsia" w:hAnsiTheme="minorEastAsia" w:hint="eastAsia"/>
                <w:sz w:val="24"/>
              </w:rPr>
            </w:pPr>
            <w:r>
              <w:rPr>
                <w:rFonts w:asciiTheme="minorEastAsia" w:hAnsiTheme="minorEastAsia" w:hint="eastAsia"/>
                <w:sz w:val="24"/>
              </w:rPr>
              <w:t>9</w:t>
            </w:r>
            <w:r>
              <w:rPr>
                <w:rFonts w:asciiTheme="minorEastAsia" w:hAnsiTheme="minorEastAsia" w:hint="eastAsia"/>
                <w:sz w:val="24"/>
              </w:rPr>
              <w:t>、测试平台与主机之间连接方式：有线、无线两种。</w:t>
            </w:r>
          </w:p>
          <w:p w14:paraId="64938110" w14:textId="77777777" w:rsidR="00BF62B0" w:rsidRDefault="00D937ED">
            <w:pPr>
              <w:jc w:val="left"/>
              <w:rPr>
                <w:rFonts w:asciiTheme="minorEastAsia" w:hAnsiTheme="minorEastAsia" w:hint="eastAsia"/>
                <w:sz w:val="24"/>
              </w:rPr>
            </w:pPr>
            <w:r>
              <w:rPr>
                <w:rFonts w:asciiTheme="minorEastAsia" w:hAnsiTheme="minorEastAsia" w:hint="eastAsia"/>
                <w:sz w:val="24"/>
              </w:rPr>
              <w:t>10</w:t>
            </w:r>
            <w:r>
              <w:rPr>
                <w:rFonts w:asciiTheme="minorEastAsia" w:hAnsiTheme="minorEastAsia" w:hint="eastAsia"/>
                <w:sz w:val="24"/>
              </w:rPr>
              <w:t>、测试平台最大承重：≥</w:t>
            </w:r>
            <w:r>
              <w:rPr>
                <w:rFonts w:asciiTheme="minorEastAsia" w:hAnsiTheme="minorEastAsia" w:hint="eastAsia"/>
                <w:sz w:val="24"/>
              </w:rPr>
              <w:t>135kg</w:t>
            </w:r>
            <w:r>
              <w:rPr>
                <w:rFonts w:asciiTheme="minorEastAsia" w:hAnsiTheme="minorEastAsia" w:hint="eastAsia"/>
                <w:sz w:val="24"/>
              </w:rPr>
              <w:t>。</w:t>
            </w:r>
          </w:p>
          <w:p w14:paraId="09CB3A54" w14:textId="77777777" w:rsidR="00BF62B0" w:rsidRDefault="00D937ED">
            <w:pPr>
              <w:jc w:val="left"/>
              <w:rPr>
                <w:rFonts w:asciiTheme="minorEastAsia" w:hAnsiTheme="minorEastAsia" w:hint="eastAsia"/>
                <w:sz w:val="24"/>
              </w:rPr>
            </w:pPr>
            <w:r>
              <w:rPr>
                <w:rFonts w:asciiTheme="minorEastAsia" w:hAnsiTheme="minorEastAsia" w:hint="eastAsia"/>
                <w:sz w:val="24"/>
              </w:rPr>
              <w:t>#11</w:t>
            </w:r>
            <w:r>
              <w:rPr>
                <w:rFonts w:asciiTheme="minorEastAsia" w:hAnsiTheme="minorEastAsia" w:hint="eastAsia"/>
                <w:sz w:val="24"/>
              </w:rPr>
              <w:t>、情景互动模式训练：稳定、承重转移、承重转移和稳定、双重任务训练类别，</w:t>
            </w:r>
            <w:r>
              <w:rPr>
                <w:rFonts w:asciiTheme="minorEastAsia" w:hAnsiTheme="minorEastAsia" w:hint="eastAsia"/>
                <w:sz w:val="24"/>
              </w:rPr>
              <w:t>45</w:t>
            </w:r>
            <w:r>
              <w:rPr>
                <w:rFonts w:asciiTheme="minorEastAsia" w:hAnsiTheme="minorEastAsia" w:hint="eastAsia"/>
                <w:sz w:val="24"/>
              </w:rPr>
              <w:t>款游戏，可进行单双侧、单双向、单双轴训练，训练后自动生成游戏训练报告及数据评估。</w:t>
            </w:r>
          </w:p>
          <w:p w14:paraId="54895120" w14:textId="77777777" w:rsidR="00BF62B0" w:rsidRDefault="00D937ED">
            <w:pPr>
              <w:jc w:val="left"/>
              <w:rPr>
                <w:rFonts w:asciiTheme="minorEastAsia" w:hAnsiTheme="minorEastAsia" w:hint="eastAsia"/>
                <w:sz w:val="24"/>
              </w:rPr>
            </w:pPr>
            <w:r>
              <w:rPr>
                <w:rFonts w:asciiTheme="minorEastAsia" w:hAnsiTheme="minorEastAsia" w:hint="eastAsia"/>
                <w:sz w:val="24"/>
              </w:rPr>
              <w:t>12</w:t>
            </w:r>
            <w:r>
              <w:rPr>
                <w:rFonts w:asciiTheme="minorEastAsia" w:hAnsiTheme="minorEastAsia" w:hint="eastAsia"/>
                <w:sz w:val="24"/>
              </w:rPr>
              <w:t>、评估报告：根据患者的稳定指数、标准差、区域占比等数据，生成整体的评估报告，支持打印功能。</w:t>
            </w:r>
          </w:p>
          <w:p w14:paraId="32FA23B3" w14:textId="77777777" w:rsidR="00BF62B0" w:rsidRDefault="00D937ED">
            <w:pPr>
              <w:jc w:val="left"/>
              <w:rPr>
                <w:rFonts w:asciiTheme="minorEastAsia" w:hAnsiTheme="minorEastAsia" w:hint="eastAsia"/>
                <w:sz w:val="24"/>
              </w:rPr>
            </w:pPr>
            <w:r>
              <w:rPr>
                <w:rFonts w:asciiTheme="minorEastAsia" w:hAnsiTheme="minorEastAsia" w:hint="eastAsia"/>
                <w:sz w:val="24"/>
              </w:rPr>
              <w:t>13</w:t>
            </w:r>
            <w:r>
              <w:rPr>
                <w:rFonts w:asciiTheme="minorEastAsia" w:hAnsiTheme="minorEastAsia" w:hint="eastAsia"/>
                <w:sz w:val="24"/>
              </w:rPr>
              <w:t>、训练方式：游戏训练、常规训练。</w:t>
            </w:r>
          </w:p>
          <w:p w14:paraId="41385328" w14:textId="77777777" w:rsidR="00BF62B0" w:rsidRDefault="00D937ED">
            <w:pPr>
              <w:jc w:val="left"/>
              <w:rPr>
                <w:rFonts w:asciiTheme="minorEastAsia" w:hAnsiTheme="minorEastAsia" w:hint="eastAsia"/>
                <w:sz w:val="24"/>
              </w:rPr>
            </w:pPr>
            <w:r>
              <w:rPr>
                <w:rFonts w:asciiTheme="minorEastAsia" w:hAnsiTheme="minorEastAsia" w:hint="eastAsia"/>
                <w:sz w:val="24"/>
              </w:rPr>
              <w:t>14</w:t>
            </w:r>
            <w:r>
              <w:rPr>
                <w:rFonts w:asciiTheme="minorEastAsia" w:hAnsiTheme="minorEastAsia" w:hint="eastAsia"/>
                <w:sz w:val="24"/>
              </w:rPr>
              <w:t>、测试方式：睁眼稳定范围测试、睁眼姿态稳定测试、闭眼姿态稳定测试。</w:t>
            </w:r>
          </w:p>
          <w:p w14:paraId="28DB0A29" w14:textId="77777777" w:rsidR="00BF62B0" w:rsidRDefault="00D937ED">
            <w:pPr>
              <w:jc w:val="left"/>
              <w:rPr>
                <w:rFonts w:asciiTheme="minorEastAsia" w:hAnsiTheme="minorEastAsia" w:hint="eastAsia"/>
                <w:sz w:val="24"/>
              </w:rPr>
            </w:pPr>
            <w:r>
              <w:rPr>
                <w:rFonts w:asciiTheme="minorEastAsia" w:hAnsiTheme="minorEastAsia" w:hint="eastAsia"/>
                <w:sz w:val="24"/>
              </w:rPr>
              <w:t>15</w:t>
            </w:r>
            <w:r>
              <w:rPr>
                <w:rFonts w:asciiTheme="minorEastAsia" w:hAnsiTheme="minorEastAsia" w:hint="eastAsia"/>
                <w:sz w:val="24"/>
              </w:rPr>
              <w:t>、具有系统管理、患者管理、病历储存、备份恢复功能。</w:t>
            </w:r>
            <w:r>
              <w:rPr>
                <w:rFonts w:asciiTheme="minorEastAsia" w:hAnsiTheme="minorEastAsia" w:hint="eastAsia"/>
                <w:sz w:val="24"/>
              </w:rPr>
              <w:t xml:space="preserve">                             </w:t>
            </w:r>
          </w:p>
          <w:p w14:paraId="76219E8F" w14:textId="77777777" w:rsidR="00BF62B0" w:rsidRDefault="00D937ED">
            <w:pPr>
              <w:jc w:val="left"/>
              <w:rPr>
                <w:rFonts w:asciiTheme="minorEastAsia" w:hAnsiTheme="minorEastAsia" w:hint="eastAsia"/>
                <w:sz w:val="24"/>
              </w:rPr>
            </w:pPr>
            <w:r>
              <w:rPr>
                <w:rFonts w:asciiTheme="minorEastAsia" w:hAnsiTheme="minorEastAsia" w:hint="eastAsia"/>
                <w:sz w:val="24"/>
              </w:rPr>
              <w:t>二、配置：</w:t>
            </w:r>
          </w:p>
          <w:p w14:paraId="02CCC1B9" w14:textId="77777777" w:rsidR="00BF62B0" w:rsidRDefault="00D937ED">
            <w:pPr>
              <w:jc w:val="left"/>
              <w:rPr>
                <w:rFonts w:asciiTheme="minorEastAsia" w:hAnsiTheme="minorEastAsia" w:hint="eastAsia"/>
                <w:sz w:val="24"/>
              </w:rPr>
            </w:pPr>
            <w:r>
              <w:rPr>
                <w:rFonts w:asciiTheme="minorEastAsia" w:hAnsiTheme="minorEastAsia" w:hint="eastAsia"/>
                <w:sz w:val="24"/>
              </w:rPr>
              <w:t>1</w:t>
            </w:r>
            <w:r>
              <w:rPr>
                <w:rFonts w:asciiTheme="minorEastAsia" w:hAnsiTheme="minorEastAsia" w:hint="eastAsia"/>
                <w:sz w:val="24"/>
              </w:rPr>
              <w:t>、测试平台</w:t>
            </w:r>
            <w:r>
              <w:rPr>
                <w:rFonts w:asciiTheme="minorEastAsia" w:hAnsiTheme="minorEastAsia" w:hint="eastAsia"/>
                <w:sz w:val="24"/>
              </w:rPr>
              <w:t>1</w:t>
            </w:r>
            <w:r>
              <w:rPr>
                <w:rFonts w:asciiTheme="minorEastAsia" w:hAnsiTheme="minorEastAsia" w:hint="eastAsia"/>
                <w:sz w:val="24"/>
              </w:rPr>
              <w:t>个。</w:t>
            </w:r>
          </w:p>
          <w:p w14:paraId="04308DBC" w14:textId="77777777" w:rsidR="00BF62B0" w:rsidRDefault="00D937ED">
            <w:pPr>
              <w:jc w:val="left"/>
              <w:rPr>
                <w:rFonts w:asciiTheme="minorEastAsia" w:hAnsiTheme="minorEastAsia" w:hint="eastAsia"/>
                <w:sz w:val="24"/>
              </w:rPr>
            </w:pPr>
            <w:r>
              <w:rPr>
                <w:rFonts w:asciiTheme="minorEastAsia" w:hAnsiTheme="minorEastAsia" w:hint="eastAsia"/>
                <w:sz w:val="24"/>
              </w:rPr>
              <w:t>2</w:t>
            </w:r>
            <w:r>
              <w:rPr>
                <w:rFonts w:asciiTheme="minorEastAsia" w:hAnsiTheme="minorEastAsia" w:hint="eastAsia"/>
                <w:sz w:val="24"/>
              </w:rPr>
              <w:t>、显示器</w:t>
            </w:r>
            <w:r>
              <w:rPr>
                <w:rFonts w:asciiTheme="minorEastAsia" w:hAnsiTheme="minorEastAsia" w:hint="eastAsia"/>
                <w:sz w:val="24"/>
              </w:rPr>
              <w:t>1</w:t>
            </w:r>
            <w:r>
              <w:rPr>
                <w:rFonts w:asciiTheme="minorEastAsia" w:hAnsiTheme="minorEastAsia" w:hint="eastAsia"/>
                <w:sz w:val="24"/>
              </w:rPr>
              <w:t>台。</w:t>
            </w:r>
          </w:p>
          <w:p w14:paraId="55BA0944" w14:textId="77777777" w:rsidR="00BF62B0" w:rsidRDefault="00D937ED">
            <w:pPr>
              <w:jc w:val="left"/>
              <w:rPr>
                <w:rFonts w:asciiTheme="minorEastAsia" w:hAnsiTheme="minorEastAsia" w:hint="eastAsia"/>
                <w:sz w:val="24"/>
              </w:rPr>
            </w:pPr>
            <w:r>
              <w:rPr>
                <w:rFonts w:asciiTheme="minorEastAsia" w:hAnsiTheme="minorEastAsia" w:hint="eastAsia"/>
                <w:sz w:val="24"/>
              </w:rPr>
              <w:t>3</w:t>
            </w:r>
            <w:r>
              <w:rPr>
                <w:rFonts w:asciiTheme="minorEastAsia" w:hAnsiTheme="minorEastAsia" w:hint="eastAsia"/>
                <w:sz w:val="24"/>
              </w:rPr>
              <w:t>、主机</w:t>
            </w:r>
            <w:r>
              <w:rPr>
                <w:rFonts w:asciiTheme="minorEastAsia" w:hAnsiTheme="minorEastAsia" w:hint="eastAsia"/>
                <w:sz w:val="24"/>
              </w:rPr>
              <w:t>1</w:t>
            </w:r>
            <w:r>
              <w:rPr>
                <w:rFonts w:asciiTheme="minorEastAsia" w:hAnsiTheme="minorEastAsia" w:hint="eastAsia"/>
                <w:sz w:val="24"/>
              </w:rPr>
              <w:t>台。</w:t>
            </w:r>
          </w:p>
          <w:p w14:paraId="5D02475D" w14:textId="77777777" w:rsidR="00BF62B0" w:rsidRDefault="00D937ED">
            <w:pPr>
              <w:jc w:val="left"/>
              <w:rPr>
                <w:rFonts w:asciiTheme="minorEastAsia" w:hAnsiTheme="minorEastAsia" w:hint="eastAsia"/>
                <w:sz w:val="24"/>
              </w:rPr>
            </w:pPr>
            <w:r>
              <w:rPr>
                <w:rFonts w:asciiTheme="minorEastAsia" w:hAnsiTheme="minorEastAsia" w:hint="eastAsia"/>
                <w:sz w:val="24"/>
              </w:rPr>
              <w:lastRenderedPageBreak/>
              <w:t>4</w:t>
            </w:r>
            <w:r>
              <w:rPr>
                <w:rFonts w:asciiTheme="minorEastAsia" w:hAnsiTheme="minorEastAsia" w:hint="eastAsia"/>
                <w:sz w:val="24"/>
              </w:rPr>
              <w:t>、打印机</w:t>
            </w:r>
            <w:r>
              <w:rPr>
                <w:rFonts w:asciiTheme="minorEastAsia" w:hAnsiTheme="minorEastAsia" w:hint="eastAsia"/>
                <w:sz w:val="24"/>
              </w:rPr>
              <w:t>1</w:t>
            </w:r>
            <w:r>
              <w:rPr>
                <w:rFonts w:asciiTheme="minorEastAsia" w:hAnsiTheme="minorEastAsia" w:hint="eastAsia"/>
                <w:sz w:val="24"/>
              </w:rPr>
              <w:t>台。</w:t>
            </w:r>
          </w:p>
          <w:p w14:paraId="3B78AB41" w14:textId="77777777" w:rsidR="00BF62B0" w:rsidRDefault="00D937ED">
            <w:pPr>
              <w:jc w:val="left"/>
              <w:rPr>
                <w:rFonts w:asciiTheme="minorEastAsia" w:hAnsiTheme="minorEastAsia" w:hint="eastAsia"/>
                <w:sz w:val="24"/>
              </w:rPr>
            </w:pPr>
            <w:r>
              <w:rPr>
                <w:rFonts w:asciiTheme="minorEastAsia" w:hAnsiTheme="minorEastAsia" w:hint="eastAsia"/>
                <w:sz w:val="24"/>
              </w:rPr>
              <w:t>5</w:t>
            </w:r>
            <w:r>
              <w:rPr>
                <w:rFonts w:asciiTheme="minorEastAsia" w:hAnsiTheme="minorEastAsia" w:hint="eastAsia"/>
                <w:sz w:val="24"/>
              </w:rPr>
              <w:t>、操作台</w:t>
            </w:r>
            <w:r>
              <w:rPr>
                <w:rFonts w:asciiTheme="minorEastAsia" w:hAnsiTheme="minorEastAsia" w:hint="eastAsia"/>
                <w:sz w:val="24"/>
              </w:rPr>
              <w:t>1</w:t>
            </w:r>
            <w:r>
              <w:rPr>
                <w:rFonts w:asciiTheme="minorEastAsia" w:hAnsiTheme="minorEastAsia" w:hint="eastAsia"/>
                <w:sz w:val="24"/>
              </w:rPr>
              <w:t>个。</w:t>
            </w:r>
          </w:p>
          <w:p w14:paraId="1F4EA8BE" w14:textId="77777777" w:rsidR="00BF62B0" w:rsidRDefault="00D937ED">
            <w:pPr>
              <w:jc w:val="left"/>
              <w:rPr>
                <w:rFonts w:asciiTheme="minorEastAsia" w:hAnsiTheme="minorEastAsia" w:hint="eastAsia"/>
                <w:sz w:val="24"/>
              </w:rPr>
            </w:pPr>
            <w:r>
              <w:rPr>
                <w:rFonts w:asciiTheme="minorEastAsia" w:hAnsiTheme="minorEastAsia" w:hint="eastAsia"/>
                <w:sz w:val="24"/>
              </w:rPr>
              <w:t>6</w:t>
            </w:r>
            <w:r>
              <w:rPr>
                <w:rFonts w:asciiTheme="minorEastAsia" w:hAnsiTheme="minorEastAsia" w:hint="eastAsia"/>
                <w:sz w:val="24"/>
              </w:rPr>
              <w:t>、无线键盘</w:t>
            </w:r>
            <w:r>
              <w:rPr>
                <w:rFonts w:asciiTheme="minorEastAsia" w:hAnsiTheme="minorEastAsia" w:hint="eastAsia"/>
                <w:sz w:val="24"/>
              </w:rPr>
              <w:t>1</w:t>
            </w:r>
            <w:r>
              <w:rPr>
                <w:rFonts w:asciiTheme="minorEastAsia" w:hAnsiTheme="minorEastAsia" w:hint="eastAsia"/>
                <w:sz w:val="24"/>
              </w:rPr>
              <w:t>个。</w:t>
            </w:r>
          </w:p>
          <w:p w14:paraId="27AC497B" w14:textId="77777777" w:rsidR="00BF62B0" w:rsidRDefault="00D937ED">
            <w:pPr>
              <w:jc w:val="left"/>
              <w:rPr>
                <w:rFonts w:asciiTheme="minorEastAsia" w:hAnsiTheme="minorEastAsia" w:hint="eastAsia"/>
                <w:sz w:val="24"/>
              </w:rPr>
            </w:pPr>
            <w:r>
              <w:rPr>
                <w:rFonts w:asciiTheme="minorEastAsia" w:hAnsiTheme="minorEastAsia" w:hint="eastAsia"/>
                <w:sz w:val="24"/>
              </w:rPr>
              <w:t>7</w:t>
            </w:r>
            <w:r>
              <w:rPr>
                <w:rFonts w:asciiTheme="minorEastAsia" w:hAnsiTheme="minorEastAsia" w:hint="eastAsia"/>
                <w:sz w:val="24"/>
              </w:rPr>
              <w:t>、万向脚轮</w:t>
            </w:r>
            <w:r>
              <w:rPr>
                <w:rFonts w:asciiTheme="minorEastAsia" w:hAnsiTheme="minorEastAsia" w:hint="eastAsia"/>
                <w:sz w:val="24"/>
              </w:rPr>
              <w:t>1</w:t>
            </w:r>
            <w:r>
              <w:rPr>
                <w:rFonts w:asciiTheme="minorEastAsia" w:hAnsiTheme="minorEastAsia" w:hint="eastAsia"/>
                <w:sz w:val="24"/>
              </w:rPr>
              <w:t>个。</w:t>
            </w:r>
          </w:p>
          <w:p w14:paraId="178BBFF7" w14:textId="77777777" w:rsidR="00BF62B0" w:rsidRDefault="00D937ED">
            <w:pPr>
              <w:jc w:val="left"/>
              <w:rPr>
                <w:rFonts w:asciiTheme="minorEastAsia" w:hAnsiTheme="minorEastAsia" w:hint="eastAsia"/>
                <w:sz w:val="24"/>
              </w:rPr>
            </w:pPr>
            <w:r>
              <w:rPr>
                <w:rFonts w:asciiTheme="minorEastAsia" w:hAnsiTheme="minorEastAsia" w:hint="eastAsia"/>
                <w:sz w:val="24"/>
              </w:rPr>
              <w:t>8</w:t>
            </w:r>
            <w:r>
              <w:rPr>
                <w:rFonts w:asciiTheme="minorEastAsia" w:hAnsiTheme="minorEastAsia" w:hint="eastAsia"/>
                <w:sz w:val="24"/>
              </w:rPr>
              <w:t>、熔断器</w:t>
            </w:r>
            <w:r>
              <w:rPr>
                <w:rFonts w:asciiTheme="minorEastAsia" w:hAnsiTheme="minorEastAsia" w:hint="eastAsia"/>
                <w:sz w:val="24"/>
              </w:rPr>
              <w:t>2</w:t>
            </w:r>
            <w:r>
              <w:rPr>
                <w:rFonts w:asciiTheme="minorEastAsia" w:hAnsiTheme="minorEastAsia" w:hint="eastAsia"/>
                <w:sz w:val="24"/>
              </w:rPr>
              <w:t>个。</w:t>
            </w:r>
          </w:p>
          <w:p w14:paraId="675016C2" w14:textId="77777777" w:rsidR="00BF62B0" w:rsidRDefault="00D937ED">
            <w:pPr>
              <w:jc w:val="left"/>
              <w:rPr>
                <w:rFonts w:asciiTheme="minorEastAsia" w:hAnsiTheme="minorEastAsia" w:hint="eastAsia"/>
                <w:sz w:val="24"/>
              </w:rPr>
            </w:pPr>
            <w:r>
              <w:rPr>
                <w:rFonts w:asciiTheme="minorEastAsia" w:hAnsiTheme="minorEastAsia" w:hint="eastAsia"/>
                <w:sz w:val="24"/>
              </w:rPr>
              <w:t>9</w:t>
            </w:r>
            <w:r>
              <w:rPr>
                <w:rFonts w:asciiTheme="minorEastAsia" w:hAnsiTheme="minorEastAsia" w:hint="eastAsia"/>
                <w:sz w:val="24"/>
              </w:rPr>
              <w:t>、使用说明书</w:t>
            </w:r>
            <w:r>
              <w:rPr>
                <w:rFonts w:asciiTheme="minorEastAsia" w:hAnsiTheme="minorEastAsia" w:hint="eastAsia"/>
                <w:sz w:val="24"/>
              </w:rPr>
              <w:t>1</w:t>
            </w:r>
            <w:r>
              <w:rPr>
                <w:rFonts w:asciiTheme="minorEastAsia" w:hAnsiTheme="minorEastAsia" w:hint="eastAsia"/>
                <w:sz w:val="24"/>
              </w:rPr>
              <w:t>份。</w:t>
            </w:r>
          </w:p>
        </w:tc>
        <w:tc>
          <w:tcPr>
            <w:tcW w:w="709" w:type="dxa"/>
            <w:vAlign w:val="center"/>
          </w:tcPr>
          <w:p w14:paraId="0685FAE1" w14:textId="77777777" w:rsidR="00BF62B0" w:rsidRDefault="00D937ED">
            <w:pPr>
              <w:jc w:val="center"/>
              <w:rPr>
                <w:rFonts w:asciiTheme="minorEastAsia" w:hAnsiTheme="minorEastAsia" w:hint="eastAsia"/>
                <w:sz w:val="24"/>
              </w:rPr>
            </w:pPr>
            <w:r>
              <w:rPr>
                <w:rFonts w:asciiTheme="minorEastAsia" w:hAnsiTheme="minorEastAsia" w:hint="eastAsia"/>
                <w:sz w:val="24"/>
              </w:rPr>
              <w:lastRenderedPageBreak/>
              <w:t>1</w:t>
            </w:r>
          </w:p>
        </w:tc>
      </w:tr>
      <w:tr w:rsidR="00BF62B0" w14:paraId="6DF17389" w14:textId="77777777">
        <w:tc>
          <w:tcPr>
            <w:tcW w:w="709" w:type="dxa"/>
            <w:vAlign w:val="center"/>
          </w:tcPr>
          <w:p w14:paraId="6D2FBD4E" w14:textId="77777777" w:rsidR="00BF62B0" w:rsidRDefault="00D937ED">
            <w:pPr>
              <w:jc w:val="center"/>
              <w:rPr>
                <w:rFonts w:asciiTheme="minorEastAsia" w:eastAsiaTheme="minorEastAsia" w:hAnsiTheme="minorEastAsia" w:hint="eastAsia"/>
                <w:sz w:val="24"/>
              </w:rPr>
            </w:pPr>
            <w:r>
              <w:rPr>
                <w:rFonts w:asciiTheme="minorEastAsia" w:hAnsiTheme="minorEastAsia" w:hint="eastAsia"/>
                <w:sz w:val="24"/>
              </w:rPr>
              <w:t>12</w:t>
            </w:r>
          </w:p>
        </w:tc>
        <w:tc>
          <w:tcPr>
            <w:tcW w:w="1560" w:type="dxa"/>
            <w:vAlign w:val="center"/>
          </w:tcPr>
          <w:p w14:paraId="5B7E53FE" w14:textId="77777777" w:rsidR="00BF62B0" w:rsidRDefault="00D937ED">
            <w:pPr>
              <w:jc w:val="center"/>
              <w:rPr>
                <w:rFonts w:asciiTheme="minorEastAsia" w:hAnsiTheme="minorEastAsia" w:hint="eastAsia"/>
                <w:sz w:val="24"/>
              </w:rPr>
            </w:pPr>
            <w:r>
              <w:rPr>
                <w:rFonts w:asciiTheme="minorEastAsia" w:hAnsiTheme="minorEastAsia" w:hint="eastAsia"/>
                <w:sz w:val="24"/>
              </w:rPr>
              <w:t>封口机</w:t>
            </w:r>
          </w:p>
        </w:tc>
        <w:tc>
          <w:tcPr>
            <w:tcW w:w="6378" w:type="dxa"/>
          </w:tcPr>
          <w:p w14:paraId="18691E74" w14:textId="77777777" w:rsidR="00BF62B0" w:rsidRDefault="00D937ED">
            <w:pPr>
              <w:jc w:val="left"/>
              <w:rPr>
                <w:rFonts w:asciiTheme="minorEastAsia" w:hAnsiTheme="minorEastAsia" w:hint="eastAsia"/>
                <w:sz w:val="24"/>
              </w:rPr>
            </w:pPr>
            <w:r>
              <w:rPr>
                <w:rFonts w:asciiTheme="minorEastAsia" w:hAnsiTheme="minorEastAsia" w:hint="eastAsia"/>
                <w:sz w:val="24"/>
              </w:rPr>
              <w:t>技术参数：</w:t>
            </w:r>
          </w:p>
          <w:p w14:paraId="13C20031" w14:textId="77777777" w:rsidR="00BF62B0" w:rsidRDefault="00D937ED">
            <w:pPr>
              <w:jc w:val="left"/>
              <w:rPr>
                <w:rFonts w:asciiTheme="minorEastAsia" w:hAnsiTheme="minorEastAsia" w:hint="eastAsia"/>
                <w:sz w:val="24"/>
              </w:rPr>
            </w:pPr>
            <w:r>
              <w:rPr>
                <w:rFonts w:asciiTheme="minorEastAsia" w:hAnsiTheme="minorEastAsia" w:hint="eastAsia"/>
                <w:sz w:val="24"/>
              </w:rPr>
              <w:t>1</w:t>
            </w:r>
            <w:r>
              <w:rPr>
                <w:rFonts w:asciiTheme="minorEastAsia" w:hAnsiTheme="minorEastAsia" w:hint="eastAsia"/>
                <w:sz w:val="24"/>
              </w:rPr>
              <w:t>、封口速度：</w:t>
            </w:r>
            <w:r>
              <w:rPr>
                <w:rFonts w:asciiTheme="minorEastAsia" w:hAnsiTheme="minorEastAsia" w:hint="eastAsia"/>
                <w:sz w:val="24"/>
              </w:rPr>
              <w:t>10</w:t>
            </w:r>
            <w:r>
              <w:rPr>
                <w:rFonts w:asciiTheme="minorEastAsia" w:hAnsiTheme="minorEastAsia" w:hint="eastAsia"/>
                <w:sz w:val="24"/>
              </w:rPr>
              <w:t>±</w:t>
            </w:r>
            <w:r>
              <w:rPr>
                <w:rFonts w:asciiTheme="minorEastAsia" w:hAnsiTheme="minorEastAsia" w:hint="eastAsia"/>
                <w:sz w:val="24"/>
              </w:rPr>
              <w:t>0.5m/min</w:t>
            </w:r>
            <w:r>
              <w:rPr>
                <w:rFonts w:asciiTheme="minorEastAsia" w:hAnsiTheme="minorEastAsia" w:hint="eastAsia"/>
                <w:sz w:val="24"/>
              </w:rPr>
              <w:t>。</w:t>
            </w:r>
          </w:p>
          <w:p w14:paraId="148E062F" w14:textId="77777777" w:rsidR="00BF62B0" w:rsidRDefault="00D937ED">
            <w:pPr>
              <w:jc w:val="left"/>
              <w:rPr>
                <w:rFonts w:asciiTheme="minorEastAsia" w:hAnsiTheme="minorEastAsia" w:hint="eastAsia"/>
                <w:sz w:val="24"/>
              </w:rPr>
            </w:pPr>
            <w:r>
              <w:rPr>
                <w:rFonts w:asciiTheme="minorEastAsia" w:hAnsiTheme="minorEastAsia" w:hint="eastAsia"/>
                <w:sz w:val="24"/>
              </w:rPr>
              <w:t>2</w:t>
            </w:r>
            <w:r>
              <w:rPr>
                <w:rFonts w:asciiTheme="minorEastAsia" w:hAnsiTheme="minorEastAsia" w:hint="eastAsia"/>
                <w:sz w:val="24"/>
              </w:rPr>
              <w:t>、封口宽度：≥</w:t>
            </w:r>
            <w:r>
              <w:rPr>
                <w:rFonts w:asciiTheme="minorEastAsia" w:hAnsiTheme="minorEastAsia" w:hint="eastAsia"/>
                <w:sz w:val="24"/>
              </w:rPr>
              <w:t>12mm</w:t>
            </w:r>
            <w:r>
              <w:rPr>
                <w:rFonts w:asciiTheme="minorEastAsia" w:hAnsiTheme="minorEastAsia" w:hint="eastAsia"/>
                <w:sz w:val="24"/>
              </w:rPr>
              <w:t>。</w:t>
            </w:r>
          </w:p>
          <w:p w14:paraId="278FFD43" w14:textId="77777777" w:rsidR="00BF62B0" w:rsidRDefault="00D937ED">
            <w:pPr>
              <w:jc w:val="left"/>
              <w:rPr>
                <w:rFonts w:asciiTheme="minorEastAsia" w:hAnsiTheme="minorEastAsia" w:hint="eastAsia"/>
                <w:sz w:val="24"/>
              </w:rPr>
            </w:pPr>
            <w:r>
              <w:rPr>
                <w:rFonts w:asciiTheme="minorEastAsia" w:hAnsiTheme="minorEastAsia" w:hint="eastAsia"/>
                <w:sz w:val="24"/>
              </w:rPr>
              <w:t>3</w:t>
            </w:r>
            <w:r>
              <w:rPr>
                <w:rFonts w:asciiTheme="minorEastAsia" w:hAnsiTheme="minorEastAsia" w:hint="eastAsia"/>
                <w:sz w:val="24"/>
              </w:rPr>
              <w:t>、电源：</w:t>
            </w:r>
            <w:r>
              <w:rPr>
                <w:rFonts w:asciiTheme="minorEastAsia" w:hAnsiTheme="minorEastAsia" w:hint="eastAsia"/>
                <w:sz w:val="24"/>
              </w:rPr>
              <w:t>AC220V</w:t>
            </w:r>
            <w:r>
              <w:rPr>
                <w:rFonts w:asciiTheme="minorEastAsia" w:hAnsiTheme="minorEastAsia" w:hint="eastAsia"/>
                <w:sz w:val="24"/>
              </w:rPr>
              <w:t>±</w:t>
            </w:r>
            <w:r>
              <w:rPr>
                <w:rFonts w:asciiTheme="minorEastAsia" w:hAnsiTheme="minorEastAsia" w:hint="eastAsia"/>
                <w:sz w:val="24"/>
              </w:rPr>
              <w:t>10%</w:t>
            </w:r>
            <w:r>
              <w:rPr>
                <w:rFonts w:asciiTheme="minorEastAsia" w:hAnsiTheme="minorEastAsia" w:hint="eastAsia"/>
                <w:sz w:val="24"/>
              </w:rPr>
              <w:t>，</w:t>
            </w:r>
            <w:r>
              <w:rPr>
                <w:rFonts w:asciiTheme="minorEastAsia" w:hAnsiTheme="minorEastAsia" w:hint="eastAsia"/>
                <w:sz w:val="24"/>
              </w:rPr>
              <w:t>50Hz</w:t>
            </w:r>
            <w:r>
              <w:rPr>
                <w:rFonts w:asciiTheme="minorEastAsia" w:hAnsiTheme="minorEastAsia" w:hint="eastAsia"/>
                <w:sz w:val="24"/>
              </w:rPr>
              <w:t>，功率≤</w:t>
            </w:r>
            <w:r>
              <w:rPr>
                <w:rFonts w:asciiTheme="minorEastAsia" w:hAnsiTheme="minorEastAsia" w:hint="eastAsia"/>
                <w:sz w:val="24"/>
              </w:rPr>
              <w:t>500W</w:t>
            </w:r>
            <w:r>
              <w:rPr>
                <w:rFonts w:asciiTheme="minorEastAsia" w:hAnsiTheme="minorEastAsia" w:hint="eastAsia"/>
                <w:sz w:val="24"/>
              </w:rPr>
              <w:t>。</w:t>
            </w:r>
          </w:p>
          <w:p w14:paraId="59F3B20E" w14:textId="77777777" w:rsidR="00BF62B0" w:rsidRDefault="00D937ED">
            <w:pPr>
              <w:jc w:val="left"/>
              <w:rPr>
                <w:rFonts w:asciiTheme="minorEastAsia" w:hAnsiTheme="minorEastAsia" w:hint="eastAsia"/>
                <w:sz w:val="24"/>
              </w:rPr>
            </w:pPr>
            <w:r>
              <w:rPr>
                <w:rFonts w:asciiTheme="minorEastAsia" w:hAnsiTheme="minorEastAsia" w:hint="eastAsia"/>
                <w:sz w:val="24"/>
              </w:rPr>
              <w:t>4</w:t>
            </w:r>
            <w:r>
              <w:rPr>
                <w:rFonts w:asciiTheme="minorEastAsia" w:hAnsiTheme="minorEastAsia" w:hint="eastAsia"/>
                <w:sz w:val="24"/>
              </w:rPr>
              <w:t>、封口留边范围：</w:t>
            </w:r>
            <w:r>
              <w:rPr>
                <w:rFonts w:asciiTheme="minorEastAsia" w:hAnsiTheme="minorEastAsia" w:hint="eastAsia"/>
                <w:sz w:val="24"/>
              </w:rPr>
              <w:t>0-35mm</w:t>
            </w:r>
            <w:r>
              <w:rPr>
                <w:rFonts w:asciiTheme="minorEastAsia" w:hAnsiTheme="minorEastAsia" w:hint="eastAsia"/>
                <w:sz w:val="24"/>
              </w:rPr>
              <w:t>。</w:t>
            </w:r>
          </w:p>
          <w:p w14:paraId="75029E32" w14:textId="77777777" w:rsidR="00BF62B0" w:rsidRDefault="00D937ED">
            <w:pPr>
              <w:jc w:val="left"/>
              <w:rPr>
                <w:rFonts w:asciiTheme="minorEastAsia" w:hAnsiTheme="minorEastAsia" w:hint="eastAsia"/>
                <w:sz w:val="24"/>
              </w:rPr>
            </w:pPr>
            <w:r>
              <w:rPr>
                <w:rFonts w:asciiTheme="minorEastAsia" w:hAnsiTheme="minorEastAsia" w:hint="eastAsia"/>
                <w:sz w:val="24"/>
              </w:rPr>
              <w:t>5</w:t>
            </w:r>
            <w:r>
              <w:rPr>
                <w:rFonts w:asciiTheme="minorEastAsia" w:hAnsiTheme="minorEastAsia" w:hint="eastAsia"/>
                <w:sz w:val="24"/>
              </w:rPr>
              <w:t>、可调工作温度范围：</w:t>
            </w:r>
            <w:r>
              <w:rPr>
                <w:rFonts w:asciiTheme="minorEastAsia" w:hAnsiTheme="minorEastAsia" w:hint="eastAsia"/>
                <w:sz w:val="24"/>
              </w:rPr>
              <w:t>60-220</w:t>
            </w:r>
            <w:r>
              <w:rPr>
                <w:rFonts w:asciiTheme="minorEastAsia" w:hAnsiTheme="minorEastAsia" w:hint="eastAsia"/>
                <w:sz w:val="24"/>
              </w:rPr>
              <w:t>℃。</w:t>
            </w:r>
          </w:p>
          <w:p w14:paraId="007BDF93" w14:textId="77777777" w:rsidR="00BF62B0" w:rsidRDefault="00D937ED">
            <w:pPr>
              <w:jc w:val="left"/>
              <w:rPr>
                <w:rFonts w:asciiTheme="minorEastAsia" w:hAnsiTheme="minorEastAsia" w:hint="eastAsia"/>
                <w:sz w:val="24"/>
              </w:rPr>
            </w:pPr>
            <w:r>
              <w:rPr>
                <w:rFonts w:asciiTheme="minorEastAsia" w:hAnsiTheme="minorEastAsia" w:hint="eastAsia"/>
                <w:sz w:val="24"/>
              </w:rPr>
              <w:t>6</w:t>
            </w:r>
            <w:r>
              <w:rPr>
                <w:rFonts w:asciiTheme="minorEastAsia" w:hAnsiTheme="minorEastAsia" w:hint="eastAsia"/>
                <w:sz w:val="24"/>
              </w:rPr>
              <w:t>、可调打印方式：针式双排打印。</w:t>
            </w:r>
          </w:p>
          <w:p w14:paraId="2B3CC42C" w14:textId="77777777" w:rsidR="00BF62B0" w:rsidRDefault="00D937ED">
            <w:pPr>
              <w:jc w:val="left"/>
              <w:rPr>
                <w:rFonts w:asciiTheme="minorEastAsia" w:hAnsiTheme="minorEastAsia" w:hint="eastAsia"/>
                <w:sz w:val="24"/>
              </w:rPr>
            </w:pPr>
            <w:r>
              <w:rPr>
                <w:rFonts w:asciiTheme="minorEastAsia" w:hAnsiTheme="minorEastAsia" w:hint="eastAsia"/>
                <w:sz w:val="24"/>
              </w:rPr>
              <w:t>7</w:t>
            </w:r>
            <w:r>
              <w:rPr>
                <w:rFonts w:asciiTheme="minorEastAsia" w:hAnsiTheme="minorEastAsia" w:hint="eastAsia"/>
                <w:sz w:val="24"/>
              </w:rPr>
              <w:t>、外形尺寸：≤</w:t>
            </w:r>
            <w:r>
              <w:rPr>
                <w:rFonts w:asciiTheme="minorEastAsia" w:hAnsiTheme="minorEastAsia" w:hint="eastAsia"/>
                <w:sz w:val="24"/>
              </w:rPr>
              <w:t>475x205x235mm</w:t>
            </w:r>
            <w:r>
              <w:rPr>
                <w:rFonts w:asciiTheme="minorEastAsia" w:hAnsiTheme="minorEastAsia" w:hint="eastAsia"/>
                <w:sz w:val="24"/>
              </w:rPr>
              <w:t>。</w:t>
            </w:r>
          </w:p>
          <w:p w14:paraId="553EA78C" w14:textId="77777777" w:rsidR="00BF62B0" w:rsidRDefault="00D937ED">
            <w:pPr>
              <w:jc w:val="left"/>
              <w:rPr>
                <w:rFonts w:asciiTheme="minorEastAsia" w:hAnsiTheme="minorEastAsia" w:hint="eastAsia"/>
                <w:sz w:val="24"/>
              </w:rPr>
            </w:pPr>
            <w:r>
              <w:rPr>
                <w:rFonts w:asciiTheme="minorEastAsia" w:hAnsiTheme="minorEastAsia" w:hint="eastAsia"/>
                <w:sz w:val="24"/>
              </w:rPr>
              <w:t>8</w:t>
            </w:r>
            <w:r>
              <w:rPr>
                <w:rFonts w:asciiTheme="minorEastAsia" w:hAnsiTheme="minorEastAsia" w:hint="eastAsia"/>
                <w:sz w:val="24"/>
              </w:rPr>
              <w:t>、重量：≤</w:t>
            </w:r>
            <w:r>
              <w:rPr>
                <w:rFonts w:asciiTheme="minorEastAsia" w:hAnsiTheme="minorEastAsia" w:hint="eastAsia"/>
                <w:sz w:val="24"/>
              </w:rPr>
              <w:t>15KG</w:t>
            </w:r>
            <w:r>
              <w:rPr>
                <w:rFonts w:asciiTheme="minorEastAsia" w:hAnsiTheme="minorEastAsia" w:hint="eastAsia"/>
                <w:sz w:val="24"/>
              </w:rPr>
              <w:t>。</w:t>
            </w:r>
          </w:p>
          <w:p w14:paraId="5FAE89D9" w14:textId="77777777" w:rsidR="00BF62B0" w:rsidRDefault="00D937ED">
            <w:pPr>
              <w:jc w:val="left"/>
              <w:rPr>
                <w:rFonts w:asciiTheme="minorEastAsia" w:hAnsiTheme="minorEastAsia" w:hint="eastAsia"/>
                <w:sz w:val="24"/>
              </w:rPr>
            </w:pPr>
            <w:r>
              <w:rPr>
                <w:rFonts w:asciiTheme="minorEastAsia" w:hAnsiTheme="minorEastAsia" w:hint="eastAsia"/>
                <w:sz w:val="24"/>
              </w:rPr>
              <w:t>9</w:t>
            </w:r>
            <w:r>
              <w:rPr>
                <w:rFonts w:asciiTheme="minorEastAsia" w:hAnsiTheme="minorEastAsia" w:hint="eastAsia"/>
                <w:sz w:val="24"/>
              </w:rPr>
              <w:t>、切割宽度：≥</w:t>
            </w:r>
            <w:r>
              <w:rPr>
                <w:rFonts w:asciiTheme="minorEastAsia" w:hAnsiTheme="minorEastAsia" w:hint="eastAsia"/>
                <w:sz w:val="24"/>
              </w:rPr>
              <w:t>320mm</w:t>
            </w:r>
            <w:r>
              <w:rPr>
                <w:rFonts w:asciiTheme="minorEastAsia" w:hAnsiTheme="minorEastAsia" w:hint="eastAsia"/>
                <w:sz w:val="24"/>
              </w:rPr>
              <w:t>，符合</w:t>
            </w:r>
            <w:r>
              <w:rPr>
                <w:rFonts w:asciiTheme="minorEastAsia" w:hAnsiTheme="minorEastAsia" w:hint="eastAsia"/>
                <w:sz w:val="24"/>
              </w:rPr>
              <w:t>ws310.2-2016</w:t>
            </w:r>
            <w:r>
              <w:rPr>
                <w:rFonts w:asciiTheme="minorEastAsia" w:hAnsiTheme="minorEastAsia" w:hint="eastAsia"/>
                <w:sz w:val="24"/>
              </w:rPr>
              <w:t>要求</w:t>
            </w:r>
            <w:r>
              <w:rPr>
                <w:rFonts w:asciiTheme="minorEastAsia" w:hAnsiTheme="minorEastAsia" w:hint="eastAsia"/>
                <w:sz w:val="24"/>
              </w:rPr>
              <w:t>,</w:t>
            </w:r>
            <w:r>
              <w:rPr>
                <w:rFonts w:asciiTheme="minorEastAsia" w:hAnsiTheme="minorEastAsia" w:hint="eastAsia"/>
                <w:sz w:val="24"/>
              </w:rPr>
              <w:t>能在</w:t>
            </w:r>
            <w:r>
              <w:rPr>
                <w:rFonts w:asciiTheme="minorEastAsia" w:hAnsiTheme="minorEastAsia" w:hint="eastAsia"/>
                <w:sz w:val="24"/>
              </w:rPr>
              <w:t>5cm</w:t>
            </w:r>
            <w:r>
              <w:rPr>
                <w:rFonts w:asciiTheme="minorEastAsia" w:hAnsiTheme="minorEastAsia" w:hint="eastAsia"/>
                <w:sz w:val="24"/>
              </w:rPr>
              <w:t>宽消毒袋完整显示</w:t>
            </w:r>
            <w:r>
              <w:rPr>
                <w:rFonts w:asciiTheme="minorEastAsia" w:hAnsiTheme="minorEastAsia" w:hint="eastAsia"/>
                <w:sz w:val="24"/>
              </w:rPr>
              <w:t>6</w:t>
            </w:r>
            <w:r>
              <w:rPr>
                <w:rFonts w:asciiTheme="minorEastAsia" w:hAnsiTheme="minorEastAsia" w:hint="eastAsia"/>
                <w:sz w:val="24"/>
              </w:rPr>
              <w:t>项信息。</w:t>
            </w:r>
          </w:p>
        </w:tc>
        <w:tc>
          <w:tcPr>
            <w:tcW w:w="709" w:type="dxa"/>
            <w:vAlign w:val="center"/>
          </w:tcPr>
          <w:p w14:paraId="45EB4637" w14:textId="77777777" w:rsidR="00BF62B0" w:rsidRDefault="00D937ED">
            <w:pPr>
              <w:jc w:val="center"/>
              <w:rPr>
                <w:rFonts w:asciiTheme="minorEastAsia" w:hAnsiTheme="minorEastAsia" w:hint="eastAsia"/>
                <w:sz w:val="24"/>
              </w:rPr>
            </w:pPr>
            <w:r>
              <w:rPr>
                <w:rFonts w:asciiTheme="minorEastAsia" w:hAnsiTheme="minorEastAsia" w:hint="eastAsia"/>
                <w:sz w:val="24"/>
              </w:rPr>
              <w:t>1</w:t>
            </w:r>
          </w:p>
        </w:tc>
      </w:tr>
    </w:tbl>
    <w:p w14:paraId="62EA3A84" w14:textId="77777777" w:rsidR="00BF62B0" w:rsidRDefault="00BF62B0">
      <w:pPr>
        <w:pStyle w:val="afa"/>
      </w:pPr>
    </w:p>
    <w:p w14:paraId="4ED3BB96" w14:textId="77777777" w:rsidR="00BF62B0" w:rsidRDefault="00BF62B0">
      <w:pPr>
        <w:pStyle w:val="afa"/>
      </w:pPr>
    </w:p>
    <w:p w14:paraId="2BD036F8" w14:textId="77777777" w:rsidR="00BF62B0" w:rsidRDefault="00BF62B0">
      <w:pPr>
        <w:pStyle w:val="afa"/>
      </w:pPr>
    </w:p>
    <w:p w14:paraId="6DD99AE3" w14:textId="77777777" w:rsidR="00BF62B0" w:rsidRDefault="00BF62B0">
      <w:pPr>
        <w:pStyle w:val="afa"/>
      </w:pPr>
    </w:p>
    <w:p w14:paraId="5017EBA7" w14:textId="77777777" w:rsidR="00BF62B0" w:rsidRDefault="00BF62B0">
      <w:pPr>
        <w:pStyle w:val="afa"/>
      </w:pPr>
    </w:p>
    <w:p w14:paraId="40B842CE" w14:textId="77777777" w:rsidR="00BF62B0" w:rsidRDefault="00BF62B0">
      <w:pPr>
        <w:pStyle w:val="afa"/>
      </w:pPr>
    </w:p>
    <w:p w14:paraId="77E7AA34" w14:textId="77777777" w:rsidR="00BF62B0" w:rsidRDefault="00BF62B0">
      <w:pPr>
        <w:pStyle w:val="afa"/>
      </w:pPr>
    </w:p>
    <w:p w14:paraId="0D799723" w14:textId="77777777" w:rsidR="00BF62B0" w:rsidRDefault="00BF62B0">
      <w:pPr>
        <w:pStyle w:val="afa"/>
      </w:pPr>
    </w:p>
    <w:p w14:paraId="0CA7D224" w14:textId="77777777" w:rsidR="00BF62B0" w:rsidRDefault="00BF62B0">
      <w:pPr>
        <w:pStyle w:val="afa"/>
      </w:pPr>
    </w:p>
    <w:p w14:paraId="1D3559F1" w14:textId="77777777" w:rsidR="00BF62B0" w:rsidRDefault="00BF62B0">
      <w:pPr>
        <w:pStyle w:val="afa"/>
      </w:pPr>
    </w:p>
    <w:p w14:paraId="22C82222" w14:textId="77777777" w:rsidR="00BF62B0" w:rsidRDefault="00BF62B0">
      <w:pPr>
        <w:pStyle w:val="afa"/>
      </w:pPr>
    </w:p>
    <w:p w14:paraId="72D232F0" w14:textId="77777777" w:rsidR="00BF62B0" w:rsidRDefault="00D937ED">
      <w:pPr>
        <w:spacing w:before="353" w:line="219" w:lineRule="auto"/>
        <w:ind w:left="2294"/>
        <w:outlineLvl w:val="0"/>
        <w:rPr>
          <w:rFonts w:ascii="宋体" w:hAnsi="宋体" w:cs="宋体" w:hint="eastAsia"/>
          <w:color w:val="FF0000"/>
          <w:sz w:val="36"/>
          <w:szCs w:val="36"/>
          <w14:textOutline w14:w="2311" w14:cap="flat" w14:cmpd="sng" w14:algn="ctr">
            <w14:solidFill>
              <w14:srgbClr w14:val="000000"/>
            </w14:solidFill>
            <w14:prstDash w14:val="solid"/>
            <w14:miter w14:lim="0"/>
          </w14:textOutline>
        </w:rPr>
      </w:pPr>
      <w:bookmarkStart w:id="820" w:name="_Toc19418"/>
      <w:r>
        <w:rPr>
          <w:rFonts w:ascii="宋体" w:hAnsi="宋体" w:cs="宋体"/>
          <w:color w:val="FF0000"/>
          <w:spacing w:val="-1"/>
          <w:sz w:val="36"/>
          <w:szCs w:val="36"/>
          <w14:textOutline w14:w="2311" w14:cap="flat" w14:cmpd="sng" w14:algn="ctr">
            <w14:solidFill>
              <w14:srgbClr w14:val="000000"/>
            </w14:solidFill>
            <w14:prstDash w14:val="solid"/>
            <w14:miter w14:lim="0"/>
          </w14:textOutline>
        </w:rPr>
        <w:lastRenderedPageBreak/>
        <w:t>第六</w:t>
      </w:r>
      <w:r>
        <w:rPr>
          <w:rFonts w:ascii="宋体" w:hAnsi="宋体" w:cs="宋体"/>
          <w:color w:val="FF0000"/>
          <w:sz w:val="36"/>
          <w:szCs w:val="36"/>
          <w14:textOutline w14:w="2311" w14:cap="flat" w14:cmpd="sng" w14:algn="ctr">
            <w14:solidFill>
              <w14:srgbClr w14:val="000000"/>
            </w14:solidFill>
            <w14:prstDash w14:val="solid"/>
            <w14:miter w14:lim="0"/>
          </w14:textOutline>
        </w:rPr>
        <w:t>章</w:t>
      </w:r>
      <w:r>
        <w:rPr>
          <w:rFonts w:ascii="宋体" w:hAnsi="宋体" w:cs="宋体"/>
          <w:color w:val="FF0000"/>
          <w:sz w:val="36"/>
          <w:szCs w:val="36"/>
        </w:rPr>
        <w:t xml:space="preserve">   </w:t>
      </w:r>
      <w:proofErr w:type="gramStart"/>
      <w:r>
        <w:rPr>
          <w:rFonts w:ascii="宋体" w:hAnsi="宋体" w:cs="宋体"/>
          <w:color w:val="FF0000"/>
          <w:sz w:val="36"/>
          <w:szCs w:val="36"/>
          <w14:textOutline w14:w="2311" w14:cap="flat" w14:cmpd="sng" w14:algn="ctr">
            <w14:solidFill>
              <w14:srgbClr w14:val="000000"/>
            </w14:solidFill>
            <w14:prstDash w14:val="solid"/>
            <w14:miter w14:lim="0"/>
          </w14:textOutline>
        </w:rPr>
        <w:t>拟签订</w:t>
      </w:r>
      <w:proofErr w:type="gramEnd"/>
      <w:r>
        <w:rPr>
          <w:rFonts w:ascii="宋体" w:hAnsi="宋体" w:cs="宋体"/>
          <w:color w:val="FF0000"/>
          <w:sz w:val="36"/>
          <w:szCs w:val="36"/>
          <w14:textOutline w14:w="2311" w14:cap="flat" w14:cmpd="sng" w14:algn="ctr">
            <w14:solidFill>
              <w14:srgbClr w14:val="000000"/>
            </w14:solidFill>
            <w14:prstDash w14:val="solid"/>
            <w14:miter w14:lim="0"/>
          </w14:textOutline>
        </w:rPr>
        <w:t>的合同文本</w:t>
      </w:r>
      <w:bookmarkEnd w:id="820"/>
    </w:p>
    <w:p w14:paraId="04F9110F" w14:textId="77777777" w:rsidR="00BF62B0" w:rsidRDefault="00D937ED">
      <w:pPr>
        <w:keepNext/>
        <w:keepLines/>
        <w:autoSpaceDE w:val="0"/>
        <w:autoSpaceDN w:val="0"/>
        <w:adjustRightInd w:val="0"/>
        <w:spacing w:before="120" w:after="0" w:line="22" w:lineRule="atLeast"/>
        <w:jc w:val="center"/>
        <w:outlineLvl w:val="1"/>
        <w:rPr>
          <w:rFonts w:ascii="宋体" w:hAnsi="宋体" w:hint="eastAsia"/>
          <w:b/>
          <w:kern w:val="0"/>
          <w:sz w:val="30"/>
          <w:szCs w:val="20"/>
          <w:lang w:val="zh-CN"/>
        </w:rPr>
      </w:pPr>
      <w:bookmarkStart w:id="821" w:name="_Toc76479113"/>
      <w:bookmarkStart w:id="822" w:name="_Toc76478276"/>
      <w:bookmarkStart w:id="823" w:name="_Toc76478886"/>
      <w:r>
        <w:rPr>
          <w:rFonts w:ascii="宋体" w:hAnsi="宋体" w:hint="eastAsia"/>
          <w:b/>
          <w:kern w:val="0"/>
          <w:sz w:val="28"/>
          <w:szCs w:val="20"/>
          <w:lang w:val="zh-CN"/>
        </w:rPr>
        <w:t>政府采购合同</w:t>
      </w:r>
      <w:bookmarkEnd w:id="821"/>
      <w:bookmarkEnd w:id="822"/>
      <w:bookmarkEnd w:id="823"/>
      <w:r>
        <w:rPr>
          <w:rFonts w:ascii="宋体" w:hAnsi="宋体" w:hint="eastAsia"/>
          <w:b/>
          <w:kern w:val="0"/>
          <w:sz w:val="28"/>
          <w:szCs w:val="20"/>
          <w:lang w:val="zh-CN"/>
        </w:rPr>
        <w:t>文本</w:t>
      </w:r>
    </w:p>
    <w:p w14:paraId="62102744" w14:textId="77777777" w:rsidR="00BF62B0" w:rsidRDefault="00D937ED">
      <w:pPr>
        <w:widowControl/>
        <w:spacing w:after="0" w:line="360" w:lineRule="auto"/>
        <w:ind w:firstLineChars="750" w:firstLine="2100"/>
        <w:rPr>
          <w:rFonts w:ascii="宋体" w:hAnsi="宋体" w:hint="eastAsia"/>
          <w:kern w:val="0"/>
          <w:sz w:val="28"/>
          <w:szCs w:val="28"/>
        </w:rPr>
      </w:pPr>
      <w:r>
        <w:rPr>
          <w:rFonts w:ascii="宋体" w:hAnsi="宋体" w:hint="eastAsia"/>
          <w:kern w:val="0"/>
          <w:sz w:val="28"/>
          <w:szCs w:val="28"/>
        </w:rPr>
        <w:t>（本合同模板仅供参考，以实际签订为准）</w:t>
      </w:r>
    </w:p>
    <w:p w14:paraId="20BF4C19" w14:textId="77777777" w:rsidR="00BF62B0" w:rsidRDefault="00BF62B0">
      <w:pPr>
        <w:autoSpaceDE w:val="0"/>
        <w:autoSpaceDN w:val="0"/>
        <w:adjustRightInd w:val="0"/>
        <w:spacing w:after="0" w:line="240" w:lineRule="auto"/>
        <w:ind w:firstLine="420"/>
        <w:jc w:val="left"/>
        <w:rPr>
          <w:rFonts w:ascii="宋体"/>
          <w:kern w:val="0"/>
          <w:sz w:val="24"/>
          <w:szCs w:val="20"/>
        </w:rPr>
      </w:pPr>
    </w:p>
    <w:p w14:paraId="65D7203D" w14:textId="77777777" w:rsidR="00BF62B0" w:rsidRDefault="00BF62B0">
      <w:pPr>
        <w:autoSpaceDE w:val="0"/>
        <w:autoSpaceDN w:val="0"/>
        <w:adjustRightInd w:val="0"/>
        <w:spacing w:after="0" w:line="240" w:lineRule="auto"/>
        <w:jc w:val="left"/>
        <w:rPr>
          <w:rFonts w:ascii="宋体" w:hAnsi="宋体" w:hint="eastAsia"/>
          <w:kern w:val="0"/>
          <w:sz w:val="28"/>
          <w:szCs w:val="20"/>
          <w:lang w:val="zh-CN"/>
        </w:rPr>
      </w:pPr>
    </w:p>
    <w:p w14:paraId="08FCB71B" w14:textId="77777777" w:rsidR="00BF62B0" w:rsidRDefault="00BF62B0">
      <w:pPr>
        <w:autoSpaceDE w:val="0"/>
        <w:autoSpaceDN w:val="0"/>
        <w:adjustRightInd w:val="0"/>
        <w:spacing w:after="0" w:line="240" w:lineRule="auto"/>
        <w:jc w:val="left"/>
        <w:rPr>
          <w:rFonts w:ascii="宋体" w:hAnsi="宋体" w:hint="eastAsia"/>
          <w:kern w:val="0"/>
          <w:sz w:val="24"/>
          <w:szCs w:val="20"/>
          <w:lang w:val="zh-CN"/>
        </w:rPr>
      </w:pPr>
    </w:p>
    <w:p w14:paraId="62092C59" w14:textId="77777777" w:rsidR="00BF62B0" w:rsidRDefault="00D937ED">
      <w:pPr>
        <w:keepNext/>
        <w:keepLines/>
        <w:autoSpaceDE w:val="0"/>
        <w:autoSpaceDN w:val="0"/>
        <w:adjustRightInd w:val="0"/>
        <w:spacing w:before="240" w:after="120" w:line="300" w:lineRule="auto"/>
        <w:ind w:firstLineChars="400" w:firstLine="960"/>
        <w:outlineLvl w:val="0"/>
        <w:rPr>
          <w:rFonts w:ascii="宋体" w:hAnsi="宋体" w:hint="eastAsia"/>
          <w:kern w:val="44"/>
          <w:sz w:val="24"/>
          <w:szCs w:val="20"/>
          <w:u w:val="single"/>
          <w:lang w:val="zh-CN"/>
        </w:rPr>
      </w:pPr>
      <w:bookmarkStart w:id="824" w:name="_Toc135539127"/>
      <w:bookmarkStart w:id="825" w:name="_Toc76479114"/>
      <w:bookmarkStart w:id="826" w:name="_Toc76478277"/>
      <w:bookmarkStart w:id="827" w:name="_Toc135537939"/>
      <w:bookmarkStart w:id="828" w:name="_Toc76478887"/>
      <w:r>
        <w:rPr>
          <w:rFonts w:ascii="宋体" w:hAnsi="宋体" w:hint="eastAsia"/>
          <w:kern w:val="44"/>
          <w:sz w:val="24"/>
          <w:szCs w:val="20"/>
          <w:lang w:val="zh-CN"/>
        </w:rPr>
        <w:t>合同编号</w:t>
      </w:r>
      <w:r>
        <w:rPr>
          <w:rFonts w:ascii="宋体" w:hAnsi="宋体" w:hint="eastAsia"/>
          <w:kern w:val="44"/>
          <w:sz w:val="24"/>
          <w:szCs w:val="20"/>
          <w:lang w:val="zh-CN"/>
        </w:rPr>
        <w:t>:</w:t>
      </w:r>
      <w:bookmarkEnd w:id="824"/>
      <w:bookmarkEnd w:id="825"/>
      <w:bookmarkEnd w:id="826"/>
      <w:bookmarkEnd w:id="827"/>
      <w:bookmarkEnd w:id="828"/>
    </w:p>
    <w:p w14:paraId="14F72C40" w14:textId="77777777" w:rsidR="00BF62B0" w:rsidRDefault="00BF62B0">
      <w:pPr>
        <w:autoSpaceDE w:val="0"/>
        <w:autoSpaceDN w:val="0"/>
        <w:adjustRightInd w:val="0"/>
        <w:spacing w:after="0" w:line="240" w:lineRule="auto"/>
        <w:jc w:val="left"/>
        <w:rPr>
          <w:rFonts w:ascii="宋体" w:hAnsi="宋体" w:hint="eastAsia"/>
          <w:kern w:val="0"/>
          <w:sz w:val="24"/>
          <w:szCs w:val="20"/>
          <w:lang w:val="zh-CN"/>
        </w:rPr>
      </w:pPr>
    </w:p>
    <w:p w14:paraId="69694586" w14:textId="77777777" w:rsidR="00BF62B0" w:rsidRDefault="00BF62B0">
      <w:pPr>
        <w:spacing w:before="120" w:after="0" w:line="22" w:lineRule="atLeast"/>
        <w:rPr>
          <w:rFonts w:ascii="宋体" w:hAnsi="宋体" w:hint="eastAsia"/>
          <w:sz w:val="24"/>
          <w:szCs w:val="20"/>
        </w:rPr>
      </w:pPr>
    </w:p>
    <w:p w14:paraId="069D2151" w14:textId="77777777" w:rsidR="00BF62B0" w:rsidRDefault="00D937ED">
      <w:pPr>
        <w:spacing w:before="120" w:after="0" w:line="22" w:lineRule="atLeast"/>
        <w:ind w:left="960"/>
        <w:rPr>
          <w:rFonts w:ascii="宋体" w:hAnsi="宋体" w:hint="eastAsia"/>
          <w:sz w:val="24"/>
          <w:szCs w:val="20"/>
          <w:u w:val="single"/>
        </w:rPr>
      </w:pPr>
      <w:r>
        <w:rPr>
          <w:rFonts w:ascii="宋体" w:hAnsi="宋体" w:hint="eastAsia"/>
          <w:sz w:val="24"/>
          <w:szCs w:val="20"/>
        </w:rPr>
        <w:t>项目名称</w:t>
      </w:r>
      <w:r>
        <w:rPr>
          <w:rFonts w:ascii="宋体" w:hAnsi="宋体" w:hint="eastAsia"/>
          <w:sz w:val="24"/>
          <w:szCs w:val="20"/>
        </w:rPr>
        <w:t>:</w:t>
      </w:r>
    </w:p>
    <w:p w14:paraId="5513C8A9" w14:textId="77777777" w:rsidR="00BF62B0" w:rsidRDefault="00BF62B0">
      <w:pPr>
        <w:spacing w:before="120" w:after="0" w:line="22" w:lineRule="atLeast"/>
        <w:rPr>
          <w:rFonts w:ascii="宋体" w:hAnsi="宋体" w:hint="eastAsia"/>
          <w:sz w:val="24"/>
          <w:szCs w:val="20"/>
        </w:rPr>
      </w:pPr>
    </w:p>
    <w:p w14:paraId="7305E9FC" w14:textId="77777777" w:rsidR="00BF62B0" w:rsidRDefault="00D937ED">
      <w:pPr>
        <w:spacing w:before="120" w:after="0" w:line="22" w:lineRule="atLeast"/>
        <w:ind w:left="960"/>
        <w:rPr>
          <w:rFonts w:ascii="宋体" w:hAnsi="宋体" w:hint="eastAsia"/>
          <w:sz w:val="24"/>
          <w:szCs w:val="20"/>
          <w:u w:val="single"/>
        </w:rPr>
      </w:pPr>
      <w:r>
        <w:rPr>
          <w:rFonts w:ascii="宋体" w:hAnsi="宋体" w:hint="eastAsia"/>
          <w:sz w:val="24"/>
          <w:szCs w:val="20"/>
        </w:rPr>
        <w:t>货物名称</w:t>
      </w:r>
      <w:r>
        <w:rPr>
          <w:rFonts w:ascii="宋体" w:hAnsi="宋体" w:hint="eastAsia"/>
          <w:sz w:val="24"/>
          <w:szCs w:val="20"/>
        </w:rPr>
        <w:t>:</w:t>
      </w:r>
    </w:p>
    <w:p w14:paraId="44EE6CA5" w14:textId="77777777" w:rsidR="00BF62B0" w:rsidRDefault="00BF62B0">
      <w:pPr>
        <w:spacing w:before="120" w:after="0" w:line="22" w:lineRule="atLeast"/>
        <w:rPr>
          <w:rFonts w:ascii="宋体" w:hAnsi="宋体" w:hint="eastAsia"/>
          <w:sz w:val="24"/>
          <w:szCs w:val="20"/>
        </w:rPr>
      </w:pPr>
    </w:p>
    <w:p w14:paraId="09CAD8C7" w14:textId="77777777" w:rsidR="00BF62B0" w:rsidRDefault="00BF62B0">
      <w:pPr>
        <w:spacing w:before="120" w:after="0" w:line="22" w:lineRule="atLeast"/>
        <w:rPr>
          <w:rFonts w:ascii="宋体" w:hAnsi="宋体" w:hint="eastAsia"/>
          <w:sz w:val="24"/>
          <w:szCs w:val="20"/>
        </w:rPr>
      </w:pPr>
    </w:p>
    <w:p w14:paraId="45EAEDCF" w14:textId="77777777" w:rsidR="00BF62B0" w:rsidRDefault="00BF62B0">
      <w:pPr>
        <w:spacing w:before="120" w:after="0" w:line="22" w:lineRule="atLeast"/>
        <w:rPr>
          <w:rFonts w:ascii="宋体" w:hAnsi="宋体" w:hint="eastAsia"/>
          <w:sz w:val="24"/>
          <w:szCs w:val="20"/>
        </w:rPr>
      </w:pPr>
    </w:p>
    <w:p w14:paraId="60B1FBC8" w14:textId="77777777" w:rsidR="00BF62B0" w:rsidRDefault="00BF62B0">
      <w:pPr>
        <w:spacing w:before="120" w:after="0" w:line="22" w:lineRule="atLeast"/>
        <w:rPr>
          <w:rFonts w:ascii="宋体" w:hAnsi="宋体" w:hint="eastAsia"/>
          <w:sz w:val="24"/>
          <w:szCs w:val="20"/>
        </w:rPr>
      </w:pPr>
    </w:p>
    <w:p w14:paraId="271522D7" w14:textId="77777777" w:rsidR="00BF62B0" w:rsidRDefault="00D937ED">
      <w:pPr>
        <w:spacing w:before="120" w:after="0" w:line="22" w:lineRule="atLeast"/>
        <w:ind w:left="960"/>
        <w:rPr>
          <w:rFonts w:ascii="宋体" w:hAnsi="宋体" w:hint="eastAsia"/>
          <w:sz w:val="24"/>
          <w:szCs w:val="20"/>
          <w:u w:val="single"/>
        </w:rPr>
      </w:pPr>
      <w:proofErr w:type="gramStart"/>
      <w:r>
        <w:rPr>
          <w:rFonts w:ascii="宋体" w:hAnsi="宋体" w:hint="eastAsia"/>
          <w:sz w:val="24"/>
          <w:szCs w:val="20"/>
        </w:rPr>
        <w:t xml:space="preserve">买　　</w:t>
      </w:r>
      <w:proofErr w:type="gramEnd"/>
      <w:r>
        <w:rPr>
          <w:rFonts w:ascii="宋体" w:hAnsi="宋体" w:hint="eastAsia"/>
          <w:sz w:val="24"/>
          <w:szCs w:val="20"/>
        </w:rPr>
        <w:t>方</w:t>
      </w:r>
      <w:r>
        <w:rPr>
          <w:rFonts w:ascii="宋体" w:hAnsi="宋体" w:hint="eastAsia"/>
          <w:sz w:val="24"/>
          <w:szCs w:val="20"/>
        </w:rPr>
        <w:t>:</w:t>
      </w:r>
    </w:p>
    <w:p w14:paraId="70E65D42" w14:textId="77777777" w:rsidR="00BF62B0" w:rsidRDefault="00BF62B0">
      <w:pPr>
        <w:spacing w:before="120" w:after="0" w:line="22" w:lineRule="atLeast"/>
        <w:ind w:left="960"/>
        <w:rPr>
          <w:rFonts w:ascii="宋体" w:hAnsi="宋体" w:hint="eastAsia"/>
          <w:sz w:val="24"/>
          <w:szCs w:val="20"/>
        </w:rPr>
      </w:pPr>
    </w:p>
    <w:p w14:paraId="50948DEF" w14:textId="77777777" w:rsidR="00BF62B0" w:rsidRDefault="00D937ED">
      <w:pPr>
        <w:spacing w:before="120" w:after="0" w:line="22" w:lineRule="atLeast"/>
        <w:ind w:left="960"/>
        <w:rPr>
          <w:rFonts w:ascii="宋体" w:hAnsi="宋体" w:hint="eastAsia"/>
          <w:sz w:val="24"/>
          <w:szCs w:val="20"/>
          <w:u w:val="single"/>
        </w:rPr>
      </w:pPr>
      <w:proofErr w:type="gramStart"/>
      <w:r>
        <w:rPr>
          <w:rFonts w:ascii="宋体" w:hAnsi="宋体" w:hint="eastAsia"/>
          <w:sz w:val="24"/>
          <w:szCs w:val="20"/>
        </w:rPr>
        <w:t xml:space="preserve">卖　　</w:t>
      </w:r>
      <w:proofErr w:type="gramEnd"/>
      <w:r>
        <w:rPr>
          <w:rFonts w:ascii="宋体" w:hAnsi="宋体" w:hint="eastAsia"/>
          <w:sz w:val="24"/>
          <w:szCs w:val="20"/>
        </w:rPr>
        <w:t>方</w:t>
      </w:r>
      <w:r>
        <w:rPr>
          <w:rFonts w:ascii="宋体" w:hAnsi="宋体" w:hint="eastAsia"/>
          <w:sz w:val="24"/>
          <w:szCs w:val="20"/>
        </w:rPr>
        <w:t>:</w:t>
      </w:r>
    </w:p>
    <w:p w14:paraId="6E15E576" w14:textId="77777777" w:rsidR="00BF62B0" w:rsidRDefault="00BF62B0">
      <w:pPr>
        <w:spacing w:before="120" w:after="0" w:line="22" w:lineRule="atLeast"/>
        <w:rPr>
          <w:rFonts w:ascii="宋体" w:hAnsi="宋体" w:hint="eastAsia"/>
          <w:sz w:val="24"/>
          <w:szCs w:val="20"/>
        </w:rPr>
      </w:pPr>
    </w:p>
    <w:p w14:paraId="5910BF53" w14:textId="77777777" w:rsidR="00BF62B0" w:rsidRDefault="00BF62B0">
      <w:pPr>
        <w:spacing w:before="120" w:after="0" w:line="22" w:lineRule="atLeast"/>
        <w:rPr>
          <w:rFonts w:ascii="宋体" w:hAnsi="宋体" w:hint="eastAsia"/>
          <w:sz w:val="24"/>
          <w:szCs w:val="20"/>
        </w:rPr>
      </w:pPr>
    </w:p>
    <w:p w14:paraId="7288BCE0" w14:textId="77777777" w:rsidR="00BF62B0" w:rsidRDefault="00D937ED">
      <w:pPr>
        <w:spacing w:before="120" w:after="0" w:line="22" w:lineRule="atLeast"/>
        <w:ind w:firstLineChars="400" w:firstLine="960"/>
        <w:rPr>
          <w:rFonts w:ascii="宋体" w:hAnsi="宋体" w:hint="eastAsia"/>
          <w:sz w:val="24"/>
          <w:szCs w:val="20"/>
          <w:u w:val="single"/>
        </w:rPr>
      </w:pPr>
      <w:r>
        <w:rPr>
          <w:rFonts w:ascii="宋体" w:hAnsi="宋体" w:hint="eastAsia"/>
          <w:sz w:val="24"/>
          <w:szCs w:val="20"/>
        </w:rPr>
        <w:t>签署日期</w:t>
      </w:r>
      <w:r>
        <w:rPr>
          <w:rFonts w:ascii="宋体" w:hAnsi="宋体" w:hint="eastAsia"/>
          <w:sz w:val="24"/>
          <w:szCs w:val="20"/>
        </w:rPr>
        <w:t>:</w:t>
      </w:r>
      <w:r>
        <w:rPr>
          <w:rFonts w:ascii="宋体" w:hAnsi="宋体" w:hint="eastAsia"/>
          <w:sz w:val="24"/>
          <w:szCs w:val="20"/>
          <w:u w:val="single"/>
        </w:rPr>
        <w:t xml:space="preserve">　　　　　　　　　　　　　　　　　　　</w:t>
      </w:r>
      <w:r>
        <w:rPr>
          <w:rFonts w:ascii="宋体" w:hAnsi="宋体" w:hint="eastAsia"/>
          <w:sz w:val="24"/>
          <w:szCs w:val="20"/>
          <w:u w:val="single"/>
        </w:rPr>
        <w:t xml:space="preserve">      </w:t>
      </w:r>
    </w:p>
    <w:p w14:paraId="02C2C288" w14:textId="77777777" w:rsidR="00BF62B0" w:rsidRDefault="00D937ED">
      <w:pPr>
        <w:spacing w:before="120" w:after="0" w:line="240" w:lineRule="auto"/>
        <w:jc w:val="center"/>
        <w:rPr>
          <w:rFonts w:ascii="宋体" w:hAnsi="宋体" w:hint="eastAsia"/>
          <w:b/>
          <w:sz w:val="30"/>
          <w:szCs w:val="30"/>
        </w:rPr>
      </w:pPr>
      <w:r>
        <w:rPr>
          <w:rFonts w:ascii="宋体" w:hAnsi="宋体"/>
          <w:sz w:val="24"/>
          <w:szCs w:val="20"/>
        </w:rPr>
        <w:br w:type="page"/>
      </w:r>
      <w:r>
        <w:rPr>
          <w:rFonts w:ascii="宋体" w:hAnsi="宋体" w:hint="eastAsia"/>
          <w:b/>
          <w:sz w:val="30"/>
          <w:szCs w:val="30"/>
        </w:rPr>
        <w:lastRenderedPageBreak/>
        <w:t xml:space="preserve">合　　</w:t>
      </w:r>
      <w:proofErr w:type="gramStart"/>
      <w:r>
        <w:rPr>
          <w:rFonts w:ascii="宋体" w:hAnsi="宋体" w:hint="eastAsia"/>
          <w:b/>
          <w:sz w:val="30"/>
          <w:szCs w:val="30"/>
        </w:rPr>
        <w:t xml:space="preserve">　</w:t>
      </w:r>
      <w:proofErr w:type="gramEnd"/>
      <w:r>
        <w:rPr>
          <w:rFonts w:ascii="宋体" w:hAnsi="宋体" w:hint="eastAsia"/>
          <w:b/>
          <w:sz w:val="30"/>
          <w:szCs w:val="30"/>
        </w:rPr>
        <w:t xml:space="preserve">同　　</w:t>
      </w:r>
      <w:proofErr w:type="gramStart"/>
      <w:r>
        <w:rPr>
          <w:rFonts w:ascii="宋体" w:hAnsi="宋体" w:hint="eastAsia"/>
          <w:b/>
          <w:sz w:val="30"/>
          <w:szCs w:val="30"/>
        </w:rPr>
        <w:t xml:space="preserve">　</w:t>
      </w:r>
      <w:proofErr w:type="gramEnd"/>
      <w:r>
        <w:rPr>
          <w:rFonts w:ascii="宋体" w:hAnsi="宋体" w:hint="eastAsia"/>
          <w:b/>
          <w:sz w:val="30"/>
          <w:szCs w:val="30"/>
        </w:rPr>
        <w:t>书</w:t>
      </w:r>
    </w:p>
    <w:p w14:paraId="04AD9747" w14:textId="77777777" w:rsidR="00BF62B0" w:rsidRDefault="00BF62B0">
      <w:pPr>
        <w:spacing w:before="120" w:after="0" w:line="240" w:lineRule="auto"/>
        <w:rPr>
          <w:rFonts w:ascii="宋体" w:hAnsi="宋体" w:hint="eastAsia"/>
          <w:sz w:val="24"/>
          <w:szCs w:val="20"/>
        </w:rPr>
      </w:pPr>
    </w:p>
    <w:p w14:paraId="1291374B" w14:textId="77777777" w:rsidR="00BF62B0" w:rsidRDefault="00D937ED">
      <w:pPr>
        <w:spacing w:before="120" w:after="0" w:line="360" w:lineRule="auto"/>
        <w:ind w:firstLine="720"/>
        <w:rPr>
          <w:rFonts w:ascii="宋体" w:hAnsi="宋体" w:hint="eastAsia"/>
          <w:sz w:val="24"/>
          <w:szCs w:val="20"/>
        </w:rPr>
      </w:pPr>
      <w:r>
        <w:rPr>
          <w:rFonts w:ascii="宋体" w:hAnsi="宋体" w:hint="eastAsia"/>
          <w:sz w:val="24"/>
          <w:szCs w:val="20"/>
          <w:u w:val="single"/>
        </w:rPr>
        <w:t xml:space="preserve">　　</w:t>
      </w:r>
      <w:r>
        <w:rPr>
          <w:rFonts w:ascii="宋体" w:hAnsi="宋体"/>
          <w:sz w:val="24"/>
          <w:szCs w:val="20"/>
        </w:rPr>
        <w:t>(</w:t>
      </w:r>
      <w:r>
        <w:rPr>
          <w:rFonts w:ascii="宋体" w:hAnsi="宋体" w:hint="eastAsia"/>
          <w:sz w:val="24"/>
          <w:szCs w:val="20"/>
        </w:rPr>
        <w:t>买方</w:t>
      </w:r>
      <w:r>
        <w:rPr>
          <w:rFonts w:ascii="宋体" w:hAnsi="宋体"/>
          <w:sz w:val="24"/>
          <w:szCs w:val="20"/>
        </w:rPr>
        <w:t>)</w:t>
      </w:r>
      <w:r>
        <w:rPr>
          <w:rFonts w:ascii="宋体" w:hAnsi="宋体" w:hint="eastAsia"/>
          <w:sz w:val="24"/>
          <w:szCs w:val="20"/>
          <w:u w:val="single"/>
        </w:rPr>
        <w:t xml:space="preserve">　　</w:t>
      </w:r>
      <w:proofErr w:type="gramStart"/>
      <w:r>
        <w:rPr>
          <w:rFonts w:ascii="宋体" w:hAnsi="宋体" w:hint="eastAsia"/>
          <w:sz w:val="24"/>
          <w:szCs w:val="20"/>
          <w:u w:val="single"/>
        </w:rPr>
        <w:t xml:space="preserve">　　</w:t>
      </w:r>
      <w:proofErr w:type="gramEnd"/>
      <w:r>
        <w:rPr>
          <w:rFonts w:ascii="宋体" w:hAnsi="宋体"/>
          <w:sz w:val="24"/>
          <w:szCs w:val="20"/>
        </w:rPr>
        <w:t>(</w:t>
      </w:r>
      <w:r>
        <w:rPr>
          <w:rFonts w:ascii="宋体" w:hAnsi="宋体" w:hint="eastAsia"/>
          <w:sz w:val="24"/>
          <w:szCs w:val="20"/>
        </w:rPr>
        <w:t>项目名称</w:t>
      </w:r>
      <w:r>
        <w:rPr>
          <w:rFonts w:ascii="宋体" w:hAnsi="宋体"/>
          <w:sz w:val="24"/>
          <w:szCs w:val="20"/>
        </w:rPr>
        <w:t>)</w:t>
      </w:r>
      <w:r>
        <w:rPr>
          <w:rFonts w:ascii="宋体" w:hAnsi="宋体" w:hint="eastAsia"/>
          <w:sz w:val="24"/>
          <w:szCs w:val="20"/>
        </w:rPr>
        <w:t>中所需</w:t>
      </w:r>
      <w:proofErr w:type="gramStart"/>
      <w:r>
        <w:rPr>
          <w:rFonts w:ascii="宋体" w:hAnsi="宋体" w:hint="eastAsia"/>
          <w:sz w:val="24"/>
          <w:szCs w:val="20"/>
          <w:u w:val="single"/>
        </w:rPr>
        <w:t xml:space="preserve">　　　　</w:t>
      </w:r>
      <w:proofErr w:type="gramEnd"/>
      <w:r>
        <w:rPr>
          <w:rFonts w:ascii="宋体" w:hAnsi="宋体"/>
          <w:sz w:val="24"/>
          <w:szCs w:val="20"/>
        </w:rPr>
        <w:t xml:space="preserve"> (</w:t>
      </w:r>
      <w:r>
        <w:rPr>
          <w:rFonts w:ascii="宋体" w:hAnsi="宋体" w:hint="eastAsia"/>
          <w:sz w:val="24"/>
          <w:szCs w:val="20"/>
        </w:rPr>
        <w:t>货物名称</w:t>
      </w:r>
      <w:r>
        <w:rPr>
          <w:rFonts w:ascii="宋体" w:hAnsi="宋体"/>
          <w:sz w:val="24"/>
          <w:szCs w:val="20"/>
        </w:rPr>
        <w:t>)</w:t>
      </w:r>
      <w:r>
        <w:rPr>
          <w:rFonts w:ascii="宋体" w:hAnsi="宋体" w:hint="eastAsia"/>
          <w:sz w:val="24"/>
          <w:szCs w:val="20"/>
        </w:rPr>
        <w:t>经</w:t>
      </w:r>
      <w:r>
        <w:rPr>
          <w:rFonts w:ascii="宋体" w:hAnsi="宋体"/>
          <w:sz w:val="24"/>
          <w:szCs w:val="20"/>
        </w:rPr>
        <w:t>(</w:t>
      </w:r>
      <w:r>
        <w:rPr>
          <w:rFonts w:ascii="宋体" w:hAnsi="宋体" w:hint="eastAsia"/>
          <w:sz w:val="24"/>
          <w:szCs w:val="20"/>
        </w:rPr>
        <w:t>招标采购单位</w:t>
      </w:r>
      <w:r>
        <w:rPr>
          <w:rFonts w:ascii="宋体" w:hAnsi="宋体"/>
          <w:sz w:val="24"/>
          <w:szCs w:val="20"/>
        </w:rPr>
        <w:t>)</w:t>
      </w:r>
      <w:r>
        <w:rPr>
          <w:rFonts w:ascii="宋体" w:hAnsi="宋体" w:hint="eastAsia"/>
          <w:sz w:val="24"/>
          <w:szCs w:val="20"/>
        </w:rPr>
        <w:t>以</w:t>
      </w:r>
      <w:proofErr w:type="gramStart"/>
      <w:r>
        <w:rPr>
          <w:rFonts w:ascii="宋体" w:hAnsi="宋体" w:hint="eastAsia"/>
          <w:sz w:val="24"/>
          <w:szCs w:val="20"/>
          <w:u w:val="single"/>
        </w:rPr>
        <w:t xml:space="preserve">　　　　　　</w:t>
      </w:r>
      <w:proofErr w:type="gramEnd"/>
      <w:r>
        <w:rPr>
          <w:rFonts w:ascii="宋体" w:hAnsi="宋体" w:hint="eastAsia"/>
          <w:sz w:val="24"/>
          <w:szCs w:val="20"/>
        </w:rPr>
        <w:t>号招标文件在国内</w:t>
      </w:r>
      <w:r>
        <w:rPr>
          <w:rFonts w:ascii="宋体" w:hAnsi="宋体" w:hint="eastAsia"/>
          <w:sz w:val="24"/>
          <w:szCs w:val="20"/>
          <w:u w:val="single"/>
        </w:rPr>
        <w:t xml:space="preserve">　　</w:t>
      </w:r>
      <w:proofErr w:type="gramStart"/>
      <w:r>
        <w:rPr>
          <w:rFonts w:ascii="宋体" w:hAnsi="宋体" w:hint="eastAsia"/>
          <w:sz w:val="24"/>
          <w:szCs w:val="20"/>
          <w:u w:val="single"/>
        </w:rPr>
        <w:t xml:space="preserve">　　</w:t>
      </w:r>
      <w:proofErr w:type="gramEnd"/>
      <w:r>
        <w:rPr>
          <w:rFonts w:ascii="宋体" w:hAnsi="宋体" w:hint="eastAsia"/>
          <w:sz w:val="24"/>
          <w:szCs w:val="20"/>
        </w:rPr>
        <w:t>(</w:t>
      </w:r>
      <w:r>
        <w:rPr>
          <w:rFonts w:ascii="宋体" w:hAnsi="宋体" w:hint="eastAsia"/>
          <w:sz w:val="24"/>
          <w:szCs w:val="20"/>
        </w:rPr>
        <w:t>公开</w:t>
      </w:r>
      <w:r>
        <w:rPr>
          <w:rFonts w:ascii="宋体" w:hAnsi="宋体" w:hint="eastAsia"/>
          <w:sz w:val="24"/>
          <w:szCs w:val="20"/>
        </w:rPr>
        <w:t>/</w:t>
      </w:r>
      <w:r>
        <w:rPr>
          <w:rFonts w:ascii="宋体" w:hAnsi="宋体" w:hint="eastAsia"/>
          <w:sz w:val="24"/>
          <w:szCs w:val="20"/>
        </w:rPr>
        <w:t>邀请</w:t>
      </w:r>
      <w:r>
        <w:rPr>
          <w:rFonts w:ascii="宋体" w:hAnsi="宋体" w:hint="eastAsia"/>
          <w:sz w:val="24"/>
          <w:szCs w:val="20"/>
        </w:rPr>
        <w:t>)</w:t>
      </w:r>
      <w:r>
        <w:rPr>
          <w:rFonts w:ascii="宋体" w:hAnsi="宋体" w:hint="eastAsia"/>
          <w:sz w:val="24"/>
          <w:szCs w:val="20"/>
        </w:rPr>
        <w:t>招标。经评标委员会评定</w:t>
      </w:r>
      <w:r>
        <w:rPr>
          <w:rFonts w:ascii="宋体" w:hAnsi="宋体" w:hint="eastAsia"/>
          <w:sz w:val="24"/>
          <w:szCs w:val="20"/>
          <w:u w:val="single"/>
        </w:rPr>
        <w:t xml:space="preserve">　　</w:t>
      </w:r>
      <w:proofErr w:type="gramStart"/>
      <w:r>
        <w:rPr>
          <w:rFonts w:ascii="宋体" w:hAnsi="宋体" w:hint="eastAsia"/>
          <w:sz w:val="24"/>
          <w:szCs w:val="20"/>
          <w:u w:val="single"/>
        </w:rPr>
        <w:t xml:space="preserve">　　</w:t>
      </w:r>
      <w:proofErr w:type="gramEnd"/>
      <w:r>
        <w:rPr>
          <w:rFonts w:ascii="宋体" w:hAnsi="宋体"/>
          <w:sz w:val="24"/>
          <w:szCs w:val="20"/>
        </w:rPr>
        <w:t>(</w:t>
      </w:r>
      <w:r>
        <w:rPr>
          <w:rFonts w:ascii="宋体" w:hAnsi="宋体" w:hint="eastAsia"/>
          <w:sz w:val="24"/>
          <w:szCs w:val="20"/>
        </w:rPr>
        <w:t>卖方</w:t>
      </w:r>
      <w:r>
        <w:rPr>
          <w:rFonts w:ascii="宋体" w:hAnsi="宋体"/>
          <w:sz w:val="24"/>
          <w:szCs w:val="20"/>
        </w:rPr>
        <w:t>)</w:t>
      </w:r>
      <w:r>
        <w:rPr>
          <w:rFonts w:ascii="宋体" w:hAnsi="宋体" w:hint="eastAsia"/>
          <w:sz w:val="24"/>
          <w:szCs w:val="20"/>
        </w:rPr>
        <w:t>为中标人。买、卖双方同意按照下面的条款和条件，签署本合同。</w:t>
      </w:r>
    </w:p>
    <w:p w14:paraId="68030111" w14:textId="77777777" w:rsidR="00BF62B0" w:rsidRDefault="00D937ED">
      <w:pPr>
        <w:spacing w:before="240" w:after="0" w:line="240" w:lineRule="auto"/>
        <w:rPr>
          <w:rFonts w:ascii="宋体" w:hAnsi="宋体" w:hint="eastAsia"/>
          <w:b/>
          <w:sz w:val="24"/>
          <w:szCs w:val="20"/>
        </w:rPr>
      </w:pPr>
      <w:r>
        <w:rPr>
          <w:rFonts w:ascii="宋体" w:hAnsi="宋体"/>
          <w:b/>
          <w:sz w:val="24"/>
          <w:szCs w:val="20"/>
        </w:rPr>
        <w:t>1</w:t>
      </w:r>
      <w:r>
        <w:rPr>
          <w:rFonts w:ascii="宋体" w:hAnsi="宋体" w:hint="eastAsia"/>
          <w:b/>
          <w:sz w:val="24"/>
          <w:szCs w:val="20"/>
        </w:rPr>
        <w:t>、合同文件</w:t>
      </w:r>
    </w:p>
    <w:p w14:paraId="564CC90C" w14:textId="77777777" w:rsidR="00BF62B0" w:rsidRDefault="00D937ED">
      <w:pPr>
        <w:spacing w:before="120" w:after="0" w:line="240" w:lineRule="auto"/>
        <w:ind w:firstLine="720"/>
        <w:rPr>
          <w:rFonts w:ascii="宋体" w:hAnsi="宋体" w:hint="eastAsia"/>
          <w:sz w:val="24"/>
          <w:szCs w:val="20"/>
        </w:rPr>
      </w:pPr>
      <w:r>
        <w:rPr>
          <w:rFonts w:ascii="宋体" w:hAnsi="宋体" w:hint="eastAsia"/>
          <w:sz w:val="24"/>
          <w:szCs w:val="20"/>
        </w:rPr>
        <w:t>下列文件构成本合同的组成部分，应该认为是一个整体，彼此相互解释，相互补充。为便于解释，组成合同的多个文件的优先支配地位的次序如下</w:t>
      </w:r>
      <w:r>
        <w:rPr>
          <w:rFonts w:ascii="宋体" w:hAnsi="宋体" w:hint="eastAsia"/>
          <w:sz w:val="24"/>
          <w:szCs w:val="20"/>
        </w:rPr>
        <w:t>:</w:t>
      </w:r>
    </w:p>
    <w:p w14:paraId="5AC9A7AD" w14:textId="77777777" w:rsidR="00BF62B0" w:rsidRDefault="00D937ED">
      <w:pPr>
        <w:spacing w:before="120" w:after="0" w:line="240" w:lineRule="auto"/>
        <w:ind w:firstLine="540"/>
        <w:rPr>
          <w:rFonts w:ascii="宋体" w:hAnsi="宋体" w:hint="eastAsia"/>
          <w:sz w:val="24"/>
          <w:szCs w:val="20"/>
        </w:rPr>
      </w:pPr>
      <w:r>
        <w:rPr>
          <w:rFonts w:ascii="宋体" w:hAnsi="宋体"/>
          <w:sz w:val="24"/>
          <w:szCs w:val="20"/>
        </w:rPr>
        <w:t>a.</w:t>
      </w:r>
      <w:r>
        <w:rPr>
          <w:rFonts w:ascii="宋体" w:hAnsi="宋体"/>
          <w:sz w:val="24"/>
          <w:szCs w:val="20"/>
        </w:rPr>
        <w:tab/>
      </w:r>
      <w:r>
        <w:rPr>
          <w:rFonts w:ascii="宋体" w:hAnsi="宋体" w:hint="eastAsia"/>
          <w:sz w:val="24"/>
          <w:szCs w:val="20"/>
        </w:rPr>
        <w:t xml:space="preserve">本合同书　</w:t>
      </w:r>
    </w:p>
    <w:p w14:paraId="05327B48" w14:textId="77777777" w:rsidR="00BF62B0" w:rsidRDefault="00D937ED">
      <w:pPr>
        <w:spacing w:before="120" w:after="0" w:line="240" w:lineRule="auto"/>
        <w:ind w:firstLine="540"/>
        <w:rPr>
          <w:rFonts w:ascii="宋体" w:hAnsi="宋体" w:hint="eastAsia"/>
          <w:sz w:val="24"/>
          <w:szCs w:val="20"/>
        </w:rPr>
      </w:pPr>
      <w:r>
        <w:rPr>
          <w:rFonts w:ascii="宋体" w:hAnsi="宋体"/>
          <w:sz w:val="24"/>
          <w:szCs w:val="20"/>
        </w:rPr>
        <w:t>b.</w:t>
      </w:r>
      <w:r>
        <w:rPr>
          <w:rFonts w:ascii="宋体" w:hAnsi="宋体"/>
          <w:sz w:val="24"/>
          <w:szCs w:val="20"/>
        </w:rPr>
        <w:tab/>
      </w:r>
      <w:r>
        <w:rPr>
          <w:rFonts w:ascii="宋体" w:hAnsi="宋体" w:hint="eastAsia"/>
          <w:sz w:val="24"/>
          <w:szCs w:val="20"/>
        </w:rPr>
        <w:t>中标通知书</w:t>
      </w:r>
    </w:p>
    <w:p w14:paraId="7CB02E0D" w14:textId="77777777" w:rsidR="00BF62B0" w:rsidRDefault="00D937ED">
      <w:pPr>
        <w:spacing w:before="120" w:after="0" w:line="240" w:lineRule="auto"/>
        <w:ind w:firstLine="540"/>
        <w:rPr>
          <w:rFonts w:ascii="宋体" w:hAnsi="宋体" w:hint="eastAsia"/>
          <w:sz w:val="24"/>
          <w:szCs w:val="20"/>
        </w:rPr>
      </w:pPr>
      <w:r>
        <w:rPr>
          <w:rFonts w:ascii="宋体" w:hAnsi="宋体"/>
          <w:sz w:val="24"/>
          <w:szCs w:val="20"/>
        </w:rPr>
        <w:t>c.</w:t>
      </w:r>
      <w:r>
        <w:rPr>
          <w:rFonts w:ascii="宋体" w:hAnsi="宋体"/>
          <w:sz w:val="24"/>
          <w:szCs w:val="20"/>
        </w:rPr>
        <w:tab/>
      </w:r>
      <w:r>
        <w:rPr>
          <w:rFonts w:ascii="宋体" w:hAnsi="宋体" w:hint="eastAsia"/>
          <w:sz w:val="24"/>
          <w:szCs w:val="20"/>
        </w:rPr>
        <w:t>协议</w:t>
      </w:r>
      <w:r>
        <w:rPr>
          <w:rFonts w:ascii="宋体" w:hAnsi="宋体" w:hint="eastAsia"/>
          <w:sz w:val="24"/>
          <w:szCs w:val="20"/>
        </w:rPr>
        <w:tab/>
      </w:r>
      <w:r>
        <w:rPr>
          <w:rFonts w:ascii="宋体" w:hAnsi="宋体"/>
          <w:sz w:val="24"/>
          <w:szCs w:val="20"/>
        </w:rPr>
        <w:tab/>
      </w:r>
      <w:r>
        <w:rPr>
          <w:rFonts w:ascii="宋体" w:hAnsi="宋体"/>
          <w:sz w:val="24"/>
          <w:szCs w:val="20"/>
        </w:rPr>
        <w:tab/>
      </w:r>
      <w:r>
        <w:rPr>
          <w:rFonts w:ascii="宋体" w:hAnsi="宋体" w:hint="eastAsia"/>
          <w:sz w:val="24"/>
          <w:szCs w:val="20"/>
        </w:rPr>
        <w:tab/>
      </w:r>
      <w:r>
        <w:rPr>
          <w:rFonts w:ascii="宋体" w:hAnsi="宋体"/>
          <w:sz w:val="24"/>
          <w:szCs w:val="20"/>
        </w:rPr>
        <w:tab/>
      </w:r>
    </w:p>
    <w:p w14:paraId="0DE3B212" w14:textId="77777777" w:rsidR="00BF62B0" w:rsidRDefault="00D937ED">
      <w:pPr>
        <w:spacing w:before="120" w:after="0" w:line="240" w:lineRule="auto"/>
        <w:ind w:firstLine="540"/>
        <w:rPr>
          <w:rFonts w:ascii="宋体" w:hAnsi="宋体" w:hint="eastAsia"/>
          <w:sz w:val="24"/>
          <w:szCs w:val="20"/>
        </w:rPr>
      </w:pPr>
      <w:r>
        <w:rPr>
          <w:rFonts w:ascii="宋体" w:hAnsi="宋体"/>
          <w:sz w:val="24"/>
          <w:szCs w:val="20"/>
        </w:rPr>
        <w:t>d.</w:t>
      </w:r>
      <w:r>
        <w:rPr>
          <w:rFonts w:ascii="宋体" w:hAnsi="宋体"/>
          <w:sz w:val="24"/>
          <w:szCs w:val="20"/>
        </w:rPr>
        <w:tab/>
      </w:r>
      <w:r>
        <w:rPr>
          <w:rFonts w:ascii="宋体" w:hAnsi="宋体" w:hint="eastAsia"/>
          <w:sz w:val="24"/>
          <w:szCs w:val="20"/>
        </w:rPr>
        <w:t>投标文件</w:t>
      </w:r>
      <w:r>
        <w:rPr>
          <w:rFonts w:ascii="宋体" w:hAnsi="宋体" w:hint="eastAsia"/>
          <w:sz w:val="24"/>
          <w:szCs w:val="20"/>
        </w:rPr>
        <w:tab/>
      </w:r>
      <w:r>
        <w:rPr>
          <w:rFonts w:ascii="宋体" w:hAnsi="宋体" w:hint="eastAsia"/>
          <w:sz w:val="24"/>
          <w:szCs w:val="20"/>
        </w:rPr>
        <w:tab/>
      </w:r>
      <w:r>
        <w:rPr>
          <w:rFonts w:ascii="宋体" w:hAnsi="宋体" w:hint="eastAsia"/>
          <w:sz w:val="24"/>
          <w:szCs w:val="20"/>
        </w:rPr>
        <w:tab/>
      </w:r>
      <w:r>
        <w:rPr>
          <w:rFonts w:ascii="宋体" w:hAnsi="宋体" w:hint="eastAsia"/>
          <w:sz w:val="24"/>
          <w:szCs w:val="20"/>
        </w:rPr>
        <w:tab/>
        <w:t>(</w:t>
      </w:r>
      <w:r>
        <w:rPr>
          <w:rFonts w:ascii="宋体" w:hAnsi="宋体" w:hint="eastAsia"/>
          <w:sz w:val="24"/>
          <w:szCs w:val="20"/>
        </w:rPr>
        <w:t>含澄清文件</w:t>
      </w:r>
      <w:r>
        <w:rPr>
          <w:rFonts w:ascii="宋体" w:hAnsi="宋体" w:hint="eastAsia"/>
          <w:sz w:val="24"/>
          <w:szCs w:val="20"/>
        </w:rPr>
        <w:t>)</w:t>
      </w:r>
    </w:p>
    <w:p w14:paraId="73330E10" w14:textId="77777777" w:rsidR="00BF62B0" w:rsidRDefault="00D937ED">
      <w:pPr>
        <w:spacing w:before="120" w:after="0" w:line="240" w:lineRule="auto"/>
        <w:ind w:firstLine="540"/>
        <w:rPr>
          <w:rFonts w:ascii="宋体" w:hAnsi="宋体" w:hint="eastAsia"/>
          <w:sz w:val="24"/>
          <w:szCs w:val="20"/>
        </w:rPr>
      </w:pPr>
      <w:r>
        <w:rPr>
          <w:rFonts w:ascii="宋体" w:hAnsi="宋体"/>
          <w:sz w:val="24"/>
          <w:szCs w:val="20"/>
        </w:rPr>
        <w:t>e.</w:t>
      </w:r>
      <w:r>
        <w:rPr>
          <w:rFonts w:ascii="宋体" w:hAnsi="宋体"/>
          <w:sz w:val="24"/>
          <w:szCs w:val="20"/>
        </w:rPr>
        <w:tab/>
      </w:r>
      <w:r>
        <w:rPr>
          <w:rFonts w:ascii="宋体" w:hAnsi="宋体" w:hint="eastAsia"/>
          <w:sz w:val="24"/>
          <w:szCs w:val="20"/>
        </w:rPr>
        <w:t>招标文件</w:t>
      </w:r>
      <w:r>
        <w:rPr>
          <w:rFonts w:ascii="宋体" w:hAnsi="宋体"/>
          <w:sz w:val="24"/>
          <w:szCs w:val="20"/>
        </w:rPr>
        <w:tab/>
      </w:r>
      <w:r>
        <w:rPr>
          <w:rFonts w:ascii="宋体" w:hAnsi="宋体"/>
          <w:sz w:val="24"/>
          <w:szCs w:val="20"/>
        </w:rPr>
        <w:tab/>
      </w:r>
      <w:r>
        <w:rPr>
          <w:rFonts w:ascii="宋体" w:hAnsi="宋体"/>
          <w:sz w:val="24"/>
          <w:szCs w:val="20"/>
        </w:rPr>
        <w:tab/>
      </w:r>
      <w:r>
        <w:rPr>
          <w:rFonts w:ascii="宋体" w:hAnsi="宋体"/>
          <w:sz w:val="24"/>
          <w:szCs w:val="20"/>
        </w:rPr>
        <w:tab/>
        <w:t>(</w:t>
      </w:r>
      <w:r>
        <w:rPr>
          <w:rFonts w:ascii="宋体" w:hAnsi="宋体" w:hint="eastAsia"/>
          <w:sz w:val="24"/>
          <w:szCs w:val="20"/>
        </w:rPr>
        <w:t>含招标文件补充通知</w:t>
      </w:r>
      <w:r>
        <w:rPr>
          <w:rFonts w:ascii="宋体" w:hAnsi="宋体"/>
          <w:sz w:val="24"/>
          <w:szCs w:val="20"/>
        </w:rPr>
        <w:t>)</w:t>
      </w:r>
    </w:p>
    <w:p w14:paraId="08AF7E7E" w14:textId="77777777" w:rsidR="00BF62B0" w:rsidRDefault="00BF62B0">
      <w:pPr>
        <w:spacing w:before="120" w:after="0" w:line="240" w:lineRule="auto"/>
        <w:ind w:firstLine="540"/>
        <w:rPr>
          <w:rFonts w:ascii="宋体" w:hAnsi="宋体" w:hint="eastAsia"/>
          <w:sz w:val="24"/>
          <w:szCs w:val="20"/>
        </w:rPr>
      </w:pPr>
    </w:p>
    <w:p w14:paraId="4F9452DB" w14:textId="77777777" w:rsidR="00BF62B0" w:rsidRDefault="00D937ED">
      <w:pPr>
        <w:spacing w:before="240" w:after="0" w:line="240" w:lineRule="auto"/>
        <w:rPr>
          <w:rFonts w:ascii="宋体" w:hAnsi="宋体" w:hint="eastAsia"/>
          <w:b/>
          <w:sz w:val="24"/>
          <w:szCs w:val="20"/>
        </w:rPr>
      </w:pPr>
      <w:r>
        <w:rPr>
          <w:rFonts w:ascii="宋体" w:hAnsi="宋体" w:hint="eastAsia"/>
          <w:b/>
          <w:sz w:val="24"/>
          <w:szCs w:val="20"/>
        </w:rPr>
        <w:t>2</w:t>
      </w:r>
      <w:r>
        <w:rPr>
          <w:rFonts w:ascii="宋体" w:hAnsi="宋体" w:hint="eastAsia"/>
          <w:b/>
          <w:sz w:val="24"/>
          <w:szCs w:val="20"/>
        </w:rPr>
        <w:t>、产品和数量</w:t>
      </w:r>
    </w:p>
    <w:p w14:paraId="083B8669" w14:textId="77777777" w:rsidR="00BF62B0" w:rsidRDefault="00D937ED">
      <w:pPr>
        <w:spacing w:before="120" w:after="0" w:line="240" w:lineRule="auto"/>
        <w:ind w:firstLine="454"/>
        <w:rPr>
          <w:rFonts w:ascii="宋体" w:hAnsi="宋体" w:hint="eastAsia"/>
          <w:sz w:val="24"/>
          <w:szCs w:val="20"/>
        </w:rPr>
      </w:pPr>
      <w:r>
        <w:rPr>
          <w:rFonts w:ascii="宋体" w:hAnsi="宋体" w:hint="eastAsia"/>
          <w:sz w:val="24"/>
          <w:szCs w:val="20"/>
        </w:rPr>
        <w:t>本合同产品</w:t>
      </w:r>
      <w:r>
        <w:rPr>
          <w:rFonts w:ascii="宋体" w:hAnsi="宋体" w:hint="eastAsia"/>
          <w:sz w:val="24"/>
          <w:szCs w:val="20"/>
        </w:rPr>
        <w:t>:</w:t>
      </w:r>
      <w:r>
        <w:rPr>
          <w:rFonts w:ascii="宋体" w:hAnsi="宋体" w:hint="eastAsia"/>
          <w:sz w:val="24"/>
          <w:szCs w:val="20"/>
          <w:u w:val="single"/>
        </w:rPr>
        <w:t xml:space="preserve">　　　　　　　　　　　　</w:t>
      </w:r>
      <w:r>
        <w:rPr>
          <w:rFonts w:ascii="宋体" w:hAnsi="宋体" w:hint="eastAsia"/>
          <w:sz w:val="24"/>
          <w:szCs w:val="20"/>
          <w:u w:val="single"/>
        </w:rPr>
        <w:t xml:space="preserve">      </w:t>
      </w:r>
    </w:p>
    <w:p w14:paraId="6EA01E5E" w14:textId="77777777" w:rsidR="00BF62B0" w:rsidRDefault="00D937ED">
      <w:pPr>
        <w:spacing w:before="120" w:after="0" w:line="240" w:lineRule="auto"/>
        <w:ind w:firstLine="454"/>
        <w:rPr>
          <w:rFonts w:ascii="宋体" w:hAnsi="宋体" w:hint="eastAsia"/>
          <w:sz w:val="24"/>
          <w:szCs w:val="20"/>
        </w:rPr>
      </w:pPr>
      <w:r>
        <w:rPr>
          <w:rFonts w:ascii="宋体" w:hAnsi="宋体" w:hint="eastAsia"/>
          <w:sz w:val="24"/>
          <w:szCs w:val="20"/>
        </w:rPr>
        <w:t>数量</w:t>
      </w:r>
      <w:r>
        <w:rPr>
          <w:rFonts w:ascii="宋体" w:hAnsi="宋体" w:hint="eastAsia"/>
          <w:sz w:val="24"/>
          <w:szCs w:val="20"/>
        </w:rPr>
        <w:t>:</w:t>
      </w:r>
      <w:r>
        <w:rPr>
          <w:rFonts w:ascii="宋体" w:hAnsi="宋体" w:hint="eastAsia"/>
          <w:sz w:val="24"/>
          <w:szCs w:val="20"/>
          <w:u w:val="single"/>
        </w:rPr>
        <w:t xml:space="preserve">　　　　　　　　　　　　　　　</w:t>
      </w:r>
      <w:r>
        <w:rPr>
          <w:rFonts w:ascii="宋体" w:hAnsi="宋体" w:hint="eastAsia"/>
          <w:sz w:val="24"/>
          <w:szCs w:val="20"/>
          <w:u w:val="single"/>
        </w:rPr>
        <w:t xml:space="preserve">      </w:t>
      </w:r>
    </w:p>
    <w:p w14:paraId="0FB9ED25" w14:textId="77777777" w:rsidR="00BF62B0" w:rsidRDefault="00D937ED">
      <w:pPr>
        <w:spacing w:before="240" w:after="0" w:line="240" w:lineRule="auto"/>
        <w:rPr>
          <w:rFonts w:ascii="宋体" w:hAnsi="宋体" w:hint="eastAsia"/>
          <w:b/>
          <w:sz w:val="24"/>
          <w:szCs w:val="20"/>
        </w:rPr>
      </w:pPr>
      <w:r>
        <w:rPr>
          <w:rFonts w:ascii="宋体" w:hAnsi="宋体" w:hint="eastAsia"/>
          <w:b/>
          <w:sz w:val="24"/>
          <w:szCs w:val="20"/>
        </w:rPr>
        <w:t>3</w:t>
      </w:r>
      <w:r>
        <w:rPr>
          <w:rFonts w:ascii="宋体" w:hAnsi="宋体" w:hint="eastAsia"/>
          <w:b/>
          <w:sz w:val="24"/>
          <w:szCs w:val="20"/>
        </w:rPr>
        <w:t>、合同总价</w:t>
      </w:r>
    </w:p>
    <w:p w14:paraId="6ACB549E" w14:textId="77777777" w:rsidR="00BF62B0" w:rsidRDefault="00D937ED">
      <w:pPr>
        <w:spacing w:before="120" w:after="0" w:line="240" w:lineRule="auto"/>
        <w:ind w:firstLine="454"/>
        <w:rPr>
          <w:rFonts w:ascii="宋体" w:hAnsi="宋体" w:hint="eastAsia"/>
          <w:sz w:val="24"/>
          <w:szCs w:val="20"/>
        </w:rPr>
      </w:pPr>
      <w:r>
        <w:rPr>
          <w:rFonts w:ascii="宋体" w:hAnsi="宋体" w:hint="eastAsia"/>
          <w:sz w:val="24"/>
          <w:szCs w:val="20"/>
        </w:rPr>
        <w:t>本合同总价为：</w:t>
      </w:r>
      <w:r>
        <w:rPr>
          <w:rFonts w:ascii="宋体" w:hAnsi="宋体" w:hint="eastAsia"/>
          <w:sz w:val="24"/>
          <w:szCs w:val="20"/>
          <w:u w:val="single"/>
        </w:rPr>
        <w:t xml:space="preserve">　　</w:t>
      </w:r>
      <w:r>
        <w:rPr>
          <w:rFonts w:ascii="宋体" w:hAnsi="宋体" w:hint="eastAsia"/>
          <w:sz w:val="24"/>
          <w:szCs w:val="20"/>
          <w:u w:val="single"/>
        </w:rPr>
        <w:t xml:space="preserve">                      </w:t>
      </w:r>
    </w:p>
    <w:p w14:paraId="157A29BC" w14:textId="77777777" w:rsidR="00BF62B0" w:rsidRDefault="00D937ED">
      <w:pPr>
        <w:spacing w:before="120" w:after="0" w:line="240" w:lineRule="auto"/>
        <w:ind w:firstLine="454"/>
        <w:rPr>
          <w:rFonts w:ascii="宋体" w:hAnsi="宋体" w:hint="eastAsia"/>
          <w:sz w:val="24"/>
          <w:szCs w:val="20"/>
          <w:u w:val="single"/>
        </w:rPr>
      </w:pPr>
      <w:r>
        <w:rPr>
          <w:rFonts w:ascii="宋体" w:hAnsi="宋体" w:hint="eastAsia"/>
          <w:sz w:val="24"/>
          <w:szCs w:val="20"/>
        </w:rPr>
        <w:t>分项价格</w:t>
      </w:r>
      <w:r>
        <w:rPr>
          <w:rFonts w:ascii="宋体" w:hAnsi="宋体" w:hint="eastAsia"/>
          <w:sz w:val="24"/>
          <w:szCs w:val="20"/>
        </w:rPr>
        <w:t>:</w:t>
      </w:r>
      <w:r>
        <w:rPr>
          <w:rFonts w:ascii="宋体" w:hAnsi="宋体" w:hint="eastAsia"/>
          <w:sz w:val="24"/>
          <w:szCs w:val="20"/>
          <w:u w:val="single"/>
        </w:rPr>
        <w:t xml:space="preserve">　　　　　　　　　　　　</w:t>
      </w:r>
      <w:r>
        <w:rPr>
          <w:rFonts w:ascii="宋体" w:hAnsi="宋体" w:hint="eastAsia"/>
          <w:sz w:val="24"/>
          <w:szCs w:val="20"/>
          <w:u w:val="single"/>
        </w:rPr>
        <w:t xml:space="preserve">       </w:t>
      </w:r>
    </w:p>
    <w:p w14:paraId="0A9FE05A" w14:textId="77777777" w:rsidR="00BF62B0" w:rsidRDefault="00D937ED">
      <w:pPr>
        <w:spacing w:after="0" w:line="360" w:lineRule="auto"/>
        <w:rPr>
          <w:rFonts w:ascii="宋体" w:hAnsi="宋体" w:hint="eastAsia"/>
          <w:b/>
          <w:sz w:val="24"/>
          <w:szCs w:val="20"/>
        </w:rPr>
      </w:pPr>
      <w:r>
        <w:rPr>
          <w:rFonts w:ascii="宋体" w:hAnsi="宋体" w:hint="eastAsia"/>
          <w:b/>
          <w:sz w:val="24"/>
          <w:szCs w:val="20"/>
        </w:rPr>
        <w:t>4</w:t>
      </w:r>
      <w:r>
        <w:rPr>
          <w:rFonts w:ascii="宋体" w:hAnsi="宋体" w:hint="eastAsia"/>
          <w:b/>
          <w:sz w:val="24"/>
          <w:szCs w:val="20"/>
        </w:rPr>
        <w:t>、采购资金支付（</w:t>
      </w:r>
      <w:proofErr w:type="gramStart"/>
      <w:r>
        <w:rPr>
          <w:rFonts w:ascii="宋体" w:hAnsi="宋体" w:hint="eastAsia"/>
          <w:b/>
          <w:sz w:val="24"/>
          <w:szCs w:val="20"/>
        </w:rPr>
        <w:t>含支付</w:t>
      </w:r>
      <w:proofErr w:type="gramEnd"/>
      <w:r>
        <w:rPr>
          <w:rFonts w:ascii="宋体" w:hAnsi="宋体" w:hint="eastAsia"/>
          <w:b/>
          <w:sz w:val="24"/>
          <w:szCs w:val="20"/>
        </w:rPr>
        <w:t>条件、时间、方式）</w:t>
      </w:r>
    </w:p>
    <w:p w14:paraId="326E8203" w14:textId="77777777" w:rsidR="00BF62B0" w:rsidRDefault="00D937ED">
      <w:pPr>
        <w:widowControl/>
        <w:kinsoku w:val="0"/>
        <w:autoSpaceDE w:val="0"/>
        <w:autoSpaceDN w:val="0"/>
        <w:adjustRightInd w:val="0"/>
        <w:snapToGrid w:val="0"/>
        <w:spacing w:after="0" w:line="360" w:lineRule="auto"/>
        <w:ind w:firstLineChars="200" w:firstLine="480"/>
        <w:jc w:val="left"/>
        <w:textAlignment w:val="baseline"/>
        <w:rPr>
          <w:rFonts w:ascii="宋体" w:hAnsi="宋体" w:cs="宋体" w:hint="eastAsia"/>
          <w:snapToGrid w:val="0"/>
          <w:kern w:val="0"/>
          <w:sz w:val="24"/>
        </w:rPr>
      </w:pPr>
      <w:r>
        <w:rPr>
          <w:rFonts w:ascii="宋体" w:hAnsi="宋体" w:cs="宋体" w:hint="eastAsia"/>
          <w:snapToGrid w:val="0"/>
          <w:kern w:val="0"/>
          <w:sz w:val="24"/>
        </w:rPr>
        <w:t>4.1</w:t>
      </w:r>
      <w:r>
        <w:rPr>
          <w:rFonts w:ascii="宋体" w:hAnsi="宋体" w:cs="宋体" w:hint="eastAsia"/>
          <w:snapToGrid w:val="0"/>
          <w:kern w:val="0"/>
          <w:sz w:val="24"/>
        </w:rPr>
        <w:t>本项目不需提交履约保证金。</w:t>
      </w:r>
    </w:p>
    <w:p w14:paraId="547E7219" w14:textId="77777777" w:rsidR="00BF62B0" w:rsidRDefault="00D937ED">
      <w:pPr>
        <w:widowControl/>
        <w:kinsoku w:val="0"/>
        <w:autoSpaceDE w:val="0"/>
        <w:autoSpaceDN w:val="0"/>
        <w:adjustRightInd w:val="0"/>
        <w:snapToGrid w:val="0"/>
        <w:spacing w:after="0" w:line="360" w:lineRule="auto"/>
        <w:ind w:firstLineChars="200" w:firstLine="480"/>
        <w:jc w:val="left"/>
        <w:textAlignment w:val="baseline"/>
        <w:rPr>
          <w:rFonts w:ascii="宋体" w:hAnsi="宋体" w:cs="宋体" w:hint="eastAsia"/>
          <w:snapToGrid w:val="0"/>
          <w:kern w:val="0"/>
          <w:sz w:val="24"/>
        </w:rPr>
      </w:pPr>
      <w:r>
        <w:rPr>
          <w:rFonts w:ascii="宋体" w:hAnsi="宋体" w:cs="宋体" w:hint="eastAsia"/>
          <w:snapToGrid w:val="0"/>
          <w:kern w:val="0"/>
          <w:sz w:val="24"/>
        </w:rPr>
        <w:t>4.2</w:t>
      </w:r>
      <w:r>
        <w:rPr>
          <w:rFonts w:ascii="宋体" w:hAnsi="宋体" w:cs="宋体" w:hint="eastAsia"/>
          <w:snapToGrid w:val="0"/>
          <w:kern w:val="0"/>
          <w:sz w:val="24"/>
        </w:rPr>
        <w:t>货款按照实际验收数量结算。</w:t>
      </w:r>
    </w:p>
    <w:p w14:paraId="11EC0E17" w14:textId="77777777" w:rsidR="00BF62B0" w:rsidRDefault="00D937ED">
      <w:pPr>
        <w:widowControl/>
        <w:kinsoku w:val="0"/>
        <w:autoSpaceDE w:val="0"/>
        <w:autoSpaceDN w:val="0"/>
        <w:adjustRightInd w:val="0"/>
        <w:snapToGrid w:val="0"/>
        <w:spacing w:after="0" w:line="360" w:lineRule="auto"/>
        <w:ind w:firstLineChars="200" w:firstLine="480"/>
        <w:jc w:val="left"/>
        <w:textAlignment w:val="baseline"/>
        <w:rPr>
          <w:rFonts w:ascii="宋体" w:hAnsi="宋体" w:cs="宋体" w:hint="eastAsia"/>
          <w:snapToGrid w:val="0"/>
          <w:kern w:val="0"/>
          <w:sz w:val="24"/>
        </w:rPr>
      </w:pPr>
      <w:r>
        <w:rPr>
          <w:rFonts w:ascii="宋体" w:hAnsi="宋体" w:cs="宋体" w:hint="eastAsia"/>
          <w:snapToGrid w:val="0"/>
          <w:kern w:val="0"/>
          <w:sz w:val="24"/>
        </w:rPr>
        <w:t>4.3</w:t>
      </w:r>
      <w:r>
        <w:rPr>
          <w:rFonts w:ascii="宋体" w:hAnsi="宋体" w:cs="宋体" w:hint="eastAsia"/>
          <w:snapToGrid w:val="0"/>
          <w:kern w:val="0"/>
          <w:sz w:val="24"/>
        </w:rPr>
        <w:t>货物按合同约定交付并经采购人验收合格，且采购人收到供应商开具的与合同内容、实际验收数量和金额一致的合法有效发票及完整验收资料后，采购人按照财政资金支付及国库集中支付等制度，在约定期限内支付相应货款。货物未验收合格、实际数量不符、发票或合</w:t>
      </w:r>
      <w:proofErr w:type="gramStart"/>
      <w:r>
        <w:rPr>
          <w:rFonts w:ascii="宋体" w:hAnsi="宋体" w:cs="宋体" w:hint="eastAsia"/>
          <w:snapToGrid w:val="0"/>
          <w:kern w:val="0"/>
          <w:sz w:val="24"/>
        </w:rPr>
        <w:t>规</w:t>
      </w:r>
      <w:proofErr w:type="gramEnd"/>
      <w:r>
        <w:rPr>
          <w:rFonts w:ascii="宋体" w:hAnsi="宋体" w:cs="宋体" w:hint="eastAsia"/>
          <w:snapToGrid w:val="0"/>
          <w:kern w:val="0"/>
          <w:sz w:val="24"/>
        </w:rPr>
        <w:t>资料不完整的，采购人有权暂缓支付相应款项，付款期限自补正并验收合格之日起重新计算，供应商不得据此主张采购人逾期付款责任。</w:t>
      </w:r>
    </w:p>
    <w:p w14:paraId="27E53623" w14:textId="77777777" w:rsidR="00BF62B0" w:rsidRDefault="00D937ED">
      <w:pPr>
        <w:spacing w:before="240" w:after="0" w:line="240" w:lineRule="auto"/>
        <w:rPr>
          <w:rFonts w:ascii="宋体" w:hAnsi="宋体" w:hint="eastAsia"/>
          <w:b/>
          <w:sz w:val="24"/>
          <w:szCs w:val="20"/>
        </w:rPr>
      </w:pPr>
      <w:r>
        <w:rPr>
          <w:rFonts w:ascii="宋体" w:hAnsi="宋体" w:hint="eastAsia"/>
          <w:b/>
          <w:sz w:val="24"/>
          <w:szCs w:val="20"/>
        </w:rPr>
        <w:t>5</w:t>
      </w:r>
      <w:r>
        <w:rPr>
          <w:rFonts w:ascii="宋体" w:hAnsi="宋体" w:hint="eastAsia"/>
          <w:b/>
          <w:sz w:val="24"/>
          <w:szCs w:val="20"/>
        </w:rPr>
        <w:t>、本合同产品的交货时间及交货地点</w:t>
      </w:r>
    </w:p>
    <w:p w14:paraId="1F5AB5E2" w14:textId="77777777" w:rsidR="00BF62B0" w:rsidRDefault="00D937ED">
      <w:pPr>
        <w:spacing w:before="120" w:after="0" w:line="240" w:lineRule="auto"/>
        <w:ind w:firstLine="480"/>
        <w:rPr>
          <w:rFonts w:ascii="宋体" w:hAnsi="宋体" w:hint="eastAsia"/>
          <w:sz w:val="24"/>
          <w:szCs w:val="20"/>
        </w:rPr>
      </w:pPr>
      <w:r>
        <w:rPr>
          <w:rFonts w:ascii="宋体" w:hAnsi="宋体" w:hint="eastAsia"/>
          <w:sz w:val="24"/>
          <w:szCs w:val="20"/>
        </w:rPr>
        <w:t>交货时间：供应商应在采购人书面通知或订单载明的期限内完成交货、安装调试（如</w:t>
      </w:r>
      <w:r>
        <w:rPr>
          <w:rFonts w:ascii="宋体" w:hAnsi="宋体" w:hint="eastAsia"/>
          <w:sz w:val="24"/>
          <w:szCs w:val="20"/>
        </w:rPr>
        <w:lastRenderedPageBreak/>
        <w:t>有）并提交验收资料；采购人要求分批交付的，供应商应按书面通知确定的批次、地点和期限交付。</w:t>
      </w:r>
    </w:p>
    <w:p w14:paraId="7600586B" w14:textId="77777777" w:rsidR="00BF62B0" w:rsidRDefault="00D937ED">
      <w:pPr>
        <w:spacing w:before="120" w:after="0" w:line="240" w:lineRule="auto"/>
        <w:ind w:firstLine="480"/>
        <w:rPr>
          <w:rFonts w:ascii="宋体" w:hAnsi="宋体" w:hint="eastAsia"/>
          <w:color w:val="FF0000"/>
          <w:sz w:val="24"/>
          <w:szCs w:val="20"/>
          <w:u w:val="single"/>
        </w:rPr>
      </w:pPr>
      <w:r>
        <w:rPr>
          <w:rFonts w:ascii="宋体" w:hAnsi="宋体" w:hint="eastAsia"/>
          <w:sz w:val="24"/>
          <w:szCs w:val="20"/>
        </w:rPr>
        <w:t>交货地点</w:t>
      </w:r>
      <w:r>
        <w:rPr>
          <w:rFonts w:ascii="宋体" w:hAnsi="宋体" w:hint="eastAsia"/>
          <w:sz w:val="24"/>
          <w:szCs w:val="20"/>
        </w:rPr>
        <w:t>:</w:t>
      </w:r>
      <w:r>
        <w:rPr>
          <w:rFonts w:ascii="宋体" w:hAnsi="宋体" w:hint="eastAsia"/>
          <w:sz w:val="24"/>
          <w:szCs w:val="20"/>
          <w:u w:val="single"/>
        </w:rPr>
        <w:t>买方指定地点</w:t>
      </w:r>
    </w:p>
    <w:p w14:paraId="064CFF5B" w14:textId="77777777" w:rsidR="00BF62B0" w:rsidRDefault="00D937ED">
      <w:pPr>
        <w:spacing w:before="120" w:after="0" w:line="240" w:lineRule="auto"/>
        <w:rPr>
          <w:szCs w:val="20"/>
        </w:rPr>
      </w:pPr>
      <w:r>
        <w:rPr>
          <w:rFonts w:ascii="宋体" w:hAnsi="宋体" w:hint="eastAsia"/>
          <w:b/>
          <w:sz w:val="24"/>
          <w:szCs w:val="20"/>
        </w:rPr>
        <w:t>6.</w:t>
      </w:r>
      <w:r>
        <w:rPr>
          <w:rFonts w:ascii="宋体" w:hAnsi="宋体" w:hint="eastAsia"/>
          <w:b/>
          <w:sz w:val="24"/>
          <w:szCs w:val="20"/>
        </w:rPr>
        <w:t>验收要求：采购人按照招标文件、采购需求、投标文件及合同约定，对货物的品牌、型号、数量、外观、包装、随机资料、注册</w:t>
      </w:r>
      <w:r>
        <w:rPr>
          <w:rFonts w:ascii="宋体" w:hAnsi="宋体" w:hint="eastAsia"/>
          <w:b/>
          <w:sz w:val="24"/>
          <w:szCs w:val="20"/>
        </w:rPr>
        <w:t>/</w:t>
      </w:r>
      <w:r>
        <w:rPr>
          <w:rFonts w:ascii="宋体" w:hAnsi="宋体" w:hint="eastAsia"/>
          <w:b/>
          <w:sz w:val="24"/>
          <w:szCs w:val="20"/>
        </w:rPr>
        <w:t>备案文件、技术参数、安装调试和运行性能进行验收；隐蔽瑕疵、软件功能、数据安全及质保期内质量问题不</w:t>
      </w:r>
      <w:proofErr w:type="gramStart"/>
      <w:r>
        <w:rPr>
          <w:rFonts w:ascii="宋体" w:hAnsi="宋体" w:hint="eastAsia"/>
          <w:b/>
          <w:sz w:val="24"/>
          <w:szCs w:val="20"/>
        </w:rPr>
        <w:t>因初步</w:t>
      </w:r>
      <w:proofErr w:type="gramEnd"/>
      <w:r>
        <w:rPr>
          <w:rFonts w:ascii="宋体" w:hAnsi="宋体" w:hint="eastAsia"/>
          <w:b/>
          <w:sz w:val="24"/>
          <w:szCs w:val="20"/>
        </w:rPr>
        <w:t>验收或签收而被视为采购人放弃权利。供应商应配合验收并承担整改、复验、拆装、运输及由此产生的全部费用。</w:t>
      </w:r>
    </w:p>
    <w:p w14:paraId="52ECEA8C" w14:textId="77777777" w:rsidR="00BF62B0" w:rsidRDefault="00D937ED">
      <w:pPr>
        <w:spacing w:before="120" w:after="0" w:line="240" w:lineRule="auto"/>
        <w:rPr>
          <w:rFonts w:ascii="宋体" w:hAnsi="宋体" w:hint="eastAsia"/>
          <w:b/>
          <w:sz w:val="24"/>
          <w:szCs w:val="20"/>
        </w:rPr>
      </w:pPr>
      <w:r>
        <w:rPr>
          <w:rFonts w:ascii="宋体" w:hAnsi="宋体" w:hint="eastAsia"/>
          <w:b/>
          <w:sz w:val="24"/>
          <w:szCs w:val="20"/>
        </w:rPr>
        <w:t>7.</w:t>
      </w:r>
      <w:r>
        <w:rPr>
          <w:rFonts w:ascii="宋体" w:hAnsi="宋体" w:hint="eastAsia"/>
          <w:b/>
          <w:sz w:val="24"/>
          <w:szCs w:val="20"/>
        </w:rPr>
        <w:t>违约责任及争议解决：</w:t>
      </w:r>
    </w:p>
    <w:p w14:paraId="65EEE84E" w14:textId="77777777" w:rsidR="00BF62B0" w:rsidRDefault="00D937ED">
      <w:pPr>
        <w:spacing w:before="120" w:after="0" w:line="240" w:lineRule="auto"/>
        <w:rPr>
          <w:rFonts w:ascii="宋体" w:hAnsi="宋体" w:hint="eastAsia"/>
          <w:b/>
          <w:sz w:val="24"/>
          <w:szCs w:val="20"/>
        </w:rPr>
      </w:pPr>
      <w:r>
        <w:rPr>
          <w:rFonts w:ascii="宋体" w:hAnsi="宋体" w:hint="eastAsia"/>
          <w:b/>
          <w:sz w:val="24"/>
          <w:szCs w:val="20"/>
        </w:rPr>
        <w:t>7.1</w:t>
      </w:r>
      <w:r>
        <w:rPr>
          <w:rFonts w:ascii="宋体" w:hAnsi="宋体" w:hint="eastAsia"/>
          <w:b/>
          <w:sz w:val="24"/>
          <w:szCs w:val="20"/>
        </w:rPr>
        <w:t>供应商迟延交货、安装调试或整改的，每迟延一日，应按迟延部分合同价款的</w:t>
      </w:r>
      <w:r>
        <w:rPr>
          <w:rFonts w:ascii="宋体" w:hAnsi="宋体" w:hint="eastAsia"/>
          <w:b/>
          <w:sz w:val="24"/>
          <w:szCs w:val="20"/>
        </w:rPr>
        <w:t>0.5%</w:t>
      </w:r>
      <w:r>
        <w:rPr>
          <w:rFonts w:ascii="宋体" w:hAnsi="宋体" w:hint="eastAsia"/>
          <w:b/>
          <w:sz w:val="24"/>
          <w:szCs w:val="20"/>
        </w:rPr>
        <w:t>向采购人支付违约金；迟延超过</w:t>
      </w:r>
      <w:r>
        <w:rPr>
          <w:rFonts w:ascii="宋体" w:hAnsi="宋体" w:hint="eastAsia"/>
          <w:b/>
          <w:sz w:val="24"/>
          <w:szCs w:val="20"/>
        </w:rPr>
        <w:t>10</w:t>
      </w:r>
      <w:r>
        <w:rPr>
          <w:rFonts w:ascii="宋体" w:hAnsi="宋体" w:hint="eastAsia"/>
          <w:b/>
          <w:sz w:val="24"/>
          <w:szCs w:val="20"/>
        </w:rPr>
        <w:t>日，或供应商的违约导致合同目的不能实现的，采购人有权解除合同。</w:t>
      </w:r>
    </w:p>
    <w:p w14:paraId="1952E44F" w14:textId="77777777" w:rsidR="00BF62B0" w:rsidRDefault="00D937ED">
      <w:pPr>
        <w:spacing w:before="120" w:after="0" w:line="240" w:lineRule="auto"/>
        <w:rPr>
          <w:rFonts w:ascii="宋体" w:hAnsi="宋体" w:hint="eastAsia"/>
          <w:b/>
          <w:sz w:val="24"/>
          <w:szCs w:val="20"/>
        </w:rPr>
      </w:pPr>
      <w:r>
        <w:rPr>
          <w:rFonts w:ascii="宋体" w:hAnsi="宋体" w:hint="eastAsia"/>
          <w:b/>
          <w:sz w:val="24"/>
          <w:szCs w:val="20"/>
        </w:rPr>
        <w:t>7.2</w:t>
      </w:r>
      <w:r>
        <w:rPr>
          <w:rFonts w:ascii="宋体" w:hAnsi="宋体" w:hint="eastAsia"/>
          <w:b/>
          <w:sz w:val="24"/>
          <w:szCs w:val="20"/>
        </w:rPr>
        <w:t>供应商交付的货物不符合合同、招标文件、采购需求或投标响应的，采购人有权要求供应商在采购人指定期限内无偿修理、更换、补足或退货，供应商承担全部费用；逾期未完成的，按迟延履行承担责任。</w:t>
      </w:r>
    </w:p>
    <w:p w14:paraId="1C0D7ABA" w14:textId="77777777" w:rsidR="00BF62B0" w:rsidRDefault="00D937ED">
      <w:pPr>
        <w:spacing w:before="120" w:after="0" w:line="240" w:lineRule="auto"/>
        <w:rPr>
          <w:rFonts w:ascii="宋体" w:hAnsi="宋体" w:hint="eastAsia"/>
          <w:b/>
          <w:sz w:val="24"/>
          <w:szCs w:val="20"/>
        </w:rPr>
      </w:pPr>
      <w:r>
        <w:rPr>
          <w:rFonts w:ascii="宋体" w:hAnsi="宋体" w:hint="eastAsia"/>
          <w:b/>
          <w:sz w:val="24"/>
          <w:szCs w:val="20"/>
        </w:rPr>
        <w:t>7.3</w:t>
      </w:r>
      <w:r>
        <w:rPr>
          <w:rFonts w:ascii="宋体" w:hAnsi="宋体" w:hint="eastAsia"/>
          <w:b/>
          <w:sz w:val="24"/>
          <w:szCs w:val="20"/>
        </w:rPr>
        <w:t>供应商提供虚假资质、注册</w:t>
      </w:r>
      <w:r>
        <w:rPr>
          <w:rFonts w:ascii="宋体" w:hAnsi="宋体" w:hint="eastAsia"/>
          <w:b/>
          <w:sz w:val="24"/>
          <w:szCs w:val="20"/>
        </w:rPr>
        <w:t>/</w:t>
      </w:r>
      <w:r>
        <w:rPr>
          <w:rFonts w:ascii="宋体" w:hAnsi="宋体" w:hint="eastAsia"/>
          <w:b/>
          <w:sz w:val="24"/>
          <w:szCs w:val="20"/>
        </w:rPr>
        <w:t>备案文件，交付的产品无法依法销售、使用或存在知识产权、产品质量及人身损害风险的，采购人有权解除合同，供应商应在</w:t>
      </w:r>
      <w:r>
        <w:rPr>
          <w:rFonts w:ascii="宋体" w:hAnsi="宋体" w:hint="eastAsia"/>
          <w:b/>
          <w:sz w:val="24"/>
          <w:szCs w:val="20"/>
        </w:rPr>
        <w:t>5</w:t>
      </w:r>
      <w:r>
        <w:rPr>
          <w:rFonts w:ascii="宋体" w:hAnsi="宋体" w:hint="eastAsia"/>
          <w:b/>
          <w:sz w:val="24"/>
          <w:szCs w:val="20"/>
        </w:rPr>
        <w:t>日内返还采购人已支付的全部款项，并赔偿采购人因此遭受的损失。</w:t>
      </w:r>
    </w:p>
    <w:p w14:paraId="4C29E4BF" w14:textId="77777777" w:rsidR="00BF62B0" w:rsidRDefault="00D937ED">
      <w:pPr>
        <w:spacing w:before="120" w:after="0" w:line="240" w:lineRule="auto"/>
        <w:rPr>
          <w:rFonts w:ascii="宋体" w:hAnsi="宋体" w:hint="eastAsia"/>
          <w:b/>
          <w:sz w:val="24"/>
          <w:szCs w:val="20"/>
        </w:rPr>
      </w:pPr>
      <w:r>
        <w:rPr>
          <w:rFonts w:ascii="宋体" w:hAnsi="宋体" w:hint="eastAsia"/>
          <w:b/>
          <w:sz w:val="24"/>
          <w:szCs w:val="20"/>
        </w:rPr>
        <w:t>7.4</w:t>
      </w:r>
      <w:r>
        <w:rPr>
          <w:rFonts w:ascii="宋体" w:hAnsi="宋体" w:hint="eastAsia"/>
          <w:b/>
          <w:sz w:val="24"/>
          <w:szCs w:val="20"/>
        </w:rPr>
        <w:t>采购人依据财政资金支付制度付款的，不因财政拨付流程导致供应商未及时收款而承担违约责任；因供应商未提交合格发票、验收资料或因货物不合格导致的付款延迟，不构成采购人违约。</w:t>
      </w:r>
    </w:p>
    <w:p w14:paraId="7E394F8C" w14:textId="77777777" w:rsidR="00BF62B0" w:rsidRDefault="00D937ED">
      <w:pPr>
        <w:spacing w:before="120" w:after="0" w:line="240" w:lineRule="auto"/>
        <w:rPr>
          <w:rFonts w:ascii="宋体" w:hAnsi="宋体" w:hint="eastAsia"/>
          <w:b/>
          <w:sz w:val="24"/>
          <w:szCs w:val="20"/>
        </w:rPr>
      </w:pPr>
      <w:r>
        <w:rPr>
          <w:rFonts w:ascii="宋体" w:hAnsi="宋体" w:hint="eastAsia"/>
          <w:b/>
          <w:sz w:val="24"/>
          <w:szCs w:val="20"/>
        </w:rPr>
        <w:t>7.5</w:t>
      </w:r>
      <w:r>
        <w:rPr>
          <w:rFonts w:ascii="宋体" w:hAnsi="宋体" w:hint="eastAsia"/>
          <w:b/>
          <w:sz w:val="24"/>
          <w:szCs w:val="20"/>
        </w:rPr>
        <w:t>因本合同发生争议，双方协商不成的，由采购人住所地有管辖权的人民法院管辖</w:t>
      </w:r>
      <w:ins w:id="829" w:author="aric ruan" w:date="2026-08-31T16:59:00Z">
        <w:r>
          <w:rPr>
            <w:rFonts w:ascii="宋体" w:hAnsi="宋体" w:hint="eastAsia"/>
            <w:b/>
            <w:sz w:val="24"/>
            <w:szCs w:val="20"/>
          </w:rPr>
          <w:t>。</w:t>
        </w:r>
      </w:ins>
    </w:p>
    <w:p w14:paraId="77AD97BB" w14:textId="77777777" w:rsidR="00BF62B0" w:rsidRDefault="00D937ED">
      <w:pPr>
        <w:spacing w:before="240" w:after="0" w:line="240" w:lineRule="auto"/>
        <w:rPr>
          <w:rFonts w:ascii="宋体" w:hAnsi="宋体" w:hint="eastAsia"/>
          <w:b/>
          <w:sz w:val="24"/>
          <w:szCs w:val="20"/>
        </w:rPr>
      </w:pPr>
      <w:r>
        <w:rPr>
          <w:rFonts w:ascii="宋体" w:hAnsi="宋体" w:hint="eastAsia"/>
          <w:b/>
          <w:sz w:val="24"/>
          <w:szCs w:val="20"/>
        </w:rPr>
        <w:t>8</w:t>
      </w:r>
      <w:r>
        <w:rPr>
          <w:rFonts w:ascii="宋体" w:hAnsi="宋体" w:hint="eastAsia"/>
          <w:b/>
          <w:sz w:val="24"/>
          <w:szCs w:val="20"/>
        </w:rPr>
        <w:t>、合同的生效</w:t>
      </w:r>
    </w:p>
    <w:p w14:paraId="59A2D419" w14:textId="77777777" w:rsidR="00BF62B0" w:rsidRDefault="00D937ED">
      <w:pPr>
        <w:spacing w:before="120" w:after="0" w:line="240" w:lineRule="auto"/>
        <w:ind w:firstLine="454"/>
        <w:rPr>
          <w:rFonts w:ascii="宋体" w:hAnsi="宋体" w:hint="eastAsia"/>
          <w:sz w:val="24"/>
          <w:szCs w:val="20"/>
        </w:rPr>
      </w:pPr>
      <w:r>
        <w:rPr>
          <w:rFonts w:ascii="宋体" w:hAnsi="宋体" w:hint="eastAsia"/>
          <w:sz w:val="24"/>
          <w:szCs w:val="20"/>
        </w:rPr>
        <w:t>本合同经双方全权代表签署、加盖单位印章后生效。</w:t>
      </w:r>
    </w:p>
    <w:p w14:paraId="56AFA3F7" w14:textId="77777777" w:rsidR="00BF62B0" w:rsidRDefault="00BF62B0">
      <w:pPr>
        <w:spacing w:before="120" w:after="0" w:line="240" w:lineRule="auto"/>
        <w:ind w:firstLine="454"/>
        <w:rPr>
          <w:rFonts w:ascii="宋体" w:hAnsi="宋体" w:hint="eastAsia"/>
          <w:sz w:val="24"/>
          <w:szCs w:val="20"/>
        </w:rPr>
      </w:pPr>
    </w:p>
    <w:p w14:paraId="2B320F40" w14:textId="77777777" w:rsidR="00BF62B0" w:rsidRDefault="00BF62B0">
      <w:pPr>
        <w:spacing w:before="120" w:after="0" w:line="240" w:lineRule="auto"/>
        <w:ind w:firstLine="454"/>
        <w:rPr>
          <w:rFonts w:ascii="宋体" w:hAnsi="宋体" w:hint="eastAsia"/>
          <w:sz w:val="24"/>
          <w:szCs w:val="20"/>
        </w:rPr>
      </w:pPr>
    </w:p>
    <w:p w14:paraId="3A7FDFE5" w14:textId="77777777" w:rsidR="00BF62B0" w:rsidRDefault="00BF62B0">
      <w:pPr>
        <w:spacing w:before="120" w:after="0" w:line="240" w:lineRule="auto"/>
        <w:ind w:firstLine="454"/>
        <w:rPr>
          <w:rFonts w:ascii="宋体" w:hAnsi="宋体" w:hint="eastAsia"/>
          <w:sz w:val="24"/>
          <w:szCs w:val="20"/>
        </w:rPr>
      </w:pPr>
    </w:p>
    <w:p w14:paraId="56BD1F45" w14:textId="77777777" w:rsidR="00BF62B0" w:rsidRDefault="00D937ED">
      <w:pPr>
        <w:spacing w:before="120" w:after="0" w:line="240" w:lineRule="auto"/>
        <w:rPr>
          <w:rFonts w:ascii="宋体" w:hAnsi="宋体" w:hint="eastAsia"/>
          <w:sz w:val="24"/>
          <w:szCs w:val="20"/>
          <w:u w:val="single"/>
        </w:rPr>
      </w:pPr>
      <w:r>
        <w:rPr>
          <w:rFonts w:ascii="宋体" w:hAnsi="宋体" w:hint="eastAsia"/>
          <w:sz w:val="24"/>
          <w:szCs w:val="20"/>
        </w:rPr>
        <w:t xml:space="preserve">　　买　方</w:t>
      </w:r>
      <w:r>
        <w:rPr>
          <w:rFonts w:ascii="宋体" w:hAnsi="宋体" w:hint="eastAsia"/>
          <w:sz w:val="24"/>
          <w:szCs w:val="20"/>
        </w:rPr>
        <w:t>:</w:t>
      </w:r>
      <w:r>
        <w:rPr>
          <w:rFonts w:ascii="宋体" w:hAnsi="宋体"/>
          <w:sz w:val="24"/>
          <w:szCs w:val="20"/>
        </w:rPr>
        <w:tab/>
      </w:r>
      <w:r>
        <w:rPr>
          <w:rFonts w:ascii="宋体" w:hAnsi="宋体"/>
          <w:sz w:val="24"/>
          <w:szCs w:val="20"/>
        </w:rPr>
        <w:tab/>
      </w:r>
      <w:r>
        <w:rPr>
          <w:rFonts w:ascii="宋体" w:hAnsi="宋体"/>
          <w:sz w:val="24"/>
          <w:szCs w:val="20"/>
        </w:rPr>
        <w:tab/>
      </w:r>
      <w:r>
        <w:rPr>
          <w:rFonts w:ascii="宋体" w:hAnsi="宋体" w:hint="eastAsia"/>
          <w:sz w:val="24"/>
          <w:szCs w:val="20"/>
        </w:rPr>
        <w:t xml:space="preserve">              </w:t>
      </w:r>
      <w:r>
        <w:rPr>
          <w:rFonts w:ascii="宋体" w:hAnsi="宋体" w:hint="eastAsia"/>
          <w:sz w:val="24"/>
          <w:szCs w:val="20"/>
        </w:rPr>
        <w:t>卖　方</w:t>
      </w:r>
      <w:r>
        <w:rPr>
          <w:rFonts w:ascii="宋体" w:hAnsi="宋体" w:hint="eastAsia"/>
          <w:sz w:val="24"/>
          <w:szCs w:val="20"/>
        </w:rPr>
        <w:t>:</w:t>
      </w:r>
    </w:p>
    <w:p w14:paraId="3065740E" w14:textId="77777777" w:rsidR="00BF62B0" w:rsidRDefault="00BF62B0">
      <w:pPr>
        <w:spacing w:before="120" w:after="0" w:line="240" w:lineRule="auto"/>
        <w:rPr>
          <w:rFonts w:ascii="宋体" w:hAnsi="宋体" w:hint="eastAsia"/>
          <w:sz w:val="24"/>
          <w:szCs w:val="20"/>
        </w:rPr>
      </w:pPr>
    </w:p>
    <w:p w14:paraId="3F221CB2" w14:textId="77777777" w:rsidR="00BF62B0" w:rsidRDefault="00D937ED">
      <w:pPr>
        <w:spacing w:before="120" w:after="0" w:line="240" w:lineRule="auto"/>
        <w:rPr>
          <w:rFonts w:ascii="宋体" w:hAnsi="宋体" w:hint="eastAsia"/>
          <w:sz w:val="24"/>
          <w:szCs w:val="20"/>
        </w:rPr>
      </w:pPr>
      <w:r>
        <w:rPr>
          <w:rFonts w:ascii="宋体" w:hAnsi="宋体" w:hint="eastAsia"/>
          <w:sz w:val="24"/>
          <w:szCs w:val="20"/>
        </w:rPr>
        <w:t xml:space="preserve">　　名　称</w:t>
      </w:r>
      <w:r>
        <w:rPr>
          <w:rFonts w:ascii="宋体" w:hAnsi="宋体" w:hint="eastAsia"/>
          <w:sz w:val="24"/>
          <w:szCs w:val="20"/>
        </w:rPr>
        <w:t>:</w:t>
      </w:r>
      <w:r>
        <w:rPr>
          <w:rFonts w:ascii="宋体" w:hAnsi="宋体"/>
          <w:sz w:val="24"/>
          <w:szCs w:val="20"/>
        </w:rPr>
        <w:t>(</w:t>
      </w:r>
      <w:r>
        <w:rPr>
          <w:rFonts w:ascii="宋体" w:hAnsi="宋体" w:hint="eastAsia"/>
          <w:sz w:val="24"/>
          <w:szCs w:val="20"/>
        </w:rPr>
        <w:t>印章</w:t>
      </w:r>
      <w:r>
        <w:rPr>
          <w:rFonts w:ascii="宋体" w:hAnsi="宋体"/>
          <w:sz w:val="24"/>
          <w:szCs w:val="20"/>
        </w:rPr>
        <w:t>)</w:t>
      </w:r>
      <w:proofErr w:type="gramStart"/>
      <w:r>
        <w:rPr>
          <w:rFonts w:ascii="宋体" w:hAnsi="宋体" w:hint="eastAsia"/>
          <w:sz w:val="24"/>
          <w:szCs w:val="20"/>
        </w:rPr>
        <w:t xml:space="preserve">　　　　　　　　　</w:t>
      </w:r>
      <w:proofErr w:type="gramEnd"/>
      <w:r>
        <w:rPr>
          <w:rFonts w:ascii="宋体" w:hAnsi="宋体" w:hint="eastAsia"/>
          <w:sz w:val="24"/>
          <w:szCs w:val="20"/>
        </w:rPr>
        <w:t>名　称</w:t>
      </w:r>
      <w:r>
        <w:rPr>
          <w:rFonts w:ascii="宋体" w:hAnsi="宋体" w:hint="eastAsia"/>
          <w:sz w:val="24"/>
          <w:szCs w:val="20"/>
        </w:rPr>
        <w:t>:</w:t>
      </w:r>
      <w:r>
        <w:rPr>
          <w:rFonts w:ascii="宋体" w:hAnsi="宋体"/>
          <w:sz w:val="24"/>
          <w:szCs w:val="20"/>
        </w:rPr>
        <w:t>(</w:t>
      </w:r>
      <w:r>
        <w:rPr>
          <w:rFonts w:ascii="宋体" w:hAnsi="宋体" w:hint="eastAsia"/>
          <w:sz w:val="24"/>
          <w:szCs w:val="20"/>
        </w:rPr>
        <w:t>印章</w:t>
      </w:r>
      <w:r>
        <w:rPr>
          <w:rFonts w:ascii="宋体" w:hAnsi="宋体"/>
          <w:sz w:val="24"/>
          <w:szCs w:val="20"/>
        </w:rPr>
        <w:t>)</w:t>
      </w:r>
    </w:p>
    <w:p w14:paraId="1AB3A9D0" w14:textId="77777777" w:rsidR="00BF62B0" w:rsidRDefault="00BF62B0">
      <w:pPr>
        <w:spacing w:before="120" w:after="0" w:line="240" w:lineRule="auto"/>
        <w:rPr>
          <w:rFonts w:ascii="宋体" w:hAnsi="宋体" w:hint="eastAsia"/>
          <w:sz w:val="24"/>
          <w:szCs w:val="20"/>
        </w:rPr>
      </w:pPr>
    </w:p>
    <w:p w14:paraId="79865F89" w14:textId="77777777" w:rsidR="00BF62B0" w:rsidRDefault="00D937ED">
      <w:pPr>
        <w:spacing w:before="120" w:after="0" w:line="240" w:lineRule="auto"/>
        <w:ind w:firstLineChars="200" w:firstLine="480"/>
        <w:rPr>
          <w:rFonts w:ascii="宋体" w:hAnsi="宋体" w:hint="eastAsia"/>
          <w:sz w:val="24"/>
          <w:szCs w:val="20"/>
        </w:rPr>
      </w:pPr>
      <w:r>
        <w:rPr>
          <w:rFonts w:ascii="宋体" w:hAnsi="宋体" w:hint="eastAsia"/>
          <w:sz w:val="24"/>
          <w:szCs w:val="20"/>
        </w:rPr>
        <w:t>年　月　日</w:t>
      </w:r>
      <w:proofErr w:type="gramStart"/>
      <w:r>
        <w:rPr>
          <w:rFonts w:ascii="宋体" w:hAnsi="宋体" w:hint="eastAsia"/>
          <w:sz w:val="24"/>
          <w:szCs w:val="20"/>
        </w:rPr>
        <w:t xml:space="preserve">　　　　　　　　　　　</w:t>
      </w:r>
      <w:proofErr w:type="gramEnd"/>
      <w:r>
        <w:rPr>
          <w:rFonts w:ascii="宋体" w:hAnsi="宋体" w:hint="eastAsia"/>
          <w:sz w:val="24"/>
          <w:szCs w:val="20"/>
        </w:rPr>
        <w:t>年　月　日</w:t>
      </w:r>
    </w:p>
    <w:p w14:paraId="330BF5D8" w14:textId="77777777" w:rsidR="00BF62B0" w:rsidRDefault="00BF62B0">
      <w:pPr>
        <w:spacing w:before="120" w:after="0" w:line="240" w:lineRule="auto"/>
        <w:rPr>
          <w:rFonts w:ascii="宋体" w:hAnsi="宋体" w:hint="eastAsia"/>
          <w:sz w:val="24"/>
          <w:szCs w:val="20"/>
        </w:rPr>
      </w:pPr>
    </w:p>
    <w:p w14:paraId="6CE328AC" w14:textId="77777777" w:rsidR="00BF62B0" w:rsidRDefault="00D937ED">
      <w:pPr>
        <w:spacing w:before="120" w:after="0" w:line="240" w:lineRule="auto"/>
        <w:rPr>
          <w:rFonts w:ascii="宋体" w:hAnsi="宋体" w:hint="eastAsia"/>
          <w:sz w:val="24"/>
          <w:szCs w:val="20"/>
          <w:u w:val="single"/>
        </w:rPr>
      </w:pPr>
      <w:r>
        <w:rPr>
          <w:rFonts w:ascii="宋体" w:hAnsi="宋体" w:hint="eastAsia"/>
          <w:sz w:val="24"/>
          <w:szCs w:val="20"/>
        </w:rPr>
        <w:t xml:space="preserve">　　授权代表</w:t>
      </w:r>
      <w:r>
        <w:rPr>
          <w:rFonts w:ascii="宋体" w:hAnsi="宋体"/>
          <w:sz w:val="24"/>
          <w:szCs w:val="20"/>
        </w:rPr>
        <w:t>(</w:t>
      </w:r>
      <w:r>
        <w:rPr>
          <w:rFonts w:ascii="宋体" w:hAnsi="宋体" w:hint="eastAsia"/>
          <w:sz w:val="24"/>
          <w:szCs w:val="20"/>
        </w:rPr>
        <w:t>签字</w:t>
      </w:r>
      <w:r>
        <w:rPr>
          <w:rFonts w:ascii="宋体" w:hAnsi="宋体"/>
          <w:sz w:val="24"/>
          <w:szCs w:val="20"/>
        </w:rPr>
        <w:t>)</w:t>
      </w:r>
      <w:r>
        <w:rPr>
          <w:rFonts w:ascii="宋体" w:hAnsi="宋体" w:hint="eastAsia"/>
          <w:sz w:val="24"/>
          <w:szCs w:val="20"/>
        </w:rPr>
        <w:t>:</w:t>
      </w:r>
      <w:r>
        <w:rPr>
          <w:rFonts w:ascii="宋体" w:hAnsi="宋体"/>
          <w:sz w:val="24"/>
          <w:szCs w:val="20"/>
        </w:rPr>
        <w:tab/>
      </w:r>
      <w:r>
        <w:rPr>
          <w:rFonts w:ascii="宋体" w:hAnsi="宋体"/>
          <w:sz w:val="24"/>
          <w:szCs w:val="20"/>
        </w:rPr>
        <w:tab/>
      </w:r>
      <w:r>
        <w:rPr>
          <w:rFonts w:ascii="宋体" w:hAnsi="宋体"/>
          <w:sz w:val="24"/>
          <w:szCs w:val="20"/>
        </w:rPr>
        <w:tab/>
      </w:r>
      <w:r>
        <w:rPr>
          <w:rFonts w:ascii="宋体" w:hAnsi="宋体" w:hint="eastAsia"/>
          <w:sz w:val="24"/>
          <w:szCs w:val="20"/>
        </w:rPr>
        <w:t>授权代表</w:t>
      </w:r>
      <w:r>
        <w:rPr>
          <w:rFonts w:ascii="宋体" w:hAnsi="宋体"/>
          <w:sz w:val="24"/>
          <w:szCs w:val="20"/>
        </w:rPr>
        <w:t>(</w:t>
      </w:r>
      <w:r>
        <w:rPr>
          <w:rFonts w:ascii="宋体" w:hAnsi="宋体" w:hint="eastAsia"/>
          <w:sz w:val="24"/>
          <w:szCs w:val="20"/>
        </w:rPr>
        <w:t>签字</w:t>
      </w:r>
      <w:r>
        <w:rPr>
          <w:rFonts w:ascii="宋体" w:hAnsi="宋体"/>
          <w:sz w:val="24"/>
          <w:szCs w:val="20"/>
        </w:rPr>
        <w:t>)</w:t>
      </w:r>
      <w:r>
        <w:rPr>
          <w:rFonts w:ascii="宋体" w:hAnsi="宋体" w:hint="eastAsia"/>
          <w:sz w:val="24"/>
          <w:szCs w:val="20"/>
        </w:rPr>
        <w:t>:</w:t>
      </w:r>
    </w:p>
    <w:p w14:paraId="619C3A14" w14:textId="77777777" w:rsidR="00BF62B0" w:rsidRDefault="00BF62B0">
      <w:pPr>
        <w:spacing w:before="120" w:after="0" w:line="240" w:lineRule="auto"/>
        <w:rPr>
          <w:rFonts w:ascii="宋体" w:hAnsi="宋体" w:hint="eastAsia"/>
          <w:sz w:val="24"/>
          <w:szCs w:val="20"/>
        </w:rPr>
      </w:pPr>
    </w:p>
    <w:p w14:paraId="416D0B2D" w14:textId="77777777" w:rsidR="00BF62B0" w:rsidRDefault="00D937ED">
      <w:pPr>
        <w:spacing w:before="120" w:after="0" w:line="240" w:lineRule="auto"/>
        <w:rPr>
          <w:rFonts w:ascii="宋体" w:hAnsi="宋体" w:hint="eastAsia"/>
          <w:sz w:val="24"/>
          <w:szCs w:val="20"/>
          <w:u w:val="single"/>
        </w:rPr>
      </w:pPr>
      <w:r>
        <w:rPr>
          <w:rFonts w:ascii="宋体" w:hAnsi="宋体" w:hint="eastAsia"/>
          <w:sz w:val="24"/>
          <w:szCs w:val="20"/>
        </w:rPr>
        <w:t xml:space="preserve">　　</w:t>
      </w:r>
      <w:proofErr w:type="gramStart"/>
      <w:r>
        <w:rPr>
          <w:rFonts w:ascii="宋体" w:hAnsi="宋体" w:hint="eastAsia"/>
          <w:sz w:val="24"/>
          <w:szCs w:val="20"/>
        </w:rPr>
        <w:t>地　　址</w:t>
      </w:r>
      <w:proofErr w:type="gramEnd"/>
      <w:r>
        <w:rPr>
          <w:rFonts w:ascii="宋体" w:hAnsi="宋体" w:hint="eastAsia"/>
          <w:sz w:val="24"/>
          <w:szCs w:val="20"/>
        </w:rPr>
        <w:t>:</w:t>
      </w:r>
      <w:r>
        <w:rPr>
          <w:rFonts w:ascii="宋体" w:hAnsi="宋体"/>
          <w:sz w:val="24"/>
          <w:szCs w:val="20"/>
          <w:u w:val="single"/>
        </w:rPr>
        <w:tab/>
      </w:r>
      <w:r>
        <w:rPr>
          <w:rFonts w:ascii="宋体" w:hAnsi="宋体"/>
          <w:sz w:val="24"/>
          <w:szCs w:val="20"/>
          <w:u w:val="single"/>
        </w:rPr>
        <w:tab/>
      </w:r>
      <w:r>
        <w:rPr>
          <w:rFonts w:ascii="宋体" w:hAnsi="宋体"/>
          <w:sz w:val="24"/>
          <w:szCs w:val="20"/>
          <w:u w:val="single"/>
        </w:rPr>
        <w:tab/>
      </w:r>
      <w:r>
        <w:rPr>
          <w:rFonts w:ascii="宋体" w:hAnsi="宋体"/>
          <w:sz w:val="24"/>
          <w:szCs w:val="20"/>
          <w:u w:val="single"/>
        </w:rPr>
        <w:tab/>
      </w:r>
      <w:r>
        <w:rPr>
          <w:rFonts w:ascii="宋体" w:hAnsi="宋体"/>
          <w:sz w:val="24"/>
          <w:szCs w:val="20"/>
        </w:rPr>
        <w:tab/>
      </w:r>
      <w:r>
        <w:rPr>
          <w:rFonts w:ascii="宋体" w:hAnsi="宋体"/>
          <w:sz w:val="24"/>
          <w:szCs w:val="20"/>
        </w:rPr>
        <w:tab/>
      </w:r>
      <w:r>
        <w:rPr>
          <w:rFonts w:ascii="宋体" w:hAnsi="宋体"/>
          <w:sz w:val="24"/>
          <w:szCs w:val="20"/>
        </w:rPr>
        <w:tab/>
      </w:r>
      <w:proofErr w:type="gramStart"/>
      <w:r>
        <w:rPr>
          <w:rFonts w:ascii="宋体" w:hAnsi="宋体" w:hint="eastAsia"/>
          <w:sz w:val="24"/>
          <w:szCs w:val="20"/>
        </w:rPr>
        <w:t>地　　址</w:t>
      </w:r>
      <w:proofErr w:type="gramEnd"/>
      <w:r>
        <w:rPr>
          <w:rFonts w:ascii="宋体" w:hAnsi="宋体" w:hint="eastAsia"/>
          <w:sz w:val="24"/>
          <w:szCs w:val="20"/>
        </w:rPr>
        <w:t>:</w:t>
      </w:r>
      <w:r>
        <w:rPr>
          <w:rFonts w:ascii="宋体" w:hAnsi="宋体"/>
          <w:sz w:val="24"/>
          <w:szCs w:val="20"/>
          <w:u w:val="single"/>
        </w:rPr>
        <w:tab/>
      </w:r>
      <w:r>
        <w:rPr>
          <w:rFonts w:ascii="宋体" w:hAnsi="宋体"/>
          <w:sz w:val="24"/>
          <w:szCs w:val="20"/>
          <w:u w:val="single"/>
        </w:rPr>
        <w:tab/>
      </w:r>
      <w:r>
        <w:rPr>
          <w:rFonts w:ascii="宋体" w:hAnsi="宋体"/>
          <w:sz w:val="24"/>
          <w:szCs w:val="20"/>
          <w:u w:val="single"/>
        </w:rPr>
        <w:tab/>
      </w:r>
      <w:r>
        <w:rPr>
          <w:rFonts w:ascii="宋体" w:hAnsi="宋体"/>
          <w:sz w:val="24"/>
          <w:szCs w:val="20"/>
          <w:u w:val="single"/>
        </w:rPr>
        <w:tab/>
      </w:r>
    </w:p>
    <w:p w14:paraId="0F528522" w14:textId="77777777" w:rsidR="00BF62B0" w:rsidRDefault="00BF62B0">
      <w:pPr>
        <w:spacing w:before="120" w:after="0" w:line="240" w:lineRule="auto"/>
        <w:rPr>
          <w:rFonts w:ascii="宋体" w:hAnsi="宋体" w:hint="eastAsia"/>
          <w:sz w:val="24"/>
          <w:szCs w:val="20"/>
        </w:rPr>
      </w:pPr>
    </w:p>
    <w:p w14:paraId="6BCA1D46" w14:textId="77777777" w:rsidR="00BF62B0" w:rsidRDefault="00D937ED">
      <w:pPr>
        <w:spacing w:before="120" w:after="0" w:line="240" w:lineRule="auto"/>
        <w:rPr>
          <w:rFonts w:ascii="宋体" w:hAnsi="宋体" w:hint="eastAsia"/>
          <w:sz w:val="24"/>
          <w:szCs w:val="20"/>
          <w:u w:val="single"/>
        </w:rPr>
      </w:pPr>
      <w:r>
        <w:rPr>
          <w:rFonts w:ascii="宋体" w:hAnsi="宋体" w:hint="eastAsia"/>
          <w:sz w:val="24"/>
          <w:szCs w:val="20"/>
        </w:rPr>
        <w:t xml:space="preserve">　　邮政编码</w:t>
      </w:r>
      <w:r>
        <w:rPr>
          <w:rFonts w:ascii="宋体" w:hAnsi="宋体" w:hint="eastAsia"/>
          <w:sz w:val="24"/>
          <w:szCs w:val="20"/>
        </w:rPr>
        <w:t>:</w:t>
      </w:r>
      <w:r>
        <w:rPr>
          <w:rFonts w:ascii="宋体" w:hAnsi="宋体"/>
          <w:sz w:val="24"/>
          <w:szCs w:val="20"/>
          <w:u w:val="single"/>
        </w:rPr>
        <w:tab/>
      </w:r>
      <w:r>
        <w:rPr>
          <w:rFonts w:ascii="宋体" w:hAnsi="宋体"/>
          <w:sz w:val="24"/>
          <w:szCs w:val="20"/>
          <w:u w:val="single"/>
        </w:rPr>
        <w:tab/>
      </w:r>
      <w:r>
        <w:rPr>
          <w:rFonts w:ascii="宋体" w:hAnsi="宋体"/>
          <w:sz w:val="24"/>
          <w:szCs w:val="20"/>
          <w:u w:val="single"/>
        </w:rPr>
        <w:tab/>
      </w:r>
      <w:r>
        <w:rPr>
          <w:rFonts w:ascii="宋体" w:hAnsi="宋体"/>
          <w:sz w:val="24"/>
          <w:szCs w:val="20"/>
          <w:u w:val="single"/>
        </w:rPr>
        <w:tab/>
      </w:r>
      <w:r>
        <w:rPr>
          <w:rFonts w:ascii="宋体" w:hAnsi="宋体"/>
          <w:sz w:val="24"/>
          <w:szCs w:val="20"/>
        </w:rPr>
        <w:tab/>
      </w:r>
      <w:r>
        <w:rPr>
          <w:rFonts w:ascii="宋体" w:hAnsi="宋体"/>
          <w:sz w:val="24"/>
          <w:szCs w:val="20"/>
        </w:rPr>
        <w:tab/>
      </w:r>
      <w:r>
        <w:rPr>
          <w:rFonts w:ascii="宋体" w:hAnsi="宋体"/>
          <w:sz w:val="24"/>
          <w:szCs w:val="20"/>
        </w:rPr>
        <w:tab/>
      </w:r>
      <w:r>
        <w:rPr>
          <w:rFonts w:ascii="宋体" w:hAnsi="宋体" w:hint="eastAsia"/>
          <w:sz w:val="24"/>
          <w:szCs w:val="20"/>
        </w:rPr>
        <w:t>邮政编码</w:t>
      </w:r>
      <w:r>
        <w:rPr>
          <w:rFonts w:ascii="宋体" w:hAnsi="宋体" w:hint="eastAsia"/>
          <w:sz w:val="24"/>
          <w:szCs w:val="20"/>
        </w:rPr>
        <w:t>:</w:t>
      </w:r>
      <w:r>
        <w:rPr>
          <w:rFonts w:ascii="宋体" w:hAnsi="宋体"/>
          <w:sz w:val="24"/>
          <w:szCs w:val="20"/>
          <w:u w:val="single"/>
        </w:rPr>
        <w:tab/>
      </w:r>
      <w:r>
        <w:rPr>
          <w:rFonts w:ascii="宋体" w:hAnsi="宋体"/>
          <w:sz w:val="24"/>
          <w:szCs w:val="20"/>
          <w:u w:val="single"/>
        </w:rPr>
        <w:tab/>
      </w:r>
      <w:r>
        <w:rPr>
          <w:rFonts w:ascii="宋体" w:hAnsi="宋体"/>
          <w:sz w:val="24"/>
          <w:szCs w:val="20"/>
          <w:u w:val="single"/>
        </w:rPr>
        <w:tab/>
      </w:r>
      <w:r>
        <w:rPr>
          <w:rFonts w:ascii="宋体" w:hAnsi="宋体"/>
          <w:sz w:val="24"/>
          <w:szCs w:val="20"/>
          <w:u w:val="single"/>
        </w:rPr>
        <w:tab/>
      </w:r>
    </w:p>
    <w:p w14:paraId="43D201E9" w14:textId="77777777" w:rsidR="00BF62B0" w:rsidRDefault="00BF62B0">
      <w:pPr>
        <w:spacing w:before="120" w:after="0" w:line="240" w:lineRule="auto"/>
        <w:rPr>
          <w:rFonts w:ascii="宋体" w:hAnsi="宋体" w:hint="eastAsia"/>
          <w:sz w:val="24"/>
          <w:szCs w:val="20"/>
        </w:rPr>
      </w:pPr>
    </w:p>
    <w:p w14:paraId="6AA02EAB" w14:textId="77777777" w:rsidR="00BF62B0" w:rsidRDefault="00D937ED">
      <w:pPr>
        <w:spacing w:before="120" w:after="0" w:line="240" w:lineRule="auto"/>
        <w:rPr>
          <w:rFonts w:ascii="宋体" w:hAnsi="宋体" w:hint="eastAsia"/>
          <w:sz w:val="24"/>
          <w:szCs w:val="20"/>
          <w:u w:val="single"/>
        </w:rPr>
      </w:pPr>
      <w:r>
        <w:rPr>
          <w:rFonts w:ascii="宋体" w:hAnsi="宋体" w:hint="eastAsia"/>
          <w:sz w:val="24"/>
          <w:szCs w:val="20"/>
        </w:rPr>
        <w:t xml:space="preserve">　　电　　话</w:t>
      </w:r>
      <w:r>
        <w:rPr>
          <w:rFonts w:ascii="宋体" w:hAnsi="宋体" w:hint="eastAsia"/>
          <w:sz w:val="24"/>
          <w:szCs w:val="20"/>
        </w:rPr>
        <w:t>:</w:t>
      </w:r>
      <w:r>
        <w:rPr>
          <w:rFonts w:ascii="宋体" w:hAnsi="宋体"/>
          <w:sz w:val="24"/>
          <w:szCs w:val="20"/>
          <w:u w:val="single"/>
        </w:rPr>
        <w:tab/>
      </w:r>
      <w:r>
        <w:rPr>
          <w:rFonts w:ascii="宋体" w:hAnsi="宋体"/>
          <w:sz w:val="24"/>
          <w:szCs w:val="20"/>
          <w:u w:val="single"/>
        </w:rPr>
        <w:tab/>
      </w:r>
      <w:r>
        <w:rPr>
          <w:rFonts w:ascii="宋体" w:hAnsi="宋体"/>
          <w:sz w:val="24"/>
          <w:szCs w:val="20"/>
          <w:u w:val="single"/>
        </w:rPr>
        <w:tab/>
      </w:r>
      <w:r>
        <w:rPr>
          <w:rFonts w:ascii="宋体" w:hAnsi="宋体"/>
          <w:sz w:val="24"/>
          <w:szCs w:val="20"/>
          <w:u w:val="single"/>
        </w:rPr>
        <w:tab/>
      </w:r>
      <w:r>
        <w:rPr>
          <w:rFonts w:ascii="宋体" w:hAnsi="宋体"/>
          <w:sz w:val="24"/>
          <w:szCs w:val="20"/>
        </w:rPr>
        <w:tab/>
      </w:r>
      <w:r>
        <w:rPr>
          <w:rFonts w:ascii="宋体" w:hAnsi="宋体"/>
          <w:sz w:val="24"/>
          <w:szCs w:val="20"/>
        </w:rPr>
        <w:tab/>
      </w:r>
      <w:r>
        <w:rPr>
          <w:rFonts w:ascii="宋体" w:hAnsi="宋体"/>
          <w:sz w:val="24"/>
          <w:szCs w:val="20"/>
        </w:rPr>
        <w:tab/>
      </w:r>
      <w:r>
        <w:rPr>
          <w:rFonts w:ascii="宋体" w:hAnsi="宋体" w:hint="eastAsia"/>
          <w:sz w:val="24"/>
          <w:szCs w:val="20"/>
        </w:rPr>
        <w:t>电　　话</w:t>
      </w:r>
      <w:r>
        <w:rPr>
          <w:rFonts w:ascii="宋体" w:hAnsi="宋体" w:hint="eastAsia"/>
          <w:sz w:val="24"/>
          <w:szCs w:val="20"/>
        </w:rPr>
        <w:t>:</w:t>
      </w:r>
      <w:r>
        <w:rPr>
          <w:rFonts w:ascii="宋体" w:hAnsi="宋体"/>
          <w:sz w:val="24"/>
          <w:szCs w:val="20"/>
          <w:u w:val="single"/>
        </w:rPr>
        <w:tab/>
      </w:r>
      <w:r>
        <w:rPr>
          <w:rFonts w:ascii="宋体" w:hAnsi="宋体"/>
          <w:sz w:val="24"/>
          <w:szCs w:val="20"/>
          <w:u w:val="single"/>
        </w:rPr>
        <w:tab/>
      </w:r>
      <w:r>
        <w:rPr>
          <w:rFonts w:ascii="宋体" w:hAnsi="宋体"/>
          <w:sz w:val="24"/>
          <w:szCs w:val="20"/>
          <w:u w:val="single"/>
        </w:rPr>
        <w:tab/>
      </w:r>
      <w:r>
        <w:rPr>
          <w:rFonts w:ascii="宋体" w:hAnsi="宋体"/>
          <w:sz w:val="24"/>
          <w:szCs w:val="20"/>
          <w:u w:val="single"/>
        </w:rPr>
        <w:tab/>
      </w:r>
    </w:p>
    <w:p w14:paraId="1E2B4CF6" w14:textId="77777777" w:rsidR="00BF62B0" w:rsidRDefault="00BF62B0">
      <w:pPr>
        <w:spacing w:before="120" w:after="0" w:line="240" w:lineRule="auto"/>
        <w:rPr>
          <w:rFonts w:ascii="宋体" w:hAnsi="宋体" w:hint="eastAsia"/>
          <w:sz w:val="24"/>
          <w:szCs w:val="20"/>
        </w:rPr>
      </w:pPr>
    </w:p>
    <w:p w14:paraId="7E342FFD" w14:textId="77777777" w:rsidR="00BF62B0" w:rsidRDefault="00D937ED">
      <w:pPr>
        <w:spacing w:before="120" w:after="0" w:line="240" w:lineRule="auto"/>
        <w:rPr>
          <w:rFonts w:ascii="宋体" w:hAnsi="宋体" w:hint="eastAsia"/>
          <w:sz w:val="24"/>
          <w:szCs w:val="20"/>
          <w:u w:val="single"/>
        </w:rPr>
      </w:pPr>
      <w:r>
        <w:rPr>
          <w:rFonts w:ascii="宋体" w:hAnsi="宋体" w:hint="eastAsia"/>
          <w:sz w:val="24"/>
          <w:szCs w:val="20"/>
        </w:rPr>
        <w:t xml:space="preserve">　　开户银行</w:t>
      </w:r>
      <w:r>
        <w:rPr>
          <w:rFonts w:ascii="宋体" w:hAnsi="宋体" w:hint="eastAsia"/>
          <w:sz w:val="24"/>
          <w:szCs w:val="20"/>
        </w:rPr>
        <w:t>:</w:t>
      </w:r>
      <w:r>
        <w:rPr>
          <w:rFonts w:ascii="宋体" w:hAnsi="宋体"/>
          <w:sz w:val="24"/>
          <w:szCs w:val="20"/>
          <w:u w:val="single"/>
        </w:rPr>
        <w:tab/>
      </w:r>
      <w:r>
        <w:rPr>
          <w:rFonts w:ascii="宋体" w:hAnsi="宋体"/>
          <w:sz w:val="24"/>
          <w:szCs w:val="20"/>
          <w:u w:val="single"/>
        </w:rPr>
        <w:tab/>
      </w:r>
      <w:r>
        <w:rPr>
          <w:rFonts w:ascii="宋体" w:hAnsi="宋体"/>
          <w:sz w:val="24"/>
          <w:szCs w:val="20"/>
          <w:u w:val="single"/>
        </w:rPr>
        <w:tab/>
      </w:r>
      <w:r>
        <w:rPr>
          <w:rFonts w:ascii="宋体" w:hAnsi="宋体"/>
          <w:sz w:val="24"/>
          <w:szCs w:val="20"/>
          <w:u w:val="single"/>
        </w:rPr>
        <w:tab/>
      </w:r>
      <w:r>
        <w:rPr>
          <w:rFonts w:ascii="宋体" w:hAnsi="宋体"/>
          <w:sz w:val="24"/>
          <w:szCs w:val="20"/>
        </w:rPr>
        <w:tab/>
      </w:r>
      <w:r>
        <w:rPr>
          <w:rFonts w:ascii="宋体" w:hAnsi="宋体"/>
          <w:sz w:val="24"/>
          <w:szCs w:val="20"/>
        </w:rPr>
        <w:tab/>
      </w:r>
      <w:r>
        <w:rPr>
          <w:rFonts w:ascii="宋体" w:hAnsi="宋体"/>
          <w:sz w:val="24"/>
          <w:szCs w:val="20"/>
        </w:rPr>
        <w:tab/>
      </w:r>
      <w:r>
        <w:rPr>
          <w:rFonts w:ascii="宋体" w:hAnsi="宋体" w:hint="eastAsia"/>
          <w:sz w:val="24"/>
          <w:szCs w:val="20"/>
        </w:rPr>
        <w:t>开户银行</w:t>
      </w:r>
      <w:r>
        <w:rPr>
          <w:rFonts w:ascii="宋体" w:hAnsi="宋体" w:hint="eastAsia"/>
          <w:sz w:val="24"/>
          <w:szCs w:val="20"/>
        </w:rPr>
        <w:t>:</w:t>
      </w:r>
      <w:r>
        <w:rPr>
          <w:rFonts w:ascii="宋体" w:hAnsi="宋体"/>
          <w:sz w:val="24"/>
          <w:szCs w:val="20"/>
          <w:u w:val="single"/>
        </w:rPr>
        <w:tab/>
      </w:r>
      <w:r>
        <w:rPr>
          <w:rFonts w:ascii="宋体" w:hAnsi="宋体"/>
          <w:sz w:val="24"/>
          <w:szCs w:val="20"/>
          <w:u w:val="single"/>
        </w:rPr>
        <w:tab/>
      </w:r>
      <w:r>
        <w:rPr>
          <w:rFonts w:ascii="宋体" w:hAnsi="宋体"/>
          <w:sz w:val="24"/>
          <w:szCs w:val="20"/>
          <w:u w:val="single"/>
        </w:rPr>
        <w:tab/>
      </w:r>
      <w:r>
        <w:rPr>
          <w:rFonts w:ascii="宋体" w:hAnsi="宋体"/>
          <w:sz w:val="24"/>
          <w:szCs w:val="20"/>
          <w:u w:val="single"/>
        </w:rPr>
        <w:tab/>
      </w:r>
    </w:p>
    <w:p w14:paraId="3321E6B6" w14:textId="77777777" w:rsidR="00BF62B0" w:rsidRDefault="00BF62B0">
      <w:pPr>
        <w:spacing w:before="120" w:after="0" w:line="240" w:lineRule="auto"/>
        <w:rPr>
          <w:rFonts w:ascii="宋体" w:hAnsi="宋体" w:hint="eastAsia"/>
          <w:sz w:val="24"/>
          <w:szCs w:val="20"/>
        </w:rPr>
      </w:pPr>
    </w:p>
    <w:p w14:paraId="369C99E0" w14:textId="77777777" w:rsidR="00BF62B0" w:rsidRDefault="00D937ED">
      <w:pPr>
        <w:pStyle w:val="p15"/>
        <w:spacing w:line="360" w:lineRule="auto"/>
        <w:rPr>
          <w:rFonts w:ascii="宋体" w:hAnsi="宋体" w:hint="eastAsia"/>
          <w:color w:val="FF0000"/>
          <w:sz w:val="28"/>
          <w:szCs w:val="28"/>
          <w:u w:val="single"/>
        </w:rPr>
      </w:pPr>
      <w:r>
        <w:rPr>
          <w:rFonts w:ascii="宋体" w:hAnsi="宋体" w:hint="eastAsia"/>
          <w:sz w:val="24"/>
          <w:szCs w:val="20"/>
        </w:rPr>
        <w:t xml:space="preserve">　　</w:t>
      </w:r>
      <w:proofErr w:type="gramStart"/>
      <w:r>
        <w:rPr>
          <w:rFonts w:ascii="宋体" w:hAnsi="宋体" w:hint="eastAsia"/>
          <w:sz w:val="24"/>
          <w:szCs w:val="20"/>
        </w:rPr>
        <w:t xml:space="preserve">帐　　</w:t>
      </w:r>
      <w:proofErr w:type="gramEnd"/>
      <w:r>
        <w:rPr>
          <w:rFonts w:ascii="宋体" w:hAnsi="宋体" w:hint="eastAsia"/>
          <w:sz w:val="24"/>
          <w:szCs w:val="20"/>
        </w:rPr>
        <w:t>号</w:t>
      </w:r>
      <w:r>
        <w:rPr>
          <w:rFonts w:ascii="宋体" w:hAnsi="宋体" w:hint="eastAsia"/>
          <w:sz w:val="24"/>
          <w:szCs w:val="20"/>
        </w:rPr>
        <w:t>:</w:t>
      </w:r>
      <w:r>
        <w:rPr>
          <w:rFonts w:ascii="宋体" w:hAnsi="宋体"/>
          <w:sz w:val="24"/>
          <w:szCs w:val="20"/>
          <w:u w:val="single"/>
        </w:rPr>
        <w:tab/>
      </w:r>
      <w:r>
        <w:rPr>
          <w:rFonts w:ascii="宋体" w:hAnsi="宋体"/>
          <w:sz w:val="24"/>
          <w:szCs w:val="20"/>
          <w:u w:val="single"/>
        </w:rPr>
        <w:tab/>
      </w:r>
      <w:r>
        <w:rPr>
          <w:rFonts w:ascii="宋体" w:hAnsi="宋体"/>
          <w:sz w:val="24"/>
          <w:szCs w:val="20"/>
          <w:u w:val="single"/>
        </w:rPr>
        <w:tab/>
      </w:r>
      <w:r>
        <w:rPr>
          <w:rFonts w:ascii="宋体" w:hAnsi="宋体"/>
          <w:sz w:val="24"/>
          <w:szCs w:val="20"/>
          <w:u w:val="single"/>
        </w:rPr>
        <w:tab/>
      </w:r>
      <w:r>
        <w:rPr>
          <w:rFonts w:ascii="宋体" w:hAnsi="宋体"/>
          <w:sz w:val="24"/>
          <w:szCs w:val="20"/>
        </w:rPr>
        <w:tab/>
      </w:r>
      <w:r>
        <w:rPr>
          <w:rFonts w:ascii="宋体" w:hAnsi="宋体"/>
          <w:sz w:val="24"/>
          <w:szCs w:val="20"/>
        </w:rPr>
        <w:tab/>
      </w:r>
      <w:r>
        <w:rPr>
          <w:rFonts w:ascii="宋体" w:hAnsi="宋体"/>
          <w:sz w:val="24"/>
          <w:szCs w:val="20"/>
        </w:rPr>
        <w:tab/>
      </w:r>
      <w:proofErr w:type="gramStart"/>
      <w:r>
        <w:rPr>
          <w:rFonts w:ascii="宋体" w:hAnsi="宋体" w:hint="eastAsia"/>
          <w:sz w:val="24"/>
          <w:szCs w:val="20"/>
        </w:rPr>
        <w:t xml:space="preserve">帐　　</w:t>
      </w:r>
      <w:proofErr w:type="gramEnd"/>
      <w:r>
        <w:rPr>
          <w:rFonts w:ascii="宋体" w:hAnsi="宋体" w:hint="eastAsia"/>
          <w:sz w:val="24"/>
          <w:szCs w:val="20"/>
        </w:rPr>
        <w:t>号</w:t>
      </w:r>
      <w:r>
        <w:rPr>
          <w:rFonts w:ascii="宋体" w:hAnsi="宋体" w:hint="eastAsia"/>
          <w:sz w:val="24"/>
          <w:szCs w:val="20"/>
        </w:rPr>
        <w:t>:</w:t>
      </w:r>
      <w:r>
        <w:rPr>
          <w:rFonts w:ascii="宋体" w:hAnsi="宋体"/>
          <w:sz w:val="24"/>
          <w:szCs w:val="20"/>
          <w:u w:val="single"/>
        </w:rPr>
        <w:tab/>
      </w:r>
      <w:r>
        <w:rPr>
          <w:rFonts w:ascii="宋体" w:hAnsi="宋体"/>
          <w:sz w:val="24"/>
          <w:szCs w:val="20"/>
          <w:u w:val="single"/>
        </w:rPr>
        <w:tab/>
      </w:r>
      <w:r>
        <w:rPr>
          <w:rFonts w:ascii="宋体" w:hAnsi="宋体"/>
          <w:sz w:val="24"/>
          <w:szCs w:val="20"/>
          <w:u w:val="single"/>
        </w:rPr>
        <w:tab/>
      </w:r>
      <w:r>
        <w:rPr>
          <w:rFonts w:ascii="宋体" w:hAnsi="宋体"/>
          <w:sz w:val="24"/>
          <w:szCs w:val="20"/>
          <w:u w:val="single"/>
        </w:rPr>
        <w:tab/>
      </w:r>
    </w:p>
    <w:p w14:paraId="30C80456" w14:textId="77777777" w:rsidR="00BF62B0" w:rsidRDefault="00BF62B0">
      <w:pPr>
        <w:widowControl/>
        <w:spacing w:after="0" w:line="360" w:lineRule="auto"/>
        <w:ind w:firstLineChars="900" w:firstLine="2426"/>
        <w:rPr>
          <w:rFonts w:ascii="宋体" w:hAnsi="宋体" w:hint="eastAsia"/>
          <w:color w:val="000000"/>
          <w:w w:val="90"/>
          <w:kern w:val="0"/>
          <w:sz w:val="30"/>
          <w:szCs w:val="30"/>
        </w:rPr>
      </w:pPr>
    </w:p>
    <w:p w14:paraId="045B288B" w14:textId="77777777" w:rsidR="00BF62B0" w:rsidRDefault="00BF62B0">
      <w:pPr>
        <w:spacing w:line="360" w:lineRule="auto"/>
        <w:jc w:val="center"/>
        <w:outlineLvl w:val="0"/>
        <w:rPr>
          <w:rFonts w:asciiTheme="minorEastAsia" w:eastAsiaTheme="minorEastAsia" w:hAnsiTheme="minorEastAsia" w:hint="eastAsia"/>
          <w:b/>
          <w:sz w:val="36"/>
          <w:szCs w:val="36"/>
        </w:rPr>
      </w:pPr>
    </w:p>
    <w:p w14:paraId="382F130B" w14:textId="77777777" w:rsidR="00BF62B0" w:rsidRDefault="00BF62B0">
      <w:pPr>
        <w:spacing w:line="360" w:lineRule="auto"/>
        <w:jc w:val="center"/>
        <w:outlineLvl w:val="0"/>
        <w:rPr>
          <w:rFonts w:asciiTheme="minorEastAsia" w:eastAsiaTheme="minorEastAsia" w:hAnsiTheme="minorEastAsia" w:hint="eastAsia"/>
          <w:b/>
          <w:sz w:val="36"/>
          <w:szCs w:val="36"/>
        </w:rPr>
      </w:pPr>
    </w:p>
    <w:p w14:paraId="00FA6FD5" w14:textId="77777777" w:rsidR="00BF62B0" w:rsidRDefault="00BF62B0">
      <w:pPr>
        <w:spacing w:line="360" w:lineRule="auto"/>
        <w:jc w:val="center"/>
        <w:outlineLvl w:val="0"/>
        <w:rPr>
          <w:rFonts w:asciiTheme="minorEastAsia" w:eastAsiaTheme="minorEastAsia" w:hAnsiTheme="minorEastAsia" w:hint="eastAsia"/>
          <w:b/>
          <w:sz w:val="36"/>
          <w:szCs w:val="36"/>
        </w:rPr>
      </w:pPr>
    </w:p>
    <w:p w14:paraId="22A0E1E6" w14:textId="77777777" w:rsidR="00BF62B0" w:rsidRDefault="00BF62B0">
      <w:pPr>
        <w:pStyle w:val="af0"/>
        <w:rPr>
          <w:rFonts w:asciiTheme="minorEastAsia" w:eastAsiaTheme="minorEastAsia" w:hAnsiTheme="minorEastAsia" w:hint="eastAsia"/>
          <w:b/>
          <w:sz w:val="36"/>
          <w:szCs w:val="36"/>
        </w:rPr>
      </w:pPr>
    </w:p>
    <w:p w14:paraId="1106EBC8" w14:textId="77777777" w:rsidR="00BF62B0" w:rsidRDefault="00BF62B0">
      <w:pPr>
        <w:pStyle w:val="Default"/>
        <w:rPr>
          <w:rFonts w:asciiTheme="minorEastAsia" w:eastAsiaTheme="minorEastAsia" w:hAnsiTheme="minorEastAsia" w:hint="eastAsia"/>
          <w:b/>
          <w:sz w:val="36"/>
          <w:szCs w:val="36"/>
        </w:rPr>
      </w:pPr>
    </w:p>
    <w:p w14:paraId="5190119D" w14:textId="77777777" w:rsidR="00BF62B0" w:rsidRDefault="00BF62B0">
      <w:pPr>
        <w:pStyle w:val="Default"/>
        <w:rPr>
          <w:rFonts w:asciiTheme="minorEastAsia" w:eastAsiaTheme="minorEastAsia" w:hAnsiTheme="minorEastAsia" w:hint="eastAsia"/>
          <w:b/>
          <w:sz w:val="36"/>
          <w:szCs w:val="36"/>
        </w:rPr>
      </w:pPr>
    </w:p>
    <w:p w14:paraId="1F008DD7" w14:textId="77777777" w:rsidR="00BF62B0" w:rsidRDefault="00BF62B0">
      <w:pPr>
        <w:pStyle w:val="Default"/>
        <w:rPr>
          <w:rFonts w:asciiTheme="minorEastAsia" w:eastAsiaTheme="minorEastAsia" w:hAnsiTheme="minorEastAsia" w:hint="eastAsia"/>
          <w:b/>
          <w:sz w:val="36"/>
          <w:szCs w:val="36"/>
        </w:rPr>
      </w:pPr>
    </w:p>
    <w:p w14:paraId="734E2C25" w14:textId="77777777" w:rsidR="00BF62B0" w:rsidRDefault="00BF62B0">
      <w:pPr>
        <w:pStyle w:val="Default"/>
        <w:rPr>
          <w:rFonts w:asciiTheme="minorEastAsia" w:eastAsiaTheme="minorEastAsia" w:hAnsiTheme="minorEastAsia" w:hint="eastAsia"/>
          <w:b/>
          <w:sz w:val="36"/>
          <w:szCs w:val="36"/>
        </w:rPr>
      </w:pPr>
    </w:p>
    <w:p w14:paraId="19008CBE" w14:textId="77777777" w:rsidR="00BF62B0" w:rsidRDefault="00BF62B0">
      <w:pPr>
        <w:pStyle w:val="Default"/>
        <w:rPr>
          <w:rFonts w:asciiTheme="minorEastAsia" w:eastAsiaTheme="minorEastAsia" w:hAnsiTheme="minorEastAsia" w:hint="eastAsia"/>
          <w:b/>
          <w:sz w:val="36"/>
          <w:szCs w:val="36"/>
        </w:rPr>
      </w:pPr>
    </w:p>
    <w:p w14:paraId="45240DE5" w14:textId="77777777" w:rsidR="00BF62B0" w:rsidRDefault="00BF62B0">
      <w:pPr>
        <w:pStyle w:val="Default"/>
        <w:rPr>
          <w:rFonts w:asciiTheme="minorEastAsia" w:eastAsiaTheme="minorEastAsia" w:hAnsiTheme="minorEastAsia" w:hint="eastAsia"/>
          <w:b/>
          <w:sz w:val="36"/>
          <w:szCs w:val="36"/>
        </w:rPr>
      </w:pPr>
    </w:p>
    <w:p w14:paraId="1335DEDD" w14:textId="77777777" w:rsidR="00BF62B0" w:rsidRDefault="00BF62B0">
      <w:pPr>
        <w:pStyle w:val="Default"/>
        <w:rPr>
          <w:rFonts w:asciiTheme="minorEastAsia" w:eastAsiaTheme="minorEastAsia" w:hAnsiTheme="minorEastAsia" w:hint="eastAsia"/>
          <w:b/>
          <w:sz w:val="36"/>
          <w:szCs w:val="36"/>
        </w:rPr>
      </w:pPr>
    </w:p>
    <w:p w14:paraId="14B38181" w14:textId="77777777" w:rsidR="00BF62B0" w:rsidRDefault="00BF62B0">
      <w:pPr>
        <w:pStyle w:val="Default"/>
        <w:rPr>
          <w:rFonts w:asciiTheme="minorEastAsia" w:eastAsiaTheme="minorEastAsia" w:hAnsiTheme="minorEastAsia" w:hint="eastAsia"/>
          <w:b/>
          <w:sz w:val="36"/>
          <w:szCs w:val="36"/>
        </w:rPr>
      </w:pPr>
    </w:p>
    <w:p w14:paraId="457BF4B3" w14:textId="77777777" w:rsidR="00BF62B0" w:rsidRDefault="00BF62B0">
      <w:pPr>
        <w:spacing w:line="360" w:lineRule="auto"/>
        <w:jc w:val="center"/>
        <w:outlineLvl w:val="0"/>
        <w:rPr>
          <w:rFonts w:asciiTheme="minorEastAsia" w:eastAsiaTheme="minorEastAsia" w:hAnsiTheme="minorEastAsia" w:hint="eastAsia"/>
          <w:b/>
          <w:sz w:val="36"/>
          <w:szCs w:val="36"/>
        </w:rPr>
      </w:pPr>
    </w:p>
    <w:p w14:paraId="3F6751C4" w14:textId="77777777" w:rsidR="00BF62B0" w:rsidRDefault="00D937ED">
      <w:pPr>
        <w:spacing w:line="360" w:lineRule="auto"/>
        <w:jc w:val="center"/>
        <w:outlineLvl w:val="0"/>
        <w:rPr>
          <w:rFonts w:asciiTheme="minorEastAsia" w:eastAsiaTheme="minorEastAsia" w:hAnsiTheme="minorEastAsia" w:hint="eastAsia"/>
          <w:b/>
          <w:sz w:val="36"/>
          <w:szCs w:val="36"/>
        </w:rPr>
      </w:pPr>
      <w:bookmarkStart w:id="830" w:name="_Toc99301426"/>
      <w:r>
        <w:rPr>
          <w:rFonts w:asciiTheme="minorEastAsia" w:eastAsiaTheme="minorEastAsia" w:hAnsiTheme="minorEastAsia"/>
          <w:b/>
          <w:sz w:val="36"/>
          <w:szCs w:val="36"/>
        </w:rPr>
        <w:lastRenderedPageBreak/>
        <w:t>第七章</w:t>
      </w:r>
      <w:r>
        <w:rPr>
          <w:rFonts w:asciiTheme="minorEastAsia" w:eastAsiaTheme="minorEastAsia" w:hAnsiTheme="minorEastAsia"/>
          <w:b/>
          <w:sz w:val="36"/>
          <w:szCs w:val="36"/>
        </w:rPr>
        <w:t xml:space="preserve">   </w:t>
      </w:r>
      <w:r>
        <w:rPr>
          <w:rFonts w:asciiTheme="minorEastAsia" w:eastAsiaTheme="minorEastAsia" w:hAnsiTheme="minorEastAsia"/>
          <w:b/>
          <w:sz w:val="36"/>
          <w:szCs w:val="36"/>
        </w:rPr>
        <w:t>投标文件格式</w:t>
      </w:r>
      <w:bookmarkEnd w:id="830"/>
    </w:p>
    <w:p w14:paraId="79B8A4C4" w14:textId="77777777" w:rsidR="00BF62B0" w:rsidRDefault="00BF62B0">
      <w:pPr>
        <w:tabs>
          <w:tab w:val="left" w:pos="900"/>
          <w:tab w:val="left" w:pos="1980"/>
        </w:tabs>
        <w:snapToGrid w:val="0"/>
        <w:spacing w:line="360" w:lineRule="auto"/>
        <w:ind w:left="142"/>
        <w:rPr>
          <w:rFonts w:asciiTheme="minorEastAsia" w:eastAsiaTheme="minorEastAsia" w:hAnsiTheme="minorEastAsia" w:hint="eastAsia"/>
          <w:b/>
          <w:sz w:val="24"/>
        </w:rPr>
      </w:pPr>
    </w:p>
    <w:p w14:paraId="3B95E7DE" w14:textId="77777777" w:rsidR="00BF62B0" w:rsidRDefault="00BF62B0">
      <w:pPr>
        <w:tabs>
          <w:tab w:val="left" w:pos="900"/>
          <w:tab w:val="left" w:pos="1980"/>
        </w:tabs>
        <w:snapToGrid w:val="0"/>
        <w:spacing w:line="360" w:lineRule="auto"/>
        <w:ind w:left="142"/>
        <w:rPr>
          <w:rFonts w:asciiTheme="minorEastAsia" w:eastAsiaTheme="minorEastAsia" w:hAnsiTheme="minorEastAsia" w:hint="eastAsia"/>
          <w:b/>
          <w:sz w:val="24"/>
        </w:rPr>
      </w:pPr>
    </w:p>
    <w:p w14:paraId="00ED0273" w14:textId="77777777" w:rsidR="00BF62B0" w:rsidRDefault="00D937ED">
      <w:pPr>
        <w:tabs>
          <w:tab w:val="left" w:pos="900"/>
          <w:tab w:val="left" w:pos="1980"/>
        </w:tabs>
        <w:snapToGrid w:val="0"/>
        <w:spacing w:line="360" w:lineRule="auto"/>
        <w:ind w:left="142"/>
        <w:rPr>
          <w:rFonts w:asciiTheme="minorEastAsia" w:eastAsiaTheme="minorEastAsia" w:hAnsiTheme="minorEastAsia" w:hint="eastAsia"/>
          <w:sz w:val="24"/>
        </w:rPr>
      </w:pPr>
      <w:r>
        <w:rPr>
          <w:rFonts w:asciiTheme="minorEastAsia" w:eastAsiaTheme="minorEastAsia" w:hAnsiTheme="minorEastAsia"/>
          <w:b/>
          <w:sz w:val="24"/>
        </w:rPr>
        <w:t>投标人编制文件须知</w:t>
      </w:r>
    </w:p>
    <w:p w14:paraId="1F839E3E" w14:textId="77777777" w:rsidR="00BF62B0" w:rsidRDefault="00D937ED">
      <w:pPr>
        <w:tabs>
          <w:tab w:val="left" w:pos="900"/>
          <w:tab w:val="left" w:pos="1980"/>
        </w:tabs>
        <w:snapToGrid w:val="0"/>
        <w:spacing w:line="360" w:lineRule="auto"/>
        <w:ind w:left="142"/>
        <w:rPr>
          <w:rFonts w:asciiTheme="minorEastAsia" w:eastAsiaTheme="minorEastAsia" w:hAnsiTheme="minorEastAsia" w:hint="eastAsia"/>
          <w:sz w:val="24"/>
        </w:rPr>
      </w:pPr>
      <w:r>
        <w:rPr>
          <w:rFonts w:asciiTheme="minorEastAsia" w:eastAsiaTheme="minorEastAsia" w:hAnsiTheme="minorEastAsia"/>
          <w:sz w:val="24"/>
        </w:rPr>
        <w:t>1</w:t>
      </w:r>
      <w:r>
        <w:rPr>
          <w:rFonts w:asciiTheme="minorEastAsia" w:eastAsiaTheme="minorEastAsia" w:hAnsiTheme="minorEastAsia"/>
          <w:sz w:val="24"/>
        </w:rPr>
        <w:t>、投标人按照本部分的顺序编制投标文件（资格证明文件）、投标文件（商务技术文件），编制中涉及格式资料的，应按照本部</w:t>
      </w:r>
      <w:proofErr w:type="gramStart"/>
      <w:r>
        <w:rPr>
          <w:rFonts w:asciiTheme="minorEastAsia" w:eastAsiaTheme="minorEastAsia" w:hAnsiTheme="minorEastAsia"/>
          <w:sz w:val="24"/>
        </w:rPr>
        <w:t>分提供</w:t>
      </w:r>
      <w:proofErr w:type="gramEnd"/>
      <w:r>
        <w:rPr>
          <w:rFonts w:asciiTheme="minorEastAsia" w:eastAsiaTheme="minorEastAsia" w:hAnsiTheme="minorEastAsia"/>
          <w:sz w:val="24"/>
        </w:rPr>
        <w:t>的内容和格式（所有表格的格式可扩展）填写提交。</w:t>
      </w:r>
    </w:p>
    <w:p w14:paraId="175A674D" w14:textId="77777777" w:rsidR="00BF62B0" w:rsidRDefault="00D937ED">
      <w:pPr>
        <w:tabs>
          <w:tab w:val="left" w:pos="900"/>
          <w:tab w:val="left" w:pos="1980"/>
        </w:tabs>
        <w:snapToGrid w:val="0"/>
        <w:spacing w:line="360" w:lineRule="auto"/>
        <w:ind w:left="142"/>
        <w:rPr>
          <w:rFonts w:asciiTheme="minorEastAsia" w:eastAsiaTheme="minorEastAsia" w:hAnsiTheme="minorEastAsia" w:hint="eastAsia"/>
          <w:kern w:val="0"/>
          <w:sz w:val="24"/>
        </w:rPr>
      </w:pPr>
      <w:r>
        <w:rPr>
          <w:rFonts w:asciiTheme="minorEastAsia" w:eastAsiaTheme="minorEastAsia" w:hAnsiTheme="minorEastAsia"/>
          <w:sz w:val="24"/>
        </w:rPr>
        <w:t>2</w:t>
      </w:r>
      <w:r>
        <w:rPr>
          <w:rFonts w:asciiTheme="minorEastAsia" w:eastAsiaTheme="minorEastAsia" w:hAnsiTheme="minorEastAsia"/>
          <w:sz w:val="24"/>
        </w:rPr>
        <w:t>、</w:t>
      </w:r>
      <w:r>
        <w:rPr>
          <w:rFonts w:asciiTheme="minorEastAsia" w:eastAsiaTheme="minorEastAsia" w:hAnsiTheme="minorEastAsia"/>
          <w:kern w:val="0"/>
          <w:sz w:val="24"/>
        </w:rPr>
        <w:t>对于招标文件中标记了</w:t>
      </w:r>
      <w:r>
        <w:rPr>
          <w:rFonts w:asciiTheme="minorEastAsia" w:eastAsiaTheme="minorEastAsia" w:hAnsiTheme="minorEastAsia"/>
          <w:kern w:val="0"/>
          <w:sz w:val="24"/>
        </w:rPr>
        <w:t>“</w:t>
      </w:r>
      <w:r>
        <w:rPr>
          <w:rFonts w:asciiTheme="minorEastAsia" w:eastAsiaTheme="minorEastAsia" w:hAnsiTheme="minorEastAsia"/>
          <w:kern w:val="0"/>
          <w:sz w:val="24"/>
        </w:rPr>
        <w:t>实质性格式</w:t>
      </w:r>
      <w:r>
        <w:rPr>
          <w:rFonts w:asciiTheme="minorEastAsia" w:eastAsiaTheme="minorEastAsia" w:hAnsiTheme="minorEastAsia"/>
          <w:kern w:val="0"/>
          <w:sz w:val="24"/>
        </w:rPr>
        <w:t>”</w:t>
      </w:r>
      <w:r>
        <w:rPr>
          <w:rFonts w:asciiTheme="minorEastAsia" w:eastAsiaTheme="minorEastAsia" w:hAnsiTheme="minorEastAsia"/>
          <w:kern w:val="0"/>
          <w:sz w:val="24"/>
        </w:rPr>
        <w:t>文件的，</w:t>
      </w:r>
      <w:r>
        <w:rPr>
          <w:rFonts w:asciiTheme="minorEastAsia" w:eastAsiaTheme="minorEastAsia" w:hAnsiTheme="minorEastAsia"/>
          <w:sz w:val="24"/>
        </w:rPr>
        <w:t>投标人不得改变格式中给定的文字所表达的含义，不得删减格式中的实质性内容，不得自行添加与格式中给定的文字内容相矛盾的内容，不得对应当填写的空格不填写或</w:t>
      </w:r>
      <w:proofErr w:type="gramStart"/>
      <w:r>
        <w:rPr>
          <w:rFonts w:asciiTheme="minorEastAsia" w:eastAsiaTheme="minorEastAsia" w:hAnsiTheme="minorEastAsia"/>
          <w:sz w:val="24"/>
        </w:rPr>
        <w:t>不</w:t>
      </w:r>
      <w:proofErr w:type="gramEnd"/>
      <w:r>
        <w:rPr>
          <w:rFonts w:asciiTheme="minorEastAsia" w:eastAsiaTheme="minorEastAsia" w:hAnsiTheme="minorEastAsia"/>
          <w:sz w:val="24"/>
        </w:rPr>
        <w:t>实质性响应，</w:t>
      </w:r>
      <w:r>
        <w:rPr>
          <w:rFonts w:asciiTheme="minorEastAsia" w:eastAsiaTheme="minorEastAsia" w:hAnsiTheme="minorEastAsia"/>
          <w:kern w:val="0"/>
          <w:sz w:val="24"/>
        </w:rPr>
        <w:t>否则</w:t>
      </w:r>
      <w:r>
        <w:rPr>
          <w:rFonts w:asciiTheme="minorEastAsia" w:eastAsiaTheme="minorEastAsia" w:hAnsiTheme="minorEastAsia"/>
          <w:b/>
          <w:kern w:val="0"/>
          <w:sz w:val="24"/>
        </w:rPr>
        <w:t>投标无效</w:t>
      </w:r>
      <w:r>
        <w:rPr>
          <w:rFonts w:asciiTheme="minorEastAsia" w:eastAsiaTheme="minorEastAsia" w:hAnsiTheme="minorEastAsia"/>
          <w:kern w:val="0"/>
          <w:sz w:val="24"/>
        </w:rPr>
        <w:t>。未标记</w:t>
      </w:r>
      <w:r>
        <w:rPr>
          <w:rFonts w:asciiTheme="minorEastAsia" w:eastAsiaTheme="minorEastAsia" w:hAnsiTheme="minorEastAsia"/>
          <w:kern w:val="0"/>
          <w:sz w:val="24"/>
        </w:rPr>
        <w:t>“</w:t>
      </w:r>
      <w:r>
        <w:rPr>
          <w:rFonts w:asciiTheme="minorEastAsia" w:eastAsiaTheme="minorEastAsia" w:hAnsiTheme="minorEastAsia"/>
          <w:kern w:val="0"/>
          <w:sz w:val="24"/>
        </w:rPr>
        <w:t>实质性格式</w:t>
      </w:r>
      <w:r>
        <w:rPr>
          <w:rFonts w:asciiTheme="minorEastAsia" w:eastAsiaTheme="minorEastAsia" w:hAnsiTheme="minorEastAsia"/>
          <w:kern w:val="0"/>
          <w:sz w:val="24"/>
        </w:rPr>
        <w:t>”</w:t>
      </w:r>
      <w:r>
        <w:rPr>
          <w:rFonts w:asciiTheme="minorEastAsia" w:eastAsiaTheme="minorEastAsia" w:hAnsiTheme="minorEastAsia"/>
          <w:kern w:val="0"/>
          <w:sz w:val="24"/>
        </w:rPr>
        <w:t>的文件和招标文件未提供格式的内容，可由投标人自行编写。</w:t>
      </w:r>
    </w:p>
    <w:p w14:paraId="0239AB7D" w14:textId="77777777" w:rsidR="00BF62B0" w:rsidRDefault="00D937ED">
      <w:pPr>
        <w:tabs>
          <w:tab w:val="left" w:pos="900"/>
          <w:tab w:val="left" w:pos="1980"/>
        </w:tabs>
        <w:snapToGrid w:val="0"/>
        <w:spacing w:line="360" w:lineRule="auto"/>
        <w:ind w:left="142"/>
        <w:rPr>
          <w:rFonts w:asciiTheme="minorEastAsia" w:eastAsiaTheme="minorEastAsia" w:hAnsiTheme="minorEastAsia" w:hint="eastAsia"/>
          <w:sz w:val="24"/>
        </w:rPr>
      </w:pPr>
      <w:r>
        <w:rPr>
          <w:rFonts w:asciiTheme="minorEastAsia" w:eastAsiaTheme="minorEastAsia" w:hAnsiTheme="minorEastAsia"/>
          <w:sz w:val="24"/>
        </w:rPr>
        <w:t>3</w:t>
      </w:r>
      <w:r>
        <w:rPr>
          <w:rFonts w:asciiTheme="minorEastAsia" w:eastAsiaTheme="minorEastAsia" w:hAnsiTheme="minorEastAsia"/>
          <w:sz w:val="24"/>
        </w:rPr>
        <w:t>、全部声明和问题的回答及所附材料必须是真实的、准确的和完整的。</w:t>
      </w:r>
    </w:p>
    <w:p w14:paraId="79748035" w14:textId="77777777" w:rsidR="00BF62B0" w:rsidRDefault="00D937ED">
      <w:pPr>
        <w:widowControl/>
        <w:jc w:val="left"/>
        <w:rPr>
          <w:rFonts w:asciiTheme="minorEastAsia" w:eastAsiaTheme="minorEastAsia" w:hAnsiTheme="minorEastAsia" w:hint="eastAsia"/>
          <w:sz w:val="24"/>
        </w:rPr>
      </w:pPr>
      <w:r>
        <w:rPr>
          <w:rFonts w:asciiTheme="minorEastAsia" w:eastAsiaTheme="minorEastAsia" w:hAnsiTheme="minorEastAsia"/>
          <w:sz w:val="24"/>
        </w:rPr>
        <w:br w:type="page"/>
      </w:r>
    </w:p>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p w14:paraId="056776BF" w14:textId="77777777" w:rsidR="00BF62B0" w:rsidRDefault="00D937ED">
      <w:pPr>
        <w:keepNext/>
        <w:keepLines/>
        <w:autoSpaceDE w:val="0"/>
        <w:autoSpaceDN w:val="0"/>
        <w:adjustRightInd w:val="0"/>
        <w:spacing w:before="120" w:line="300" w:lineRule="auto"/>
        <w:jc w:val="left"/>
        <w:outlineLvl w:val="1"/>
        <w:rPr>
          <w:rFonts w:asciiTheme="minorEastAsia" w:eastAsiaTheme="minorEastAsia" w:hAnsiTheme="minorEastAsia" w:hint="eastAsia"/>
          <w:b/>
          <w:kern w:val="0"/>
          <w:sz w:val="30"/>
          <w:szCs w:val="20"/>
        </w:rPr>
      </w:pPr>
      <w:r>
        <w:rPr>
          <w:rFonts w:asciiTheme="minorEastAsia" w:eastAsiaTheme="minorEastAsia" w:hAnsiTheme="minorEastAsia"/>
          <w:b/>
          <w:spacing w:val="20"/>
          <w:sz w:val="24"/>
        </w:rPr>
        <w:lastRenderedPageBreak/>
        <w:t>一、资格证明文件格式</w:t>
      </w:r>
    </w:p>
    <w:p w14:paraId="6D43252C" w14:textId="77777777" w:rsidR="00BF62B0" w:rsidRDefault="00BF62B0">
      <w:pPr>
        <w:rPr>
          <w:rFonts w:asciiTheme="minorEastAsia" w:eastAsiaTheme="minorEastAsia" w:hAnsiTheme="minorEastAsia" w:hint="eastAsia"/>
          <w:b/>
          <w:spacing w:val="20"/>
          <w:szCs w:val="21"/>
        </w:rPr>
      </w:pPr>
    </w:p>
    <w:p w14:paraId="43F5F422" w14:textId="77777777" w:rsidR="00BF62B0" w:rsidRDefault="00D937ED">
      <w:pPr>
        <w:rPr>
          <w:rFonts w:asciiTheme="minorEastAsia" w:eastAsiaTheme="minorEastAsia" w:hAnsiTheme="minorEastAsia" w:hint="eastAsia"/>
          <w:b/>
          <w:sz w:val="24"/>
        </w:rPr>
      </w:pPr>
      <w:r>
        <w:rPr>
          <w:rFonts w:asciiTheme="minorEastAsia" w:eastAsiaTheme="minorEastAsia" w:hAnsiTheme="minorEastAsia"/>
          <w:b/>
          <w:spacing w:val="20"/>
          <w:sz w:val="24"/>
        </w:rPr>
        <w:t>投标文件（资格证明文件）</w:t>
      </w:r>
      <w:r>
        <w:rPr>
          <w:rFonts w:asciiTheme="minorEastAsia" w:eastAsiaTheme="minorEastAsia" w:hAnsiTheme="minorEastAsia"/>
          <w:b/>
          <w:sz w:val="24"/>
        </w:rPr>
        <w:t>封面（非实质性格式）</w:t>
      </w:r>
    </w:p>
    <w:p w14:paraId="4DA38C99" w14:textId="77777777" w:rsidR="00BF62B0" w:rsidRDefault="00BF62B0">
      <w:pPr>
        <w:jc w:val="center"/>
        <w:rPr>
          <w:rFonts w:asciiTheme="minorEastAsia" w:eastAsiaTheme="minorEastAsia" w:hAnsiTheme="minorEastAsia" w:hint="eastAsia"/>
          <w:szCs w:val="21"/>
        </w:rPr>
      </w:pPr>
    </w:p>
    <w:p w14:paraId="1655B807" w14:textId="77777777" w:rsidR="00BF62B0" w:rsidRDefault="00D937ED">
      <w:pPr>
        <w:jc w:val="center"/>
        <w:rPr>
          <w:rFonts w:asciiTheme="minorEastAsia" w:eastAsiaTheme="minorEastAsia" w:hAnsiTheme="minorEastAsia" w:hint="eastAsia"/>
          <w:b/>
          <w:spacing w:val="60"/>
          <w:sz w:val="84"/>
          <w:szCs w:val="84"/>
        </w:rPr>
      </w:pPr>
      <w:r>
        <w:rPr>
          <w:rFonts w:asciiTheme="minorEastAsia" w:eastAsiaTheme="minorEastAsia" w:hAnsiTheme="minorEastAsia"/>
          <w:b/>
          <w:spacing w:val="60"/>
          <w:sz w:val="84"/>
          <w:szCs w:val="84"/>
        </w:rPr>
        <w:t>投</w:t>
      </w:r>
      <w:r>
        <w:rPr>
          <w:rFonts w:asciiTheme="minorEastAsia" w:eastAsiaTheme="minorEastAsia" w:hAnsiTheme="minorEastAsia"/>
          <w:b/>
          <w:spacing w:val="60"/>
          <w:sz w:val="84"/>
          <w:szCs w:val="84"/>
        </w:rPr>
        <w:t xml:space="preserve"> </w:t>
      </w:r>
      <w:r>
        <w:rPr>
          <w:rFonts w:asciiTheme="minorEastAsia" w:eastAsiaTheme="minorEastAsia" w:hAnsiTheme="minorEastAsia"/>
          <w:b/>
          <w:spacing w:val="60"/>
          <w:sz w:val="84"/>
          <w:szCs w:val="84"/>
        </w:rPr>
        <w:t>标</w:t>
      </w:r>
      <w:r>
        <w:rPr>
          <w:rFonts w:asciiTheme="minorEastAsia" w:eastAsiaTheme="minorEastAsia" w:hAnsiTheme="minorEastAsia"/>
          <w:b/>
          <w:spacing w:val="60"/>
          <w:sz w:val="84"/>
          <w:szCs w:val="84"/>
        </w:rPr>
        <w:t xml:space="preserve"> </w:t>
      </w:r>
      <w:r>
        <w:rPr>
          <w:rFonts w:asciiTheme="minorEastAsia" w:eastAsiaTheme="minorEastAsia" w:hAnsiTheme="minorEastAsia"/>
          <w:b/>
          <w:spacing w:val="60"/>
          <w:sz w:val="84"/>
          <w:szCs w:val="84"/>
        </w:rPr>
        <w:t>文</w:t>
      </w:r>
      <w:r>
        <w:rPr>
          <w:rFonts w:asciiTheme="minorEastAsia" w:eastAsiaTheme="minorEastAsia" w:hAnsiTheme="minorEastAsia"/>
          <w:b/>
          <w:spacing w:val="60"/>
          <w:sz w:val="84"/>
          <w:szCs w:val="84"/>
        </w:rPr>
        <w:t xml:space="preserve"> </w:t>
      </w:r>
      <w:r>
        <w:rPr>
          <w:rFonts w:asciiTheme="minorEastAsia" w:eastAsiaTheme="minorEastAsia" w:hAnsiTheme="minorEastAsia"/>
          <w:b/>
          <w:spacing w:val="60"/>
          <w:sz w:val="84"/>
          <w:szCs w:val="84"/>
        </w:rPr>
        <w:t>件</w:t>
      </w:r>
    </w:p>
    <w:p w14:paraId="7181B457" w14:textId="77777777" w:rsidR="00BF62B0" w:rsidRDefault="00D937ED">
      <w:pPr>
        <w:jc w:val="center"/>
        <w:rPr>
          <w:rFonts w:asciiTheme="minorEastAsia" w:eastAsiaTheme="minorEastAsia" w:hAnsiTheme="minorEastAsia" w:hint="eastAsia"/>
          <w:b/>
          <w:spacing w:val="60"/>
          <w:sz w:val="52"/>
          <w:szCs w:val="52"/>
        </w:rPr>
      </w:pPr>
      <w:r>
        <w:rPr>
          <w:rFonts w:asciiTheme="minorEastAsia" w:eastAsiaTheme="minorEastAsia" w:hAnsiTheme="minorEastAsia"/>
          <w:b/>
          <w:spacing w:val="60"/>
          <w:sz w:val="52"/>
          <w:szCs w:val="52"/>
        </w:rPr>
        <w:t>（资格证明文件）</w:t>
      </w:r>
    </w:p>
    <w:p w14:paraId="17F0589B" w14:textId="77777777" w:rsidR="00BF62B0" w:rsidRDefault="00BF62B0">
      <w:pPr>
        <w:ind w:firstLineChars="150" w:firstLine="542"/>
        <w:rPr>
          <w:rFonts w:asciiTheme="minorEastAsia" w:eastAsiaTheme="minorEastAsia" w:hAnsiTheme="minorEastAsia" w:hint="eastAsia"/>
          <w:b/>
          <w:spacing w:val="20"/>
          <w:sz w:val="32"/>
          <w:szCs w:val="32"/>
        </w:rPr>
      </w:pPr>
    </w:p>
    <w:p w14:paraId="7A83F478" w14:textId="77777777" w:rsidR="00BF62B0" w:rsidRDefault="00BF62B0">
      <w:pPr>
        <w:ind w:firstLineChars="150" w:firstLine="542"/>
        <w:rPr>
          <w:rFonts w:asciiTheme="minorEastAsia" w:eastAsiaTheme="minorEastAsia" w:hAnsiTheme="minorEastAsia" w:hint="eastAsia"/>
          <w:b/>
          <w:spacing w:val="20"/>
          <w:sz w:val="32"/>
          <w:szCs w:val="32"/>
        </w:rPr>
      </w:pPr>
    </w:p>
    <w:p w14:paraId="33468858" w14:textId="77777777" w:rsidR="00BF62B0" w:rsidRDefault="00D937ED">
      <w:pPr>
        <w:ind w:firstLineChars="150" w:firstLine="542"/>
        <w:rPr>
          <w:rFonts w:asciiTheme="minorEastAsia" w:eastAsiaTheme="minorEastAsia" w:hAnsiTheme="minorEastAsia" w:hint="eastAsia"/>
          <w:b/>
          <w:spacing w:val="20"/>
          <w:sz w:val="32"/>
          <w:szCs w:val="32"/>
        </w:rPr>
      </w:pPr>
      <w:r>
        <w:rPr>
          <w:rFonts w:asciiTheme="minorEastAsia" w:eastAsiaTheme="minorEastAsia" w:hAnsiTheme="minorEastAsia"/>
          <w:b/>
          <w:spacing w:val="20"/>
          <w:sz w:val="32"/>
          <w:szCs w:val="32"/>
        </w:rPr>
        <w:t>项目名称</w:t>
      </w:r>
      <w:r>
        <w:rPr>
          <w:rFonts w:asciiTheme="minorEastAsia" w:eastAsiaTheme="minorEastAsia" w:hAnsiTheme="minorEastAsia"/>
          <w:b/>
          <w:spacing w:val="20"/>
          <w:sz w:val="32"/>
          <w:szCs w:val="32"/>
        </w:rPr>
        <w:t>:</w:t>
      </w:r>
    </w:p>
    <w:p w14:paraId="33E96F69" w14:textId="77777777" w:rsidR="00BF62B0" w:rsidRDefault="00D937ED">
      <w:pPr>
        <w:ind w:firstLineChars="150" w:firstLine="542"/>
        <w:rPr>
          <w:rFonts w:asciiTheme="minorEastAsia" w:eastAsiaTheme="minorEastAsia" w:hAnsiTheme="minorEastAsia" w:hint="eastAsia"/>
          <w:b/>
          <w:spacing w:val="20"/>
          <w:sz w:val="32"/>
          <w:szCs w:val="32"/>
        </w:rPr>
      </w:pPr>
      <w:r>
        <w:rPr>
          <w:rFonts w:asciiTheme="minorEastAsia" w:eastAsiaTheme="minorEastAsia" w:hAnsiTheme="minorEastAsia"/>
          <w:b/>
          <w:spacing w:val="20"/>
          <w:sz w:val="32"/>
          <w:szCs w:val="32"/>
        </w:rPr>
        <w:t>项目编号</w:t>
      </w:r>
      <w:r>
        <w:rPr>
          <w:rFonts w:asciiTheme="minorEastAsia" w:eastAsiaTheme="minorEastAsia" w:hAnsiTheme="minorEastAsia"/>
          <w:b/>
          <w:spacing w:val="20"/>
          <w:sz w:val="32"/>
          <w:szCs w:val="32"/>
        </w:rPr>
        <w:t>/</w:t>
      </w:r>
      <w:r>
        <w:rPr>
          <w:rFonts w:asciiTheme="minorEastAsia" w:eastAsiaTheme="minorEastAsia" w:hAnsiTheme="minorEastAsia"/>
          <w:b/>
          <w:spacing w:val="20"/>
          <w:sz w:val="32"/>
          <w:szCs w:val="32"/>
        </w:rPr>
        <w:t>包号：</w:t>
      </w:r>
    </w:p>
    <w:p w14:paraId="1D63E803" w14:textId="77777777" w:rsidR="00BF62B0" w:rsidRDefault="00BF62B0">
      <w:pPr>
        <w:ind w:firstLineChars="150" w:firstLine="542"/>
        <w:rPr>
          <w:rFonts w:asciiTheme="minorEastAsia" w:eastAsiaTheme="minorEastAsia" w:hAnsiTheme="minorEastAsia" w:hint="eastAsia"/>
          <w:b/>
          <w:spacing w:val="20"/>
          <w:sz w:val="32"/>
          <w:szCs w:val="32"/>
        </w:rPr>
      </w:pPr>
    </w:p>
    <w:p w14:paraId="1CC87EE7" w14:textId="77777777" w:rsidR="00BF62B0" w:rsidRDefault="00BF62B0">
      <w:pPr>
        <w:ind w:firstLineChars="150" w:firstLine="542"/>
        <w:rPr>
          <w:rFonts w:asciiTheme="minorEastAsia" w:eastAsiaTheme="minorEastAsia" w:hAnsiTheme="minorEastAsia" w:hint="eastAsia"/>
          <w:b/>
          <w:spacing w:val="20"/>
          <w:sz w:val="32"/>
          <w:szCs w:val="32"/>
        </w:rPr>
      </w:pPr>
    </w:p>
    <w:p w14:paraId="52B92627" w14:textId="77777777" w:rsidR="00BF62B0" w:rsidRDefault="00BF62B0">
      <w:pPr>
        <w:jc w:val="center"/>
        <w:rPr>
          <w:rFonts w:asciiTheme="minorEastAsia" w:eastAsiaTheme="minorEastAsia" w:hAnsiTheme="minorEastAsia" w:hint="eastAsia"/>
          <w:b/>
          <w:sz w:val="32"/>
          <w:szCs w:val="32"/>
        </w:rPr>
      </w:pPr>
    </w:p>
    <w:p w14:paraId="23F995E3" w14:textId="77777777" w:rsidR="00BF62B0" w:rsidRDefault="00BF62B0">
      <w:pPr>
        <w:jc w:val="center"/>
        <w:rPr>
          <w:rFonts w:asciiTheme="minorEastAsia" w:eastAsiaTheme="minorEastAsia" w:hAnsiTheme="minorEastAsia" w:hint="eastAsia"/>
          <w:b/>
          <w:sz w:val="32"/>
          <w:szCs w:val="32"/>
        </w:rPr>
      </w:pPr>
    </w:p>
    <w:p w14:paraId="38F7F8A3" w14:textId="77777777" w:rsidR="00BF62B0" w:rsidRDefault="00BF62B0">
      <w:pPr>
        <w:jc w:val="center"/>
        <w:rPr>
          <w:rFonts w:asciiTheme="minorEastAsia" w:eastAsiaTheme="minorEastAsia" w:hAnsiTheme="minorEastAsia" w:hint="eastAsia"/>
          <w:b/>
          <w:sz w:val="32"/>
          <w:szCs w:val="32"/>
        </w:rPr>
      </w:pPr>
    </w:p>
    <w:p w14:paraId="1C0A5085" w14:textId="77777777" w:rsidR="00BF62B0" w:rsidRDefault="00BF62B0">
      <w:pPr>
        <w:jc w:val="center"/>
        <w:rPr>
          <w:rFonts w:asciiTheme="minorEastAsia" w:eastAsiaTheme="minorEastAsia" w:hAnsiTheme="minorEastAsia" w:hint="eastAsia"/>
          <w:b/>
          <w:spacing w:val="20"/>
          <w:sz w:val="32"/>
          <w:szCs w:val="32"/>
        </w:rPr>
      </w:pPr>
    </w:p>
    <w:p w14:paraId="52BFC6D9" w14:textId="77777777" w:rsidR="00BF62B0" w:rsidRDefault="00BF62B0">
      <w:pPr>
        <w:jc w:val="center"/>
        <w:rPr>
          <w:rFonts w:asciiTheme="minorEastAsia" w:eastAsiaTheme="minorEastAsia" w:hAnsiTheme="minorEastAsia" w:hint="eastAsia"/>
          <w:b/>
          <w:spacing w:val="20"/>
          <w:sz w:val="32"/>
          <w:szCs w:val="32"/>
        </w:rPr>
      </w:pPr>
    </w:p>
    <w:p w14:paraId="223C4614" w14:textId="77777777" w:rsidR="00BF62B0" w:rsidRDefault="00BF62B0">
      <w:pPr>
        <w:jc w:val="center"/>
        <w:rPr>
          <w:rFonts w:asciiTheme="minorEastAsia" w:eastAsiaTheme="minorEastAsia" w:hAnsiTheme="minorEastAsia" w:hint="eastAsia"/>
          <w:b/>
          <w:spacing w:val="20"/>
          <w:sz w:val="32"/>
          <w:szCs w:val="32"/>
        </w:rPr>
      </w:pPr>
    </w:p>
    <w:p w14:paraId="7D593F89" w14:textId="77777777" w:rsidR="00BF62B0" w:rsidRDefault="00D937ED">
      <w:pPr>
        <w:spacing w:line="360" w:lineRule="auto"/>
        <w:ind w:firstLineChars="400" w:firstLine="1445"/>
        <w:jc w:val="left"/>
        <w:rPr>
          <w:rFonts w:asciiTheme="minorEastAsia" w:eastAsiaTheme="minorEastAsia" w:hAnsiTheme="minorEastAsia" w:hint="eastAsia"/>
          <w:b/>
          <w:spacing w:val="20"/>
          <w:sz w:val="32"/>
          <w:szCs w:val="32"/>
        </w:rPr>
      </w:pPr>
      <w:r>
        <w:rPr>
          <w:rFonts w:asciiTheme="minorEastAsia" w:eastAsiaTheme="minorEastAsia" w:hAnsiTheme="minorEastAsia"/>
          <w:b/>
          <w:spacing w:val="20"/>
          <w:sz w:val="32"/>
          <w:szCs w:val="32"/>
        </w:rPr>
        <w:t>投标人名称：</w:t>
      </w:r>
    </w:p>
    <w:p w14:paraId="63E7558A" w14:textId="77777777" w:rsidR="00BF62B0" w:rsidRDefault="00BF62B0">
      <w:pPr>
        <w:jc w:val="center"/>
        <w:rPr>
          <w:rFonts w:asciiTheme="minorEastAsia" w:eastAsiaTheme="minorEastAsia" w:hAnsiTheme="minorEastAsia" w:hint="eastAsia"/>
          <w:b/>
          <w:sz w:val="32"/>
          <w:szCs w:val="32"/>
        </w:rPr>
      </w:pPr>
    </w:p>
    <w:p w14:paraId="3CC98931" w14:textId="77777777" w:rsidR="00BF62B0" w:rsidRDefault="00D937ED">
      <w:pPr>
        <w:rPr>
          <w:rFonts w:asciiTheme="minorEastAsia" w:eastAsiaTheme="minorEastAsia" w:hAnsiTheme="minorEastAsia" w:hint="eastAsia"/>
          <w:b/>
        </w:rPr>
      </w:pPr>
      <w:r>
        <w:rPr>
          <w:rFonts w:asciiTheme="minorEastAsia" w:eastAsiaTheme="minorEastAsia" w:hAnsiTheme="minorEastAsia"/>
          <w:b/>
          <w:spacing w:val="20"/>
          <w:sz w:val="32"/>
          <w:szCs w:val="32"/>
        </w:rPr>
        <w:br w:type="page"/>
      </w:r>
    </w:p>
    <w:p w14:paraId="1AA0F285" w14:textId="77777777" w:rsidR="00BF62B0" w:rsidRDefault="00D937ED">
      <w:pPr>
        <w:numPr>
          <w:ilvl w:val="0"/>
          <w:numId w:val="14"/>
        </w:numPr>
        <w:tabs>
          <w:tab w:val="left" w:pos="360"/>
        </w:tabs>
        <w:snapToGrid w:val="0"/>
        <w:spacing w:line="360" w:lineRule="auto"/>
        <w:outlineLvl w:val="1"/>
        <w:rPr>
          <w:rFonts w:asciiTheme="minorEastAsia" w:eastAsiaTheme="minorEastAsia" w:hAnsiTheme="minorEastAsia" w:hint="eastAsia"/>
          <w:color w:val="000000"/>
          <w:sz w:val="24"/>
          <w:szCs w:val="20"/>
        </w:rPr>
      </w:pPr>
      <w:r>
        <w:rPr>
          <w:rFonts w:asciiTheme="minorEastAsia" w:eastAsiaTheme="minorEastAsia" w:hAnsiTheme="minorEastAsia"/>
          <w:sz w:val="24"/>
        </w:rPr>
        <w:lastRenderedPageBreak/>
        <w:t>满足《中华人民共和国政府采购法》第二十二条规定</w:t>
      </w:r>
    </w:p>
    <w:p w14:paraId="2B84AA5D" w14:textId="77777777" w:rsidR="00BF62B0" w:rsidRDefault="00D937ED">
      <w:pPr>
        <w:spacing w:line="360" w:lineRule="auto"/>
        <w:outlineLvl w:val="2"/>
        <w:rPr>
          <w:rFonts w:asciiTheme="minorEastAsia" w:eastAsiaTheme="minorEastAsia" w:hAnsiTheme="minorEastAsia" w:hint="eastAsia"/>
          <w:color w:val="000000"/>
          <w:sz w:val="24"/>
          <w:szCs w:val="20"/>
        </w:rPr>
      </w:pPr>
      <w:r>
        <w:rPr>
          <w:rFonts w:asciiTheme="minorEastAsia" w:eastAsiaTheme="minorEastAsia" w:hAnsiTheme="minorEastAsia"/>
          <w:color w:val="000000"/>
          <w:sz w:val="24"/>
          <w:szCs w:val="20"/>
        </w:rPr>
        <w:t xml:space="preserve">1-1 </w:t>
      </w:r>
      <w:r>
        <w:rPr>
          <w:rFonts w:asciiTheme="minorEastAsia" w:eastAsiaTheme="minorEastAsia" w:hAnsiTheme="minorEastAsia"/>
          <w:color w:val="000000"/>
          <w:sz w:val="24"/>
          <w:szCs w:val="20"/>
        </w:rPr>
        <w:t>营业执照等证明文件</w:t>
      </w:r>
    </w:p>
    <w:p w14:paraId="1B8887A8" w14:textId="77777777" w:rsidR="00BF62B0" w:rsidRDefault="00BF62B0">
      <w:pPr>
        <w:tabs>
          <w:tab w:val="left" w:pos="1080"/>
        </w:tabs>
        <w:snapToGrid w:val="0"/>
        <w:rPr>
          <w:rFonts w:asciiTheme="minorEastAsia" w:eastAsiaTheme="minorEastAsia" w:hAnsiTheme="minorEastAsia" w:hint="eastAsia"/>
          <w:sz w:val="24"/>
        </w:rPr>
      </w:pPr>
    </w:p>
    <w:p w14:paraId="5FC8F1A6" w14:textId="77777777" w:rsidR="00BF62B0" w:rsidRDefault="00D937ED">
      <w:pPr>
        <w:widowControl/>
        <w:jc w:val="left"/>
        <w:rPr>
          <w:rFonts w:asciiTheme="minorEastAsia" w:eastAsiaTheme="minorEastAsia" w:hAnsiTheme="minorEastAsia" w:hint="eastAsia"/>
          <w:color w:val="000000"/>
          <w:sz w:val="24"/>
          <w:szCs w:val="20"/>
        </w:rPr>
      </w:pPr>
      <w:r>
        <w:rPr>
          <w:rFonts w:asciiTheme="minorEastAsia" w:eastAsiaTheme="minorEastAsia" w:hAnsiTheme="minorEastAsia"/>
          <w:color w:val="000000"/>
          <w:sz w:val="24"/>
        </w:rPr>
        <w:br w:type="page"/>
      </w:r>
    </w:p>
    <w:p w14:paraId="3AEB614B" w14:textId="77777777" w:rsidR="00BF62B0" w:rsidRDefault="00D937ED">
      <w:pPr>
        <w:pStyle w:val="30"/>
        <w:rPr>
          <w:rFonts w:asciiTheme="minorEastAsia" w:eastAsiaTheme="minorEastAsia" w:hAnsiTheme="minorEastAsia" w:hint="eastAsia"/>
          <w:b w:val="0"/>
          <w:bCs/>
          <w:color w:val="000000"/>
          <w:u w:val="none"/>
        </w:rPr>
      </w:pPr>
      <w:r>
        <w:rPr>
          <w:rFonts w:asciiTheme="minorEastAsia" w:eastAsiaTheme="minorEastAsia" w:hAnsiTheme="minorEastAsia"/>
          <w:b w:val="0"/>
          <w:color w:val="000000"/>
          <w:u w:val="none"/>
        </w:rPr>
        <w:lastRenderedPageBreak/>
        <w:t xml:space="preserve">1-2 </w:t>
      </w:r>
      <w:r>
        <w:rPr>
          <w:rFonts w:asciiTheme="minorEastAsia" w:eastAsiaTheme="minorEastAsia" w:hAnsiTheme="minorEastAsia"/>
          <w:b w:val="0"/>
          <w:color w:val="000000"/>
          <w:u w:val="none"/>
        </w:rPr>
        <w:t>投标人资格声明书</w:t>
      </w:r>
    </w:p>
    <w:p w14:paraId="73005AFA" w14:textId="77777777" w:rsidR="00BF62B0" w:rsidRDefault="00D937ED">
      <w:pPr>
        <w:jc w:val="center"/>
        <w:rPr>
          <w:rFonts w:asciiTheme="minorEastAsia" w:eastAsiaTheme="minorEastAsia" w:hAnsiTheme="minorEastAsia" w:hint="eastAsia"/>
          <w:b/>
          <w:color w:val="000000"/>
          <w:sz w:val="36"/>
          <w:szCs w:val="36"/>
        </w:rPr>
      </w:pPr>
      <w:r>
        <w:rPr>
          <w:rFonts w:asciiTheme="minorEastAsia" w:eastAsiaTheme="minorEastAsia" w:hAnsiTheme="minorEastAsia"/>
          <w:b/>
          <w:color w:val="000000"/>
          <w:sz w:val="36"/>
          <w:szCs w:val="36"/>
        </w:rPr>
        <w:t>投标人资格声明书</w:t>
      </w:r>
    </w:p>
    <w:p w14:paraId="6FAF15C3" w14:textId="77777777" w:rsidR="00BF62B0" w:rsidRDefault="00BF62B0">
      <w:pPr>
        <w:tabs>
          <w:tab w:val="left" w:pos="5580"/>
        </w:tabs>
        <w:spacing w:line="360" w:lineRule="auto"/>
        <w:rPr>
          <w:rFonts w:asciiTheme="minorEastAsia" w:eastAsiaTheme="minorEastAsia" w:hAnsiTheme="minorEastAsia" w:hint="eastAsia"/>
          <w:sz w:val="24"/>
        </w:rPr>
      </w:pPr>
    </w:p>
    <w:p w14:paraId="2AE2DE3D" w14:textId="77777777" w:rsidR="00BF62B0" w:rsidRDefault="00D937ED">
      <w:pPr>
        <w:tabs>
          <w:tab w:val="left" w:pos="5580"/>
        </w:tabs>
        <w:spacing w:line="360" w:lineRule="auto"/>
        <w:rPr>
          <w:rFonts w:asciiTheme="minorEastAsia" w:eastAsiaTheme="minorEastAsia" w:hAnsiTheme="minorEastAsia" w:hint="eastAsia"/>
          <w:sz w:val="24"/>
        </w:rPr>
      </w:pPr>
      <w:r>
        <w:rPr>
          <w:rFonts w:asciiTheme="minorEastAsia" w:eastAsiaTheme="minorEastAsia" w:hAnsiTheme="minorEastAsia"/>
          <w:sz w:val="24"/>
        </w:rPr>
        <w:t>致：</w:t>
      </w:r>
      <w:r>
        <w:rPr>
          <w:rFonts w:asciiTheme="minorEastAsia" w:eastAsiaTheme="minorEastAsia" w:hAnsiTheme="minorEastAsia"/>
          <w:sz w:val="24"/>
          <w:u w:val="single"/>
        </w:rPr>
        <w:t>采购人或采购代理机构</w:t>
      </w:r>
    </w:p>
    <w:p w14:paraId="5C74A280" w14:textId="77777777" w:rsidR="00BF62B0" w:rsidRDefault="00D937ED">
      <w:pPr>
        <w:spacing w:line="360" w:lineRule="auto"/>
        <w:ind w:firstLineChars="200" w:firstLine="480"/>
        <w:rPr>
          <w:rFonts w:asciiTheme="minorEastAsia" w:eastAsiaTheme="minorEastAsia" w:hAnsiTheme="minorEastAsia" w:hint="eastAsia"/>
          <w:sz w:val="24"/>
        </w:rPr>
      </w:pPr>
      <w:r>
        <w:rPr>
          <w:rFonts w:asciiTheme="minorEastAsia" w:eastAsiaTheme="minorEastAsia" w:hAnsiTheme="minorEastAsia"/>
          <w:sz w:val="24"/>
        </w:rPr>
        <w:t>在参与本次项目投标中，我单位承诺：</w:t>
      </w:r>
    </w:p>
    <w:p w14:paraId="018AE843" w14:textId="77777777" w:rsidR="00BF62B0" w:rsidRDefault="00D937ED">
      <w:pPr>
        <w:numPr>
          <w:ilvl w:val="0"/>
          <w:numId w:val="15"/>
        </w:numPr>
        <w:spacing w:line="360" w:lineRule="auto"/>
        <w:ind w:left="1134"/>
        <w:rPr>
          <w:rFonts w:asciiTheme="minorEastAsia" w:eastAsiaTheme="minorEastAsia" w:hAnsiTheme="minorEastAsia" w:hint="eastAsia"/>
          <w:sz w:val="24"/>
          <w:szCs w:val="22"/>
        </w:rPr>
      </w:pPr>
      <w:r>
        <w:rPr>
          <w:rFonts w:asciiTheme="minorEastAsia" w:eastAsiaTheme="minorEastAsia" w:hAnsiTheme="minorEastAsia"/>
          <w:sz w:val="24"/>
          <w:szCs w:val="22"/>
        </w:rPr>
        <w:t>具有良好的商业信誉和健全的财务会计制度；</w:t>
      </w:r>
    </w:p>
    <w:p w14:paraId="48FD0B0F" w14:textId="77777777" w:rsidR="00BF62B0" w:rsidRDefault="00D937ED">
      <w:pPr>
        <w:numPr>
          <w:ilvl w:val="0"/>
          <w:numId w:val="15"/>
        </w:numPr>
        <w:spacing w:line="360" w:lineRule="auto"/>
        <w:ind w:left="1134"/>
        <w:rPr>
          <w:rFonts w:asciiTheme="minorEastAsia" w:eastAsiaTheme="minorEastAsia" w:hAnsiTheme="minorEastAsia" w:hint="eastAsia"/>
          <w:sz w:val="24"/>
          <w:szCs w:val="22"/>
        </w:rPr>
      </w:pPr>
      <w:r>
        <w:rPr>
          <w:rFonts w:asciiTheme="minorEastAsia" w:eastAsiaTheme="minorEastAsia" w:hAnsiTheme="minorEastAsia"/>
          <w:sz w:val="24"/>
          <w:szCs w:val="22"/>
        </w:rPr>
        <w:t>具有履行合同所必需的设备和专业技术能力；</w:t>
      </w:r>
    </w:p>
    <w:p w14:paraId="2E9E2B8C" w14:textId="77777777" w:rsidR="00BF62B0" w:rsidRDefault="00D937ED">
      <w:pPr>
        <w:numPr>
          <w:ilvl w:val="0"/>
          <w:numId w:val="15"/>
        </w:numPr>
        <w:spacing w:line="360" w:lineRule="auto"/>
        <w:ind w:left="1134"/>
        <w:rPr>
          <w:rFonts w:asciiTheme="minorEastAsia" w:eastAsiaTheme="minorEastAsia" w:hAnsiTheme="minorEastAsia" w:hint="eastAsia"/>
          <w:sz w:val="24"/>
          <w:szCs w:val="22"/>
        </w:rPr>
      </w:pPr>
      <w:r>
        <w:rPr>
          <w:rFonts w:asciiTheme="minorEastAsia" w:eastAsiaTheme="minorEastAsia" w:hAnsiTheme="minorEastAsia"/>
          <w:sz w:val="24"/>
          <w:szCs w:val="22"/>
        </w:rPr>
        <w:t>有依法缴纳税收和社会保障资金的良好记录；</w:t>
      </w:r>
    </w:p>
    <w:p w14:paraId="04F96AC9" w14:textId="77777777" w:rsidR="00BF62B0" w:rsidRDefault="00D937ED">
      <w:pPr>
        <w:numPr>
          <w:ilvl w:val="0"/>
          <w:numId w:val="15"/>
        </w:numPr>
        <w:spacing w:line="360" w:lineRule="auto"/>
        <w:ind w:left="1134"/>
        <w:rPr>
          <w:rFonts w:asciiTheme="minorEastAsia" w:eastAsiaTheme="minorEastAsia" w:hAnsiTheme="minorEastAsia" w:hint="eastAsia"/>
          <w:sz w:val="24"/>
          <w:szCs w:val="22"/>
        </w:rPr>
      </w:pPr>
      <w:r>
        <w:rPr>
          <w:rFonts w:asciiTheme="minorEastAsia" w:eastAsiaTheme="minorEastAsia" w:hAnsiTheme="minorEastAsia"/>
          <w:sz w:val="24"/>
          <w:szCs w:val="22"/>
        </w:rPr>
        <w:t>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6F825B16" w14:textId="77777777" w:rsidR="00BF62B0" w:rsidRDefault="00D937ED">
      <w:pPr>
        <w:numPr>
          <w:ilvl w:val="0"/>
          <w:numId w:val="15"/>
        </w:numPr>
        <w:spacing w:line="360" w:lineRule="auto"/>
        <w:ind w:left="1134"/>
        <w:rPr>
          <w:rFonts w:asciiTheme="minorEastAsia" w:eastAsiaTheme="minorEastAsia" w:hAnsiTheme="minorEastAsia" w:hint="eastAsia"/>
          <w:sz w:val="24"/>
          <w:szCs w:val="22"/>
        </w:rPr>
      </w:pPr>
      <w:r>
        <w:rPr>
          <w:rFonts w:asciiTheme="minorEastAsia" w:eastAsiaTheme="minorEastAsia" w:hAnsiTheme="minorEastAsia"/>
          <w:sz w:val="24"/>
          <w:szCs w:val="22"/>
        </w:rPr>
        <w:t>我单位不属于政府采购法律、行政法规规定的公益一类事业单位、或使用事业编制且由财政拨款保障的群团组织（仅适用于政府购买服务项目）；</w:t>
      </w:r>
    </w:p>
    <w:p w14:paraId="76ED526D" w14:textId="77777777" w:rsidR="00BF62B0" w:rsidRDefault="00D937ED">
      <w:pPr>
        <w:numPr>
          <w:ilvl w:val="0"/>
          <w:numId w:val="15"/>
        </w:numPr>
        <w:spacing w:line="360" w:lineRule="auto"/>
        <w:ind w:left="1134"/>
        <w:rPr>
          <w:rFonts w:asciiTheme="minorEastAsia" w:eastAsiaTheme="minorEastAsia" w:hAnsiTheme="minorEastAsia" w:hint="eastAsia"/>
          <w:sz w:val="24"/>
          <w:szCs w:val="22"/>
        </w:rPr>
      </w:pPr>
      <w:r>
        <w:rPr>
          <w:rFonts w:asciiTheme="minorEastAsia" w:eastAsiaTheme="minorEastAsia" w:hAnsiTheme="minorEastAsia"/>
          <w:sz w:val="24"/>
          <w:szCs w:val="22"/>
        </w:rPr>
        <w:t>我单位不存在为采购项目提供整体设计、规范编制或者项目管理、监理、检测等服务后，再参加该采购项目的其他采购活动的情形（单一来源采购项目除外）；</w:t>
      </w:r>
    </w:p>
    <w:p w14:paraId="09800E1F" w14:textId="77777777" w:rsidR="00BF62B0" w:rsidRDefault="00D937ED">
      <w:pPr>
        <w:numPr>
          <w:ilvl w:val="0"/>
          <w:numId w:val="15"/>
        </w:numPr>
        <w:spacing w:line="360" w:lineRule="auto"/>
        <w:ind w:left="1134"/>
        <w:rPr>
          <w:rFonts w:asciiTheme="minorEastAsia" w:eastAsiaTheme="minorEastAsia" w:hAnsiTheme="minorEastAsia" w:hint="eastAsia"/>
          <w:sz w:val="24"/>
          <w:szCs w:val="22"/>
        </w:rPr>
      </w:pPr>
      <w:r>
        <w:rPr>
          <w:rFonts w:asciiTheme="minorEastAsia" w:eastAsiaTheme="minorEastAsia" w:hAnsiTheme="minorEastAsia"/>
          <w:sz w:val="24"/>
          <w:szCs w:val="22"/>
        </w:rPr>
        <w:t>与我单位存在</w:t>
      </w:r>
      <w:r>
        <w:rPr>
          <w:rFonts w:asciiTheme="minorEastAsia" w:eastAsiaTheme="minorEastAsia" w:hAnsiTheme="minorEastAsia"/>
          <w:sz w:val="24"/>
          <w:szCs w:val="22"/>
        </w:rPr>
        <w:t>“</w:t>
      </w:r>
      <w:r>
        <w:rPr>
          <w:rFonts w:asciiTheme="minorEastAsia" w:eastAsiaTheme="minorEastAsia" w:hAnsiTheme="minorEastAsia"/>
          <w:sz w:val="24"/>
          <w:szCs w:val="22"/>
        </w:rPr>
        <w:t>单位负责人为同一人或者存在直接控股、管理关系</w:t>
      </w:r>
      <w:r>
        <w:rPr>
          <w:rFonts w:asciiTheme="minorEastAsia" w:eastAsiaTheme="minorEastAsia" w:hAnsiTheme="minorEastAsia"/>
          <w:sz w:val="24"/>
          <w:szCs w:val="22"/>
        </w:rPr>
        <w:t>”</w:t>
      </w:r>
      <w:r>
        <w:rPr>
          <w:rFonts w:asciiTheme="minorEastAsia" w:eastAsiaTheme="minorEastAsia" w:hAnsiTheme="minorEastAsia"/>
          <w:sz w:val="24"/>
          <w:szCs w:val="22"/>
        </w:rPr>
        <w:t>的其他法人单位信息如下（如有，不论其是否参加同一合同项下的政府采购活动均须填写）：</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50"/>
        <w:gridCol w:w="4574"/>
        <w:gridCol w:w="2976"/>
      </w:tblGrid>
      <w:tr w:rsidR="00BF62B0" w14:paraId="6DDF8541" w14:textId="77777777">
        <w:trPr>
          <w:trHeight w:val="430"/>
          <w:jc w:val="center"/>
        </w:trPr>
        <w:tc>
          <w:tcPr>
            <w:tcW w:w="950" w:type="dxa"/>
            <w:vAlign w:val="center"/>
          </w:tcPr>
          <w:p w14:paraId="10AA6BBE" w14:textId="77777777" w:rsidR="00BF62B0" w:rsidRDefault="00D937ED">
            <w:pPr>
              <w:jc w:val="center"/>
              <w:rPr>
                <w:rFonts w:asciiTheme="minorEastAsia" w:eastAsiaTheme="minorEastAsia" w:hAnsiTheme="minorEastAsia" w:hint="eastAsia"/>
                <w:sz w:val="24"/>
              </w:rPr>
            </w:pPr>
            <w:r>
              <w:rPr>
                <w:rFonts w:asciiTheme="minorEastAsia" w:eastAsiaTheme="minorEastAsia" w:hAnsiTheme="minorEastAsia"/>
                <w:sz w:val="24"/>
              </w:rPr>
              <w:t>序号</w:t>
            </w:r>
          </w:p>
        </w:tc>
        <w:tc>
          <w:tcPr>
            <w:tcW w:w="4574" w:type="dxa"/>
            <w:vAlign w:val="center"/>
          </w:tcPr>
          <w:p w14:paraId="74F41F81" w14:textId="77777777" w:rsidR="00BF62B0" w:rsidRDefault="00D937ED">
            <w:pPr>
              <w:jc w:val="center"/>
              <w:rPr>
                <w:rFonts w:asciiTheme="minorEastAsia" w:eastAsiaTheme="minorEastAsia" w:hAnsiTheme="minorEastAsia" w:hint="eastAsia"/>
                <w:sz w:val="24"/>
              </w:rPr>
            </w:pPr>
            <w:r>
              <w:rPr>
                <w:rFonts w:asciiTheme="minorEastAsia" w:eastAsiaTheme="minorEastAsia" w:hAnsiTheme="minorEastAsia"/>
                <w:sz w:val="24"/>
              </w:rPr>
              <w:t>单位名称</w:t>
            </w:r>
          </w:p>
        </w:tc>
        <w:tc>
          <w:tcPr>
            <w:tcW w:w="2976" w:type="dxa"/>
            <w:vAlign w:val="center"/>
          </w:tcPr>
          <w:p w14:paraId="54697CA4" w14:textId="77777777" w:rsidR="00BF62B0" w:rsidRDefault="00D937ED">
            <w:pPr>
              <w:jc w:val="center"/>
              <w:rPr>
                <w:rFonts w:asciiTheme="minorEastAsia" w:eastAsiaTheme="minorEastAsia" w:hAnsiTheme="minorEastAsia" w:hint="eastAsia"/>
                <w:sz w:val="24"/>
              </w:rPr>
            </w:pPr>
            <w:r>
              <w:rPr>
                <w:rFonts w:asciiTheme="minorEastAsia" w:eastAsiaTheme="minorEastAsia" w:hAnsiTheme="minorEastAsia"/>
                <w:sz w:val="24"/>
              </w:rPr>
              <w:t>相互关系</w:t>
            </w:r>
          </w:p>
        </w:tc>
      </w:tr>
      <w:tr w:rsidR="00BF62B0" w14:paraId="3FC5685B" w14:textId="77777777">
        <w:trPr>
          <w:trHeight w:val="430"/>
          <w:jc w:val="center"/>
        </w:trPr>
        <w:tc>
          <w:tcPr>
            <w:tcW w:w="950" w:type="dxa"/>
            <w:vAlign w:val="center"/>
          </w:tcPr>
          <w:p w14:paraId="3307FB1C" w14:textId="77777777" w:rsidR="00BF62B0" w:rsidRDefault="00D937ED">
            <w:pPr>
              <w:jc w:val="center"/>
              <w:rPr>
                <w:rFonts w:asciiTheme="minorEastAsia" w:eastAsiaTheme="minorEastAsia" w:hAnsiTheme="minorEastAsia" w:hint="eastAsia"/>
                <w:sz w:val="24"/>
              </w:rPr>
            </w:pPr>
            <w:r>
              <w:rPr>
                <w:rFonts w:asciiTheme="minorEastAsia" w:eastAsiaTheme="minorEastAsia" w:hAnsiTheme="minorEastAsia"/>
                <w:sz w:val="24"/>
              </w:rPr>
              <w:t>1</w:t>
            </w:r>
          </w:p>
        </w:tc>
        <w:tc>
          <w:tcPr>
            <w:tcW w:w="4574" w:type="dxa"/>
            <w:vAlign w:val="center"/>
          </w:tcPr>
          <w:p w14:paraId="54393B9C" w14:textId="77777777" w:rsidR="00BF62B0" w:rsidRDefault="00BF62B0">
            <w:pPr>
              <w:jc w:val="center"/>
              <w:rPr>
                <w:rFonts w:asciiTheme="minorEastAsia" w:eastAsiaTheme="minorEastAsia" w:hAnsiTheme="minorEastAsia" w:hint="eastAsia"/>
                <w:sz w:val="24"/>
              </w:rPr>
            </w:pPr>
          </w:p>
        </w:tc>
        <w:tc>
          <w:tcPr>
            <w:tcW w:w="2976" w:type="dxa"/>
            <w:vAlign w:val="center"/>
          </w:tcPr>
          <w:p w14:paraId="32B0B2BA" w14:textId="77777777" w:rsidR="00BF62B0" w:rsidRDefault="00BF62B0">
            <w:pPr>
              <w:jc w:val="center"/>
              <w:rPr>
                <w:rFonts w:asciiTheme="minorEastAsia" w:eastAsiaTheme="minorEastAsia" w:hAnsiTheme="minorEastAsia" w:hint="eastAsia"/>
                <w:sz w:val="24"/>
              </w:rPr>
            </w:pPr>
          </w:p>
        </w:tc>
      </w:tr>
      <w:tr w:rsidR="00BF62B0" w14:paraId="4A913CC6" w14:textId="77777777">
        <w:trPr>
          <w:trHeight w:val="430"/>
          <w:jc w:val="center"/>
        </w:trPr>
        <w:tc>
          <w:tcPr>
            <w:tcW w:w="950" w:type="dxa"/>
            <w:vAlign w:val="center"/>
          </w:tcPr>
          <w:p w14:paraId="13413C49" w14:textId="77777777" w:rsidR="00BF62B0" w:rsidRDefault="00D937ED">
            <w:pPr>
              <w:jc w:val="center"/>
              <w:rPr>
                <w:rFonts w:asciiTheme="minorEastAsia" w:eastAsiaTheme="minorEastAsia" w:hAnsiTheme="minorEastAsia" w:hint="eastAsia"/>
                <w:sz w:val="24"/>
              </w:rPr>
            </w:pPr>
            <w:r>
              <w:rPr>
                <w:rFonts w:asciiTheme="minorEastAsia" w:eastAsiaTheme="minorEastAsia" w:hAnsiTheme="minorEastAsia"/>
                <w:sz w:val="24"/>
              </w:rPr>
              <w:t>2</w:t>
            </w:r>
          </w:p>
        </w:tc>
        <w:tc>
          <w:tcPr>
            <w:tcW w:w="4574" w:type="dxa"/>
            <w:vAlign w:val="center"/>
          </w:tcPr>
          <w:p w14:paraId="48B26C19" w14:textId="77777777" w:rsidR="00BF62B0" w:rsidRDefault="00BF62B0">
            <w:pPr>
              <w:jc w:val="center"/>
              <w:rPr>
                <w:rFonts w:asciiTheme="minorEastAsia" w:eastAsiaTheme="minorEastAsia" w:hAnsiTheme="minorEastAsia" w:hint="eastAsia"/>
                <w:sz w:val="24"/>
              </w:rPr>
            </w:pPr>
          </w:p>
        </w:tc>
        <w:tc>
          <w:tcPr>
            <w:tcW w:w="2976" w:type="dxa"/>
            <w:vAlign w:val="center"/>
          </w:tcPr>
          <w:p w14:paraId="7FE9E208" w14:textId="77777777" w:rsidR="00BF62B0" w:rsidRDefault="00BF62B0">
            <w:pPr>
              <w:jc w:val="center"/>
              <w:rPr>
                <w:rFonts w:asciiTheme="minorEastAsia" w:eastAsiaTheme="minorEastAsia" w:hAnsiTheme="minorEastAsia" w:hint="eastAsia"/>
                <w:sz w:val="24"/>
              </w:rPr>
            </w:pPr>
          </w:p>
        </w:tc>
      </w:tr>
      <w:tr w:rsidR="00BF62B0" w14:paraId="26CF7052" w14:textId="77777777">
        <w:trPr>
          <w:trHeight w:val="430"/>
          <w:jc w:val="center"/>
        </w:trPr>
        <w:tc>
          <w:tcPr>
            <w:tcW w:w="950" w:type="dxa"/>
            <w:vAlign w:val="center"/>
          </w:tcPr>
          <w:p w14:paraId="40D5591D" w14:textId="77777777" w:rsidR="00BF62B0" w:rsidRDefault="00D937ED">
            <w:pPr>
              <w:jc w:val="center"/>
              <w:rPr>
                <w:rFonts w:asciiTheme="minorEastAsia" w:eastAsiaTheme="minorEastAsia" w:hAnsiTheme="minorEastAsia" w:hint="eastAsia"/>
                <w:sz w:val="24"/>
              </w:rPr>
            </w:pPr>
            <w:r>
              <w:rPr>
                <w:rFonts w:asciiTheme="minorEastAsia" w:eastAsiaTheme="minorEastAsia" w:hAnsiTheme="minorEastAsia"/>
                <w:sz w:val="24"/>
              </w:rPr>
              <w:t>…</w:t>
            </w:r>
          </w:p>
        </w:tc>
        <w:tc>
          <w:tcPr>
            <w:tcW w:w="4574" w:type="dxa"/>
            <w:vAlign w:val="center"/>
          </w:tcPr>
          <w:p w14:paraId="53C87790" w14:textId="77777777" w:rsidR="00BF62B0" w:rsidRDefault="00BF62B0">
            <w:pPr>
              <w:jc w:val="center"/>
              <w:rPr>
                <w:rFonts w:asciiTheme="minorEastAsia" w:eastAsiaTheme="minorEastAsia" w:hAnsiTheme="minorEastAsia" w:hint="eastAsia"/>
                <w:sz w:val="24"/>
              </w:rPr>
            </w:pPr>
          </w:p>
        </w:tc>
        <w:tc>
          <w:tcPr>
            <w:tcW w:w="2976" w:type="dxa"/>
            <w:vAlign w:val="center"/>
          </w:tcPr>
          <w:p w14:paraId="4C9FBAD6" w14:textId="77777777" w:rsidR="00BF62B0" w:rsidRDefault="00BF62B0">
            <w:pPr>
              <w:jc w:val="center"/>
              <w:rPr>
                <w:rFonts w:asciiTheme="minorEastAsia" w:eastAsiaTheme="minorEastAsia" w:hAnsiTheme="minorEastAsia" w:hint="eastAsia"/>
                <w:sz w:val="24"/>
              </w:rPr>
            </w:pPr>
          </w:p>
        </w:tc>
      </w:tr>
    </w:tbl>
    <w:p w14:paraId="7F14C5B0" w14:textId="77777777" w:rsidR="00BF62B0" w:rsidRDefault="00BF62B0">
      <w:pPr>
        <w:rPr>
          <w:rFonts w:asciiTheme="minorEastAsia" w:eastAsiaTheme="minorEastAsia" w:hAnsiTheme="minorEastAsia" w:hint="eastAsia"/>
        </w:rPr>
      </w:pPr>
    </w:p>
    <w:p w14:paraId="5AF0F137" w14:textId="77777777" w:rsidR="00BF62B0" w:rsidRDefault="00D937ED">
      <w:pPr>
        <w:ind w:firstLineChars="200" w:firstLine="480"/>
        <w:rPr>
          <w:rFonts w:asciiTheme="minorEastAsia" w:eastAsiaTheme="minorEastAsia" w:hAnsiTheme="minorEastAsia" w:hint="eastAsia"/>
          <w:sz w:val="24"/>
          <w:szCs w:val="22"/>
        </w:rPr>
      </w:pPr>
      <w:r>
        <w:rPr>
          <w:rFonts w:asciiTheme="minorEastAsia" w:eastAsiaTheme="minorEastAsia" w:hAnsiTheme="minorEastAsia"/>
          <w:sz w:val="24"/>
        </w:rPr>
        <w:lastRenderedPageBreak/>
        <w:t>上述声明真实有效，否则我方负全部责任。</w:t>
      </w:r>
    </w:p>
    <w:p w14:paraId="6862A39E" w14:textId="77777777" w:rsidR="00BF62B0" w:rsidRDefault="00BF62B0">
      <w:pPr>
        <w:spacing w:line="360" w:lineRule="auto"/>
        <w:rPr>
          <w:rFonts w:asciiTheme="minorEastAsia" w:eastAsiaTheme="minorEastAsia" w:hAnsiTheme="minorEastAsia" w:hint="eastAsia"/>
          <w:sz w:val="24"/>
        </w:rPr>
      </w:pPr>
    </w:p>
    <w:p w14:paraId="2B2BE008" w14:textId="77777777" w:rsidR="00BF62B0" w:rsidRDefault="00D937ED">
      <w:pPr>
        <w:autoSpaceDE w:val="0"/>
        <w:autoSpaceDN w:val="0"/>
        <w:adjustRightInd w:val="0"/>
        <w:snapToGrid w:val="0"/>
        <w:spacing w:before="25" w:after="25" w:line="360" w:lineRule="auto"/>
        <w:jc w:val="right"/>
        <w:rPr>
          <w:rFonts w:asciiTheme="minorEastAsia" w:eastAsiaTheme="minorEastAsia" w:hAnsiTheme="minorEastAsia" w:hint="eastAsia"/>
          <w:color w:val="000000"/>
          <w:sz w:val="24"/>
          <w:lang w:val="zh-CN"/>
        </w:rPr>
      </w:pPr>
      <w:r>
        <w:rPr>
          <w:rFonts w:asciiTheme="minorEastAsia" w:eastAsiaTheme="minorEastAsia" w:hAnsiTheme="minorEastAsia"/>
          <w:color w:val="000000"/>
          <w:sz w:val="24"/>
        </w:rPr>
        <w:t>投标人名称（加盖公章）</w:t>
      </w:r>
      <w:r>
        <w:rPr>
          <w:rFonts w:asciiTheme="minorEastAsia" w:eastAsiaTheme="minorEastAsia" w:hAnsiTheme="minorEastAsia"/>
          <w:color w:val="000000"/>
          <w:sz w:val="24"/>
          <w:lang w:val="zh-CN"/>
        </w:rPr>
        <w:t>：</w:t>
      </w:r>
      <w:r>
        <w:rPr>
          <w:rFonts w:asciiTheme="minorEastAsia" w:eastAsiaTheme="minorEastAsia" w:hAnsiTheme="minorEastAsia"/>
          <w:color w:val="000000"/>
          <w:sz w:val="24"/>
          <w:lang w:val="zh-CN"/>
        </w:rPr>
        <w:t xml:space="preserve">    ____________</w:t>
      </w:r>
    </w:p>
    <w:p w14:paraId="4D3E6181" w14:textId="77777777" w:rsidR="00BF62B0" w:rsidRDefault="00D937ED">
      <w:pPr>
        <w:spacing w:line="360" w:lineRule="auto"/>
        <w:ind w:right="360" w:firstLine="480"/>
        <w:jc w:val="right"/>
        <w:rPr>
          <w:rFonts w:asciiTheme="minorEastAsia" w:eastAsiaTheme="minorEastAsia" w:hAnsiTheme="minorEastAsia" w:hint="eastAsia"/>
          <w:sz w:val="24"/>
        </w:rPr>
      </w:pPr>
      <w:r>
        <w:rPr>
          <w:rFonts w:asciiTheme="minorEastAsia" w:eastAsiaTheme="minorEastAsia" w:hAnsiTheme="minorEastAsia"/>
          <w:color w:val="000000"/>
          <w:sz w:val="24"/>
          <w:szCs w:val="20"/>
        </w:rPr>
        <w:t>日期：</w:t>
      </w:r>
      <w:r>
        <w:rPr>
          <w:rFonts w:asciiTheme="minorEastAsia" w:eastAsiaTheme="minorEastAsia" w:hAnsiTheme="minorEastAsia"/>
          <w:color w:val="000000"/>
          <w:sz w:val="24"/>
          <w:szCs w:val="20"/>
        </w:rPr>
        <w:t>_____</w:t>
      </w:r>
      <w:r>
        <w:rPr>
          <w:rFonts w:asciiTheme="minorEastAsia" w:eastAsiaTheme="minorEastAsia" w:hAnsiTheme="minorEastAsia"/>
          <w:color w:val="000000"/>
          <w:sz w:val="24"/>
          <w:szCs w:val="20"/>
        </w:rPr>
        <w:t>年</w:t>
      </w:r>
      <w:r>
        <w:rPr>
          <w:rFonts w:asciiTheme="minorEastAsia" w:eastAsiaTheme="minorEastAsia" w:hAnsiTheme="minorEastAsia"/>
          <w:color w:val="000000"/>
          <w:sz w:val="24"/>
          <w:szCs w:val="20"/>
        </w:rPr>
        <w:t>______</w:t>
      </w:r>
      <w:r>
        <w:rPr>
          <w:rFonts w:asciiTheme="minorEastAsia" w:eastAsiaTheme="minorEastAsia" w:hAnsiTheme="minorEastAsia"/>
          <w:color w:val="000000"/>
          <w:sz w:val="24"/>
          <w:szCs w:val="20"/>
        </w:rPr>
        <w:t>月</w:t>
      </w:r>
      <w:r>
        <w:rPr>
          <w:rFonts w:asciiTheme="minorEastAsia" w:eastAsiaTheme="minorEastAsia" w:hAnsiTheme="minorEastAsia"/>
          <w:color w:val="000000"/>
          <w:sz w:val="24"/>
          <w:szCs w:val="20"/>
        </w:rPr>
        <w:t>______</w:t>
      </w:r>
      <w:r>
        <w:rPr>
          <w:rFonts w:asciiTheme="minorEastAsia" w:eastAsiaTheme="minorEastAsia" w:hAnsiTheme="minorEastAsia"/>
          <w:color w:val="000000"/>
          <w:sz w:val="24"/>
          <w:szCs w:val="20"/>
        </w:rPr>
        <w:t>日</w:t>
      </w:r>
      <w:r>
        <w:rPr>
          <w:rFonts w:asciiTheme="minorEastAsia" w:eastAsiaTheme="minorEastAsia" w:hAnsiTheme="minorEastAsia"/>
          <w:color w:val="000000"/>
          <w:sz w:val="24"/>
          <w:szCs w:val="20"/>
        </w:rPr>
        <w:t xml:space="preserve">   </w:t>
      </w:r>
    </w:p>
    <w:p w14:paraId="6D2F8074" w14:textId="77777777" w:rsidR="00BF62B0" w:rsidRDefault="00D937ED">
      <w:pPr>
        <w:spacing w:line="360" w:lineRule="auto"/>
        <w:rPr>
          <w:rFonts w:asciiTheme="minorEastAsia" w:eastAsiaTheme="minorEastAsia" w:hAnsiTheme="minorEastAsia" w:hint="eastAsia"/>
          <w:sz w:val="24"/>
        </w:rPr>
      </w:pPr>
      <w:r>
        <w:rPr>
          <w:rFonts w:asciiTheme="minorEastAsia" w:eastAsiaTheme="minorEastAsia" w:hAnsiTheme="minorEastAsia"/>
          <w:sz w:val="24"/>
        </w:rPr>
        <w:t>说明：供应商承诺不实的，依据《政府采购法》第七十七条</w:t>
      </w:r>
      <w:r>
        <w:rPr>
          <w:rFonts w:asciiTheme="minorEastAsia" w:eastAsiaTheme="minorEastAsia" w:hAnsiTheme="minorEastAsia"/>
          <w:sz w:val="24"/>
        </w:rPr>
        <w:t>“</w:t>
      </w:r>
      <w:r>
        <w:rPr>
          <w:rFonts w:asciiTheme="minorEastAsia" w:eastAsiaTheme="minorEastAsia" w:hAnsiTheme="minorEastAsia"/>
          <w:sz w:val="24"/>
        </w:rPr>
        <w:t>提供虚假材料谋取中标、成交的</w:t>
      </w:r>
      <w:r>
        <w:rPr>
          <w:rFonts w:asciiTheme="minorEastAsia" w:eastAsiaTheme="minorEastAsia" w:hAnsiTheme="minorEastAsia"/>
          <w:sz w:val="24"/>
        </w:rPr>
        <w:t>”</w:t>
      </w:r>
      <w:r>
        <w:rPr>
          <w:rFonts w:asciiTheme="minorEastAsia" w:eastAsiaTheme="minorEastAsia" w:hAnsiTheme="minorEastAsia"/>
          <w:sz w:val="24"/>
        </w:rPr>
        <w:t>有关规定予以处理。</w:t>
      </w:r>
    </w:p>
    <w:p w14:paraId="525FE63D" w14:textId="77777777" w:rsidR="00BF62B0" w:rsidRDefault="00BF62B0">
      <w:pPr>
        <w:tabs>
          <w:tab w:val="left" w:pos="5580"/>
        </w:tabs>
        <w:spacing w:line="360" w:lineRule="auto"/>
        <w:rPr>
          <w:rFonts w:asciiTheme="minorEastAsia" w:eastAsiaTheme="minorEastAsia" w:hAnsiTheme="minorEastAsia" w:hint="eastAsia"/>
          <w:sz w:val="24"/>
        </w:rPr>
        <w:sectPr w:rsidR="00BF62B0">
          <w:footerReference w:type="default" r:id="rId23"/>
          <w:pgSz w:w="11907" w:h="16840"/>
          <w:pgMar w:top="1418" w:right="1134" w:bottom="1418" w:left="1701" w:header="851" w:footer="851" w:gutter="0"/>
          <w:cols w:space="720"/>
          <w:docGrid w:linePitch="462"/>
        </w:sectPr>
      </w:pPr>
    </w:p>
    <w:p w14:paraId="441094FE" w14:textId="77777777" w:rsidR="00BF62B0" w:rsidRDefault="00D937ED">
      <w:pPr>
        <w:numPr>
          <w:ilvl w:val="0"/>
          <w:numId w:val="14"/>
        </w:numPr>
        <w:tabs>
          <w:tab w:val="left" w:pos="360"/>
        </w:tabs>
        <w:snapToGrid w:val="0"/>
        <w:spacing w:line="360" w:lineRule="auto"/>
        <w:outlineLvl w:val="1"/>
        <w:rPr>
          <w:rFonts w:asciiTheme="minorEastAsia" w:eastAsiaTheme="minorEastAsia" w:hAnsiTheme="minorEastAsia" w:hint="eastAsia"/>
          <w:color w:val="000000"/>
          <w:sz w:val="24"/>
          <w:szCs w:val="20"/>
        </w:rPr>
      </w:pPr>
      <w:r>
        <w:rPr>
          <w:rFonts w:asciiTheme="minorEastAsia" w:eastAsiaTheme="minorEastAsia" w:hAnsiTheme="minorEastAsia"/>
          <w:color w:val="000000"/>
          <w:sz w:val="24"/>
          <w:szCs w:val="20"/>
        </w:rPr>
        <w:lastRenderedPageBreak/>
        <w:t>落实政府采购政策需满足的资格要求（如有）</w:t>
      </w:r>
    </w:p>
    <w:p w14:paraId="4B309E27" w14:textId="77777777" w:rsidR="00BF62B0" w:rsidRDefault="00D937ED">
      <w:pPr>
        <w:spacing w:line="360" w:lineRule="auto"/>
        <w:outlineLvl w:val="2"/>
        <w:rPr>
          <w:rFonts w:asciiTheme="minorEastAsia" w:eastAsiaTheme="minorEastAsia" w:hAnsiTheme="minorEastAsia" w:hint="eastAsia"/>
          <w:color w:val="000000"/>
          <w:sz w:val="24"/>
          <w:szCs w:val="20"/>
        </w:rPr>
      </w:pPr>
      <w:r>
        <w:rPr>
          <w:rFonts w:asciiTheme="minorEastAsia" w:eastAsiaTheme="minorEastAsia" w:hAnsiTheme="minorEastAsia"/>
          <w:color w:val="000000"/>
          <w:sz w:val="24"/>
          <w:szCs w:val="20"/>
        </w:rPr>
        <w:t xml:space="preserve">2-1 </w:t>
      </w:r>
      <w:r>
        <w:rPr>
          <w:rFonts w:asciiTheme="minorEastAsia" w:eastAsiaTheme="minorEastAsia" w:hAnsiTheme="minorEastAsia"/>
          <w:color w:val="000000"/>
          <w:sz w:val="24"/>
          <w:szCs w:val="20"/>
        </w:rPr>
        <w:t>中小企业政策证明文件</w:t>
      </w:r>
    </w:p>
    <w:p w14:paraId="23301BC1" w14:textId="77777777" w:rsidR="00BF62B0" w:rsidRDefault="00D937ED">
      <w:pPr>
        <w:tabs>
          <w:tab w:val="left" w:pos="5580"/>
        </w:tabs>
        <w:spacing w:line="360" w:lineRule="auto"/>
        <w:rPr>
          <w:rFonts w:asciiTheme="minorEastAsia" w:eastAsiaTheme="minorEastAsia" w:hAnsiTheme="minorEastAsia" w:hint="eastAsia"/>
          <w:sz w:val="24"/>
        </w:rPr>
      </w:pPr>
      <w:r>
        <w:rPr>
          <w:rFonts w:asciiTheme="minorEastAsia" w:eastAsiaTheme="minorEastAsia" w:hAnsiTheme="minorEastAsia"/>
          <w:sz w:val="24"/>
        </w:rPr>
        <w:t>说明：</w:t>
      </w:r>
    </w:p>
    <w:p w14:paraId="07A58FF0" w14:textId="77777777" w:rsidR="00BF62B0" w:rsidRDefault="00D937ED">
      <w:pPr>
        <w:tabs>
          <w:tab w:val="left" w:pos="5580"/>
        </w:tabs>
        <w:spacing w:line="360" w:lineRule="auto"/>
        <w:rPr>
          <w:rFonts w:asciiTheme="minorEastAsia" w:eastAsiaTheme="minorEastAsia" w:hAnsiTheme="minorEastAsia" w:hint="eastAsia"/>
          <w:sz w:val="24"/>
        </w:rPr>
      </w:pPr>
      <w:r>
        <w:rPr>
          <w:rFonts w:asciiTheme="minorEastAsia" w:eastAsiaTheme="minorEastAsia" w:hAnsiTheme="minorEastAsia"/>
          <w:sz w:val="24"/>
        </w:rPr>
        <w:t>（</w:t>
      </w:r>
      <w:r>
        <w:rPr>
          <w:rFonts w:asciiTheme="minorEastAsia" w:eastAsiaTheme="minorEastAsia" w:hAnsiTheme="minorEastAsia"/>
          <w:sz w:val="24"/>
        </w:rPr>
        <w:t>1</w:t>
      </w:r>
      <w:r>
        <w:rPr>
          <w:rFonts w:asciiTheme="minorEastAsia" w:eastAsiaTheme="minorEastAsia" w:hAnsiTheme="minorEastAsia"/>
          <w:sz w:val="24"/>
        </w:rPr>
        <w:t>）如本项目（包）</w:t>
      </w:r>
      <w:proofErr w:type="gramStart"/>
      <w:r>
        <w:rPr>
          <w:rFonts w:asciiTheme="minorEastAsia" w:eastAsiaTheme="minorEastAsia" w:hAnsiTheme="minorEastAsia"/>
          <w:sz w:val="24"/>
        </w:rPr>
        <w:t>不</w:t>
      </w:r>
      <w:proofErr w:type="gramEnd"/>
      <w:r>
        <w:rPr>
          <w:rFonts w:asciiTheme="minorEastAsia" w:eastAsiaTheme="minorEastAsia" w:hAnsiTheme="minorEastAsia"/>
          <w:sz w:val="24"/>
        </w:rPr>
        <w:t>专门面向中小企业预留采购份额，资格证明文件部分无需提供《中小企业声明函》或《残疾人福利性单位声明函》或由省级以上监狱管理局、戒毒管理局（含新疆生产建设兵团）出具的属于监狱企业的证明文件；供应商如具有上述证明文件，建议在商务技术文件中提供。</w:t>
      </w:r>
    </w:p>
    <w:p w14:paraId="758F8EF9" w14:textId="77777777" w:rsidR="00BF62B0" w:rsidRDefault="00D937ED">
      <w:pPr>
        <w:tabs>
          <w:tab w:val="left" w:pos="5580"/>
        </w:tabs>
        <w:spacing w:line="360" w:lineRule="auto"/>
        <w:rPr>
          <w:rFonts w:asciiTheme="minorEastAsia" w:eastAsiaTheme="minorEastAsia" w:hAnsiTheme="minorEastAsia" w:hint="eastAsia"/>
          <w:sz w:val="24"/>
        </w:rPr>
      </w:pPr>
      <w:r>
        <w:rPr>
          <w:rFonts w:asciiTheme="minorEastAsia" w:eastAsiaTheme="minorEastAsia" w:hAnsiTheme="minorEastAsia"/>
          <w:sz w:val="24"/>
        </w:rPr>
        <w:t>（</w:t>
      </w:r>
      <w:r>
        <w:rPr>
          <w:rFonts w:asciiTheme="minorEastAsia" w:eastAsiaTheme="minorEastAsia" w:hAnsiTheme="minorEastAsia"/>
          <w:sz w:val="24"/>
        </w:rPr>
        <w:t>2</w:t>
      </w:r>
      <w:r>
        <w:rPr>
          <w:rFonts w:asciiTheme="minorEastAsia" w:eastAsiaTheme="minorEastAsia" w:hAnsiTheme="minorEastAsia"/>
          <w:sz w:val="24"/>
        </w:rPr>
        <w:t>）如本项目（包）专门面向中小企业采购，投标文件中须提供《中小企业声明函》或《残疾人福利性单位声明函》或由省级以上监狱管理局、戒毒管理局（含新疆生产建设兵团）出具的属于监狱企业的证明文件，</w:t>
      </w:r>
      <w:proofErr w:type="gramStart"/>
      <w:r>
        <w:rPr>
          <w:rFonts w:asciiTheme="minorEastAsia" w:eastAsiaTheme="minorEastAsia" w:hAnsiTheme="minorEastAsia"/>
          <w:sz w:val="24"/>
        </w:rPr>
        <w:t>且建议</w:t>
      </w:r>
      <w:proofErr w:type="gramEnd"/>
      <w:r>
        <w:rPr>
          <w:rFonts w:asciiTheme="minorEastAsia" w:eastAsiaTheme="minorEastAsia" w:hAnsiTheme="minorEastAsia"/>
          <w:sz w:val="24"/>
        </w:rPr>
        <w:t>在资格证明文件部分提供。</w:t>
      </w:r>
    </w:p>
    <w:p w14:paraId="1F6CEDC8" w14:textId="77777777" w:rsidR="00BF62B0" w:rsidRDefault="00D937ED">
      <w:pPr>
        <w:tabs>
          <w:tab w:val="left" w:pos="5580"/>
        </w:tabs>
        <w:spacing w:line="360" w:lineRule="auto"/>
        <w:rPr>
          <w:rFonts w:asciiTheme="minorEastAsia" w:eastAsiaTheme="minorEastAsia" w:hAnsiTheme="minorEastAsia" w:hint="eastAsia"/>
          <w:sz w:val="24"/>
        </w:rPr>
      </w:pPr>
      <w:r>
        <w:rPr>
          <w:rFonts w:asciiTheme="minorEastAsia" w:eastAsiaTheme="minorEastAsia" w:hAnsiTheme="minorEastAsia"/>
          <w:sz w:val="24"/>
        </w:rPr>
        <w:t>（</w:t>
      </w:r>
      <w:r>
        <w:rPr>
          <w:rFonts w:asciiTheme="minorEastAsia" w:eastAsiaTheme="minorEastAsia" w:hAnsiTheme="minorEastAsia"/>
          <w:sz w:val="24"/>
        </w:rPr>
        <w:t>3</w:t>
      </w:r>
      <w:r>
        <w:rPr>
          <w:rFonts w:asciiTheme="minorEastAsia" w:eastAsiaTheme="minorEastAsia" w:hAnsiTheme="minorEastAsia"/>
          <w:sz w:val="24"/>
        </w:rPr>
        <w:t>）如本项目（包）预留部分采购项目预算专门面向中小企业采购，且要求获得采购合同的供应商将采购项目中的一定比例分包给一家或者多家中小企业的，如供应商因落实政府采购政策拟进行分包的，投标文件中除须提供《中小企业声明函》或《残疾人福利性单位声明函》或由省级以上监狱管理局、戒毒管理局（含新疆生产建设兵团）出具的属于监狱企业的证明文件，还须同时提供《拟分包情况说明》及《分包意向协议》，</w:t>
      </w:r>
      <w:proofErr w:type="gramStart"/>
      <w:r>
        <w:rPr>
          <w:rFonts w:asciiTheme="minorEastAsia" w:eastAsiaTheme="minorEastAsia" w:hAnsiTheme="minorEastAsia"/>
          <w:sz w:val="24"/>
        </w:rPr>
        <w:t>且建议</w:t>
      </w:r>
      <w:proofErr w:type="gramEnd"/>
      <w:r>
        <w:rPr>
          <w:rFonts w:asciiTheme="minorEastAsia" w:eastAsiaTheme="minorEastAsia" w:hAnsiTheme="minorEastAsia"/>
          <w:sz w:val="24"/>
        </w:rPr>
        <w:t>在资格证明文件部分提供。</w:t>
      </w:r>
    </w:p>
    <w:p w14:paraId="30EAC6EE" w14:textId="77777777" w:rsidR="00BF62B0" w:rsidRDefault="00D937ED">
      <w:pPr>
        <w:tabs>
          <w:tab w:val="left" w:pos="5580"/>
        </w:tabs>
        <w:spacing w:line="360" w:lineRule="auto"/>
        <w:rPr>
          <w:rFonts w:asciiTheme="minorEastAsia" w:eastAsiaTheme="minorEastAsia" w:hAnsiTheme="minorEastAsia" w:hint="eastAsia"/>
          <w:sz w:val="24"/>
        </w:rPr>
      </w:pPr>
      <w:r>
        <w:rPr>
          <w:rFonts w:asciiTheme="minorEastAsia" w:eastAsiaTheme="minorEastAsia" w:hAnsiTheme="minorEastAsia"/>
          <w:sz w:val="24"/>
        </w:rPr>
        <w:t>（</w:t>
      </w:r>
      <w:r>
        <w:rPr>
          <w:rFonts w:asciiTheme="minorEastAsia" w:eastAsiaTheme="minorEastAsia" w:hAnsiTheme="minorEastAsia"/>
          <w:sz w:val="24"/>
        </w:rPr>
        <w:t>4</w:t>
      </w:r>
      <w:r>
        <w:rPr>
          <w:rFonts w:asciiTheme="minorEastAsia" w:eastAsiaTheme="minorEastAsia" w:hAnsiTheme="minorEastAsia"/>
          <w:sz w:val="24"/>
        </w:rPr>
        <w:t>）如本项目（包）预留部分采购项目预算专门面向中小企业采购，且要求供应商以联合体形</w:t>
      </w:r>
      <w:proofErr w:type="gramStart"/>
      <w:r>
        <w:rPr>
          <w:rFonts w:asciiTheme="minorEastAsia" w:eastAsiaTheme="minorEastAsia" w:hAnsiTheme="minorEastAsia"/>
          <w:sz w:val="24"/>
        </w:rPr>
        <w:t>式参加</w:t>
      </w:r>
      <w:proofErr w:type="gramEnd"/>
      <w:r>
        <w:rPr>
          <w:rFonts w:asciiTheme="minorEastAsia" w:eastAsiaTheme="minorEastAsia" w:hAnsiTheme="minorEastAsia"/>
          <w:sz w:val="24"/>
        </w:rPr>
        <w:t>采购活动</w:t>
      </w:r>
      <w:r>
        <w:rPr>
          <w:rFonts w:asciiTheme="minorEastAsia" w:eastAsiaTheme="minorEastAsia" w:hAnsiTheme="minorEastAsia"/>
        </w:rPr>
        <w:t>，</w:t>
      </w:r>
      <w:bookmarkStart w:id="831" w:name="_Hlk145526067"/>
      <w:r>
        <w:rPr>
          <w:rFonts w:asciiTheme="minorEastAsia" w:eastAsiaTheme="minorEastAsia" w:hAnsiTheme="minorEastAsia"/>
          <w:sz w:val="24"/>
        </w:rPr>
        <w:t>如供应商为联合体的，</w:t>
      </w:r>
      <w:bookmarkEnd w:id="831"/>
      <w:r>
        <w:rPr>
          <w:rFonts w:asciiTheme="minorEastAsia" w:eastAsiaTheme="minorEastAsia" w:hAnsiTheme="minorEastAsia"/>
          <w:sz w:val="24"/>
        </w:rPr>
        <w:t>投标文件中除须提供《中小企业声明函》或《残疾人福利性单位声明函》或由省级以上监狱管理局、戒毒管理局（含新疆生产建设兵团）出具的属于监狱企业的证明文件，还须同时提供《联合协议》；上述文件建议在资格证明文件部分提供。</w:t>
      </w:r>
    </w:p>
    <w:p w14:paraId="39DE77EC" w14:textId="77777777" w:rsidR="00BF62B0" w:rsidRDefault="00D937ED">
      <w:pPr>
        <w:tabs>
          <w:tab w:val="left" w:pos="5580"/>
        </w:tabs>
        <w:spacing w:line="360" w:lineRule="auto"/>
        <w:rPr>
          <w:rFonts w:asciiTheme="minorEastAsia" w:eastAsiaTheme="minorEastAsia" w:hAnsiTheme="minorEastAsia" w:hint="eastAsia"/>
          <w:sz w:val="24"/>
        </w:rPr>
      </w:pPr>
      <w:r>
        <w:rPr>
          <w:rFonts w:asciiTheme="minorEastAsia" w:eastAsiaTheme="minorEastAsia" w:hAnsiTheme="minorEastAsia"/>
          <w:sz w:val="24"/>
        </w:rPr>
        <w:t>（</w:t>
      </w:r>
      <w:r>
        <w:rPr>
          <w:rFonts w:asciiTheme="minorEastAsia" w:eastAsiaTheme="minorEastAsia" w:hAnsiTheme="minorEastAsia"/>
          <w:sz w:val="24"/>
        </w:rPr>
        <w:t>5</w:t>
      </w:r>
      <w:r>
        <w:rPr>
          <w:rFonts w:asciiTheme="minorEastAsia" w:eastAsiaTheme="minorEastAsia" w:hAnsiTheme="minorEastAsia"/>
          <w:sz w:val="24"/>
        </w:rPr>
        <w:t>）中小企业声明函填写注意事项</w:t>
      </w:r>
    </w:p>
    <w:p w14:paraId="26AB5BF2" w14:textId="77777777" w:rsidR="00BF62B0" w:rsidRDefault="00D937ED">
      <w:pPr>
        <w:tabs>
          <w:tab w:val="left" w:pos="5580"/>
        </w:tabs>
        <w:spacing w:line="360" w:lineRule="auto"/>
        <w:rPr>
          <w:rFonts w:asciiTheme="minorEastAsia" w:eastAsiaTheme="minorEastAsia" w:hAnsiTheme="minorEastAsia" w:hint="eastAsia"/>
          <w:sz w:val="24"/>
        </w:rPr>
      </w:pPr>
      <w:r>
        <w:rPr>
          <w:rFonts w:asciiTheme="minorEastAsia" w:eastAsiaTheme="minorEastAsia" w:hAnsiTheme="minorEastAsia"/>
          <w:sz w:val="24"/>
        </w:rPr>
        <w:t>1</w:t>
      </w:r>
      <w:r>
        <w:rPr>
          <w:rFonts w:asciiTheme="minorEastAsia" w:eastAsiaTheme="minorEastAsia" w:hAnsiTheme="minorEastAsia"/>
          <w:sz w:val="24"/>
        </w:rPr>
        <w:t>）《中小企业声明函》由参加政府采购活动的投标人出具。联合体投标的，《中小企业声明函》可由牵头人出具。</w:t>
      </w:r>
    </w:p>
    <w:p w14:paraId="16F32A22" w14:textId="77777777" w:rsidR="00BF62B0" w:rsidRDefault="00D937ED">
      <w:pPr>
        <w:tabs>
          <w:tab w:val="left" w:pos="5580"/>
        </w:tabs>
        <w:spacing w:line="360" w:lineRule="auto"/>
        <w:rPr>
          <w:rFonts w:asciiTheme="minorEastAsia" w:eastAsiaTheme="minorEastAsia" w:hAnsiTheme="minorEastAsia" w:hint="eastAsia"/>
          <w:sz w:val="24"/>
        </w:rPr>
      </w:pPr>
      <w:r>
        <w:rPr>
          <w:rFonts w:asciiTheme="minorEastAsia" w:eastAsiaTheme="minorEastAsia" w:hAnsiTheme="minorEastAsia"/>
          <w:sz w:val="24"/>
        </w:rPr>
        <w:t>2</w:t>
      </w:r>
      <w:r>
        <w:rPr>
          <w:rFonts w:asciiTheme="minorEastAsia" w:eastAsiaTheme="minorEastAsia" w:hAnsiTheme="minorEastAsia"/>
          <w:sz w:val="24"/>
        </w:rPr>
        <w:t>）对于联合体中由中小企业承担的部分，或者分包给中小企业的部分，必须全部由中小企业制造、承建或者承接。供应商应当在声明函</w:t>
      </w:r>
      <w:r>
        <w:rPr>
          <w:rFonts w:asciiTheme="minorEastAsia" w:eastAsiaTheme="minorEastAsia" w:hAnsiTheme="minorEastAsia"/>
          <w:sz w:val="24"/>
        </w:rPr>
        <w:t>“</w:t>
      </w:r>
      <w:r>
        <w:rPr>
          <w:rFonts w:asciiTheme="minorEastAsia" w:eastAsiaTheme="minorEastAsia" w:hAnsiTheme="minorEastAsia"/>
          <w:sz w:val="24"/>
        </w:rPr>
        <w:t>标的名称</w:t>
      </w:r>
      <w:r>
        <w:rPr>
          <w:rFonts w:asciiTheme="minorEastAsia" w:eastAsiaTheme="minorEastAsia" w:hAnsiTheme="minorEastAsia"/>
          <w:sz w:val="24"/>
        </w:rPr>
        <w:t>”</w:t>
      </w:r>
      <w:r>
        <w:rPr>
          <w:rFonts w:asciiTheme="minorEastAsia" w:eastAsiaTheme="minorEastAsia" w:hAnsiTheme="minorEastAsia"/>
          <w:sz w:val="24"/>
        </w:rPr>
        <w:t>部分标明联合体中中小企业承担的具体内容或者中小企业的具体分包内容。</w:t>
      </w:r>
    </w:p>
    <w:p w14:paraId="09A41E51" w14:textId="77777777" w:rsidR="00BF62B0" w:rsidRDefault="00D937ED">
      <w:pPr>
        <w:tabs>
          <w:tab w:val="left" w:pos="5580"/>
        </w:tabs>
        <w:spacing w:line="360" w:lineRule="auto"/>
        <w:rPr>
          <w:rFonts w:asciiTheme="minorEastAsia" w:eastAsiaTheme="minorEastAsia" w:hAnsiTheme="minorEastAsia" w:hint="eastAsia"/>
          <w:sz w:val="24"/>
        </w:rPr>
      </w:pPr>
      <w:r>
        <w:rPr>
          <w:rFonts w:asciiTheme="minorEastAsia" w:eastAsiaTheme="minorEastAsia" w:hAnsiTheme="minorEastAsia"/>
          <w:sz w:val="24"/>
        </w:rPr>
        <w:lastRenderedPageBreak/>
        <w:t>3</w:t>
      </w:r>
      <w:r>
        <w:rPr>
          <w:rFonts w:asciiTheme="minorEastAsia" w:eastAsiaTheme="minorEastAsia" w:hAnsiTheme="minorEastAsia"/>
          <w:sz w:val="24"/>
        </w:rPr>
        <w:t>）对于多标的采购项目，投标人应充分、准确地了解所提供货物的制造企业、提供服务的承接企业信息。对相关情况了解不清楚的，不建议填报本声明函。</w:t>
      </w:r>
    </w:p>
    <w:p w14:paraId="782BB33C" w14:textId="77777777" w:rsidR="00BF62B0" w:rsidRDefault="00D937ED">
      <w:pPr>
        <w:tabs>
          <w:tab w:val="left" w:pos="5580"/>
        </w:tabs>
        <w:spacing w:line="360" w:lineRule="auto"/>
        <w:rPr>
          <w:rFonts w:asciiTheme="minorEastAsia" w:eastAsiaTheme="minorEastAsia" w:hAnsiTheme="minorEastAsia" w:hint="eastAsia"/>
          <w:sz w:val="24"/>
        </w:rPr>
      </w:pPr>
      <w:r>
        <w:rPr>
          <w:rFonts w:asciiTheme="minorEastAsia" w:eastAsiaTheme="minorEastAsia" w:hAnsiTheme="minorEastAsia"/>
          <w:sz w:val="24"/>
        </w:rPr>
        <w:t>（</w:t>
      </w:r>
      <w:r>
        <w:rPr>
          <w:rFonts w:asciiTheme="minorEastAsia" w:eastAsiaTheme="minorEastAsia" w:hAnsiTheme="minorEastAsia"/>
          <w:sz w:val="24"/>
        </w:rPr>
        <w:t>6</w:t>
      </w:r>
      <w:r>
        <w:rPr>
          <w:rFonts w:asciiTheme="minorEastAsia" w:eastAsiaTheme="minorEastAsia" w:hAnsiTheme="minorEastAsia"/>
          <w:sz w:val="24"/>
        </w:rPr>
        <w:t>）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w:t>
      </w:r>
      <w:r>
        <w:rPr>
          <w:rFonts w:asciiTheme="minorEastAsia" w:eastAsiaTheme="minorEastAsia" w:hAnsiTheme="minorEastAsia"/>
          <w:sz w:val="24"/>
        </w:rPr>
        <w:t>2011</w:t>
      </w:r>
      <w:r>
        <w:rPr>
          <w:rFonts w:asciiTheme="minorEastAsia" w:eastAsiaTheme="minorEastAsia" w:hAnsiTheme="minorEastAsia"/>
          <w:sz w:val="24"/>
        </w:rPr>
        <w:t>﹞</w:t>
      </w:r>
      <w:r>
        <w:rPr>
          <w:rFonts w:asciiTheme="minorEastAsia" w:eastAsiaTheme="minorEastAsia" w:hAnsiTheme="minorEastAsia"/>
          <w:sz w:val="24"/>
        </w:rPr>
        <w:t>300</w:t>
      </w:r>
      <w:r>
        <w:rPr>
          <w:rFonts w:asciiTheme="minorEastAsia" w:eastAsiaTheme="minorEastAsia" w:hAnsiTheme="minorEastAsia"/>
          <w:sz w:val="24"/>
        </w:rPr>
        <w:t>号）》及</w:t>
      </w:r>
      <w:r>
        <w:rPr>
          <w:rFonts w:asciiTheme="minorEastAsia" w:eastAsiaTheme="minorEastAsia" w:hAnsiTheme="minorEastAsia" w:hint="eastAsia"/>
          <w:sz w:val="24"/>
        </w:rPr>
        <w:t>《金融业企业划型标准规定》（银发〔</w:t>
      </w:r>
      <w:r>
        <w:rPr>
          <w:rFonts w:asciiTheme="minorEastAsia" w:eastAsiaTheme="minorEastAsia" w:hAnsiTheme="minorEastAsia"/>
          <w:sz w:val="24"/>
        </w:rPr>
        <w:t>2015</w:t>
      </w:r>
      <w:r>
        <w:rPr>
          <w:rFonts w:asciiTheme="minorEastAsia" w:eastAsiaTheme="minorEastAsia" w:hAnsiTheme="minorEastAsia" w:hint="eastAsia"/>
          <w:sz w:val="24"/>
        </w:rPr>
        <w:t>〕</w:t>
      </w:r>
      <w:r>
        <w:rPr>
          <w:rFonts w:asciiTheme="minorEastAsia" w:eastAsiaTheme="minorEastAsia" w:hAnsiTheme="minorEastAsia"/>
          <w:sz w:val="24"/>
        </w:rPr>
        <w:t xml:space="preserve">309 </w:t>
      </w:r>
      <w:r>
        <w:rPr>
          <w:rFonts w:asciiTheme="minorEastAsia" w:eastAsiaTheme="minorEastAsia" w:hAnsiTheme="minorEastAsia" w:hint="eastAsia"/>
          <w:sz w:val="24"/>
        </w:rPr>
        <w:t>号）等国务院批准的中小企业划分标准执行</w:t>
      </w:r>
      <w:r>
        <w:rPr>
          <w:rFonts w:asciiTheme="minorEastAsia" w:eastAsiaTheme="minorEastAsia" w:hAnsiTheme="minorEastAsia"/>
          <w:sz w:val="24"/>
        </w:rPr>
        <w:t>。</w:t>
      </w:r>
    </w:p>
    <w:p w14:paraId="3F87EC46" w14:textId="77777777" w:rsidR="00BF62B0" w:rsidRDefault="00BF62B0">
      <w:pPr>
        <w:tabs>
          <w:tab w:val="left" w:pos="5580"/>
        </w:tabs>
        <w:spacing w:line="360" w:lineRule="auto"/>
        <w:rPr>
          <w:rFonts w:asciiTheme="minorEastAsia" w:eastAsiaTheme="minorEastAsia" w:hAnsiTheme="minorEastAsia" w:hint="eastAsia"/>
          <w:sz w:val="24"/>
        </w:rPr>
      </w:pPr>
    </w:p>
    <w:p w14:paraId="5C800D6C" w14:textId="77777777" w:rsidR="00BF62B0" w:rsidRDefault="00D937ED">
      <w:pPr>
        <w:tabs>
          <w:tab w:val="left" w:pos="5580"/>
        </w:tabs>
        <w:spacing w:line="360" w:lineRule="auto"/>
        <w:rPr>
          <w:rFonts w:asciiTheme="minorEastAsia" w:eastAsiaTheme="minorEastAsia" w:hAnsiTheme="minorEastAsia" w:hint="eastAsia"/>
          <w:sz w:val="24"/>
        </w:rPr>
      </w:pPr>
      <w:r>
        <w:rPr>
          <w:rFonts w:asciiTheme="minorEastAsia" w:eastAsiaTheme="minorEastAsia" w:hAnsiTheme="minorEastAsia"/>
          <w:sz w:val="24"/>
        </w:rPr>
        <w:br w:type="page"/>
      </w:r>
    </w:p>
    <w:p w14:paraId="378FD9D4" w14:textId="77777777" w:rsidR="00BF62B0" w:rsidRDefault="00D937ED">
      <w:pPr>
        <w:pStyle w:val="4"/>
        <w:rPr>
          <w:rFonts w:asciiTheme="minorEastAsia" w:eastAsiaTheme="minorEastAsia" w:hAnsiTheme="minorEastAsia" w:hint="eastAsia"/>
        </w:rPr>
      </w:pPr>
      <w:r>
        <w:rPr>
          <w:rFonts w:asciiTheme="minorEastAsia" w:eastAsiaTheme="minorEastAsia" w:hAnsiTheme="minorEastAsia"/>
        </w:rPr>
        <w:lastRenderedPageBreak/>
        <w:t xml:space="preserve">2-1-1 </w:t>
      </w:r>
      <w:r>
        <w:rPr>
          <w:rFonts w:asciiTheme="minorEastAsia" w:eastAsiaTheme="minorEastAsia" w:hAnsiTheme="minorEastAsia"/>
        </w:rPr>
        <w:t>中小企业证明文件</w:t>
      </w:r>
    </w:p>
    <w:p w14:paraId="24A45B94" w14:textId="77777777" w:rsidR="00BF62B0" w:rsidRDefault="00D937ED">
      <w:pPr>
        <w:spacing w:beforeLines="100" w:before="240" w:afterLines="100" w:after="240" w:line="360" w:lineRule="auto"/>
        <w:jc w:val="center"/>
        <w:rPr>
          <w:rFonts w:asciiTheme="minorEastAsia" w:eastAsiaTheme="minorEastAsia" w:hAnsiTheme="minorEastAsia" w:hint="eastAsia"/>
          <w:b/>
          <w:color w:val="000000"/>
          <w:sz w:val="36"/>
          <w:szCs w:val="36"/>
        </w:rPr>
      </w:pPr>
      <w:r>
        <w:rPr>
          <w:rFonts w:asciiTheme="minorEastAsia" w:eastAsiaTheme="minorEastAsia" w:hAnsiTheme="minorEastAsia"/>
          <w:b/>
          <w:bCs/>
          <w:color w:val="000000"/>
          <w:sz w:val="36"/>
          <w:szCs w:val="36"/>
        </w:rPr>
        <w:t>中小企业声明函（货物）格式</w:t>
      </w:r>
    </w:p>
    <w:p w14:paraId="505A1422" w14:textId="77777777" w:rsidR="00BF62B0" w:rsidRDefault="00D937ED">
      <w:pPr>
        <w:spacing w:line="360" w:lineRule="auto"/>
        <w:ind w:firstLine="504"/>
        <w:rPr>
          <w:rFonts w:asciiTheme="minorEastAsia" w:eastAsiaTheme="minorEastAsia" w:hAnsiTheme="minorEastAsia" w:hint="eastAsia"/>
          <w:spacing w:val="6"/>
          <w:sz w:val="24"/>
        </w:rPr>
      </w:pPr>
      <w:r>
        <w:rPr>
          <w:rFonts w:asciiTheme="minorEastAsia" w:eastAsiaTheme="minorEastAsia" w:hAnsiTheme="minorEastAsia"/>
          <w:spacing w:val="6"/>
          <w:sz w:val="24"/>
        </w:rPr>
        <w:t>本公司（联合体）郑重声明，根据《政府采购促进中小企业发展管理办法》（财库﹝</w:t>
      </w:r>
      <w:r>
        <w:rPr>
          <w:rFonts w:asciiTheme="minorEastAsia" w:eastAsiaTheme="minorEastAsia" w:hAnsiTheme="minorEastAsia"/>
          <w:spacing w:val="6"/>
          <w:sz w:val="24"/>
        </w:rPr>
        <w:t>2020</w:t>
      </w:r>
      <w:r>
        <w:rPr>
          <w:rFonts w:asciiTheme="minorEastAsia" w:eastAsiaTheme="minorEastAsia" w:hAnsiTheme="minorEastAsia"/>
          <w:spacing w:val="6"/>
          <w:sz w:val="24"/>
        </w:rPr>
        <w:t>﹞</w:t>
      </w:r>
      <w:r>
        <w:rPr>
          <w:rFonts w:asciiTheme="minorEastAsia" w:eastAsiaTheme="minorEastAsia" w:hAnsiTheme="minorEastAsia"/>
          <w:spacing w:val="6"/>
          <w:sz w:val="24"/>
        </w:rPr>
        <w:t xml:space="preserve">46 </w:t>
      </w:r>
      <w:r>
        <w:rPr>
          <w:rFonts w:asciiTheme="minorEastAsia" w:eastAsiaTheme="minorEastAsia" w:hAnsiTheme="minorEastAsia"/>
          <w:spacing w:val="6"/>
          <w:sz w:val="24"/>
        </w:rPr>
        <w:t>号）的规定，本公司（联合体）参加（单位名称）的（项目名称）采购活动，提供的货物全部由符合政策要求的中小企业制造。相关企业（含联合体中的中小企业、签订分包意向协议的中小企业）的具体情况如下：</w:t>
      </w:r>
    </w:p>
    <w:p w14:paraId="2AC32E40" w14:textId="77777777" w:rsidR="00BF62B0" w:rsidRDefault="00D937ED">
      <w:pPr>
        <w:spacing w:line="360" w:lineRule="auto"/>
        <w:ind w:firstLine="504"/>
        <w:rPr>
          <w:rFonts w:asciiTheme="minorEastAsia" w:eastAsiaTheme="minorEastAsia" w:hAnsiTheme="minorEastAsia" w:hint="eastAsia"/>
          <w:spacing w:val="6"/>
          <w:sz w:val="24"/>
        </w:rPr>
      </w:pPr>
      <w:r>
        <w:rPr>
          <w:rFonts w:asciiTheme="minorEastAsia" w:eastAsiaTheme="minorEastAsia" w:hAnsiTheme="minorEastAsia"/>
          <w:spacing w:val="6"/>
          <w:sz w:val="24"/>
        </w:rPr>
        <w:t>1.</w:t>
      </w:r>
      <w:r>
        <w:rPr>
          <w:rFonts w:asciiTheme="minorEastAsia" w:eastAsiaTheme="minorEastAsia" w:hAnsiTheme="minorEastAsia"/>
          <w:spacing w:val="6"/>
          <w:sz w:val="24"/>
          <w:u w:val="single"/>
        </w:rPr>
        <w:t>（标的名称）</w:t>
      </w:r>
      <w:r>
        <w:rPr>
          <w:rFonts w:asciiTheme="minorEastAsia" w:eastAsiaTheme="minorEastAsia" w:hAnsiTheme="minorEastAsia"/>
          <w:spacing w:val="6"/>
          <w:sz w:val="24"/>
        </w:rPr>
        <w:t>，属于</w:t>
      </w:r>
      <w:r>
        <w:rPr>
          <w:rFonts w:asciiTheme="minorEastAsia" w:eastAsiaTheme="minorEastAsia" w:hAnsiTheme="minorEastAsia"/>
          <w:spacing w:val="6"/>
          <w:sz w:val="24"/>
          <w:u w:val="single"/>
        </w:rPr>
        <w:t>（采购文件中明确的所属行业）</w:t>
      </w:r>
      <w:r>
        <w:rPr>
          <w:rFonts w:asciiTheme="minorEastAsia" w:eastAsiaTheme="minorEastAsia" w:hAnsiTheme="minorEastAsia"/>
          <w:spacing w:val="6"/>
          <w:sz w:val="24"/>
        </w:rPr>
        <w:t>行业；制造商为</w:t>
      </w:r>
      <w:r>
        <w:rPr>
          <w:rFonts w:asciiTheme="minorEastAsia" w:eastAsiaTheme="minorEastAsia" w:hAnsiTheme="minorEastAsia"/>
          <w:spacing w:val="6"/>
          <w:sz w:val="24"/>
          <w:u w:val="single"/>
        </w:rPr>
        <w:t>（企业名称）</w:t>
      </w:r>
      <w:r>
        <w:rPr>
          <w:rFonts w:asciiTheme="minorEastAsia" w:eastAsiaTheme="minorEastAsia" w:hAnsiTheme="minorEastAsia"/>
          <w:spacing w:val="6"/>
          <w:sz w:val="24"/>
        </w:rPr>
        <w:t>，从业人员</w:t>
      </w:r>
      <w:r>
        <w:rPr>
          <w:rFonts w:asciiTheme="minorEastAsia" w:eastAsiaTheme="minorEastAsia" w:hAnsiTheme="minorEastAsia"/>
          <w:spacing w:val="6"/>
          <w:sz w:val="24"/>
        </w:rPr>
        <w:t>______</w:t>
      </w:r>
      <w:r>
        <w:rPr>
          <w:rFonts w:asciiTheme="minorEastAsia" w:eastAsiaTheme="minorEastAsia" w:hAnsiTheme="minorEastAsia"/>
          <w:spacing w:val="6"/>
          <w:sz w:val="24"/>
        </w:rPr>
        <w:t>人，营业收入为</w:t>
      </w:r>
      <w:r>
        <w:rPr>
          <w:rFonts w:asciiTheme="minorEastAsia" w:eastAsiaTheme="minorEastAsia" w:hAnsiTheme="minorEastAsia"/>
          <w:spacing w:val="6"/>
          <w:sz w:val="24"/>
        </w:rPr>
        <w:t>______</w:t>
      </w:r>
      <w:r>
        <w:rPr>
          <w:rFonts w:asciiTheme="minorEastAsia" w:eastAsiaTheme="minorEastAsia" w:hAnsiTheme="minorEastAsia"/>
          <w:spacing w:val="6"/>
          <w:sz w:val="24"/>
        </w:rPr>
        <w:t>万元，资产总额为</w:t>
      </w:r>
      <w:r>
        <w:rPr>
          <w:rFonts w:asciiTheme="minorEastAsia" w:eastAsiaTheme="minorEastAsia" w:hAnsiTheme="minorEastAsia"/>
          <w:spacing w:val="6"/>
          <w:sz w:val="24"/>
        </w:rPr>
        <w:t>______</w:t>
      </w:r>
      <w:r>
        <w:rPr>
          <w:rFonts w:asciiTheme="minorEastAsia" w:eastAsiaTheme="minorEastAsia" w:hAnsiTheme="minorEastAsia"/>
          <w:spacing w:val="6"/>
          <w:sz w:val="24"/>
        </w:rPr>
        <w:t>万元</w:t>
      </w:r>
      <w:r>
        <w:rPr>
          <w:rFonts w:asciiTheme="minorEastAsia" w:eastAsiaTheme="minorEastAsia" w:hAnsiTheme="minorEastAsia"/>
          <w:spacing w:val="6"/>
          <w:sz w:val="24"/>
          <w:vertAlign w:val="superscript"/>
        </w:rPr>
        <w:t>1</w:t>
      </w:r>
      <w:r>
        <w:rPr>
          <w:rFonts w:asciiTheme="minorEastAsia" w:eastAsiaTheme="minorEastAsia" w:hAnsiTheme="minorEastAsia"/>
          <w:spacing w:val="6"/>
          <w:sz w:val="24"/>
        </w:rPr>
        <w:t>，属于</w:t>
      </w:r>
      <w:r>
        <w:rPr>
          <w:rFonts w:asciiTheme="minorEastAsia" w:eastAsiaTheme="minorEastAsia" w:hAnsiTheme="minorEastAsia"/>
          <w:spacing w:val="6"/>
          <w:sz w:val="24"/>
          <w:u w:val="single"/>
        </w:rPr>
        <w:t>（中型企业、小型企业、微型企业）</w:t>
      </w:r>
      <w:r>
        <w:rPr>
          <w:rFonts w:asciiTheme="minorEastAsia" w:eastAsiaTheme="minorEastAsia" w:hAnsiTheme="minorEastAsia"/>
          <w:spacing w:val="6"/>
          <w:sz w:val="24"/>
        </w:rPr>
        <w:t>；</w:t>
      </w:r>
    </w:p>
    <w:p w14:paraId="1CD2152F" w14:textId="77777777" w:rsidR="00BF62B0" w:rsidRDefault="00D937ED">
      <w:pPr>
        <w:spacing w:line="360" w:lineRule="auto"/>
        <w:ind w:firstLine="504"/>
        <w:rPr>
          <w:rFonts w:asciiTheme="minorEastAsia" w:eastAsiaTheme="minorEastAsia" w:hAnsiTheme="minorEastAsia" w:hint="eastAsia"/>
          <w:spacing w:val="6"/>
          <w:sz w:val="24"/>
        </w:rPr>
      </w:pPr>
      <w:r>
        <w:rPr>
          <w:rFonts w:asciiTheme="minorEastAsia" w:eastAsiaTheme="minorEastAsia" w:hAnsiTheme="minorEastAsia"/>
          <w:spacing w:val="6"/>
          <w:sz w:val="24"/>
        </w:rPr>
        <w:t>2.</w:t>
      </w:r>
      <w:r>
        <w:rPr>
          <w:rFonts w:asciiTheme="minorEastAsia" w:eastAsiaTheme="minorEastAsia" w:hAnsiTheme="minorEastAsia"/>
          <w:spacing w:val="6"/>
          <w:sz w:val="24"/>
          <w:u w:val="single"/>
        </w:rPr>
        <w:t>（标的名称）</w:t>
      </w:r>
      <w:r>
        <w:rPr>
          <w:rFonts w:asciiTheme="minorEastAsia" w:eastAsiaTheme="minorEastAsia" w:hAnsiTheme="minorEastAsia"/>
          <w:spacing w:val="6"/>
          <w:sz w:val="24"/>
        </w:rPr>
        <w:t>，属于</w:t>
      </w:r>
      <w:r>
        <w:rPr>
          <w:rFonts w:asciiTheme="minorEastAsia" w:eastAsiaTheme="minorEastAsia" w:hAnsiTheme="minorEastAsia"/>
          <w:spacing w:val="6"/>
          <w:sz w:val="24"/>
          <w:u w:val="single"/>
        </w:rPr>
        <w:t>（采购文件中明确的所属行业）</w:t>
      </w:r>
      <w:r>
        <w:rPr>
          <w:rFonts w:asciiTheme="minorEastAsia" w:eastAsiaTheme="minorEastAsia" w:hAnsiTheme="minorEastAsia"/>
          <w:spacing w:val="6"/>
          <w:sz w:val="24"/>
        </w:rPr>
        <w:t>行业；制造商为</w:t>
      </w:r>
      <w:r>
        <w:rPr>
          <w:rFonts w:asciiTheme="minorEastAsia" w:eastAsiaTheme="minorEastAsia" w:hAnsiTheme="minorEastAsia"/>
          <w:spacing w:val="6"/>
          <w:sz w:val="24"/>
          <w:u w:val="single"/>
        </w:rPr>
        <w:t>（企业名称）</w:t>
      </w:r>
      <w:r>
        <w:rPr>
          <w:rFonts w:asciiTheme="minorEastAsia" w:eastAsiaTheme="minorEastAsia" w:hAnsiTheme="minorEastAsia"/>
          <w:spacing w:val="6"/>
          <w:sz w:val="24"/>
        </w:rPr>
        <w:t>，从业人员</w:t>
      </w:r>
      <w:r>
        <w:rPr>
          <w:rFonts w:asciiTheme="minorEastAsia" w:eastAsiaTheme="minorEastAsia" w:hAnsiTheme="minorEastAsia"/>
          <w:spacing w:val="6"/>
          <w:sz w:val="24"/>
        </w:rPr>
        <w:t>______</w:t>
      </w:r>
      <w:r>
        <w:rPr>
          <w:rFonts w:asciiTheme="minorEastAsia" w:eastAsiaTheme="minorEastAsia" w:hAnsiTheme="minorEastAsia"/>
          <w:spacing w:val="6"/>
          <w:sz w:val="24"/>
        </w:rPr>
        <w:t>人，营业收入为</w:t>
      </w:r>
      <w:r>
        <w:rPr>
          <w:rFonts w:asciiTheme="minorEastAsia" w:eastAsiaTheme="minorEastAsia" w:hAnsiTheme="minorEastAsia"/>
          <w:spacing w:val="6"/>
          <w:sz w:val="24"/>
        </w:rPr>
        <w:t>______</w:t>
      </w:r>
      <w:r>
        <w:rPr>
          <w:rFonts w:asciiTheme="minorEastAsia" w:eastAsiaTheme="minorEastAsia" w:hAnsiTheme="minorEastAsia"/>
          <w:spacing w:val="6"/>
          <w:sz w:val="24"/>
        </w:rPr>
        <w:t>万元，资产总额为</w:t>
      </w:r>
      <w:r>
        <w:rPr>
          <w:rFonts w:asciiTheme="minorEastAsia" w:eastAsiaTheme="minorEastAsia" w:hAnsiTheme="minorEastAsia"/>
          <w:spacing w:val="6"/>
          <w:sz w:val="24"/>
        </w:rPr>
        <w:t>______</w:t>
      </w:r>
      <w:r>
        <w:rPr>
          <w:rFonts w:asciiTheme="minorEastAsia" w:eastAsiaTheme="minorEastAsia" w:hAnsiTheme="minorEastAsia"/>
          <w:spacing w:val="6"/>
          <w:sz w:val="24"/>
        </w:rPr>
        <w:t>万元，属于</w:t>
      </w:r>
      <w:r>
        <w:rPr>
          <w:rFonts w:asciiTheme="minorEastAsia" w:eastAsiaTheme="minorEastAsia" w:hAnsiTheme="minorEastAsia"/>
          <w:spacing w:val="6"/>
          <w:sz w:val="24"/>
          <w:u w:val="single"/>
        </w:rPr>
        <w:t>（中型企业、小型企业、微型企业）</w:t>
      </w:r>
      <w:r>
        <w:rPr>
          <w:rFonts w:asciiTheme="minorEastAsia" w:eastAsiaTheme="minorEastAsia" w:hAnsiTheme="minorEastAsia"/>
          <w:spacing w:val="6"/>
          <w:sz w:val="24"/>
        </w:rPr>
        <w:t>；</w:t>
      </w:r>
    </w:p>
    <w:p w14:paraId="42836DF0" w14:textId="77777777" w:rsidR="00BF62B0" w:rsidRDefault="00D937ED">
      <w:pPr>
        <w:spacing w:line="360" w:lineRule="auto"/>
        <w:ind w:firstLine="504"/>
        <w:rPr>
          <w:rFonts w:asciiTheme="minorEastAsia" w:eastAsiaTheme="minorEastAsia" w:hAnsiTheme="minorEastAsia" w:hint="eastAsia"/>
          <w:spacing w:val="6"/>
          <w:sz w:val="24"/>
        </w:rPr>
      </w:pPr>
      <w:r>
        <w:rPr>
          <w:rFonts w:asciiTheme="minorEastAsia" w:eastAsiaTheme="minorEastAsia" w:hAnsiTheme="minorEastAsia"/>
          <w:spacing w:val="6"/>
          <w:sz w:val="24"/>
        </w:rPr>
        <w:t>……</w:t>
      </w:r>
    </w:p>
    <w:p w14:paraId="471D5D10" w14:textId="77777777" w:rsidR="00BF62B0" w:rsidRDefault="00D937ED">
      <w:pPr>
        <w:spacing w:line="360" w:lineRule="auto"/>
        <w:ind w:firstLine="504"/>
        <w:rPr>
          <w:rFonts w:asciiTheme="minorEastAsia" w:eastAsiaTheme="minorEastAsia" w:hAnsiTheme="minorEastAsia" w:hint="eastAsia"/>
          <w:spacing w:val="6"/>
          <w:sz w:val="24"/>
        </w:rPr>
      </w:pPr>
      <w:r>
        <w:rPr>
          <w:rFonts w:asciiTheme="minorEastAsia" w:eastAsiaTheme="minorEastAsia" w:hAnsiTheme="minorEastAsia"/>
          <w:spacing w:val="6"/>
          <w:sz w:val="24"/>
        </w:rPr>
        <w:t>以上企业，不属于大企业的分支机构，不存在控股股东为大企业的情形，也不存在与大企业的负责人为同一人的情形。</w:t>
      </w:r>
    </w:p>
    <w:p w14:paraId="4C881696" w14:textId="77777777" w:rsidR="00BF62B0" w:rsidRDefault="00D937ED">
      <w:pPr>
        <w:spacing w:line="360" w:lineRule="auto"/>
        <w:ind w:firstLine="504"/>
        <w:rPr>
          <w:rFonts w:asciiTheme="minorEastAsia" w:eastAsiaTheme="minorEastAsia" w:hAnsiTheme="minorEastAsia" w:hint="eastAsia"/>
          <w:spacing w:val="6"/>
          <w:sz w:val="24"/>
        </w:rPr>
      </w:pPr>
      <w:r>
        <w:rPr>
          <w:rFonts w:asciiTheme="minorEastAsia" w:eastAsiaTheme="minorEastAsia" w:hAnsiTheme="minorEastAsia"/>
          <w:spacing w:val="6"/>
          <w:sz w:val="24"/>
        </w:rPr>
        <w:t>本企业对上述声明内容的真实性负责。如有虚假，将依法承担相应责任。</w:t>
      </w:r>
    </w:p>
    <w:p w14:paraId="1BD7684A" w14:textId="77777777" w:rsidR="00BF62B0" w:rsidRDefault="00BF62B0">
      <w:pPr>
        <w:spacing w:line="360" w:lineRule="auto"/>
        <w:ind w:firstLine="504"/>
        <w:rPr>
          <w:rFonts w:asciiTheme="minorEastAsia" w:eastAsiaTheme="minorEastAsia" w:hAnsiTheme="minorEastAsia" w:hint="eastAsia"/>
          <w:spacing w:val="6"/>
          <w:sz w:val="24"/>
        </w:rPr>
      </w:pPr>
    </w:p>
    <w:p w14:paraId="31C892A9" w14:textId="77777777" w:rsidR="00BF62B0" w:rsidRDefault="00D937ED">
      <w:pPr>
        <w:spacing w:line="360" w:lineRule="auto"/>
        <w:ind w:right="360" w:firstLine="480"/>
        <w:jc w:val="right"/>
        <w:rPr>
          <w:rFonts w:asciiTheme="minorEastAsia" w:eastAsiaTheme="minorEastAsia" w:hAnsiTheme="minorEastAsia" w:hint="eastAsia"/>
          <w:color w:val="000000"/>
          <w:sz w:val="24"/>
        </w:rPr>
      </w:pPr>
      <w:r>
        <w:rPr>
          <w:rFonts w:asciiTheme="minorEastAsia" w:eastAsiaTheme="minorEastAsia" w:hAnsiTheme="minorEastAsia"/>
          <w:color w:val="000000"/>
          <w:sz w:val="24"/>
        </w:rPr>
        <w:t>企业名称（盖章）：</w:t>
      </w:r>
      <w:r>
        <w:rPr>
          <w:rFonts w:asciiTheme="minorEastAsia" w:eastAsiaTheme="minorEastAsia" w:hAnsiTheme="minorEastAsia"/>
          <w:color w:val="000000"/>
          <w:sz w:val="24"/>
        </w:rPr>
        <w:t>________</w:t>
      </w:r>
    </w:p>
    <w:p w14:paraId="76AF2493" w14:textId="77777777" w:rsidR="00BF62B0" w:rsidRDefault="00D937ED">
      <w:pPr>
        <w:spacing w:line="360" w:lineRule="auto"/>
        <w:ind w:right="360" w:firstLine="480"/>
        <w:jc w:val="right"/>
        <w:rPr>
          <w:rFonts w:asciiTheme="minorEastAsia" w:eastAsiaTheme="minorEastAsia" w:hAnsiTheme="minorEastAsia" w:hint="eastAsia"/>
          <w:color w:val="000000"/>
          <w:sz w:val="24"/>
        </w:rPr>
      </w:pPr>
      <w:r>
        <w:rPr>
          <w:rFonts w:asciiTheme="minorEastAsia" w:eastAsiaTheme="minorEastAsia" w:hAnsiTheme="minorEastAsia"/>
          <w:color w:val="000000"/>
          <w:sz w:val="24"/>
        </w:rPr>
        <w:t>日</w:t>
      </w:r>
      <w:r>
        <w:rPr>
          <w:rFonts w:asciiTheme="minorEastAsia" w:eastAsiaTheme="minorEastAsia" w:hAnsiTheme="minorEastAsia"/>
          <w:color w:val="000000"/>
          <w:sz w:val="24"/>
        </w:rPr>
        <w:t xml:space="preserve"> </w:t>
      </w:r>
      <w:r>
        <w:rPr>
          <w:rFonts w:asciiTheme="minorEastAsia" w:eastAsiaTheme="minorEastAsia" w:hAnsiTheme="minorEastAsia"/>
          <w:color w:val="000000"/>
          <w:sz w:val="24"/>
        </w:rPr>
        <w:t>期：</w:t>
      </w:r>
      <w:r>
        <w:rPr>
          <w:rFonts w:asciiTheme="minorEastAsia" w:eastAsiaTheme="minorEastAsia" w:hAnsiTheme="minorEastAsia"/>
          <w:color w:val="000000"/>
          <w:sz w:val="24"/>
        </w:rPr>
        <w:t>________</w:t>
      </w:r>
    </w:p>
    <w:p w14:paraId="381B0AAC" w14:textId="77777777" w:rsidR="00BF62B0" w:rsidRDefault="00BF62B0">
      <w:pPr>
        <w:spacing w:line="360" w:lineRule="auto"/>
        <w:ind w:right="360" w:firstLine="480"/>
        <w:jc w:val="right"/>
        <w:rPr>
          <w:rFonts w:asciiTheme="minorEastAsia" w:eastAsiaTheme="minorEastAsia" w:hAnsiTheme="minorEastAsia" w:hint="eastAsia"/>
          <w:color w:val="000000"/>
          <w:sz w:val="24"/>
        </w:rPr>
      </w:pPr>
    </w:p>
    <w:p w14:paraId="0075384A" w14:textId="77777777" w:rsidR="00BF62B0" w:rsidRDefault="00BF62B0">
      <w:pPr>
        <w:spacing w:line="360" w:lineRule="auto"/>
        <w:ind w:right="360" w:firstLine="480"/>
        <w:jc w:val="right"/>
        <w:rPr>
          <w:rFonts w:asciiTheme="minorEastAsia" w:eastAsiaTheme="minorEastAsia" w:hAnsiTheme="minorEastAsia" w:hint="eastAsia"/>
          <w:color w:val="000000"/>
          <w:sz w:val="24"/>
        </w:rPr>
      </w:pPr>
    </w:p>
    <w:tbl>
      <w:tblPr>
        <w:tblW w:w="0" w:type="auto"/>
        <w:tblBorders>
          <w:top w:val="single" w:sz="4" w:space="0" w:color="auto"/>
        </w:tblBorders>
        <w:tblLook w:val="04A0" w:firstRow="1" w:lastRow="0" w:firstColumn="1" w:lastColumn="0" w:noHBand="0" w:noVBand="1"/>
      </w:tblPr>
      <w:tblGrid>
        <w:gridCol w:w="8946"/>
      </w:tblGrid>
      <w:tr w:rsidR="00BF62B0" w14:paraId="25EE79B2" w14:textId="77777777">
        <w:tc>
          <w:tcPr>
            <w:tcW w:w="8946" w:type="dxa"/>
          </w:tcPr>
          <w:p w14:paraId="2BFD0D28" w14:textId="77777777" w:rsidR="00BF62B0" w:rsidRDefault="00D937ED">
            <w:pPr>
              <w:adjustRightInd w:val="0"/>
              <w:snapToGrid w:val="0"/>
              <w:jc w:val="left"/>
              <w:rPr>
                <w:rFonts w:asciiTheme="minorEastAsia" w:eastAsiaTheme="minorEastAsia" w:hAnsiTheme="minorEastAsia" w:hint="eastAsia"/>
                <w:color w:val="000000"/>
                <w:szCs w:val="21"/>
              </w:rPr>
            </w:pPr>
            <w:r>
              <w:rPr>
                <w:rFonts w:asciiTheme="minorEastAsia" w:eastAsiaTheme="minorEastAsia" w:hAnsiTheme="minorEastAsia"/>
                <w:color w:val="000000"/>
                <w:szCs w:val="21"/>
                <w:vertAlign w:val="superscript"/>
              </w:rPr>
              <w:t>1</w:t>
            </w:r>
            <w:r>
              <w:rPr>
                <w:rFonts w:asciiTheme="minorEastAsia" w:eastAsiaTheme="minorEastAsia" w:hAnsiTheme="minorEastAsia"/>
                <w:color w:val="000000"/>
                <w:szCs w:val="21"/>
              </w:rPr>
              <w:t>从业人员、营业收入、资产总额填报上一年度数据，无上</w:t>
            </w:r>
            <w:proofErr w:type="gramStart"/>
            <w:r>
              <w:rPr>
                <w:rFonts w:asciiTheme="minorEastAsia" w:eastAsiaTheme="minorEastAsia" w:hAnsiTheme="minorEastAsia"/>
                <w:color w:val="000000"/>
                <w:szCs w:val="21"/>
              </w:rPr>
              <w:t>一</w:t>
            </w:r>
            <w:proofErr w:type="gramEnd"/>
            <w:r>
              <w:rPr>
                <w:rFonts w:asciiTheme="minorEastAsia" w:eastAsiaTheme="minorEastAsia" w:hAnsiTheme="minorEastAsia"/>
                <w:color w:val="000000"/>
                <w:szCs w:val="21"/>
              </w:rPr>
              <w:t>年度数据的新成立企业可不填报。</w:t>
            </w:r>
          </w:p>
        </w:tc>
      </w:tr>
    </w:tbl>
    <w:p w14:paraId="48BF6F8D" w14:textId="77777777" w:rsidR="00BF62B0" w:rsidRDefault="00BF62B0">
      <w:pPr>
        <w:autoSpaceDE w:val="0"/>
        <w:autoSpaceDN w:val="0"/>
        <w:adjustRightInd w:val="0"/>
        <w:ind w:firstLine="420"/>
        <w:jc w:val="left"/>
        <w:rPr>
          <w:rFonts w:asciiTheme="minorEastAsia" w:eastAsiaTheme="minorEastAsia" w:hAnsiTheme="minorEastAsia" w:hint="eastAsia"/>
          <w:sz w:val="24"/>
        </w:rPr>
      </w:pPr>
    </w:p>
    <w:p w14:paraId="73275A29" w14:textId="77777777" w:rsidR="00BF62B0" w:rsidRDefault="00BF62B0">
      <w:pPr>
        <w:spacing w:line="360" w:lineRule="auto"/>
        <w:rPr>
          <w:rFonts w:asciiTheme="minorEastAsia" w:eastAsiaTheme="minorEastAsia" w:hAnsiTheme="minorEastAsia" w:hint="eastAsia"/>
          <w:color w:val="000000"/>
          <w:sz w:val="24"/>
        </w:rPr>
      </w:pPr>
    </w:p>
    <w:p w14:paraId="47BAC8A3" w14:textId="77777777" w:rsidR="00BF62B0" w:rsidRDefault="00D937ED">
      <w:pPr>
        <w:spacing w:beforeLines="100" w:before="240" w:afterLines="100" w:after="240" w:line="360" w:lineRule="auto"/>
        <w:jc w:val="center"/>
        <w:rPr>
          <w:rFonts w:asciiTheme="minorEastAsia" w:eastAsiaTheme="minorEastAsia" w:hAnsiTheme="minorEastAsia" w:hint="eastAsia"/>
          <w:b/>
          <w:bCs/>
          <w:color w:val="000000"/>
          <w:sz w:val="36"/>
          <w:szCs w:val="36"/>
        </w:rPr>
      </w:pPr>
      <w:r>
        <w:rPr>
          <w:rFonts w:asciiTheme="minorEastAsia" w:eastAsiaTheme="minorEastAsia" w:hAnsiTheme="minorEastAsia"/>
          <w:color w:val="000000"/>
          <w:sz w:val="24"/>
        </w:rPr>
        <w:br w:type="page"/>
      </w:r>
      <w:r>
        <w:rPr>
          <w:rFonts w:asciiTheme="minorEastAsia" w:eastAsiaTheme="minorEastAsia" w:hAnsiTheme="minorEastAsia"/>
          <w:b/>
          <w:bCs/>
          <w:color w:val="000000"/>
          <w:sz w:val="36"/>
          <w:szCs w:val="36"/>
        </w:rPr>
        <w:lastRenderedPageBreak/>
        <w:t>中小企业声明函（工程、服务）格式</w:t>
      </w:r>
    </w:p>
    <w:p w14:paraId="63AFE4DD" w14:textId="77777777" w:rsidR="00BF62B0" w:rsidRDefault="00D937ED">
      <w:pPr>
        <w:spacing w:line="360" w:lineRule="auto"/>
        <w:ind w:firstLine="504"/>
        <w:rPr>
          <w:rFonts w:asciiTheme="minorEastAsia" w:eastAsiaTheme="minorEastAsia" w:hAnsiTheme="minorEastAsia" w:hint="eastAsia"/>
          <w:spacing w:val="6"/>
          <w:sz w:val="24"/>
        </w:rPr>
      </w:pPr>
      <w:r>
        <w:rPr>
          <w:rFonts w:asciiTheme="minorEastAsia" w:eastAsiaTheme="minorEastAsia" w:hAnsiTheme="minorEastAsia"/>
          <w:spacing w:val="6"/>
          <w:sz w:val="24"/>
        </w:rPr>
        <w:t>本公司（联合体）郑重声明，根据《政府采购促进中小企业发展管理办法》（财库﹝</w:t>
      </w:r>
      <w:r>
        <w:rPr>
          <w:rFonts w:asciiTheme="minorEastAsia" w:eastAsiaTheme="minorEastAsia" w:hAnsiTheme="minorEastAsia"/>
          <w:spacing w:val="6"/>
          <w:sz w:val="24"/>
        </w:rPr>
        <w:t>2020</w:t>
      </w:r>
      <w:r>
        <w:rPr>
          <w:rFonts w:asciiTheme="minorEastAsia" w:eastAsiaTheme="minorEastAsia" w:hAnsiTheme="minorEastAsia"/>
          <w:spacing w:val="6"/>
          <w:sz w:val="24"/>
        </w:rPr>
        <w:t>﹞</w:t>
      </w:r>
      <w:r>
        <w:rPr>
          <w:rFonts w:asciiTheme="minorEastAsia" w:eastAsiaTheme="minorEastAsia" w:hAnsiTheme="minorEastAsia"/>
          <w:spacing w:val="6"/>
          <w:sz w:val="24"/>
        </w:rPr>
        <w:t xml:space="preserve">46 </w:t>
      </w:r>
      <w:r>
        <w:rPr>
          <w:rFonts w:asciiTheme="minorEastAsia" w:eastAsiaTheme="minorEastAsia" w:hAnsiTheme="minorEastAsia"/>
          <w:spacing w:val="6"/>
          <w:sz w:val="24"/>
        </w:rPr>
        <w:t>号）的规定，本公司（联合体）参加（单位名称）的（项目名称）采购活动，工程的施工单位全部为符合政策要求的中小企业（或者：服务全部由符合政策要求的中小企业承接）。相关企业（含联合体中的中小企业、签订分包意向协议的中小企业）的具体情况如下：</w:t>
      </w:r>
    </w:p>
    <w:p w14:paraId="6DEBCF58" w14:textId="77777777" w:rsidR="00BF62B0" w:rsidRDefault="00D937ED">
      <w:pPr>
        <w:spacing w:line="360" w:lineRule="auto"/>
        <w:ind w:firstLine="504"/>
        <w:rPr>
          <w:rFonts w:asciiTheme="minorEastAsia" w:eastAsiaTheme="minorEastAsia" w:hAnsiTheme="minorEastAsia" w:hint="eastAsia"/>
          <w:spacing w:val="6"/>
          <w:sz w:val="24"/>
        </w:rPr>
      </w:pPr>
      <w:r>
        <w:rPr>
          <w:rFonts w:asciiTheme="minorEastAsia" w:eastAsiaTheme="minorEastAsia" w:hAnsiTheme="minorEastAsia"/>
          <w:spacing w:val="6"/>
          <w:sz w:val="24"/>
        </w:rPr>
        <w:t>1.</w:t>
      </w:r>
      <w:r>
        <w:rPr>
          <w:rFonts w:asciiTheme="minorEastAsia" w:eastAsiaTheme="minorEastAsia" w:hAnsiTheme="minorEastAsia"/>
          <w:spacing w:val="6"/>
          <w:sz w:val="24"/>
          <w:u w:val="single"/>
        </w:rPr>
        <w:t>（标的名称）</w:t>
      </w:r>
      <w:r>
        <w:rPr>
          <w:rFonts w:asciiTheme="minorEastAsia" w:eastAsiaTheme="minorEastAsia" w:hAnsiTheme="minorEastAsia"/>
          <w:spacing w:val="6"/>
          <w:sz w:val="24"/>
        </w:rPr>
        <w:t>，属于</w:t>
      </w:r>
      <w:r>
        <w:rPr>
          <w:rFonts w:asciiTheme="minorEastAsia" w:eastAsiaTheme="minorEastAsia" w:hAnsiTheme="minorEastAsia"/>
          <w:spacing w:val="6"/>
          <w:sz w:val="24"/>
          <w:u w:val="single"/>
        </w:rPr>
        <w:t>（采购文件中明确的所属行业）</w:t>
      </w:r>
      <w:r>
        <w:rPr>
          <w:rFonts w:asciiTheme="minorEastAsia" w:eastAsiaTheme="minorEastAsia" w:hAnsiTheme="minorEastAsia"/>
          <w:spacing w:val="6"/>
          <w:sz w:val="24"/>
        </w:rPr>
        <w:t>行业；承建（承接）企业为</w:t>
      </w:r>
      <w:r>
        <w:rPr>
          <w:rFonts w:asciiTheme="minorEastAsia" w:eastAsiaTheme="minorEastAsia" w:hAnsiTheme="minorEastAsia"/>
          <w:spacing w:val="6"/>
          <w:sz w:val="24"/>
          <w:u w:val="single"/>
        </w:rPr>
        <w:t>（企业名称）</w:t>
      </w:r>
      <w:r>
        <w:rPr>
          <w:rFonts w:asciiTheme="minorEastAsia" w:eastAsiaTheme="minorEastAsia" w:hAnsiTheme="minorEastAsia"/>
          <w:spacing w:val="6"/>
          <w:sz w:val="24"/>
        </w:rPr>
        <w:t>，从业人员</w:t>
      </w:r>
      <w:r>
        <w:rPr>
          <w:rFonts w:asciiTheme="minorEastAsia" w:eastAsiaTheme="minorEastAsia" w:hAnsiTheme="minorEastAsia"/>
          <w:spacing w:val="6"/>
          <w:sz w:val="24"/>
        </w:rPr>
        <w:t>______</w:t>
      </w:r>
      <w:r>
        <w:rPr>
          <w:rFonts w:asciiTheme="minorEastAsia" w:eastAsiaTheme="minorEastAsia" w:hAnsiTheme="minorEastAsia"/>
          <w:spacing w:val="6"/>
          <w:sz w:val="24"/>
        </w:rPr>
        <w:t>人，营业收入为</w:t>
      </w:r>
      <w:r>
        <w:rPr>
          <w:rFonts w:asciiTheme="minorEastAsia" w:eastAsiaTheme="minorEastAsia" w:hAnsiTheme="minorEastAsia"/>
          <w:spacing w:val="6"/>
          <w:sz w:val="24"/>
        </w:rPr>
        <w:t>______</w:t>
      </w:r>
      <w:r>
        <w:rPr>
          <w:rFonts w:asciiTheme="minorEastAsia" w:eastAsiaTheme="minorEastAsia" w:hAnsiTheme="minorEastAsia"/>
          <w:spacing w:val="6"/>
          <w:sz w:val="24"/>
        </w:rPr>
        <w:t>万元，资产总额为</w:t>
      </w:r>
      <w:r>
        <w:rPr>
          <w:rFonts w:asciiTheme="minorEastAsia" w:eastAsiaTheme="minorEastAsia" w:hAnsiTheme="minorEastAsia"/>
          <w:spacing w:val="6"/>
          <w:sz w:val="24"/>
        </w:rPr>
        <w:t>______</w:t>
      </w:r>
      <w:r>
        <w:rPr>
          <w:rFonts w:asciiTheme="minorEastAsia" w:eastAsiaTheme="minorEastAsia" w:hAnsiTheme="minorEastAsia"/>
          <w:spacing w:val="6"/>
          <w:sz w:val="24"/>
        </w:rPr>
        <w:t>万元</w:t>
      </w:r>
      <w:r>
        <w:rPr>
          <w:rFonts w:asciiTheme="minorEastAsia" w:eastAsiaTheme="minorEastAsia" w:hAnsiTheme="minorEastAsia"/>
          <w:spacing w:val="6"/>
          <w:sz w:val="24"/>
          <w:vertAlign w:val="superscript"/>
        </w:rPr>
        <w:t>1</w:t>
      </w:r>
      <w:r>
        <w:rPr>
          <w:rFonts w:asciiTheme="minorEastAsia" w:eastAsiaTheme="minorEastAsia" w:hAnsiTheme="minorEastAsia"/>
          <w:spacing w:val="6"/>
          <w:sz w:val="24"/>
        </w:rPr>
        <w:t>，属于</w:t>
      </w:r>
      <w:r>
        <w:rPr>
          <w:rFonts w:asciiTheme="minorEastAsia" w:eastAsiaTheme="minorEastAsia" w:hAnsiTheme="minorEastAsia"/>
          <w:spacing w:val="6"/>
          <w:sz w:val="24"/>
          <w:u w:val="single"/>
        </w:rPr>
        <w:t>（中型企业、小型企业、微型企业）</w:t>
      </w:r>
      <w:r>
        <w:rPr>
          <w:rFonts w:asciiTheme="minorEastAsia" w:eastAsiaTheme="minorEastAsia" w:hAnsiTheme="minorEastAsia"/>
          <w:spacing w:val="6"/>
          <w:sz w:val="24"/>
        </w:rPr>
        <w:t>；</w:t>
      </w:r>
    </w:p>
    <w:p w14:paraId="0A7E53BD" w14:textId="77777777" w:rsidR="00BF62B0" w:rsidRDefault="00D937ED">
      <w:pPr>
        <w:spacing w:line="360" w:lineRule="auto"/>
        <w:ind w:firstLine="504"/>
        <w:rPr>
          <w:rFonts w:asciiTheme="minorEastAsia" w:eastAsiaTheme="minorEastAsia" w:hAnsiTheme="minorEastAsia" w:hint="eastAsia"/>
          <w:spacing w:val="6"/>
          <w:sz w:val="24"/>
        </w:rPr>
      </w:pPr>
      <w:r>
        <w:rPr>
          <w:rFonts w:asciiTheme="minorEastAsia" w:eastAsiaTheme="minorEastAsia" w:hAnsiTheme="minorEastAsia"/>
          <w:spacing w:val="6"/>
          <w:sz w:val="24"/>
        </w:rPr>
        <w:t>2.</w:t>
      </w:r>
      <w:r>
        <w:rPr>
          <w:rFonts w:asciiTheme="minorEastAsia" w:eastAsiaTheme="minorEastAsia" w:hAnsiTheme="minorEastAsia"/>
          <w:spacing w:val="6"/>
          <w:sz w:val="24"/>
          <w:u w:val="single"/>
        </w:rPr>
        <w:t>（标的名称）</w:t>
      </w:r>
      <w:r>
        <w:rPr>
          <w:rFonts w:asciiTheme="minorEastAsia" w:eastAsiaTheme="minorEastAsia" w:hAnsiTheme="minorEastAsia"/>
          <w:spacing w:val="6"/>
          <w:sz w:val="24"/>
        </w:rPr>
        <w:t>，属于</w:t>
      </w:r>
      <w:r>
        <w:rPr>
          <w:rFonts w:asciiTheme="minorEastAsia" w:eastAsiaTheme="minorEastAsia" w:hAnsiTheme="minorEastAsia"/>
          <w:spacing w:val="6"/>
          <w:sz w:val="24"/>
          <w:u w:val="single"/>
        </w:rPr>
        <w:t>（采购文件中明确的所属行业）</w:t>
      </w:r>
      <w:r>
        <w:rPr>
          <w:rFonts w:asciiTheme="minorEastAsia" w:eastAsiaTheme="minorEastAsia" w:hAnsiTheme="minorEastAsia"/>
          <w:spacing w:val="6"/>
          <w:sz w:val="24"/>
        </w:rPr>
        <w:t>行业；承建（承接）企业为</w:t>
      </w:r>
      <w:r>
        <w:rPr>
          <w:rFonts w:asciiTheme="minorEastAsia" w:eastAsiaTheme="minorEastAsia" w:hAnsiTheme="minorEastAsia"/>
          <w:spacing w:val="6"/>
          <w:sz w:val="24"/>
          <w:u w:val="single"/>
        </w:rPr>
        <w:t>（企业名称）</w:t>
      </w:r>
      <w:r>
        <w:rPr>
          <w:rFonts w:asciiTheme="minorEastAsia" w:eastAsiaTheme="minorEastAsia" w:hAnsiTheme="minorEastAsia"/>
          <w:spacing w:val="6"/>
          <w:sz w:val="24"/>
        </w:rPr>
        <w:t>，从业人员</w:t>
      </w:r>
      <w:r>
        <w:rPr>
          <w:rFonts w:asciiTheme="minorEastAsia" w:eastAsiaTheme="minorEastAsia" w:hAnsiTheme="minorEastAsia"/>
          <w:spacing w:val="6"/>
          <w:sz w:val="24"/>
        </w:rPr>
        <w:t>______</w:t>
      </w:r>
      <w:r>
        <w:rPr>
          <w:rFonts w:asciiTheme="minorEastAsia" w:eastAsiaTheme="minorEastAsia" w:hAnsiTheme="minorEastAsia"/>
          <w:spacing w:val="6"/>
          <w:sz w:val="24"/>
        </w:rPr>
        <w:t>人，营业收入为</w:t>
      </w:r>
      <w:r>
        <w:rPr>
          <w:rFonts w:asciiTheme="minorEastAsia" w:eastAsiaTheme="minorEastAsia" w:hAnsiTheme="minorEastAsia"/>
          <w:spacing w:val="6"/>
          <w:sz w:val="24"/>
        </w:rPr>
        <w:t>______</w:t>
      </w:r>
      <w:r>
        <w:rPr>
          <w:rFonts w:asciiTheme="minorEastAsia" w:eastAsiaTheme="minorEastAsia" w:hAnsiTheme="minorEastAsia"/>
          <w:spacing w:val="6"/>
          <w:sz w:val="24"/>
        </w:rPr>
        <w:t>万元，资产总额为</w:t>
      </w:r>
      <w:r>
        <w:rPr>
          <w:rFonts w:asciiTheme="minorEastAsia" w:eastAsiaTheme="minorEastAsia" w:hAnsiTheme="minorEastAsia"/>
          <w:spacing w:val="6"/>
          <w:sz w:val="24"/>
        </w:rPr>
        <w:t>______</w:t>
      </w:r>
      <w:r>
        <w:rPr>
          <w:rFonts w:asciiTheme="minorEastAsia" w:eastAsiaTheme="minorEastAsia" w:hAnsiTheme="minorEastAsia"/>
          <w:spacing w:val="6"/>
          <w:sz w:val="24"/>
        </w:rPr>
        <w:t>万元，属于</w:t>
      </w:r>
      <w:r>
        <w:rPr>
          <w:rFonts w:asciiTheme="minorEastAsia" w:eastAsiaTheme="minorEastAsia" w:hAnsiTheme="minorEastAsia"/>
          <w:spacing w:val="6"/>
          <w:sz w:val="24"/>
          <w:u w:val="single"/>
        </w:rPr>
        <w:t>（中型企业、小型企业、微型企业）</w:t>
      </w:r>
      <w:r>
        <w:rPr>
          <w:rFonts w:asciiTheme="minorEastAsia" w:eastAsiaTheme="minorEastAsia" w:hAnsiTheme="minorEastAsia"/>
          <w:spacing w:val="6"/>
          <w:sz w:val="24"/>
        </w:rPr>
        <w:t>；</w:t>
      </w:r>
    </w:p>
    <w:p w14:paraId="2B5F3B60" w14:textId="77777777" w:rsidR="00BF62B0" w:rsidRDefault="00BF62B0">
      <w:pPr>
        <w:spacing w:line="360" w:lineRule="auto"/>
        <w:ind w:firstLine="504"/>
        <w:rPr>
          <w:rFonts w:asciiTheme="minorEastAsia" w:eastAsiaTheme="minorEastAsia" w:hAnsiTheme="minorEastAsia" w:hint="eastAsia"/>
          <w:spacing w:val="6"/>
          <w:sz w:val="24"/>
        </w:rPr>
      </w:pPr>
    </w:p>
    <w:p w14:paraId="7F7590D0" w14:textId="77777777" w:rsidR="00BF62B0" w:rsidRDefault="00D937ED">
      <w:pPr>
        <w:spacing w:line="360" w:lineRule="auto"/>
        <w:ind w:firstLine="504"/>
        <w:rPr>
          <w:rFonts w:asciiTheme="minorEastAsia" w:eastAsiaTheme="minorEastAsia" w:hAnsiTheme="minorEastAsia" w:hint="eastAsia"/>
          <w:spacing w:val="6"/>
          <w:sz w:val="24"/>
        </w:rPr>
      </w:pPr>
      <w:r>
        <w:rPr>
          <w:rFonts w:asciiTheme="minorEastAsia" w:eastAsiaTheme="minorEastAsia" w:hAnsiTheme="minorEastAsia"/>
          <w:spacing w:val="6"/>
          <w:sz w:val="24"/>
        </w:rPr>
        <w:t>……</w:t>
      </w:r>
    </w:p>
    <w:p w14:paraId="5C416B94" w14:textId="77777777" w:rsidR="00BF62B0" w:rsidRDefault="00D937ED">
      <w:pPr>
        <w:spacing w:line="360" w:lineRule="auto"/>
        <w:ind w:firstLine="504"/>
        <w:rPr>
          <w:rFonts w:asciiTheme="minorEastAsia" w:eastAsiaTheme="minorEastAsia" w:hAnsiTheme="minorEastAsia" w:hint="eastAsia"/>
          <w:spacing w:val="6"/>
          <w:sz w:val="24"/>
        </w:rPr>
      </w:pPr>
      <w:r>
        <w:rPr>
          <w:rFonts w:asciiTheme="minorEastAsia" w:eastAsiaTheme="minorEastAsia" w:hAnsiTheme="minorEastAsia"/>
          <w:spacing w:val="6"/>
          <w:sz w:val="24"/>
        </w:rPr>
        <w:t>以上企业，不属于大企业的分支机构，不存在控股股东为大企业的情形，也不存在与大企业的负责人为同一人的情形。</w:t>
      </w:r>
    </w:p>
    <w:p w14:paraId="54C8FBE2" w14:textId="77777777" w:rsidR="00BF62B0" w:rsidRDefault="00D937ED">
      <w:pPr>
        <w:spacing w:line="360" w:lineRule="auto"/>
        <w:ind w:firstLine="504"/>
        <w:rPr>
          <w:rFonts w:asciiTheme="minorEastAsia" w:eastAsiaTheme="minorEastAsia" w:hAnsiTheme="minorEastAsia" w:hint="eastAsia"/>
          <w:spacing w:val="6"/>
          <w:sz w:val="24"/>
        </w:rPr>
      </w:pPr>
      <w:r>
        <w:rPr>
          <w:rFonts w:asciiTheme="minorEastAsia" w:eastAsiaTheme="minorEastAsia" w:hAnsiTheme="minorEastAsia"/>
          <w:spacing w:val="6"/>
          <w:sz w:val="24"/>
        </w:rPr>
        <w:t>本企业对上述声明内容的真实性负责。如有虚假，将依法承担相应责任。</w:t>
      </w:r>
    </w:p>
    <w:p w14:paraId="3D73F541" w14:textId="77777777" w:rsidR="00BF62B0" w:rsidRDefault="00BF62B0">
      <w:pPr>
        <w:spacing w:line="360" w:lineRule="auto"/>
        <w:ind w:right="360" w:firstLine="480"/>
        <w:jc w:val="right"/>
        <w:rPr>
          <w:rFonts w:asciiTheme="minorEastAsia" w:eastAsiaTheme="minorEastAsia" w:hAnsiTheme="minorEastAsia" w:hint="eastAsia"/>
          <w:color w:val="000000"/>
          <w:sz w:val="24"/>
        </w:rPr>
      </w:pPr>
    </w:p>
    <w:p w14:paraId="24948486" w14:textId="77777777" w:rsidR="00BF62B0" w:rsidRDefault="00D937ED">
      <w:pPr>
        <w:spacing w:line="360" w:lineRule="auto"/>
        <w:ind w:right="360" w:firstLine="480"/>
        <w:jc w:val="right"/>
        <w:rPr>
          <w:rFonts w:asciiTheme="minorEastAsia" w:eastAsiaTheme="minorEastAsia" w:hAnsiTheme="minorEastAsia" w:hint="eastAsia"/>
          <w:color w:val="000000"/>
          <w:sz w:val="24"/>
        </w:rPr>
      </w:pPr>
      <w:r>
        <w:rPr>
          <w:rFonts w:asciiTheme="minorEastAsia" w:eastAsiaTheme="minorEastAsia" w:hAnsiTheme="minorEastAsia"/>
          <w:color w:val="000000"/>
          <w:sz w:val="24"/>
        </w:rPr>
        <w:t>企业名称（盖章）：</w:t>
      </w:r>
      <w:r>
        <w:rPr>
          <w:rFonts w:asciiTheme="minorEastAsia" w:eastAsiaTheme="minorEastAsia" w:hAnsiTheme="minorEastAsia"/>
          <w:color w:val="000000"/>
          <w:sz w:val="24"/>
        </w:rPr>
        <w:t>________</w:t>
      </w:r>
    </w:p>
    <w:p w14:paraId="70ACCE36" w14:textId="77777777" w:rsidR="00BF62B0" w:rsidRDefault="00D937ED">
      <w:pPr>
        <w:spacing w:line="360" w:lineRule="auto"/>
        <w:ind w:right="360" w:firstLine="480"/>
        <w:jc w:val="right"/>
        <w:rPr>
          <w:rFonts w:asciiTheme="minorEastAsia" w:eastAsiaTheme="minorEastAsia" w:hAnsiTheme="minorEastAsia" w:hint="eastAsia"/>
          <w:color w:val="000000"/>
          <w:sz w:val="24"/>
        </w:rPr>
      </w:pPr>
      <w:r>
        <w:rPr>
          <w:rFonts w:asciiTheme="minorEastAsia" w:eastAsiaTheme="minorEastAsia" w:hAnsiTheme="minorEastAsia"/>
          <w:color w:val="000000"/>
          <w:sz w:val="24"/>
        </w:rPr>
        <w:t>日</w:t>
      </w:r>
      <w:r>
        <w:rPr>
          <w:rFonts w:asciiTheme="minorEastAsia" w:eastAsiaTheme="minorEastAsia" w:hAnsiTheme="minorEastAsia"/>
          <w:color w:val="000000"/>
          <w:sz w:val="24"/>
        </w:rPr>
        <w:t xml:space="preserve"> </w:t>
      </w:r>
      <w:r>
        <w:rPr>
          <w:rFonts w:asciiTheme="minorEastAsia" w:eastAsiaTheme="minorEastAsia" w:hAnsiTheme="minorEastAsia"/>
          <w:color w:val="000000"/>
          <w:sz w:val="24"/>
        </w:rPr>
        <w:t>期：</w:t>
      </w:r>
      <w:r>
        <w:rPr>
          <w:rFonts w:asciiTheme="minorEastAsia" w:eastAsiaTheme="minorEastAsia" w:hAnsiTheme="minorEastAsia"/>
          <w:color w:val="000000"/>
          <w:sz w:val="24"/>
        </w:rPr>
        <w:t>________</w:t>
      </w:r>
    </w:p>
    <w:p w14:paraId="306FDD09" w14:textId="77777777" w:rsidR="00BF62B0" w:rsidRDefault="00BF62B0">
      <w:pPr>
        <w:adjustRightInd w:val="0"/>
        <w:snapToGrid w:val="0"/>
        <w:jc w:val="left"/>
        <w:rPr>
          <w:rFonts w:asciiTheme="minorEastAsia" w:eastAsiaTheme="minorEastAsia" w:hAnsiTheme="minorEastAsia" w:hint="eastAsia"/>
          <w:color w:val="000000"/>
          <w:sz w:val="24"/>
          <w:szCs w:val="21"/>
        </w:rPr>
      </w:pPr>
    </w:p>
    <w:p w14:paraId="4E7F8001" w14:textId="77777777" w:rsidR="00BF62B0" w:rsidRDefault="00BF62B0">
      <w:pPr>
        <w:adjustRightInd w:val="0"/>
        <w:snapToGrid w:val="0"/>
        <w:jc w:val="left"/>
        <w:rPr>
          <w:rFonts w:asciiTheme="minorEastAsia" w:eastAsiaTheme="minorEastAsia" w:hAnsiTheme="minorEastAsia" w:hint="eastAsia"/>
          <w:color w:val="000000"/>
          <w:sz w:val="24"/>
          <w:szCs w:val="21"/>
        </w:rPr>
      </w:pPr>
    </w:p>
    <w:tbl>
      <w:tblPr>
        <w:tblW w:w="0" w:type="auto"/>
        <w:tblBorders>
          <w:top w:val="single" w:sz="4" w:space="0" w:color="auto"/>
        </w:tblBorders>
        <w:tblLook w:val="04A0" w:firstRow="1" w:lastRow="0" w:firstColumn="1" w:lastColumn="0" w:noHBand="0" w:noVBand="1"/>
      </w:tblPr>
      <w:tblGrid>
        <w:gridCol w:w="8946"/>
      </w:tblGrid>
      <w:tr w:rsidR="00BF62B0" w14:paraId="21BF2D2D" w14:textId="77777777">
        <w:tc>
          <w:tcPr>
            <w:tcW w:w="8946" w:type="dxa"/>
          </w:tcPr>
          <w:p w14:paraId="0C5E891F" w14:textId="77777777" w:rsidR="00BF62B0" w:rsidRDefault="00D937ED">
            <w:pPr>
              <w:adjustRightInd w:val="0"/>
              <w:snapToGrid w:val="0"/>
              <w:jc w:val="left"/>
              <w:rPr>
                <w:rFonts w:asciiTheme="minorEastAsia" w:eastAsiaTheme="minorEastAsia" w:hAnsiTheme="minorEastAsia" w:hint="eastAsia"/>
                <w:color w:val="000000"/>
                <w:szCs w:val="21"/>
              </w:rPr>
            </w:pPr>
            <w:r>
              <w:rPr>
                <w:rFonts w:asciiTheme="minorEastAsia" w:eastAsiaTheme="minorEastAsia" w:hAnsiTheme="minorEastAsia"/>
                <w:color w:val="000000"/>
                <w:szCs w:val="21"/>
                <w:vertAlign w:val="superscript"/>
              </w:rPr>
              <w:t>1</w:t>
            </w:r>
            <w:r>
              <w:rPr>
                <w:rFonts w:asciiTheme="minorEastAsia" w:eastAsiaTheme="minorEastAsia" w:hAnsiTheme="minorEastAsia"/>
                <w:color w:val="000000"/>
                <w:szCs w:val="21"/>
              </w:rPr>
              <w:t>从业人员、营业收入、资产总额填报上一年度数据，无上</w:t>
            </w:r>
            <w:proofErr w:type="gramStart"/>
            <w:r>
              <w:rPr>
                <w:rFonts w:asciiTheme="minorEastAsia" w:eastAsiaTheme="minorEastAsia" w:hAnsiTheme="minorEastAsia"/>
                <w:color w:val="000000"/>
                <w:szCs w:val="21"/>
              </w:rPr>
              <w:t>一</w:t>
            </w:r>
            <w:proofErr w:type="gramEnd"/>
            <w:r>
              <w:rPr>
                <w:rFonts w:asciiTheme="minorEastAsia" w:eastAsiaTheme="minorEastAsia" w:hAnsiTheme="minorEastAsia"/>
                <w:color w:val="000000"/>
                <w:szCs w:val="21"/>
              </w:rPr>
              <w:t>年度数据的新成立企业可不填报。</w:t>
            </w:r>
          </w:p>
        </w:tc>
      </w:tr>
    </w:tbl>
    <w:p w14:paraId="3E34D2B1" w14:textId="77777777" w:rsidR="00BF62B0" w:rsidRDefault="00BF62B0">
      <w:pPr>
        <w:adjustRightInd w:val="0"/>
        <w:snapToGrid w:val="0"/>
        <w:jc w:val="left"/>
        <w:rPr>
          <w:rFonts w:asciiTheme="minorEastAsia" w:eastAsiaTheme="minorEastAsia" w:hAnsiTheme="minorEastAsia" w:hint="eastAsia"/>
          <w:color w:val="000000"/>
          <w:szCs w:val="21"/>
          <w:vertAlign w:val="superscript"/>
        </w:rPr>
      </w:pPr>
    </w:p>
    <w:p w14:paraId="0B83A4C0" w14:textId="77777777" w:rsidR="00BF62B0" w:rsidRDefault="00BF62B0">
      <w:pPr>
        <w:spacing w:line="360" w:lineRule="auto"/>
        <w:ind w:right="360" w:firstLine="480"/>
        <w:jc w:val="right"/>
        <w:rPr>
          <w:rFonts w:asciiTheme="minorEastAsia" w:eastAsiaTheme="minorEastAsia" w:hAnsiTheme="minorEastAsia" w:hint="eastAsia"/>
          <w:color w:val="000000"/>
          <w:sz w:val="24"/>
        </w:rPr>
      </w:pPr>
    </w:p>
    <w:p w14:paraId="5454020F" w14:textId="77777777" w:rsidR="00BF62B0" w:rsidRDefault="00D937ED">
      <w:pPr>
        <w:spacing w:beforeLines="100" w:before="240" w:afterLines="100" w:after="240" w:line="360" w:lineRule="auto"/>
        <w:jc w:val="center"/>
        <w:rPr>
          <w:rFonts w:asciiTheme="minorEastAsia" w:eastAsiaTheme="minorEastAsia" w:hAnsiTheme="minorEastAsia" w:hint="eastAsia"/>
          <w:b/>
          <w:color w:val="000000"/>
          <w:sz w:val="36"/>
          <w:szCs w:val="36"/>
        </w:rPr>
      </w:pPr>
      <w:r>
        <w:rPr>
          <w:rFonts w:asciiTheme="minorEastAsia" w:eastAsiaTheme="minorEastAsia" w:hAnsiTheme="minorEastAsia"/>
          <w:b/>
          <w:bCs/>
          <w:color w:val="000000"/>
          <w:sz w:val="36"/>
          <w:szCs w:val="36"/>
        </w:rPr>
        <w:lastRenderedPageBreak/>
        <w:t>残疾人福利性单位声明函格式</w:t>
      </w:r>
      <w:r>
        <w:rPr>
          <w:rFonts w:asciiTheme="minorEastAsia" w:eastAsiaTheme="minorEastAsia" w:hAnsiTheme="minorEastAsia"/>
          <w:b/>
          <w:color w:val="000000"/>
          <w:sz w:val="36"/>
          <w:szCs w:val="36"/>
        </w:rPr>
        <w:t xml:space="preserve">       </w:t>
      </w:r>
    </w:p>
    <w:p w14:paraId="35DFEF03" w14:textId="77777777" w:rsidR="00BF62B0" w:rsidRDefault="00D937ED">
      <w:pPr>
        <w:spacing w:line="588" w:lineRule="exact"/>
        <w:ind w:firstLine="504"/>
        <w:rPr>
          <w:rFonts w:asciiTheme="minorEastAsia" w:eastAsiaTheme="minorEastAsia" w:hAnsiTheme="minorEastAsia" w:hint="eastAsia"/>
          <w:spacing w:val="6"/>
          <w:sz w:val="24"/>
        </w:rPr>
      </w:pPr>
      <w:r>
        <w:rPr>
          <w:rFonts w:asciiTheme="minorEastAsia" w:eastAsiaTheme="minorEastAsia" w:hAnsiTheme="minorEastAsia"/>
          <w:spacing w:val="6"/>
          <w:sz w:val="24"/>
        </w:rPr>
        <w:t>本单位郑重声明，根据《财政部</w:t>
      </w:r>
      <w:r>
        <w:rPr>
          <w:rFonts w:asciiTheme="minorEastAsia" w:eastAsiaTheme="minorEastAsia" w:hAnsiTheme="minorEastAsia"/>
          <w:spacing w:val="6"/>
          <w:sz w:val="24"/>
        </w:rPr>
        <w:t xml:space="preserve"> </w:t>
      </w:r>
      <w:r>
        <w:rPr>
          <w:rFonts w:asciiTheme="minorEastAsia" w:eastAsiaTheme="minorEastAsia" w:hAnsiTheme="minorEastAsia"/>
          <w:spacing w:val="6"/>
          <w:sz w:val="24"/>
        </w:rPr>
        <w:t>民政部</w:t>
      </w:r>
      <w:r>
        <w:rPr>
          <w:rFonts w:asciiTheme="minorEastAsia" w:eastAsiaTheme="minorEastAsia" w:hAnsiTheme="minorEastAsia"/>
          <w:spacing w:val="6"/>
          <w:sz w:val="24"/>
        </w:rPr>
        <w:t xml:space="preserve"> </w:t>
      </w:r>
      <w:r>
        <w:rPr>
          <w:rFonts w:asciiTheme="minorEastAsia" w:eastAsiaTheme="minorEastAsia" w:hAnsiTheme="minorEastAsia"/>
          <w:spacing w:val="6"/>
          <w:sz w:val="24"/>
        </w:rPr>
        <w:t>中国残疾人联合会关于促进残疾人就业政府采购政策的通知》（财库</w:t>
      </w:r>
      <w:r>
        <w:rPr>
          <w:rFonts w:asciiTheme="minorEastAsia" w:eastAsiaTheme="minorEastAsia" w:hAnsiTheme="minorEastAsia"/>
          <w:sz w:val="24"/>
        </w:rPr>
        <w:t>〔</w:t>
      </w:r>
      <w:r>
        <w:rPr>
          <w:rFonts w:asciiTheme="minorEastAsia" w:eastAsiaTheme="minorEastAsia" w:hAnsiTheme="minorEastAsia"/>
          <w:sz w:val="24"/>
        </w:rPr>
        <w:t>2017</w:t>
      </w:r>
      <w:r>
        <w:rPr>
          <w:rFonts w:asciiTheme="minorEastAsia" w:eastAsiaTheme="minorEastAsia" w:hAnsiTheme="minorEastAsia"/>
          <w:sz w:val="24"/>
        </w:rPr>
        <w:t>〕</w:t>
      </w:r>
      <w:r>
        <w:rPr>
          <w:rFonts w:asciiTheme="minorEastAsia" w:eastAsiaTheme="minorEastAsia" w:hAnsiTheme="minorEastAsia"/>
          <w:sz w:val="24"/>
        </w:rPr>
        <w:t xml:space="preserve"> 141</w:t>
      </w:r>
      <w:r>
        <w:rPr>
          <w:rFonts w:asciiTheme="minorEastAsia" w:eastAsiaTheme="minorEastAsia" w:hAnsiTheme="minorEastAsia"/>
          <w:spacing w:val="6"/>
          <w:sz w:val="24"/>
        </w:rPr>
        <w:t>号）的规定，本单位</w:t>
      </w:r>
      <w:r>
        <w:rPr>
          <w:rFonts w:asciiTheme="minorEastAsia" w:eastAsiaTheme="minorEastAsia" w:hAnsiTheme="minorEastAsia"/>
          <w:b/>
          <w:sz w:val="24"/>
        </w:rPr>
        <w:t>（请进行选择）</w:t>
      </w:r>
      <w:r>
        <w:rPr>
          <w:rFonts w:asciiTheme="minorEastAsia" w:eastAsiaTheme="minorEastAsia" w:hAnsiTheme="minorEastAsia"/>
          <w:spacing w:val="6"/>
          <w:sz w:val="24"/>
        </w:rPr>
        <w:t>：</w:t>
      </w:r>
    </w:p>
    <w:p w14:paraId="6AE11FB4" w14:textId="77777777" w:rsidR="00BF62B0" w:rsidRDefault="00D937ED">
      <w:pPr>
        <w:spacing w:line="588" w:lineRule="exact"/>
        <w:ind w:firstLine="482"/>
        <w:rPr>
          <w:rFonts w:asciiTheme="minorEastAsia" w:eastAsiaTheme="minorEastAsia" w:hAnsiTheme="minorEastAsia" w:hint="eastAsia"/>
          <w:b/>
          <w:spacing w:val="6"/>
          <w:sz w:val="24"/>
        </w:rPr>
      </w:pPr>
      <w:r>
        <w:rPr>
          <w:rFonts w:asciiTheme="minorEastAsia" w:eastAsiaTheme="minorEastAsia" w:hAnsiTheme="minorEastAsia"/>
          <w:b/>
          <w:sz w:val="24"/>
        </w:rPr>
        <w:t>□</w:t>
      </w:r>
      <w:r>
        <w:rPr>
          <w:rFonts w:asciiTheme="minorEastAsia" w:eastAsiaTheme="minorEastAsia" w:hAnsiTheme="minorEastAsia"/>
          <w:b/>
          <w:spacing w:val="6"/>
          <w:sz w:val="24"/>
        </w:rPr>
        <w:t>不属于符合条件的残疾人福利性单位。</w:t>
      </w:r>
    </w:p>
    <w:p w14:paraId="598A1F85" w14:textId="77777777" w:rsidR="00BF62B0" w:rsidRDefault="00D937ED">
      <w:pPr>
        <w:spacing w:line="588" w:lineRule="exact"/>
        <w:ind w:firstLine="482"/>
        <w:rPr>
          <w:rFonts w:asciiTheme="minorEastAsia" w:eastAsiaTheme="minorEastAsia" w:hAnsiTheme="minorEastAsia" w:hint="eastAsia"/>
          <w:spacing w:val="6"/>
          <w:sz w:val="24"/>
        </w:rPr>
      </w:pPr>
      <w:r>
        <w:rPr>
          <w:rFonts w:asciiTheme="minorEastAsia" w:eastAsiaTheme="minorEastAsia" w:hAnsiTheme="minorEastAsia"/>
          <w:b/>
          <w:sz w:val="24"/>
        </w:rPr>
        <w:t>□</w:t>
      </w:r>
      <w:r>
        <w:rPr>
          <w:rFonts w:asciiTheme="minorEastAsia" w:eastAsiaTheme="minorEastAsia" w:hAnsiTheme="minorEastAsia"/>
          <w:b/>
          <w:spacing w:val="6"/>
          <w:sz w:val="24"/>
        </w:rPr>
        <w:t>属于符合条件的残疾人福利性单位，</w:t>
      </w:r>
      <w:r>
        <w:rPr>
          <w:rFonts w:asciiTheme="minorEastAsia" w:eastAsiaTheme="minorEastAsia" w:hAnsiTheme="minorEastAsia"/>
          <w:spacing w:val="6"/>
          <w:sz w:val="24"/>
        </w:rPr>
        <w:t>且本单位参加</w:t>
      </w:r>
      <w:r>
        <w:rPr>
          <w:rFonts w:asciiTheme="minorEastAsia" w:eastAsiaTheme="minorEastAsia" w:hAnsiTheme="minorEastAsia"/>
          <w:spacing w:val="6"/>
          <w:sz w:val="24"/>
        </w:rPr>
        <w:t>______</w:t>
      </w:r>
      <w:r>
        <w:rPr>
          <w:rFonts w:asciiTheme="minorEastAsia" w:eastAsiaTheme="minorEastAsia" w:hAnsiTheme="minorEastAsia"/>
          <w:spacing w:val="6"/>
          <w:sz w:val="24"/>
        </w:rPr>
        <w:t>单位的</w:t>
      </w:r>
      <w:r>
        <w:rPr>
          <w:rFonts w:asciiTheme="minorEastAsia" w:eastAsiaTheme="minorEastAsia" w:hAnsiTheme="minorEastAsia"/>
          <w:spacing w:val="6"/>
          <w:sz w:val="24"/>
        </w:rPr>
        <w:t>______</w:t>
      </w:r>
      <w:r>
        <w:rPr>
          <w:rFonts w:asciiTheme="minorEastAsia" w:eastAsiaTheme="minorEastAsia" w:hAnsiTheme="minorEastAsia"/>
          <w:spacing w:val="6"/>
          <w:sz w:val="24"/>
        </w:rPr>
        <w:t>项目采购活动提供本单位制造的货物（由本单位承担工程</w:t>
      </w:r>
      <w:r>
        <w:rPr>
          <w:rFonts w:asciiTheme="minorEastAsia" w:eastAsiaTheme="minorEastAsia" w:hAnsiTheme="minorEastAsia"/>
          <w:spacing w:val="6"/>
          <w:sz w:val="24"/>
        </w:rPr>
        <w:t>/</w:t>
      </w:r>
      <w:r>
        <w:rPr>
          <w:rFonts w:asciiTheme="minorEastAsia" w:eastAsiaTheme="minorEastAsia" w:hAnsiTheme="minorEastAsia"/>
          <w:spacing w:val="6"/>
          <w:sz w:val="24"/>
        </w:rPr>
        <w:t>提供服务），或者提供其他残疾人福利性单位制造的货物（不包括使用非残疾人福利性单位注册商标的货物）。</w:t>
      </w:r>
    </w:p>
    <w:p w14:paraId="22E81725" w14:textId="77777777" w:rsidR="00BF62B0" w:rsidRDefault="00D937ED">
      <w:pPr>
        <w:spacing w:line="588" w:lineRule="exact"/>
        <w:ind w:firstLineChars="200" w:firstLine="506"/>
        <w:rPr>
          <w:rFonts w:asciiTheme="minorEastAsia" w:eastAsiaTheme="minorEastAsia" w:hAnsiTheme="minorEastAsia" w:hint="eastAsia"/>
          <w:spacing w:val="6"/>
          <w:sz w:val="24"/>
        </w:rPr>
      </w:pPr>
      <w:r>
        <w:rPr>
          <w:rFonts w:asciiTheme="minorEastAsia" w:eastAsiaTheme="minorEastAsia" w:hAnsiTheme="minorEastAsia"/>
          <w:b/>
          <w:spacing w:val="6"/>
          <w:sz w:val="24"/>
        </w:rPr>
        <w:t>本单位对上述声明的真实性负责。如有虚假，将依法承担相应责任。</w:t>
      </w:r>
    </w:p>
    <w:p w14:paraId="3CCCBA83" w14:textId="77777777" w:rsidR="00BF62B0" w:rsidRDefault="00BF62B0">
      <w:pPr>
        <w:spacing w:line="588" w:lineRule="exact"/>
        <w:ind w:firstLineChars="200" w:firstLine="504"/>
        <w:rPr>
          <w:rFonts w:asciiTheme="minorEastAsia" w:eastAsiaTheme="minorEastAsia" w:hAnsiTheme="minorEastAsia" w:hint="eastAsia"/>
          <w:spacing w:val="6"/>
          <w:sz w:val="24"/>
        </w:rPr>
      </w:pPr>
    </w:p>
    <w:p w14:paraId="151C05CA" w14:textId="77777777" w:rsidR="00BF62B0" w:rsidRDefault="00BF62B0">
      <w:pPr>
        <w:spacing w:line="588" w:lineRule="exact"/>
        <w:ind w:firstLineChars="200" w:firstLine="504"/>
        <w:rPr>
          <w:rFonts w:asciiTheme="minorEastAsia" w:eastAsiaTheme="minorEastAsia" w:hAnsiTheme="minorEastAsia" w:hint="eastAsia"/>
          <w:spacing w:val="6"/>
          <w:sz w:val="24"/>
        </w:rPr>
      </w:pPr>
    </w:p>
    <w:p w14:paraId="6F16D3D2" w14:textId="77777777" w:rsidR="00BF62B0" w:rsidRDefault="00D937ED">
      <w:pPr>
        <w:tabs>
          <w:tab w:val="left" w:pos="4860"/>
        </w:tabs>
        <w:spacing w:line="588" w:lineRule="exact"/>
        <w:ind w:right="1560" w:firstLineChars="200" w:firstLine="504"/>
        <w:jc w:val="center"/>
        <w:rPr>
          <w:rFonts w:asciiTheme="minorEastAsia" w:eastAsiaTheme="minorEastAsia" w:hAnsiTheme="minorEastAsia" w:hint="eastAsia"/>
          <w:spacing w:val="6"/>
          <w:sz w:val="24"/>
        </w:rPr>
      </w:pPr>
      <w:r>
        <w:rPr>
          <w:rFonts w:asciiTheme="minorEastAsia" w:eastAsiaTheme="minorEastAsia" w:hAnsiTheme="minorEastAsia"/>
          <w:spacing w:val="6"/>
          <w:sz w:val="24"/>
        </w:rPr>
        <w:t xml:space="preserve">               </w:t>
      </w:r>
      <w:r>
        <w:rPr>
          <w:rFonts w:asciiTheme="minorEastAsia" w:eastAsiaTheme="minorEastAsia" w:hAnsiTheme="minorEastAsia"/>
          <w:spacing w:val="6"/>
          <w:sz w:val="24"/>
        </w:rPr>
        <w:t>单位名称（盖章）：</w:t>
      </w:r>
    </w:p>
    <w:p w14:paraId="59C91D64" w14:textId="77777777" w:rsidR="00BF62B0" w:rsidRDefault="00D937ED">
      <w:pPr>
        <w:tabs>
          <w:tab w:val="left" w:pos="4860"/>
        </w:tabs>
        <w:spacing w:line="588" w:lineRule="exact"/>
        <w:ind w:right="1560" w:firstLineChars="200" w:firstLine="504"/>
        <w:jc w:val="center"/>
        <w:rPr>
          <w:rFonts w:asciiTheme="minorEastAsia" w:eastAsiaTheme="minorEastAsia" w:hAnsiTheme="minorEastAsia" w:hint="eastAsia"/>
          <w:spacing w:val="6"/>
          <w:sz w:val="24"/>
        </w:rPr>
      </w:pPr>
      <w:r>
        <w:rPr>
          <w:rFonts w:asciiTheme="minorEastAsia" w:eastAsiaTheme="minorEastAsia" w:hAnsiTheme="minorEastAsia"/>
          <w:spacing w:val="6"/>
          <w:sz w:val="24"/>
        </w:rPr>
        <w:t xml:space="preserve">       </w:t>
      </w:r>
      <w:r>
        <w:rPr>
          <w:rFonts w:asciiTheme="minorEastAsia" w:eastAsiaTheme="minorEastAsia" w:hAnsiTheme="minorEastAsia"/>
          <w:spacing w:val="6"/>
          <w:sz w:val="24"/>
        </w:rPr>
        <w:t>日</w:t>
      </w:r>
      <w:r>
        <w:rPr>
          <w:rFonts w:asciiTheme="minorEastAsia" w:eastAsiaTheme="minorEastAsia" w:hAnsiTheme="minorEastAsia"/>
          <w:spacing w:val="6"/>
          <w:sz w:val="24"/>
        </w:rPr>
        <w:t xml:space="preserve">  </w:t>
      </w:r>
      <w:r>
        <w:rPr>
          <w:rFonts w:asciiTheme="minorEastAsia" w:eastAsiaTheme="minorEastAsia" w:hAnsiTheme="minorEastAsia"/>
          <w:spacing w:val="6"/>
          <w:sz w:val="24"/>
        </w:rPr>
        <w:t>期：</w:t>
      </w:r>
    </w:p>
    <w:p w14:paraId="13797A25" w14:textId="77777777" w:rsidR="00BF62B0" w:rsidRDefault="00D937ED">
      <w:pPr>
        <w:widowControl/>
        <w:jc w:val="left"/>
        <w:rPr>
          <w:rFonts w:asciiTheme="minorEastAsia" w:eastAsiaTheme="minorEastAsia" w:hAnsiTheme="minorEastAsia" w:hint="eastAsia"/>
          <w:color w:val="000000"/>
          <w:sz w:val="24"/>
          <w:szCs w:val="20"/>
        </w:rPr>
      </w:pPr>
      <w:r>
        <w:rPr>
          <w:rFonts w:asciiTheme="minorEastAsia" w:eastAsiaTheme="minorEastAsia" w:hAnsiTheme="minorEastAsia"/>
          <w:color w:val="000000"/>
          <w:sz w:val="24"/>
          <w:szCs w:val="20"/>
        </w:rPr>
        <w:br w:type="page"/>
      </w:r>
    </w:p>
    <w:p w14:paraId="364F97BD" w14:textId="77777777" w:rsidR="00BF62B0" w:rsidRDefault="00D937ED">
      <w:pPr>
        <w:pStyle w:val="4"/>
        <w:rPr>
          <w:rFonts w:asciiTheme="minorEastAsia" w:eastAsiaTheme="minorEastAsia" w:hAnsiTheme="minorEastAsia" w:hint="eastAsia"/>
        </w:rPr>
      </w:pPr>
      <w:r>
        <w:rPr>
          <w:rFonts w:asciiTheme="minorEastAsia" w:eastAsiaTheme="minorEastAsia" w:hAnsiTheme="minorEastAsia"/>
        </w:rPr>
        <w:lastRenderedPageBreak/>
        <w:t xml:space="preserve">2-1-2 </w:t>
      </w:r>
      <w:r>
        <w:rPr>
          <w:rFonts w:asciiTheme="minorEastAsia" w:eastAsiaTheme="minorEastAsia" w:hAnsiTheme="minorEastAsia"/>
        </w:rPr>
        <w:t>拟分包情况说明及分包意向协议</w:t>
      </w:r>
    </w:p>
    <w:p w14:paraId="267CED47" w14:textId="77777777" w:rsidR="00BF62B0" w:rsidRDefault="00BF62B0">
      <w:pPr>
        <w:autoSpaceDE w:val="0"/>
        <w:autoSpaceDN w:val="0"/>
        <w:adjustRightInd w:val="0"/>
        <w:jc w:val="center"/>
        <w:rPr>
          <w:rFonts w:asciiTheme="minorEastAsia" w:eastAsiaTheme="minorEastAsia" w:hAnsiTheme="minorEastAsia" w:hint="eastAsia"/>
          <w:color w:val="000000"/>
          <w:sz w:val="30"/>
          <w:szCs w:val="30"/>
        </w:rPr>
      </w:pPr>
    </w:p>
    <w:p w14:paraId="21A77870" w14:textId="77777777" w:rsidR="00BF62B0" w:rsidRDefault="00D937ED">
      <w:pPr>
        <w:autoSpaceDE w:val="0"/>
        <w:autoSpaceDN w:val="0"/>
        <w:adjustRightInd w:val="0"/>
        <w:spacing w:line="360" w:lineRule="auto"/>
        <w:jc w:val="center"/>
        <w:rPr>
          <w:rFonts w:asciiTheme="minorEastAsia" w:eastAsiaTheme="minorEastAsia" w:hAnsiTheme="minorEastAsia" w:hint="eastAsia"/>
          <w:b/>
          <w:color w:val="000000"/>
          <w:sz w:val="36"/>
          <w:szCs w:val="36"/>
        </w:rPr>
      </w:pPr>
      <w:r>
        <w:rPr>
          <w:rFonts w:asciiTheme="minorEastAsia" w:eastAsiaTheme="minorEastAsia" w:hAnsiTheme="minorEastAsia"/>
          <w:b/>
          <w:color w:val="000000"/>
          <w:sz w:val="36"/>
          <w:szCs w:val="36"/>
        </w:rPr>
        <w:t>拟分包情况说明</w:t>
      </w:r>
    </w:p>
    <w:p w14:paraId="30C42AA5" w14:textId="77777777" w:rsidR="00BF62B0" w:rsidRDefault="00D937ED">
      <w:pPr>
        <w:tabs>
          <w:tab w:val="left" w:pos="5580"/>
        </w:tabs>
        <w:spacing w:line="360" w:lineRule="auto"/>
        <w:rPr>
          <w:rFonts w:asciiTheme="minorEastAsia" w:eastAsiaTheme="minorEastAsia" w:hAnsiTheme="minorEastAsia" w:hint="eastAsia"/>
          <w:color w:val="000000"/>
          <w:sz w:val="24"/>
        </w:rPr>
      </w:pPr>
      <w:r>
        <w:rPr>
          <w:rFonts w:asciiTheme="minorEastAsia" w:eastAsiaTheme="minorEastAsia" w:hAnsiTheme="minorEastAsia"/>
          <w:color w:val="000000"/>
          <w:sz w:val="24"/>
        </w:rPr>
        <w:t>致：</w:t>
      </w:r>
      <w:r>
        <w:rPr>
          <w:rFonts w:asciiTheme="minorEastAsia" w:eastAsiaTheme="minorEastAsia" w:hAnsiTheme="minorEastAsia"/>
          <w:color w:val="000000"/>
          <w:sz w:val="24"/>
          <w:u w:val="single"/>
        </w:rPr>
        <w:t>（采购人或采购代理机构）</w:t>
      </w:r>
    </w:p>
    <w:p w14:paraId="70A4BA21" w14:textId="77777777" w:rsidR="00BF62B0" w:rsidRDefault="00D937ED">
      <w:pPr>
        <w:adjustRightInd w:val="0"/>
        <w:snapToGrid w:val="0"/>
        <w:spacing w:line="360" w:lineRule="auto"/>
        <w:ind w:firstLineChars="200" w:firstLine="480"/>
        <w:jc w:val="left"/>
        <w:rPr>
          <w:rFonts w:asciiTheme="minorEastAsia" w:eastAsiaTheme="minorEastAsia" w:hAnsiTheme="minorEastAsia" w:hint="eastAsia"/>
          <w:sz w:val="24"/>
        </w:rPr>
      </w:pPr>
      <w:r>
        <w:rPr>
          <w:rFonts w:asciiTheme="minorEastAsia" w:eastAsiaTheme="minorEastAsia" w:hAnsiTheme="minorEastAsia"/>
          <w:sz w:val="24"/>
        </w:rPr>
        <w:t>我单位参加贵单位组织采购的项目编号为</w:t>
      </w:r>
      <w:r>
        <w:rPr>
          <w:rFonts w:asciiTheme="minorEastAsia" w:eastAsiaTheme="minorEastAsia" w:hAnsiTheme="minorEastAsia"/>
          <w:sz w:val="24"/>
        </w:rPr>
        <w:t>_______</w:t>
      </w:r>
      <w:r>
        <w:rPr>
          <w:rFonts w:asciiTheme="minorEastAsia" w:eastAsiaTheme="minorEastAsia" w:hAnsiTheme="minorEastAsia"/>
          <w:sz w:val="24"/>
        </w:rPr>
        <w:t>的</w:t>
      </w:r>
      <w:r>
        <w:rPr>
          <w:rFonts w:asciiTheme="minorEastAsia" w:eastAsiaTheme="minorEastAsia" w:hAnsiTheme="minorEastAsia"/>
          <w:sz w:val="24"/>
        </w:rPr>
        <w:t>_________</w:t>
      </w:r>
      <w:r>
        <w:rPr>
          <w:rFonts w:asciiTheme="minorEastAsia" w:eastAsiaTheme="minorEastAsia" w:hAnsiTheme="minorEastAsia"/>
          <w:sz w:val="24"/>
        </w:rPr>
        <w:t>项目（填写采购项目名称）中</w:t>
      </w:r>
      <w:r>
        <w:rPr>
          <w:rFonts w:asciiTheme="minorEastAsia" w:eastAsiaTheme="minorEastAsia" w:hAnsiTheme="minorEastAsia"/>
          <w:sz w:val="24"/>
        </w:rPr>
        <w:t>___</w:t>
      </w:r>
      <w:r>
        <w:rPr>
          <w:rFonts w:asciiTheme="minorEastAsia" w:eastAsiaTheme="minorEastAsia" w:hAnsiTheme="minorEastAsia"/>
          <w:sz w:val="24"/>
        </w:rPr>
        <w:t>包（填写包号）的投标。</w:t>
      </w:r>
      <w:proofErr w:type="gramStart"/>
      <w:r>
        <w:rPr>
          <w:rFonts w:asciiTheme="minorEastAsia" w:eastAsiaTheme="minorEastAsia" w:hAnsiTheme="minorEastAsia"/>
          <w:sz w:val="24"/>
        </w:rPr>
        <w:t>拟签订</w:t>
      </w:r>
      <w:proofErr w:type="gramEnd"/>
      <w:r>
        <w:rPr>
          <w:rFonts w:asciiTheme="minorEastAsia" w:eastAsiaTheme="minorEastAsia" w:hAnsiTheme="minorEastAsia"/>
          <w:sz w:val="24"/>
        </w:rPr>
        <w:t>分包合同的单位情况如下表所示，我单位承诺一旦在该项目中获得采购合同将按下表所列情况进行分包，同时承诺分包承担主体</w:t>
      </w:r>
      <w:proofErr w:type="gramStart"/>
      <w:r>
        <w:rPr>
          <w:rFonts w:asciiTheme="minorEastAsia" w:eastAsiaTheme="minorEastAsia" w:hAnsiTheme="minorEastAsia"/>
          <w:sz w:val="24"/>
        </w:rPr>
        <w:t>不</w:t>
      </w:r>
      <w:proofErr w:type="gramEnd"/>
      <w:r>
        <w:rPr>
          <w:rFonts w:asciiTheme="minorEastAsia" w:eastAsiaTheme="minorEastAsia" w:hAnsiTheme="minorEastAsia"/>
          <w:sz w:val="24"/>
        </w:rPr>
        <w:t>再次分包。</w:t>
      </w:r>
    </w:p>
    <w:tbl>
      <w:tblPr>
        <w:tblStyle w:val="TableNormal"/>
        <w:tblW w:w="9004"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6"/>
        <w:gridCol w:w="1287"/>
        <w:gridCol w:w="1513"/>
        <w:gridCol w:w="1125"/>
        <w:gridCol w:w="1561"/>
        <w:gridCol w:w="1498"/>
        <w:gridCol w:w="1564"/>
      </w:tblGrid>
      <w:tr w:rsidR="00BF62B0" w14:paraId="65A5142B" w14:textId="77777777">
        <w:trPr>
          <w:trHeight w:val="549"/>
          <w:jc w:val="center"/>
        </w:trPr>
        <w:tc>
          <w:tcPr>
            <w:tcW w:w="456" w:type="dxa"/>
            <w:vAlign w:val="center"/>
          </w:tcPr>
          <w:p w14:paraId="7A857B0C" w14:textId="77777777" w:rsidR="00BF62B0" w:rsidRDefault="00D937ED">
            <w:pPr>
              <w:pStyle w:val="TableParagraph"/>
              <w:jc w:val="center"/>
              <w:rPr>
                <w:rFonts w:asciiTheme="minorEastAsia" w:eastAsiaTheme="minorEastAsia" w:hAnsiTheme="minorEastAsia" w:cs="Times New Roman" w:hint="eastAsia"/>
                <w:sz w:val="24"/>
              </w:rPr>
            </w:pPr>
            <w:proofErr w:type="spellStart"/>
            <w:r>
              <w:rPr>
                <w:rFonts w:asciiTheme="minorEastAsia" w:eastAsiaTheme="minorEastAsia" w:hAnsiTheme="minorEastAsia" w:cs="Times New Roman"/>
                <w:sz w:val="24"/>
              </w:rPr>
              <w:t>序号</w:t>
            </w:r>
            <w:proofErr w:type="spellEnd"/>
          </w:p>
        </w:tc>
        <w:tc>
          <w:tcPr>
            <w:tcW w:w="1287" w:type="dxa"/>
            <w:vAlign w:val="center"/>
          </w:tcPr>
          <w:p w14:paraId="6DCE6D53" w14:textId="77777777" w:rsidR="00BF62B0" w:rsidRDefault="00D937ED">
            <w:pPr>
              <w:pStyle w:val="TableParagraph"/>
              <w:jc w:val="center"/>
              <w:rPr>
                <w:rFonts w:asciiTheme="minorEastAsia" w:eastAsiaTheme="minorEastAsia" w:hAnsiTheme="minorEastAsia" w:cs="Times New Roman" w:hint="eastAsia"/>
                <w:sz w:val="24"/>
              </w:rPr>
            </w:pPr>
            <w:proofErr w:type="spellStart"/>
            <w:r>
              <w:rPr>
                <w:rFonts w:asciiTheme="minorEastAsia" w:eastAsiaTheme="minorEastAsia" w:hAnsiTheme="minorEastAsia" w:cs="Times New Roman"/>
                <w:sz w:val="24"/>
              </w:rPr>
              <w:t>分包承担</w:t>
            </w:r>
            <w:proofErr w:type="spellEnd"/>
          </w:p>
          <w:p w14:paraId="2344EDA2" w14:textId="77777777" w:rsidR="00BF62B0" w:rsidRDefault="00D937ED">
            <w:pPr>
              <w:pStyle w:val="TableParagraph"/>
              <w:jc w:val="center"/>
              <w:rPr>
                <w:rFonts w:asciiTheme="minorEastAsia" w:eastAsiaTheme="minorEastAsia" w:hAnsiTheme="minorEastAsia" w:cs="Times New Roman" w:hint="eastAsia"/>
                <w:sz w:val="24"/>
              </w:rPr>
            </w:pPr>
            <w:proofErr w:type="spellStart"/>
            <w:r>
              <w:rPr>
                <w:rFonts w:asciiTheme="minorEastAsia" w:eastAsiaTheme="minorEastAsia" w:hAnsiTheme="minorEastAsia" w:cs="Times New Roman"/>
                <w:sz w:val="24"/>
              </w:rPr>
              <w:t>主体名称</w:t>
            </w:r>
            <w:proofErr w:type="spellEnd"/>
          </w:p>
        </w:tc>
        <w:tc>
          <w:tcPr>
            <w:tcW w:w="1513" w:type="dxa"/>
            <w:vAlign w:val="center"/>
          </w:tcPr>
          <w:p w14:paraId="265D29A8" w14:textId="77777777" w:rsidR="00BF62B0" w:rsidRDefault="00D937ED">
            <w:pPr>
              <w:pStyle w:val="TableParagraph"/>
              <w:jc w:val="center"/>
              <w:rPr>
                <w:rFonts w:asciiTheme="minorEastAsia" w:eastAsiaTheme="minorEastAsia" w:hAnsiTheme="minorEastAsia" w:cs="Times New Roman" w:hint="eastAsia"/>
                <w:sz w:val="24"/>
                <w:lang w:eastAsia="zh-CN"/>
              </w:rPr>
            </w:pPr>
            <w:r>
              <w:rPr>
                <w:rFonts w:asciiTheme="minorEastAsia" w:eastAsiaTheme="minorEastAsia" w:hAnsiTheme="minorEastAsia" w:cs="Times New Roman"/>
                <w:sz w:val="24"/>
                <w:lang w:eastAsia="zh-CN"/>
              </w:rPr>
              <w:t>分包承担</w:t>
            </w:r>
          </w:p>
          <w:p w14:paraId="5F13E8A6" w14:textId="77777777" w:rsidR="00BF62B0" w:rsidRDefault="00D937ED">
            <w:pPr>
              <w:pStyle w:val="TableParagraph"/>
              <w:jc w:val="center"/>
              <w:rPr>
                <w:rFonts w:asciiTheme="minorEastAsia" w:eastAsiaTheme="minorEastAsia" w:hAnsiTheme="minorEastAsia" w:cs="Times New Roman" w:hint="eastAsia"/>
                <w:sz w:val="24"/>
                <w:lang w:eastAsia="zh-CN"/>
              </w:rPr>
            </w:pPr>
            <w:r>
              <w:rPr>
                <w:rFonts w:asciiTheme="minorEastAsia" w:eastAsiaTheme="minorEastAsia" w:hAnsiTheme="minorEastAsia" w:cs="Times New Roman"/>
                <w:sz w:val="24"/>
                <w:lang w:eastAsia="zh-CN"/>
              </w:rPr>
              <w:t>主体类型</w:t>
            </w:r>
          </w:p>
          <w:p w14:paraId="19D1013F" w14:textId="77777777" w:rsidR="00BF62B0" w:rsidRDefault="00D937ED">
            <w:pPr>
              <w:pStyle w:val="TableParagraph"/>
              <w:jc w:val="center"/>
              <w:rPr>
                <w:rFonts w:asciiTheme="minorEastAsia" w:eastAsiaTheme="minorEastAsia" w:hAnsiTheme="minorEastAsia" w:cs="Times New Roman" w:hint="eastAsia"/>
                <w:sz w:val="24"/>
                <w:lang w:eastAsia="zh-CN"/>
              </w:rPr>
            </w:pPr>
            <w:r>
              <w:rPr>
                <w:rFonts w:asciiTheme="minorEastAsia" w:eastAsiaTheme="minorEastAsia" w:hAnsiTheme="minorEastAsia" w:cs="Times New Roman"/>
                <w:sz w:val="24"/>
                <w:lang w:eastAsia="zh-CN"/>
              </w:rPr>
              <w:t>（选择）</w:t>
            </w:r>
          </w:p>
        </w:tc>
        <w:tc>
          <w:tcPr>
            <w:tcW w:w="1125" w:type="dxa"/>
            <w:vAlign w:val="center"/>
          </w:tcPr>
          <w:p w14:paraId="022998AB" w14:textId="77777777" w:rsidR="00BF62B0" w:rsidRDefault="00D937ED">
            <w:pPr>
              <w:pStyle w:val="TableParagraph"/>
              <w:jc w:val="center"/>
              <w:rPr>
                <w:rFonts w:asciiTheme="minorEastAsia" w:eastAsiaTheme="minorEastAsia" w:hAnsiTheme="minorEastAsia" w:cs="Times New Roman" w:hint="eastAsia"/>
                <w:sz w:val="24"/>
              </w:rPr>
            </w:pPr>
            <w:proofErr w:type="spellStart"/>
            <w:r>
              <w:rPr>
                <w:rFonts w:asciiTheme="minorEastAsia" w:eastAsiaTheme="minorEastAsia" w:hAnsiTheme="minorEastAsia" w:cs="Times New Roman"/>
                <w:sz w:val="24"/>
              </w:rPr>
              <w:t>资质等级</w:t>
            </w:r>
            <w:proofErr w:type="spellEnd"/>
          </w:p>
        </w:tc>
        <w:tc>
          <w:tcPr>
            <w:tcW w:w="1558" w:type="dxa"/>
            <w:vAlign w:val="center"/>
          </w:tcPr>
          <w:p w14:paraId="10D2963D" w14:textId="77777777" w:rsidR="00BF62B0" w:rsidRDefault="00D937ED">
            <w:pPr>
              <w:pStyle w:val="TableParagraph"/>
              <w:jc w:val="center"/>
              <w:rPr>
                <w:rFonts w:asciiTheme="minorEastAsia" w:eastAsiaTheme="minorEastAsia" w:hAnsiTheme="minorEastAsia" w:cs="Times New Roman" w:hint="eastAsia"/>
                <w:sz w:val="24"/>
              </w:rPr>
            </w:pPr>
            <w:proofErr w:type="spellStart"/>
            <w:r>
              <w:rPr>
                <w:rFonts w:asciiTheme="minorEastAsia" w:eastAsiaTheme="minorEastAsia" w:hAnsiTheme="minorEastAsia" w:cs="Times New Roman"/>
                <w:sz w:val="24"/>
              </w:rPr>
              <w:t>拟分包</w:t>
            </w:r>
            <w:proofErr w:type="spellEnd"/>
          </w:p>
          <w:p w14:paraId="79DA6BE4" w14:textId="77777777" w:rsidR="00BF62B0" w:rsidRDefault="00D937ED">
            <w:pPr>
              <w:pStyle w:val="TableParagraph"/>
              <w:jc w:val="center"/>
              <w:rPr>
                <w:rFonts w:asciiTheme="minorEastAsia" w:eastAsiaTheme="minorEastAsia" w:hAnsiTheme="minorEastAsia" w:cs="Times New Roman" w:hint="eastAsia"/>
                <w:sz w:val="24"/>
              </w:rPr>
            </w:pPr>
            <w:proofErr w:type="spellStart"/>
            <w:r>
              <w:rPr>
                <w:rFonts w:asciiTheme="minorEastAsia" w:eastAsiaTheme="minorEastAsia" w:hAnsiTheme="minorEastAsia" w:cs="Times New Roman"/>
                <w:sz w:val="24"/>
              </w:rPr>
              <w:t>合同内容</w:t>
            </w:r>
            <w:proofErr w:type="spellEnd"/>
          </w:p>
        </w:tc>
        <w:tc>
          <w:tcPr>
            <w:tcW w:w="1498" w:type="dxa"/>
            <w:vAlign w:val="center"/>
          </w:tcPr>
          <w:p w14:paraId="4B69F07B" w14:textId="77777777" w:rsidR="00BF62B0" w:rsidRDefault="00D937ED">
            <w:pPr>
              <w:pStyle w:val="TableParagraph"/>
              <w:jc w:val="center"/>
              <w:rPr>
                <w:rFonts w:asciiTheme="minorEastAsia" w:eastAsiaTheme="minorEastAsia" w:hAnsiTheme="minorEastAsia" w:cs="Times New Roman" w:hint="eastAsia"/>
                <w:sz w:val="24"/>
                <w:lang w:eastAsia="zh-CN"/>
              </w:rPr>
            </w:pPr>
            <w:r>
              <w:rPr>
                <w:rFonts w:asciiTheme="minorEastAsia" w:eastAsiaTheme="minorEastAsia" w:hAnsiTheme="minorEastAsia" w:cs="Times New Roman"/>
                <w:sz w:val="24"/>
                <w:lang w:eastAsia="zh-CN"/>
              </w:rPr>
              <w:t>拟分包</w:t>
            </w:r>
          </w:p>
          <w:p w14:paraId="3A3B72D4" w14:textId="77777777" w:rsidR="00BF62B0" w:rsidRDefault="00D937ED">
            <w:pPr>
              <w:pStyle w:val="TableParagraph"/>
              <w:jc w:val="center"/>
              <w:rPr>
                <w:rFonts w:asciiTheme="minorEastAsia" w:eastAsiaTheme="minorEastAsia" w:hAnsiTheme="minorEastAsia" w:cs="Times New Roman" w:hint="eastAsia"/>
                <w:sz w:val="24"/>
                <w:lang w:eastAsia="zh-CN"/>
              </w:rPr>
            </w:pPr>
            <w:r>
              <w:rPr>
                <w:rFonts w:asciiTheme="minorEastAsia" w:eastAsiaTheme="minorEastAsia" w:hAnsiTheme="minorEastAsia" w:cs="Times New Roman"/>
                <w:sz w:val="24"/>
                <w:lang w:eastAsia="zh-CN"/>
              </w:rPr>
              <w:t>合同金额</w:t>
            </w:r>
          </w:p>
          <w:p w14:paraId="15B1082F" w14:textId="77777777" w:rsidR="00BF62B0" w:rsidRDefault="00D937ED">
            <w:pPr>
              <w:pStyle w:val="TableParagraph"/>
              <w:jc w:val="center"/>
              <w:rPr>
                <w:rFonts w:asciiTheme="minorEastAsia" w:eastAsiaTheme="minorEastAsia" w:hAnsiTheme="minorEastAsia" w:cs="Times New Roman" w:hint="eastAsia"/>
                <w:sz w:val="24"/>
                <w:lang w:eastAsia="zh-CN"/>
              </w:rPr>
            </w:pPr>
            <w:r>
              <w:rPr>
                <w:rFonts w:asciiTheme="minorEastAsia" w:eastAsiaTheme="minorEastAsia" w:hAnsiTheme="minorEastAsia" w:cs="Times New Roman"/>
                <w:sz w:val="24"/>
                <w:lang w:eastAsia="zh-CN"/>
              </w:rPr>
              <w:t>（人民币元）</w:t>
            </w:r>
          </w:p>
        </w:tc>
        <w:tc>
          <w:tcPr>
            <w:tcW w:w="1564" w:type="dxa"/>
            <w:vAlign w:val="center"/>
          </w:tcPr>
          <w:p w14:paraId="4393AC65" w14:textId="77777777" w:rsidR="00BF62B0" w:rsidRDefault="00D937ED">
            <w:pPr>
              <w:pStyle w:val="TableParagraph"/>
              <w:jc w:val="center"/>
              <w:rPr>
                <w:rFonts w:asciiTheme="minorEastAsia" w:eastAsiaTheme="minorEastAsia" w:hAnsiTheme="minorEastAsia" w:cs="Times New Roman" w:hint="eastAsia"/>
                <w:sz w:val="24"/>
                <w:lang w:eastAsia="zh-CN"/>
              </w:rPr>
            </w:pPr>
            <w:r>
              <w:rPr>
                <w:rFonts w:asciiTheme="minorEastAsia" w:eastAsiaTheme="minorEastAsia" w:hAnsiTheme="minorEastAsia" w:cs="Times New Roman"/>
                <w:sz w:val="24"/>
                <w:lang w:eastAsia="zh-CN"/>
              </w:rPr>
              <w:t>占该采购包</w:t>
            </w:r>
          </w:p>
          <w:p w14:paraId="134976CF" w14:textId="77777777" w:rsidR="00BF62B0" w:rsidRDefault="00D937ED">
            <w:pPr>
              <w:pStyle w:val="TableParagraph"/>
              <w:jc w:val="center"/>
              <w:rPr>
                <w:rFonts w:asciiTheme="minorEastAsia" w:eastAsiaTheme="minorEastAsia" w:hAnsiTheme="minorEastAsia" w:cs="Times New Roman" w:hint="eastAsia"/>
                <w:b/>
                <w:sz w:val="24"/>
                <w:lang w:eastAsia="zh-CN"/>
              </w:rPr>
            </w:pPr>
            <w:r>
              <w:rPr>
                <w:rFonts w:asciiTheme="minorEastAsia" w:eastAsiaTheme="minorEastAsia" w:hAnsiTheme="minorEastAsia" w:cs="Times New Roman"/>
                <w:b/>
                <w:sz w:val="24"/>
                <w:lang w:eastAsia="zh-CN"/>
              </w:rPr>
              <w:t>合同金额的</w:t>
            </w:r>
          </w:p>
          <w:p w14:paraId="045FAE0E" w14:textId="77777777" w:rsidR="00BF62B0" w:rsidRDefault="00D937ED">
            <w:pPr>
              <w:pStyle w:val="TableParagraph"/>
              <w:jc w:val="center"/>
              <w:rPr>
                <w:rFonts w:asciiTheme="minorEastAsia" w:eastAsiaTheme="minorEastAsia" w:hAnsiTheme="minorEastAsia" w:cs="Times New Roman" w:hint="eastAsia"/>
                <w:sz w:val="24"/>
                <w:lang w:eastAsia="zh-CN"/>
              </w:rPr>
            </w:pPr>
            <w:r>
              <w:rPr>
                <w:rFonts w:asciiTheme="minorEastAsia" w:eastAsiaTheme="minorEastAsia" w:hAnsiTheme="minorEastAsia" w:cs="Times New Roman"/>
                <w:sz w:val="24"/>
                <w:lang w:eastAsia="zh-CN"/>
              </w:rPr>
              <w:t>比例（</w:t>
            </w:r>
            <w:r>
              <w:rPr>
                <w:rFonts w:asciiTheme="minorEastAsia" w:eastAsiaTheme="minorEastAsia" w:hAnsiTheme="minorEastAsia" w:cs="Times New Roman"/>
                <w:sz w:val="24"/>
                <w:lang w:eastAsia="zh-CN"/>
              </w:rPr>
              <w:t>%</w:t>
            </w:r>
            <w:r>
              <w:rPr>
                <w:rFonts w:asciiTheme="minorEastAsia" w:eastAsiaTheme="minorEastAsia" w:hAnsiTheme="minorEastAsia" w:cs="Times New Roman"/>
                <w:sz w:val="24"/>
                <w:lang w:eastAsia="zh-CN"/>
              </w:rPr>
              <w:t>）</w:t>
            </w:r>
          </w:p>
        </w:tc>
      </w:tr>
      <w:tr w:rsidR="00BF62B0" w14:paraId="1B777C80" w14:textId="77777777">
        <w:trPr>
          <w:trHeight w:val="620"/>
          <w:jc w:val="center"/>
        </w:trPr>
        <w:tc>
          <w:tcPr>
            <w:tcW w:w="456" w:type="dxa"/>
            <w:vAlign w:val="center"/>
          </w:tcPr>
          <w:p w14:paraId="0903A199" w14:textId="77777777" w:rsidR="00BF62B0" w:rsidRDefault="00D937ED">
            <w:pPr>
              <w:pStyle w:val="TableParagraph"/>
              <w:jc w:val="center"/>
              <w:rPr>
                <w:rFonts w:asciiTheme="minorEastAsia" w:eastAsiaTheme="minorEastAsia" w:hAnsiTheme="minorEastAsia" w:cs="Times New Roman" w:hint="eastAsia"/>
                <w:sz w:val="24"/>
              </w:rPr>
            </w:pPr>
            <w:r>
              <w:rPr>
                <w:rFonts w:asciiTheme="minorEastAsia" w:eastAsiaTheme="minorEastAsia" w:hAnsiTheme="minorEastAsia" w:cs="Times New Roman"/>
                <w:sz w:val="24"/>
              </w:rPr>
              <w:t>1</w:t>
            </w:r>
          </w:p>
        </w:tc>
        <w:tc>
          <w:tcPr>
            <w:tcW w:w="1287" w:type="dxa"/>
            <w:vAlign w:val="center"/>
          </w:tcPr>
          <w:p w14:paraId="6B5B143D" w14:textId="77777777" w:rsidR="00BF62B0" w:rsidRDefault="00BF62B0">
            <w:pPr>
              <w:pStyle w:val="TableParagraph"/>
              <w:jc w:val="center"/>
              <w:rPr>
                <w:rFonts w:asciiTheme="minorEastAsia" w:eastAsiaTheme="minorEastAsia" w:hAnsiTheme="minorEastAsia" w:cs="Times New Roman" w:hint="eastAsia"/>
                <w:sz w:val="30"/>
              </w:rPr>
            </w:pPr>
          </w:p>
        </w:tc>
        <w:tc>
          <w:tcPr>
            <w:tcW w:w="1513" w:type="dxa"/>
            <w:vAlign w:val="center"/>
          </w:tcPr>
          <w:p w14:paraId="20246811" w14:textId="77777777" w:rsidR="00BF62B0" w:rsidRDefault="00D937ED">
            <w:pPr>
              <w:pStyle w:val="TableParagraph"/>
              <w:tabs>
                <w:tab w:val="left" w:pos="235"/>
              </w:tabs>
              <w:ind w:leftChars="-43" w:left="1" w:hangingChars="38" w:hanging="91"/>
              <w:jc w:val="center"/>
              <w:rPr>
                <w:rFonts w:asciiTheme="minorEastAsia" w:eastAsiaTheme="minorEastAsia" w:hAnsiTheme="minorEastAsia" w:cs="Times New Roman" w:hint="eastAsia"/>
                <w:sz w:val="24"/>
                <w:lang w:eastAsia="zh-CN"/>
              </w:rPr>
            </w:pPr>
            <w:r>
              <w:rPr>
                <w:rFonts w:asciiTheme="minorEastAsia" w:eastAsiaTheme="minorEastAsia" w:hAnsiTheme="minorEastAsia" w:cs="Times New Roman"/>
                <w:sz w:val="24"/>
                <w:lang w:eastAsia="zh-CN"/>
              </w:rPr>
              <w:t>□</w:t>
            </w:r>
            <w:r>
              <w:rPr>
                <w:rFonts w:asciiTheme="minorEastAsia" w:eastAsiaTheme="minorEastAsia" w:hAnsiTheme="minorEastAsia" w:cs="Times New Roman"/>
                <w:sz w:val="24"/>
                <w:lang w:eastAsia="zh-CN"/>
              </w:rPr>
              <w:t>中型企业</w:t>
            </w:r>
          </w:p>
          <w:p w14:paraId="2FB90A0D" w14:textId="77777777" w:rsidR="00BF62B0" w:rsidRDefault="00D937ED">
            <w:pPr>
              <w:pStyle w:val="TableParagraph"/>
              <w:tabs>
                <w:tab w:val="left" w:pos="235"/>
              </w:tabs>
              <w:ind w:leftChars="-43" w:left="1" w:hangingChars="38" w:hanging="91"/>
              <w:jc w:val="center"/>
              <w:rPr>
                <w:rFonts w:asciiTheme="minorEastAsia" w:eastAsiaTheme="minorEastAsia" w:hAnsiTheme="minorEastAsia" w:cs="Times New Roman" w:hint="eastAsia"/>
                <w:sz w:val="24"/>
                <w:lang w:eastAsia="zh-CN"/>
              </w:rPr>
            </w:pPr>
            <w:r>
              <w:rPr>
                <w:rFonts w:asciiTheme="minorEastAsia" w:eastAsiaTheme="minorEastAsia" w:hAnsiTheme="minorEastAsia" w:cs="Times New Roman"/>
                <w:sz w:val="24"/>
                <w:lang w:eastAsia="zh-CN"/>
              </w:rPr>
              <w:t>□</w:t>
            </w:r>
            <w:r>
              <w:rPr>
                <w:rFonts w:asciiTheme="minorEastAsia" w:eastAsiaTheme="minorEastAsia" w:hAnsiTheme="minorEastAsia" w:cs="Times New Roman"/>
                <w:sz w:val="24"/>
                <w:lang w:eastAsia="zh-CN"/>
              </w:rPr>
              <w:t>小微企业</w:t>
            </w:r>
          </w:p>
          <w:p w14:paraId="68C35F33" w14:textId="77777777" w:rsidR="00BF62B0" w:rsidRDefault="00D937ED">
            <w:pPr>
              <w:pStyle w:val="TableParagraph"/>
              <w:tabs>
                <w:tab w:val="left" w:pos="235"/>
              </w:tabs>
              <w:ind w:leftChars="-43" w:left="1" w:hangingChars="38" w:hanging="91"/>
              <w:jc w:val="center"/>
              <w:rPr>
                <w:rFonts w:asciiTheme="minorEastAsia" w:eastAsiaTheme="minorEastAsia" w:hAnsiTheme="minorEastAsia" w:cs="Times New Roman" w:hint="eastAsia"/>
                <w:sz w:val="24"/>
                <w:lang w:eastAsia="zh-CN"/>
              </w:rPr>
            </w:pPr>
            <w:r>
              <w:rPr>
                <w:rFonts w:asciiTheme="minorEastAsia" w:eastAsiaTheme="minorEastAsia" w:hAnsiTheme="minorEastAsia" w:cs="Times New Roman"/>
                <w:sz w:val="24"/>
                <w:lang w:eastAsia="zh-CN"/>
              </w:rPr>
              <w:t>□</w:t>
            </w:r>
            <w:r>
              <w:rPr>
                <w:rFonts w:asciiTheme="minorEastAsia" w:eastAsiaTheme="minorEastAsia" w:hAnsiTheme="minorEastAsia" w:cs="Times New Roman"/>
                <w:sz w:val="24"/>
                <w:lang w:eastAsia="zh-CN"/>
              </w:rPr>
              <w:t>其他</w:t>
            </w:r>
          </w:p>
        </w:tc>
        <w:tc>
          <w:tcPr>
            <w:tcW w:w="1125" w:type="dxa"/>
            <w:vAlign w:val="center"/>
          </w:tcPr>
          <w:p w14:paraId="2A28167F" w14:textId="77777777" w:rsidR="00BF62B0" w:rsidRDefault="00BF62B0">
            <w:pPr>
              <w:pStyle w:val="TableParagraph"/>
              <w:jc w:val="center"/>
              <w:rPr>
                <w:rFonts w:asciiTheme="minorEastAsia" w:eastAsiaTheme="minorEastAsia" w:hAnsiTheme="minorEastAsia" w:cs="Times New Roman" w:hint="eastAsia"/>
                <w:sz w:val="30"/>
                <w:lang w:eastAsia="zh-CN"/>
              </w:rPr>
            </w:pPr>
          </w:p>
        </w:tc>
        <w:tc>
          <w:tcPr>
            <w:tcW w:w="1558" w:type="dxa"/>
            <w:vAlign w:val="center"/>
          </w:tcPr>
          <w:p w14:paraId="5EF3E059" w14:textId="77777777" w:rsidR="00BF62B0" w:rsidRDefault="00BF62B0">
            <w:pPr>
              <w:pStyle w:val="TableParagraph"/>
              <w:jc w:val="center"/>
              <w:rPr>
                <w:rFonts w:asciiTheme="minorEastAsia" w:eastAsiaTheme="minorEastAsia" w:hAnsiTheme="minorEastAsia" w:cs="Times New Roman" w:hint="eastAsia"/>
                <w:sz w:val="30"/>
                <w:lang w:eastAsia="zh-CN"/>
              </w:rPr>
            </w:pPr>
          </w:p>
        </w:tc>
        <w:tc>
          <w:tcPr>
            <w:tcW w:w="1498" w:type="dxa"/>
            <w:vAlign w:val="center"/>
          </w:tcPr>
          <w:p w14:paraId="4CF2AAD8" w14:textId="77777777" w:rsidR="00BF62B0" w:rsidRDefault="00BF62B0">
            <w:pPr>
              <w:pStyle w:val="TableParagraph"/>
              <w:jc w:val="center"/>
              <w:rPr>
                <w:rFonts w:asciiTheme="minorEastAsia" w:eastAsiaTheme="minorEastAsia" w:hAnsiTheme="minorEastAsia" w:cs="Times New Roman" w:hint="eastAsia"/>
                <w:sz w:val="30"/>
                <w:lang w:eastAsia="zh-CN"/>
              </w:rPr>
            </w:pPr>
          </w:p>
        </w:tc>
        <w:tc>
          <w:tcPr>
            <w:tcW w:w="1564" w:type="dxa"/>
            <w:vAlign w:val="center"/>
          </w:tcPr>
          <w:p w14:paraId="14910B9F" w14:textId="77777777" w:rsidR="00BF62B0" w:rsidRDefault="00BF62B0">
            <w:pPr>
              <w:pStyle w:val="TableParagraph"/>
              <w:jc w:val="center"/>
              <w:rPr>
                <w:rFonts w:asciiTheme="minorEastAsia" w:eastAsiaTheme="minorEastAsia" w:hAnsiTheme="minorEastAsia" w:cs="Times New Roman" w:hint="eastAsia"/>
                <w:sz w:val="30"/>
                <w:lang w:eastAsia="zh-CN"/>
              </w:rPr>
            </w:pPr>
          </w:p>
        </w:tc>
      </w:tr>
      <w:tr w:rsidR="00BF62B0" w14:paraId="72638E5D" w14:textId="77777777">
        <w:trPr>
          <w:trHeight w:val="620"/>
          <w:jc w:val="center"/>
        </w:trPr>
        <w:tc>
          <w:tcPr>
            <w:tcW w:w="456" w:type="dxa"/>
            <w:vAlign w:val="center"/>
          </w:tcPr>
          <w:p w14:paraId="51EFF4A5" w14:textId="77777777" w:rsidR="00BF62B0" w:rsidRDefault="00D937ED">
            <w:pPr>
              <w:pStyle w:val="TableParagraph"/>
              <w:jc w:val="center"/>
              <w:rPr>
                <w:rFonts w:asciiTheme="minorEastAsia" w:eastAsiaTheme="minorEastAsia" w:hAnsiTheme="minorEastAsia" w:cs="Times New Roman" w:hint="eastAsia"/>
                <w:sz w:val="24"/>
                <w:lang w:eastAsia="zh-CN"/>
              </w:rPr>
            </w:pPr>
            <w:r>
              <w:rPr>
                <w:rFonts w:asciiTheme="minorEastAsia" w:eastAsiaTheme="minorEastAsia" w:hAnsiTheme="minorEastAsia" w:cs="Times New Roman"/>
                <w:sz w:val="24"/>
                <w:lang w:eastAsia="zh-CN"/>
              </w:rPr>
              <w:t>2</w:t>
            </w:r>
          </w:p>
        </w:tc>
        <w:tc>
          <w:tcPr>
            <w:tcW w:w="1287" w:type="dxa"/>
            <w:vAlign w:val="center"/>
          </w:tcPr>
          <w:p w14:paraId="7D8935FB" w14:textId="77777777" w:rsidR="00BF62B0" w:rsidRDefault="00BF62B0">
            <w:pPr>
              <w:pStyle w:val="TableParagraph"/>
              <w:jc w:val="center"/>
              <w:rPr>
                <w:rFonts w:asciiTheme="minorEastAsia" w:eastAsiaTheme="minorEastAsia" w:hAnsiTheme="minorEastAsia" w:cs="Times New Roman" w:hint="eastAsia"/>
                <w:sz w:val="30"/>
              </w:rPr>
            </w:pPr>
          </w:p>
        </w:tc>
        <w:tc>
          <w:tcPr>
            <w:tcW w:w="1513" w:type="dxa"/>
            <w:vAlign w:val="center"/>
          </w:tcPr>
          <w:p w14:paraId="13E8C86F" w14:textId="77777777" w:rsidR="00BF62B0" w:rsidRDefault="00D937ED">
            <w:pPr>
              <w:pStyle w:val="TableParagraph"/>
              <w:tabs>
                <w:tab w:val="left" w:pos="235"/>
              </w:tabs>
              <w:ind w:leftChars="-43" w:left="1" w:hangingChars="38" w:hanging="91"/>
              <w:jc w:val="center"/>
              <w:rPr>
                <w:rFonts w:asciiTheme="minorEastAsia" w:eastAsiaTheme="minorEastAsia" w:hAnsiTheme="minorEastAsia" w:cs="Times New Roman" w:hint="eastAsia"/>
                <w:sz w:val="24"/>
                <w:lang w:eastAsia="zh-CN"/>
              </w:rPr>
            </w:pPr>
            <w:r>
              <w:rPr>
                <w:rFonts w:asciiTheme="minorEastAsia" w:eastAsiaTheme="minorEastAsia" w:hAnsiTheme="minorEastAsia" w:cs="Times New Roman"/>
                <w:sz w:val="24"/>
                <w:lang w:eastAsia="zh-CN"/>
              </w:rPr>
              <w:t>□</w:t>
            </w:r>
            <w:r>
              <w:rPr>
                <w:rFonts w:asciiTheme="minorEastAsia" w:eastAsiaTheme="minorEastAsia" w:hAnsiTheme="minorEastAsia" w:cs="Times New Roman"/>
                <w:sz w:val="24"/>
                <w:lang w:eastAsia="zh-CN"/>
              </w:rPr>
              <w:t>中型企业</w:t>
            </w:r>
          </w:p>
          <w:p w14:paraId="645E13AD" w14:textId="77777777" w:rsidR="00BF62B0" w:rsidRDefault="00D937ED">
            <w:pPr>
              <w:pStyle w:val="TableParagraph"/>
              <w:tabs>
                <w:tab w:val="left" w:pos="235"/>
              </w:tabs>
              <w:ind w:leftChars="-43" w:left="1" w:hangingChars="38" w:hanging="91"/>
              <w:jc w:val="center"/>
              <w:rPr>
                <w:rFonts w:asciiTheme="minorEastAsia" w:eastAsiaTheme="minorEastAsia" w:hAnsiTheme="minorEastAsia" w:cs="Times New Roman" w:hint="eastAsia"/>
                <w:sz w:val="24"/>
                <w:lang w:eastAsia="zh-CN"/>
              </w:rPr>
            </w:pPr>
            <w:r>
              <w:rPr>
                <w:rFonts w:asciiTheme="minorEastAsia" w:eastAsiaTheme="minorEastAsia" w:hAnsiTheme="minorEastAsia" w:cs="Times New Roman"/>
                <w:sz w:val="24"/>
                <w:lang w:eastAsia="zh-CN"/>
              </w:rPr>
              <w:t>□</w:t>
            </w:r>
            <w:r>
              <w:rPr>
                <w:rFonts w:asciiTheme="minorEastAsia" w:eastAsiaTheme="minorEastAsia" w:hAnsiTheme="minorEastAsia" w:cs="Times New Roman"/>
                <w:sz w:val="24"/>
                <w:lang w:eastAsia="zh-CN"/>
              </w:rPr>
              <w:t>小微企业</w:t>
            </w:r>
          </w:p>
          <w:p w14:paraId="0825CD63" w14:textId="77777777" w:rsidR="00BF62B0" w:rsidRDefault="00D937ED">
            <w:pPr>
              <w:pStyle w:val="TableParagraph"/>
              <w:tabs>
                <w:tab w:val="left" w:pos="235"/>
              </w:tabs>
              <w:ind w:leftChars="-43" w:left="1" w:hangingChars="38" w:hanging="91"/>
              <w:jc w:val="center"/>
              <w:rPr>
                <w:rFonts w:asciiTheme="minorEastAsia" w:eastAsiaTheme="minorEastAsia" w:hAnsiTheme="minorEastAsia" w:cs="Times New Roman" w:hint="eastAsia"/>
                <w:sz w:val="24"/>
                <w:lang w:eastAsia="zh-CN"/>
              </w:rPr>
            </w:pPr>
            <w:r>
              <w:rPr>
                <w:rFonts w:asciiTheme="minorEastAsia" w:eastAsiaTheme="minorEastAsia" w:hAnsiTheme="minorEastAsia" w:cs="Times New Roman"/>
                <w:sz w:val="24"/>
                <w:lang w:eastAsia="zh-CN"/>
              </w:rPr>
              <w:t>□</w:t>
            </w:r>
            <w:r>
              <w:rPr>
                <w:rFonts w:asciiTheme="minorEastAsia" w:eastAsiaTheme="minorEastAsia" w:hAnsiTheme="minorEastAsia" w:cs="Times New Roman"/>
                <w:sz w:val="24"/>
                <w:lang w:eastAsia="zh-CN"/>
              </w:rPr>
              <w:t>其他</w:t>
            </w:r>
          </w:p>
        </w:tc>
        <w:tc>
          <w:tcPr>
            <w:tcW w:w="1125" w:type="dxa"/>
            <w:vAlign w:val="center"/>
          </w:tcPr>
          <w:p w14:paraId="2D44F3E8" w14:textId="77777777" w:rsidR="00BF62B0" w:rsidRDefault="00BF62B0">
            <w:pPr>
              <w:pStyle w:val="TableParagraph"/>
              <w:jc w:val="center"/>
              <w:rPr>
                <w:rFonts w:asciiTheme="minorEastAsia" w:eastAsiaTheme="minorEastAsia" w:hAnsiTheme="minorEastAsia" w:cs="Times New Roman" w:hint="eastAsia"/>
                <w:sz w:val="30"/>
                <w:lang w:eastAsia="zh-CN"/>
              </w:rPr>
            </w:pPr>
          </w:p>
        </w:tc>
        <w:tc>
          <w:tcPr>
            <w:tcW w:w="1558" w:type="dxa"/>
            <w:vAlign w:val="center"/>
          </w:tcPr>
          <w:p w14:paraId="494DD3D0" w14:textId="77777777" w:rsidR="00BF62B0" w:rsidRDefault="00BF62B0">
            <w:pPr>
              <w:pStyle w:val="TableParagraph"/>
              <w:jc w:val="center"/>
              <w:rPr>
                <w:rFonts w:asciiTheme="minorEastAsia" w:eastAsiaTheme="minorEastAsia" w:hAnsiTheme="minorEastAsia" w:cs="Times New Roman" w:hint="eastAsia"/>
                <w:sz w:val="30"/>
                <w:lang w:eastAsia="zh-CN"/>
              </w:rPr>
            </w:pPr>
          </w:p>
        </w:tc>
        <w:tc>
          <w:tcPr>
            <w:tcW w:w="1498" w:type="dxa"/>
            <w:vAlign w:val="center"/>
          </w:tcPr>
          <w:p w14:paraId="49C3A5CF" w14:textId="77777777" w:rsidR="00BF62B0" w:rsidRDefault="00BF62B0">
            <w:pPr>
              <w:pStyle w:val="TableParagraph"/>
              <w:jc w:val="center"/>
              <w:rPr>
                <w:rFonts w:asciiTheme="minorEastAsia" w:eastAsiaTheme="minorEastAsia" w:hAnsiTheme="minorEastAsia" w:cs="Times New Roman" w:hint="eastAsia"/>
                <w:sz w:val="30"/>
                <w:lang w:eastAsia="zh-CN"/>
              </w:rPr>
            </w:pPr>
          </w:p>
        </w:tc>
        <w:tc>
          <w:tcPr>
            <w:tcW w:w="1564" w:type="dxa"/>
            <w:vAlign w:val="center"/>
          </w:tcPr>
          <w:p w14:paraId="71BCC878" w14:textId="77777777" w:rsidR="00BF62B0" w:rsidRDefault="00BF62B0">
            <w:pPr>
              <w:pStyle w:val="TableParagraph"/>
              <w:jc w:val="center"/>
              <w:rPr>
                <w:rFonts w:asciiTheme="minorEastAsia" w:eastAsiaTheme="minorEastAsia" w:hAnsiTheme="minorEastAsia" w:cs="Times New Roman" w:hint="eastAsia"/>
                <w:sz w:val="30"/>
                <w:lang w:eastAsia="zh-CN"/>
              </w:rPr>
            </w:pPr>
          </w:p>
        </w:tc>
      </w:tr>
      <w:tr w:rsidR="00BF62B0" w14:paraId="6D96DD86" w14:textId="77777777">
        <w:trPr>
          <w:trHeight w:val="620"/>
          <w:jc w:val="center"/>
        </w:trPr>
        <w:tc>
          <w:tcPr>
            <w:tcW w:w="456" w:type="dxa"/>
            <w:vAlign w:val="center"/>
          </w:tcPr>
          <w:p w14:paraId="70597FD7" w14:textId="77777777" w:rsidR="00BF62B0" w:rsidRDefault="00D937ED">
            <w:pPr>
              <w:pStyle w:val="TableParagraph"/>
              <w:jc w:val="center"/>
              <w:rPr>
                <w:rFonts w:asciiTheme="minorEastAsia" w:eastAsiaTheme="minorEastAsia" w:hAnsiTheme="minorEastAsia" w:cs="Times New Roman" w:hint="eastAsia"/>
                <w:sz w:val="24"/>
                <w:lang w:eastAsia="zh-CN"/>
              </w:rPr>
            </w:pPr>
            <w:r>
              <w:rPr>
                <w:rFonts w:asciiTheme="minorEastAsia" w:eastAsiaTheme="minorEastAsia" w:hAnsiTheme="minorEastAsia" w:cs="Times New Roman"/>
                <w:sz w:val="24"/>
                <w:lang w:eastAsia="zh-CN"/>
              </w:rPr>
              <w:t>…</w:t>
            </w:r>
          </w:p>
        </w:tc>
        <w:tc>
          <w:tcPr>
            <w:tcW w:w="1287" w:type="dxa"/>
            <w:vAlign w:val="center"/>
          </w:tcPr>
          <w:p w14:paraId="348A5743" w14:textId="77777777" w:rsidR="00BF62B0" w:rsidRDefault="00BF62B0">
            <w:pPr>
              <w:pStyle w:val="TableParagraph"/>
              <w:jc w:val="center"/>
              <w:rPr>
                <w:rFonts w:asciiTheme="minorEastAsia" w:eastAsiaTheme="minorEastAsia" w:hAnsiTheme="minorEastAsia" w:cs="Times New Roman" w:hint="eastAsia"/>
                <w:sz w:val="30"/>
              </w:rPr>
            </w:pPr>
          </w:p>
        </w:tc>
        <w:tc>
          <w:tcPr>
            <w:tcW w:w="1513" w:type="dxa"/>
            <w:vAlign w:val="center"/>
          </w:tcPr>
          <w:p w14:paraId="3A427E6E" w14:textId="77777777" w:rsidR="00BF62B0" w:rsidRDefault="00BF62B0">
            <w:pPr>
              <w:pStyle w:val="TableParagraph"/>
              <w:tabs>
                <w:tab w:val="left" w:pos="235"/>
              </w:tabs>
              <w:jc w:val="center"/>
              <w:rPr>
                <w:rFonts w:asciiTheme="minorEastAsia" w:eastAsiaTheme="minorEastAsia" w:hAnsiTheme="minorEastAsia" w:cs="Times New Roman" w:hint="eastAsia"/>
                <w:sz w:val="24"/>
              </w:rPr>
            </w:pPr>
          </w:p>
        </w:tc>
        <w:tc>
          <w:tcPr>
            <w:tcW w:w="1125" w:type="dxa"/>
            <w:vAlign w:val="center"/>
          </w:tcPr>
          <w:p w14:paraId="23F91AAE" w14:textId="77777777" w:rsidR="00BF62B0" w:rsidRDefault="00BF62B0">
            <w:pPr>
              <w:pStyle w:val="TableParagraph"/>
              <w:jc w:val="center"/>
              <w:rPr>
                <w:rFonts w:asciiTheme="minorEastAsia" w:eastAsiaTheme="minorEastAsia" w:hAnsiTheme="minorEastAsia" w:cs="Times New Roman" w:hint="eastAsia"/>
                <w:sz w:val="30"/>
              </w:rPr>
            </w:pPr>
          </w:p>
        </w:tc>
        <w:tc>
          <w:tcPr>
            <w:tcW w:w="1558" w:type="dxa"/>
            <w:vAlign w:val="center"/>
          </w:tcPr>
          <w:p w14:paraId="26813B16" w14:textId="77777777" w:rsidR="00BF62B0" w:rsidRDefault="00BF62B0">
            <w:pPr>
              <w:pStyle w:val="TableParagraph"/>
              <w:jc w:val="center"/>
              <w:rPr>
                <w:rFonts w:asciiTheme="minorEastAsia" w:eastAsiaTheme="minorEastAsia" w:hAnsiTheme="minorEastAsia" w:cs="Times New Roman" w:hint="eastAsia"/>
                <w:sz w:val="30"/>
              </w:rPr>
            </w:pPr>
          </w:p>
        </w:tc>
        <w:tc>
          <w:tcPr>
            <w:tcW w:w="1498" w:type="dxa"/>
            <w:vAlign w:val="center"/>
          </w:tcPr>
          <w:p w14:paraId="46C48579" w14:textId="77777777" w:rsidR="00BF62B0" w:rsidRDefault="00BF62B0">
            <w:pPr>
              <w:pStyle w:val="TableParagraph"/>
              <w:jc w:val="center"/>
              <w:rPr>
                <w:rFonts w:asciiTheme="minorEastAsia" w:eastAsiaTheme="minorEastAsia" w:hAnsiTheme="minorEastAsia" w:cs="Times New Roman" w:hint="eastAsia"/>
                <w:sz w:val="30"/>
              </w:rPr>
            </w:pPr>
          </w:p>
        </w:tc>
        <w:tc>
          <w:tcPr>
            <w:tcW w:w="1564" w:type="dxa"/>
            <w:vAlign w:val="center"/>
          </w:tcPr>
          <w:p w14:paraId="7C413B8F" w14:textId="77777777" w:rsidR="00BF62B0" w:rsidRDefault="00BF62B0">
            <w:pPr>
              <w:pStyle w:val="TableParagraph"/>
              <w:jc w:val="center"/>
              <w:rPr>
                <w:rFonts w:asciiTheme="minorEastAsia" w:eastAsiaTheme="minorEastAsia" w:hAnsiTheme="minorEastAsia" w:cs="Times New Roman" w:hint="eastAsia"/>
                <w:sz w:val="30"/>
              </w:rPr>
            </w:pPr>
          </w:p>
        </w:tc>
      </w:tr>
      <w:tr w:rsidR="00BF62B0" w14:paraId="3B442B46" w14:textId="77777777">
        <w:trPr>
          <w:trHeight w:val="620"/>
          <w:jc w:val="center"/>
        </w:trPr>
        <w:tc>
          <w:tcPr>
            <w:tcW w:w="5942" w:type="dxa"/>
            <w:gridSpan w:val="5"/>
            <w:vAlign w:val="center"/>
          </w:tcPr>
          <w:p w14:paraId="4FBD5231" w14:textId="77777777" w:rsidR="00BF62B0" w:rsidRDefault="00D937ED">
            <w:pPr>
              <w:pStyle w:val="TableParagraph"/>
              <w:ind w:rightChars="27" w:right="57"/>
              <w:jc w:val="right"/>
              <w:rPr>
                <w:rFonts w:asciiTheme="minorEastAsia" w:eastAsiaTheme="minorEastAsia" w:hAnsiTheme="minorEastAsia" w:cs="Times New Roman" w:hint="eastAsia"/>
                <w:sz w:val="24"/>
                <w:lang w:eastAsia="zh-CN"/>
              </w:rPr>
            </w:pPr>
            <w:r>
              <w:rPr>
                <w:rFonts w:asciiTheme="minorEastAsia" w:eastAsiaTheme="minorEastAsia" w:hAnsiTheme="minorEastAsia" w:cs="Times New Roman"/>
                <w:sz w:val="24"/>
                <w:lang w:eastAsia="zh-CN"/>
              </w:rPr>
              <w:t>合计：</w:t>
            </w:r>
          </w:p>
        </w:tc>
        <w:tc>
          <w:tcPr>
            <w:tcW w:w="1498" w:type="dxa"/>
            <w:vAlign w:val="center"/>
          </w:tcPr>
          <w:p w14:paraId="2D070D06" w14:textId="77777777" w:rsidR="00BF62B0" w:rsidRDefault="00BF62B0">
            <w:pPr>
              <w:pStyle w:val="TableParagraph"/>
              <w:jc w:val="center"/>
              <w:rPr>
                <w:rFonts w:asciiTheme="minorEastAsia" w:eastAsiaTheme="minorEastAsia" w:hAnsiTheme="minorEastAsia" w:cs="Times New Roman" w:hint="eastAsia"/>
                <w:sz w:val="30"/>
              </w:rPr>
            </w:pPr>
          </w:p>
        </w:tc>
        <w:tc>
          <w:tcPr>
            <w:tcW w:w="1564" w:type="dxa"/>
            <w:vAlign w:val="center"/>
          </w:tcPr>
          <w:p w14:paraId="028B7640" w14:textId="77777777" w:rsidR="00BF62B0" w:rsidRDefault="00BF62B0">
            <w:pPr>
              <w:pStyle w:val="TableParagraph"/>
              <w:jc w:val="center"/>
              <w:rPr>
                <w:rFonts w:asciiTheme="minorEastAsia" w:eastAsiaTheme="minorEastAsia" w:hAnsiTheme="minorEastAsia" w:cs="Times New Roman" w:hint="eastAsia"/>
                <w:sz w:val="30"/>
              </w:rPr>
            </w:pPr>
          </w:p>
        </w:tc>
      </w:tr>
    </w:tbl>
    <w:p w14:paraId="413CF4D9" w14:textId="77777777" w:rsidR="00BF62B0" w:rsidRDefault="00BF62B0">
      <w:pPr>
        <w:adjustRightInd w:val="0"/>
        <w:snapToGrid w:val="0"/>
        <w:spacing w:line="360" w:lineRule="auto"/>
        <w:ind w:firstLineChars="200" w:firstLine="480"/>
        <w:jc w:val="left"/>
        <w:rPr>
          <w:rFonts w:asciiTheme="minorEastAsia" w:eastAsiaTheme="minorEastAsia" w:hAnsiTheme="minorEastAsia" w:hint="eastAsia"/>
          <w:sz w:val="24"/>
        </w:rPr>
      </w:pPr>
    </w:p>
    <w:p w14:paraId="5A8A0032" w14:textId="77777777" w:rsidR="00BF62B0" w:rsidRDefault="00BF62B0">
      <w:pPr>
        <w:adjustRightInd w:val="0"/>
        <w:snapToGrid w:val="0"/>
        <w:spacing w:line="360" w:lineRule="auto"/>
        <w:jc w:val="left"/>
        <w:rPr>
          <w:rFonts w:asciiTheme="minorEastAsia" w:eastAsiaTheme="minorEastAsia" w:hAnsiTheme="minorEastAsia" w:hint="eastAsia"/>
          <w:sz w:val="24"/>
        </w:rPr>
      </w:pPr>
    </w:p>
    <w:p w14:paraId="7B36766C" w14:textId="77777777" w:rsidR="00BF62B0" w:rsidRDefault="00D937ED">
      <w:pPr>
        <w:autoSpaceDE w:val="0"/>
        <w:autoSpaceDN w:val="0"/>
        <w:adjustRightInd w:val="0"/>
        <w:snapToGrid w:val="0"/>
        <w:spacing w:before="25" w:after="25" w:line="360" w:lineRule="auto"/>
        <w:jc w:val="right"/>
        <w:rPr>
          <w:rFonts w:asciiTheme="minorEastAsia" w:eastAsiaTheme="minorEastAsia" w:hAnsiTheme="minorEastAsia" w:hint="eastAsia"/>
          <w:color w:val="000000"/>
          <w:sz w:val="24"/>
          <w:lang w:val="zh-CN"/>
        </w:rPr>
      </w:pPr>
      <w:r>
        <w:rPr>
          <w:rFonts w:asciiTheme="minorEastAsia" w:eastAsiaTheme="minorEastAsia" w:hAnsiTheme="minorEastAsia"/>
          <w:color w:val="000000"/>
          <w:sz w:val="24"/>
        </w:rPr>
        <w:t>投标人名称（加盖公章）</w:t>
      </w:r>
      <w:r>
        <w:rPr>
          <w:rFonts w:asciiTheme="minorEastAsia" w:eastAsiaTheme="minorEastAsia" w:hAnsiTheme="minorEastAsia"/>
          <w:color w:val="000000"/>
          <w:sz w:val="24"/>
          <w:lang w:val="zh-CN"/>
        </w:rPr>
        <w:t>：</w:t>
      </w:r>
      <w:r>
        <w:rPr>
          <w:rFonts w:asciiTheme="minorEastAsia" w:eastAsiaTheme="minorEastAsia" w:hAnsiTheme="minorEastAsia"/>
          <w:color w:val="000000"/>
          <w:sz w:val="24"/>
          <w:lang w:val="zh-CN"/>
        </w:rPr>
        <w:t>____________</w:t>
      </w:r>
    </w:p>
    <w:p w14:paraId="7369FB87" w14:textId="77777777" w:rsidR="00BF62B0" w:rsidRDefault="00D937ED">
      <w:pPr>
        <w:spacing w:line="360" w:lineRule="auto"/>
        <w:ind w:right="-57" w:firstLine="480"/>
        <w:jc w:val="right"/>
        <w:rPr>
          <w:rFonts w:asciiTheme="minorEastAsia" w:eastAsiaTheme="minorEastAsia" w:hAnsiTheme="minorEastAsia" w:hint="eastAsia"/>
          <w:color w:val="000000"/>
          <w:sz w:val="24"/>
        </w:rPr>
      </w:pPr>
      <w:r>
        <w:rPr>
          <w:rFonts w:asciiTheme="minorEastAsia" w:eastAsiaTheme="minorEastAsia" w:hAnsiTheme="minorEastAsia"/>
          <w:color w:val="000000"/>
          <w:sz w:val="24"/>
          <w:szCs w:val="20"/>
        </w:rPr>
        <w:t>日期：</w:t>
      </w:r>
      <w:r>
        <w:rPr>
          <w:rFonts w:asciiTheme="minorEastAsia" w:eastAsiaTheme="minorEastAsia" w:hAnsiTheme="minorEastAsia"/>
          <w:color w:val="000000"/>
          <w:sz w:val="24"/>
          <w:szCs w:val="20"/>
        </w:rPr>
        <w:t>_____</w:t>
      </w:r>
      <w:r>
        <w:rPr>
          <w:rFonts w:asciiTheme="minorEastAsia" w:eastAsiaTheme="minorEastAsia" w:hAnsiTheme="minorEastAsia"/>
          <w:color w:val="000000"/>
          <w:sz w:val="24"/>
          <w:szCs w:val="20"/>
        </w:rPr>
        <w:t>年</w:t>
      </w:r>
      <w:r>
        <w:rPr>
          <w:rFonts w:asciiTheme="minorEastAsia" w:eastAsiaTheme="minorEastAsia" w:hAnsiTheme="minorEastAsia"/>
          <w:color w:val="000000"/>
          <w:sz w:val="24"/>
          <w:szCs w:val="20"/>
        </w:rPr>
        <w:t>______</w:t>
      </w:r>
      <w:r>
        <w:rPr>
          <w:rFonts w:asciiTheme="minorEastAsia" w:eastAsiaTheme="minorEastAsia" w:hAnsiTheme="minorEastAsia"/>
          <w:color w:val="000000"/>
          <w:sz w:val="24"/>
          <w:szCs w:val="20"/>
        </w:rPr>
        <w:t>月</w:t>
      </w:r>
      <w:r>
        <w:rPr>
          <w:rFonts w:asciiTheme="minorEastAsia" w:eastAsiaTheme="minorEastAsia" w:hAnsiTheme="minorEastAsia"/>
          <w:color w:val="000000"/>
          <w:sz w:val="24"/>
          <w:szCs w:val="20"/>
        </w:rPr>
        <w:t>______</w:t>
      </w:r>
      <w:r>
        <w:rPr>
          <w:rFonts w:asciiTheme="minorEastAsia" w:eastAsiaTheme="minorEastAsia" w:hAnsiTheme="minorEastAsia"/>
          <w:color w:val="000000"/>
          <w:sz w:val="24"/>
          <w:szCs w:val="20"/>
        </w:rPr>
        <w:t>日</w:t>
      </w:r>
    </w:p>
    <w:p w14:paraId="43E35245" w14:textId="77777777" w:rsidR="00BF62B0" w:rsidRDefault="00D937ED">
      <w:pPr>
        <w:adjustRightInd w:val="0"/>
        <w:snapToGrid w:val="0"/>
        <w:spacing w:line="360" w:lineRule="auto"/>
        <w:jc w:val="left"/>
        <w:rPr>
          <w:rFonts w:asciiTheme="minorEastAsia" w:eastAsiaTheme="minorEastAsia" w:hAnsiTheme="minorEastAsia" w:hint="eastAsia"/>
          <w:sz w:val="24"/>
        </w:rPr>
      </w:pPr>
      <w:r>
        <w:rPr>
          <w:rFonts w:asciiTheme="minorEastAsia" w:eastAsiaTheme="minorEastAsia" w:hAnsiTheme="minorEastAsia"/>
          <w:sz w:val="24"/>
        </w:rPr>
        <w:t>注：</w:t>
      </w:r>
    </w:p>
    <w:p w14:paraId="02D7EE06" w14:textId="77777777" w:rsidR="00BF62B0" w:rsidRDefault="00D937ED">
      <w:pPr>
        <w:adjustRightInd w:val="0"/>
        <w:snapToGrid w:val="0"/>
        <w:spacing w:line="360" w:lineRule="auto"/>
        <w:jc w:val="left"/>
        <w:rPr>
          <w:rFonts w:asciiTheme="minorEastAsia" w:eastAsiaTheme="minorEastAsia" w:hAnsiTheme="minorEastAsia" w:hint="eastAsia"/>
          <w:sz w:val="24"/>
        </w:rPr>
      </w:pPr>
      <w:r>
        <w:rPr>
          <w:rFonts w:asciiTheme="minorEastAsia" w:eastAsiaTheme="minorEastAsia" w:hAnsiTheme="minorEastAsia"/>
          <w:sz w:val="24"/>
        </w:rPr>
        <w:lastRenderedPageBreak/>
        <w:t>如本招标文件《投标人须知资料表》载明本项目分包承担主体应具备的相应资质条件，则投标人须在本表中列明分包承担主体的资质等级，并后附资质证书电子件，否则</w:t>
      </w:r>
      <w:r>
        <w:rPr>
          <w:rFonts w:asciiTheme="minorEastAsia" w:eastAsiaTheme="minorEastAsia" w:hAnsiTheme="minorEastAsia"/>
          <w:b/>
          <w:sz w:val="24"/>
        </w:rPr>
        <w:t>投标无效</w:t>
      </w:r>
      <w:r>
        <w:rPr>
          <w:rFonts w:asciiTheme="minorEastAsia" w:eastAsiaTheme="minorEastAsia" w:hAnsiTheme="minorEastAsia"/>
          <w:sz w:val="24"/>
        </w:rPr>
        <w:t>。</w:t>
      </w:r>
    </w:p>
    <w:p w14:paraId="30D2FE33" w14:textId="77777777" w:rsidR="00BF62B0" w:rsidRDefault="00BF62B0">
      <w:pPr>
        <w:adjustRightInd w:val="0"/>
        <w:snapToGrid w:val="0"/>
        <w:spacing w:line="360" w:lineRule="auto"/>
        <w:jc w:val="left"/>
        <w:rPr>
          <w:rFonts w:asciiTheme="minorEastAsia" w:eastAsiaTheme="minorEastAsia" w:hAnsiTheme="minorEastAsia" w:hint="eastAsia"/>
          <w:color w:val="000000"/>
          <w:sz w:val="30"/>
          <w:szCs w:val="30"/>
        </w:rPr>
      </w:pPr>
    </w:p>
    <w:p w14:paraId="296EAFD7" w14:textId="77777777" w:rsidR="00BF62B0" w:rsidRDefault="00D937ED">
      <w:pPr>
        <w:autoSpaceDE w:val="0"/>
        <w:autoSpaceDN w:val="0"/>
        <w:adjustRightInd w:val="0"/>
        <w:spacing w:line="360" w:lineRule="auto"/>
        <w:jc w:val="center"/>
        <w:rPr>
          <w:rFonts w:asciiTheme="minorEastAsia" w:eastAsiaTheme="minorEastAsia" w:hAnsiTheme="minorEastAsia" w:hint="eastAsia"/>
          <w:b/>
          <w:color w:val="000000"/>
          <w:sz w:val="36"/>
          <w:szCs w:val="36"/>
        </w:rPr>
      </w:pPr>
      <w:r>
        <w:rPr>
          <w:rFonts w:asciiTheme="minorEastAsia" w:eastAsiaTheme="minorEastAsia" w:hAnsiTheme="minorEastAsia"/>
          <w:color w:val="000000"/>
          <w:sz w:val="30"/>
          <w:szCs w:val="30"/>
        </w:rPr>
        <w:br w:type="page"/>
      </w:r>
      <w:r>
        <w:rPr>
          <w:rFonts w:asciiTheme="minorEastAsia" w:eastAsiaTheme="minorEastAsia" w:hAnsiTheme="minorEastAsia"/>
          <w:b/>
          <w:color w:val="000000"/>
          <w:sz w:val="36"/>
          <w:szCs w:val="36"/>
        </w:rPr>
        <w:lastRenderedPageBreak/>
        <w:t>分包意向协议</w:t>
      </w:r>
    </w:p>
    <w:p w14:paraId="165C9643" w14:textId="77777777" w:rsidR="00BF62B0" w:rsidRDefault="00D937ED">
      <w:pPr>
        <w:adjustRightInd w:val="0"/>
        <w:snapToGrid w:val="0"/>
        <w:spacing w:line="360" w:lineRule="auto"/>
        <w:ind w:firstLineChars="200" w:firstLine="480"/>
        <w:jc w:val="left"/>
        <w:rPr>
          <w:rFonts w:asciiTheme="minorEastAsia" w:eastAsiaTheme="minorEastAsia" w:hAnsiTheme="minorEastAsia" w:hint="eastAsia"/>
          <w:sz w:val="24"/>
        </w:rPr>
      </w:pPr>
      <w:r>
        <w:rPr>
          <w:rFonts w:asciiTheme="minorEastAsia" w:eastAsiaTheme="minorEastAsia" w:hAnsiTheme="minorEastAsia"/>
          <w:sz w:val="24"/>
        </w:rPr>
        <w:t>甲方（投标人）：</w:t>
      </w:r>
      <w:r>
        <w:rPr>
          <w:rFonts w:asciiTheme="minorEastAsia" w:eastAsiaTheme="minorEastAsia" w:hAnsiTheme="minorEastAsia"/>
          <w:sz w:val="24"/>
        </w:rPr>
        <w:t>________</w:t>
      </w:r>
    </w:p>
    <w:p w14:paraId="78FD42EE" w14:textId="77777777" w:rsidR="00BF62B0" w:rsidRDefault="00D937ED">
      <w:pPr>
        <w:adjustRightInd w:val="0"/>
        <w:snapToGrid w:val="0"/>
        <w:spacing w:line="360" w:lineRule="auto"/>
        <w:ind w:firstLineChars="200" w:firstLine="480"/>
        <w:jc w:val="left"/>
        <w:rPr>
          <w:rFonts w:asciiTheme="minorEastAsia" w:eastAsiaTheme="minorEastAsia" w:hAnsiTheme="minorEastAsia" w:hint="eastAsia"/>
          <w:sz w:val="24"/>
        </w:rPr>
      </w:pPr>
      <w:r>
        <w:rPr>
          <w:rFonts w:asciiTheme="minorEastAsia" w:eastAsiaTheme="minorEastAsia" w:hAnsiTheme="minorEastAsia"/>
          <w:sz w:val="24"/>
        </w:rPr>
        <w:t>乙方（拟分包单位）：</w:t>
      </w:r>
      <w:r>
        <w:rPr>
          <w:rFonts w:asciiTheme="minorEastAsia" w:eastAsiaTheme="minorEastAsia" w:hAnsiTheme="minorEastAsia"/>
          <w:sz w:val="24"/>
        </w:rPr>
        <w:t>________</w:t>
      </w:r>
    </w:p>
    <w:p w14:paraId="26FDA650" w14:textId="77777777" w:rsidR="00BF62B0" w:rsidRDefault="00D937ED">
      <w:pPr>
        <w:adjustRightInd w:val="0"/>
        <w:snapToGrid w:val="0"/>
        <w:spacing w:line="360" w:lineRule="auto"/>
        <w:ind w:firstLineChars="200" w:firstLine="480"/>
        <w:jc w:val="left"/>
        <w:rPr>
          <w:rFonts w:asciiTheme="minorEastAsia" w:eastAsiaTheme="minorEastAsia" w:hAnsiTheme="minorEastAsia" w:hint="eastAsia"/>
          <w:sz w:val="24"/>
        </w:rPr>
      </w:pPr>
      <w:r>
        <w:rPr>
          <w:rFonts w:asciiTheme="minorEastAsia" w:eastAsiaTheme="minorEastAsia" w:hAnsiTheme="minorEastAsia"/>
          <w:sz w:val="24"/>
        </w:rPr>
        <w:t>甲方承诺，一旦在</w:t>
      </w:r>
      <w:r>
        <w:rPr>
          <w:rFonts w:asciiTheme="minorEastAsia" w:eastAsiaTheme="minorEastAsia" w:hAnsiTheme="minorEastAsia"/>
          <w:sz w:val="24"/>
        </w:rPr>
        <w:t>_________</w:t>
      </w:r>
      <w:r>
        <w:rPr>
          <w:rFonts w:asciiTheme="minorEastAsia" w:eastAsiaTheme="minorEastAsia" w:hAnsiTheme="minorEastAsia"/>
          <w:sz w:val="24"/>
        </w:rPr>
        <w:t>（采购项目名称）（项目编号</w:t>
      </w:r>
      <w:r>
        <w:rPr>
          <w:rFonts w:asciiTheme="minorEastAsia" w:eastAsiaTheme="minorEastAsia" w:hAnsiTheme="minorEastAsia"/>
          <w:sz w:val="24"/>
        </w:rPr>
        <w:t>/</w:t>
      </w:r>
      <w:proofErr w:type="gramStart"/>
      <w:r>
        <w:rPr>
          <w:rFonts w:asciiTheme="minorEastAsia" w:eastAsiaTheme="minorEastAsia" w:hAnsiTheme="minorEastAsia"/>
          <w:sz w:val="24"/>
        </w:rPr>
        <w:t>包号为</w:t>
      </w:r>
      <w:proofErr w:type="gramEnd"/>
      <w:r>
        <w:rPr>
          <w:rFonts w:asciiTheme="minorEastAsia" w:eastAsiaTheme="minorEastAsia" w:hAnsiTheme="minorEastAsia"/>
          <w:sz w:val="24"/>
        </w:rPr>
        <w:t>：</w:t>
      </w:r>
      <w:r>
        <w:rPr>
          <w:rFonts w:asciiTheme="minorEastAsia" w:eastAsiaTheme="minorEastAsia" w:hAnsiTheme="minorEastAsia"/>
          <w:sz w:val="24"/>
        </w:rPr>
        <w:t>_______</w:t>
      </w:r>
      <w:r>
        <w:rPr>
          <w:rFonts w:asciiTheme="minorEastAsia" w:eastAsiaTheme="minorEastAsia" w:hAnsiTheme="minorEastAsia"/>
          <w:sz w:val="24"/>
        </w:rPr>
        <w:t>）招标采购项目中获得采购合同，将按照下述约定将合同项下部分内容分包给乙方：</w:t>
      </w:r>
    </w:p>
    <w:p w14:paraId="6BE21CA8" w14:textId="77777777" w:rsidR="00BF62B0" w:rsidRDefault="00D937ED">
      <w:pPr>
        <w:adjustRightInd w:val="0"/>
        <w:snapToGrid w:val="0"/>
        <w:spacing w:line="360" w:lineRule="auto"/>
        <w:ind w:firstLineChars="200" w:firstLine="480"/>
        <w:jc w:val="left"/>
        <w:rPr>
          <w:rFonts w:asciiTheme="minorEastAsia" w:eastAsiaTheme="minorEastAsia" w:hAnsiTheme="minorEastAsia" w:hint="eastAsia"/>
          <w:sz w:val="24"/>
        </w:rPr>
      </w:pPr>
      <w:r>
        <w:rPr>
          <w:rFonts w:asciiTheme="minorEastAsia" w:eastAsiaTheme="minorEastAsia" w:hAnsiTheme="minorEastAsia"/>
          <w:sz w:val="24"/>
        </w:rPr>
        <w:t>1.</w:t>
      </w:r>
      <w:r>
        <w:rPr>
          <w:rFonts w:asciiTheme="minorEastAsia" w:eastAsiaTheme="minorEastAsia" w:hAnsiTheme="minorEastAsia"/>
          <w:sz w:val="24"/>
        </w:rPr>
        <w:t>分包内容：</w:t>
      </w:r>
      <w:r>
        <w:rPr>
          <w:rFonts w:asciiTheme="minorEastAsia" w:eastAsiaTheme="minorEastAsia" w:hAnsiTheme="minorEastAsia"/>
          <w:sz w:val="24"/>
        </w:rPr>
        <w:t>_____</w:t>
      </w:r>
      <w:r>
        <w:rPr>
          <w:rFonts w:asciiTheme="minorEastAsia" w:eastAsiaTheme="minorEastAsia" w:hAnsiTheme="minorEastAsia"/>
          <w:sz w:val="24"/>
        </w:rPr>
        <w:t>。</w:t>
      </w:r>
    </w:p>
    <w:p w14:paraId="5C7251D0" w14:textId="77777777" w:rsidR="00BF62B0" w:rsidRDefault="00D937ED">
      <w:pPr>
        <w:adjustRightInd w:val="0"/>
        <w:snapToGrid w:val="0"/>
        <w:spacing w:line="360" w:lineRule="auto"/>
        <w:ind w:firstLineChars="200" w:firstLine="480"/>
        <w:jc w:val="left"/>
        <w:rPr>
          <w:rFonts w:asciiTheme="minorEastAsia" w:eastAsiaTheme="minorEastAsia" w:hAnsiTheme="minorEastAsia" w:hint="eastAsia"/>
          <w:sz w:val="24"/>
        </w:rPr>
      </w:pPr>
      <w:r>
        <w:rPr>
          <w:rFonts w:asciiTheme="minorEastAsia" w:eastAsiaTheme="minorEastAsia" w:hAnsiTheme="minorEastAsia"/>
          <w:sz w:val="24"/>
        </w:rPr>
        <w:t>2.</w:t>
      </w:r>
      <w:r>
        <w:rPr>
          <w:rFonts w:asciiTheme="minorEastAsia" w:eastAsiaTheme="minorEastAsia" w:hAnsiTheme="minorEastAsia"/>
          <w:sz w:val="24"/>
        </w:rPr>
        <w:t>分包金额：</w:t>
      </w:r>
      <w:r>
        <w:rPr>
          <w:rFonts w:asciiTheme="minorEastAsia" w:eastAsiaTheme="minorEastAsia" w:hAnsiTheme="minorEastAsia"/>
          <w:sz w:val="24"/>
        </w:rPr>
        <w:t>_____</w:t>
      </w:r>
      <w:r>
        <w:rPr>
          <w:rFonts w:asciiTheme="minorEastAsia" w:eastAsiaTheme="minorEastAsia" w:hAnsiTheme="minorEastAsia"/>
          <w:sz w:val="24"/>
        </w:rPr>
        <w:t>，该金额占该采购包合同金额的比例为</w:t>
      </w:r>
      <w:r>
        <w:rPr>
          <w:rFonts w:asciiTheme="minorEastAsia" w:eastAsiaTheme="minorEastAsia" w:hAnsiTheme="minorEastAsia"/>
          <w:sz w:val="24"/>
        </w:rPr>
        <w:t>___%</w:t>
      </w:r>
      <w:r>
        <w:rPr>
          <w:rFonts w:asciiTheme="minorEastAsia" w:eastAsiaTheme="minorEastAsia" w:hAnsiTheme="minorEastAsia"/>
          <w:sz w:val="24"/>
        </w:rPr>
        <w:t>。</w:t>
      </w:r>
    </w:p>
    <w:p w14:paraId="28B99146" w14:textId="77777777" w:rsidR="00BF62B0" w:rsidRDefault="00D937ED">
      <w:pPr>
        <w:adjustRightInd w:val="0"/>
        <w:snapToGrid w:val="0"/>
        <w:spacing w:line="360" w:lineRule="auto"/>
        <w:ind w:firstLineChars="200" w:firstLine="480"/>
        <w:jc w:val="left"/>
        <w:rPr>
          <w:rFonts w:asciiTheme="minorEastAsia" w:eastAsiaTheme="minorEastAsia" w:hAnsiTheme="minorEastAsia" w:hint="eastAsia"/>
          <w:bCs/>
          <w:color w:val="000000"/>
          <w:sz w:val="24"/>
        </w:rPr>
      </w:pPr>
      <w:r>
        <w:rPr>
          <w:rFonts w:asciiTheme="minorEastAsia" w:eastAsiaTheme="minorEastAsia" w:hAnsiTheme="minorEastAsia"/>
          <w:sz w:val="24"/>
        </w:rPr>
        <w:t>乙方承诺将在上述情况下与甲方签订分包合同。</w:t>
      </w:r>
    </w:p>
    <w:p w14:paraId="7206F5CE" w14:textId="77777777" w:rsidR="00BF62B0" w:rsidRDefault="00D937ED">
      <w:pPr>
        <w:adjustRightInd w:val="0"/>
        <w:snapToGrid w:val="0"/>
        <w:spacing w:line="360" w:lineRule="auto"/>
        <w:ind w:firstLineChars="200" w:firstLine="480"/>
        <w:jc w:val="left"/>
        <w:rPr>
          <w:rFonts w:asciiTheme="minorEastAsia" w:eastAsiaTheme="minorEastAsia" w:hAnsiTheme="minorEastAsia" w:hint="eastAsia"/>
          <w:sz w:val="24"/>
        </w:rPr>
      </w:pPr>
      <w:r>
        <w:rPr>
          <w:rFonts w:asciiTheme="minorEastAsia" w:eastAsiaTheme="minorEastAsia" w:hAnsiTheme="minorEastAsia"/>
          <w:sz w:val="24"/>
        </w:rPr>
        <w:t>本协议自各方盖章之日起生效，如甲方未在该项目（采购包）中标，本协议自动终止。</w:t>
      </w:r>
    </w:p>
    <w:p w14:paraId="1010D5B4" w14:textId="77777777" w:rsidR="00BF62B0" w:rsidRDefault="00BF62B0">
      <w:pPr>
        <w:spacing w:line="360" w:lineRule="auto"/>
        <w:ind w:firstLine="471"/>
        <w:rPr>
          <w:rFonts w:asciiTheme="minorEastAsia" w:eastAsiaTheme="minorEastAsia" w:hAnsiTheme="minorEastAsia" w:hint="eastAsia"/>
          <w:b/>
          <w:color w:val="000000"/>
          <w:sz w:val="24"/>
        </w:rPr>
      </w:pPr>
    </w:p>
    <w:p w14:paraId="70E30339" w14:textId="77777777" w:rsidR="00BF62B0" w:rsidRDefault="00D937ED">
      <w:pPr>
        <w:spacing w:line="360" w:lineRule="auto"/>
        <w:ind w:firstLine="471"/>
        <w:rPr>
          <w:rFonts w:asciiTheme="minorEastAsia" w:eastAsiaTheme="minorEastAsia" w:hAnsiTheme="minorEastAsia" w:hint="eastAsia"/>
          <w:b/>
          <w:color w:val="000000"/>
          <w:sz w:val="24"/>
        </w:rPr>
      </w:pPr>
      <w:r>
        <w:rPr>
          <w:rFonts w:asciiTheme="minorEastAsia" w:eastAsiaTheme="minorEastAsia" w:hAnsiTheme="minorEastAsia"/>
          <w:color w:val="000000"/>
          <w:sz w:val="24"/>
        </w:rPr>
        <w:t>甲方（盖章）：</w:t>
      </w:r>
      <w:r>
        <w:rPr>
          <w:rFonts w:asciiTheme="minorEastAsia" w:eastAsiaTheme="minorEastAsia" w:hAnsiTheme="minorEastAsia"/>
          <w:color w:val="000000"/>
          <w:sz w:val="24"/>
        </w:rPr>
        <w:t xml:space="preserve">_________                 </w:t>
      </w:r>
      <w:r>
        <w:rPr>
          <w:rFonts w:asciiTheme="minorEastAsia" w:eastAsiaTheme="minorEastAsia" w:hAnsiTheme="minorEastAsia"/>
          <w:color w:val="000000"/>
          <w:sz w:val="24"/>
        </w:rPr>
        <w:t>乙方（盖章）：</w:t>
      </w:r>
      <w:r>
        <w:rPr>
          <w:rFonts w:asciiTheme="minorEastAsia" w:eastAsiaTheme="minorEastAsia" w:hAnsiTheme="minorEastAsia"/>
          <w:color w:val="000000"/>
          <w:sz w:val="24"/>
        </w:rPr>
        <w:t>_________</w:t>
      </w:r>
    </w:p>
    <w:p w14:paraId="4FFFA1AF" w14:textId="77777777" w:rsidR="00BF62B0" w:rsidRDefault="00BF62B0">
      <w:pPr>
        <w:spacing w:line="360" w:lineRule="auto"/>
        <w:ind w:left="480"/>
        <w:jc w:val="right"/>
        <w:rPr>
          <w:rFonts w:asciiTheme="minorEastAsia" w:eastAsiaTheme="minorEastAsia" w:hAnsiTheme="minorEastAsia" w:hint="eastAsia"/>
          <w:color w:val="000000"/>
          <w:sz w:val="24"/>
        </w:rPr>
      </w:pPr>
    </w:p>
    <w:p w14:paraId="1CEA99B5" w14:textId="77777777" w:rsidR="00BF62B0" w:rsidRDefault="00D937ED">
      <w:pPr>
        <w:wordWrap w:val="0"/>
        <w:spacing w:line="360" w:lineRule="auto"/>
        <w:ind w:left="480"/>
        <w:jc w:val="right"/>
        <w:rPr>
          <w:rFonts w:asciiTheme="minorEastAsia" w:eastAsiaTheme="minorEastAsia" w:hAnsiTheme="minorEastAsia" w:hint="eastAsia"/>
          <w:b/>
          <w:color w:val="000000"/>
          <w:sz w:val="24"/>
        </w:rPr>
      </w:pPr>
      <w:r>
        <w:rPr>
          <w:rFonts w:asciiTheme="minorEastAsia" w:eastAsiaTheme="minorEastAsia" w:hAnsiTheme="minorEastAsia"/>
          <w:color w:val="000000"/>
          <w:sz w:val="24"/>
          <w:szCs w:val="20"/>
        </w:rPr>
        <w:t>日期：</w:t>
      </w:r>
      <w:r>
        <w:rPr>
          <w:rFonts w:asciiTheme="minorEastAsia" w:eastAsiaTheme="minorEastAsia" w:hAnsiTheme="minorEastAsia"/>
          <w:color w:val="000000"/>
          <w:sz w:val="24"/>
          <w:szCs w:val="20"/>
        </w:rPr>
        <w:t>_____</w:t>
      </w:r>
      <w:r>
        <w:rPr>
          <w:rFonts w:asciiTheme="minorEastAsia" w:eastAsiaTheme="minorEastAsia" w:hAnsiTheme="minorEastAsia"/>
          <w:color w:val="000000"/>
          <w:sz w:val="24"/>
          <w:szCs w:val="20"/>
        </w:rPr>
        <w:t>年</w:t>
      </w:r>
      <w:r>
        <w:rPr>
          <w:rFonts w:asciiTheme="minorEastAsia" w:eastAsiaTheme="minorEastAsia" w:hAnsiTheme="minorEastAsia"/>
          <w:color w:val="000000"/>
          <w:sz w:val="24"/>
          <w:szCs w:val="20"/>
        </w:rPr>
        <w:t>______</w:t>
      </w:r>
      <w:r>
        <w:rPr>
          <w:rFonts w:asciiTheme="minorEastAsia" w:eastAsiaTheme="minorEastAsia" w:hAnsiTheme="minorEastAsia"/>
          <w:color w:val="000000"/>
          <w:sz w:val="24"/>
          <w:szCs w:val="20"/>
        </w:rPr>
        <w:t>月</w:t>
      </w:r>
      <w:r>
        <w:rPr>
          <w:rFonts w:asciiTheme="minorEastAsia" w:eastAsiaTheme="minorEastAsia" w:hAnsiTheme="minorEastAsia"/>
          <w:color w:val="000000"/>
          <w:sz w:val="24"/>
          <w:szCs w:val="20"/>
        </w:rPr>
        <w:t>______</w:t>
      </w:r>
      <w:r>
        <w:rPr>
          <w:rFonts w:asciiTheme="minorEastAsia" w:eastAsiaTheme="minorEastAsia" w:hAnsiTheme="minorEastAsia"/>
          <w:color w:val="000000"/>
          <w:sz w:val="24"/>
          <w:szCs w:val="20"/>
        </w:rPr>
        <w:t>日</w:t>
      </w:r>
      <w:r>
        <w:rPr>
          <w:rFonts w:asciiTheme="minorEastAsia" w:eastAsiaTheme="minorEastAsia" w:hAnsiTheme="minorEastAsia"/>
          <w:color w:val="000000"/>
          <w:sz w:val="24"/>
          <w:szCs w:val="20"/>
        </w:rPr>
        <w:t xml:space="preserve">   </w:t>
      </w:r>
    </w:p>
    <w:p w14:paraId="6F177424" w14:textId="77777777" w:rsidR="00BF62B0" w:rsidRDefault="00BF62B0">
      <w:pPr>
        <w:tabs>
          <w:tab w:val="left" w:pos="8280"/>
        </w:tabs>
        <w:spacing w:line="360" w:lineRule="auto"/>
        <w:ind w:firstLine="480"/>
        <w:rPr>
          <w:rFonts w:asciiTheme="minorEastAsia" w:eastAsiaTheme="minorEastAsia" w:hAnsiTheme="minorEastAsia" w:hint="eastAsia"/>
          <w:color w:val="000000"/>
          <w:sz w:val="24"/>
        </w:rPr>
      </w:pPr>
    </w:p>
    <w:p w14:paraId="71CF7C8A" w14:textId="77777777" w:rsidR="00BF62B0" w:rsidRDefault="00D937ED">
      <w:pPr>
        <w:tabs>
          <w:tab w:val="left" w:pos="8280"/>
        </w:tabs>
        <w:spacing w:line="360" w:lineRule="auto"/>
        <w:rPr>
          <w:rFonts w:asciiTheme="minorEastAsia" w:eastAsiaTheme="minorEastAsia" w:hAnsiTheme="minorEastAsia" w:hint="eastAsia"/>
          <w:color w:val="000000"/>
          <w:sz w:val="24"/>
        </w:rPr>
      </w:pPr>
      <w:r>
        <w:rPr>
          <w:rFonts w:asciiTheme="minorEastAsia" w:eastAsiaTheme="minorEastAsia" w:hAnsiTheme="minorEastAsia"/>
          <w:color w:val="000000"/>
          <w:sz w:val="24"/>
        </w:rPr>
        <w:t>注：</w:t>
      </w:r>
    </w:p>
    <w:p w14:paraId="3FE9B6E4" w14:textId="77777777" w:rsidR="00BF62B0" w:rsidRDefault="00D937ED">
      <w:pPr>
        <w:tabs>
          <w:tab w:val="left" w:pos="8280"/>
        </w:tabs>
        <w:spacing w:line="360" w:lineRule="auto"/>
        <w:rPr>
          <w:rFonts w:asciiTheme="minorEastAsia" w:eastAsiaTheme="minorEastAsia" w:hAnsiTheme="minorEastAsia" w:hint="eastAsia"/>
          <w:color w:val="000000"/>
          <w:sz w:val="24"/>
        </w:rPr>
      </w:pPr>
      <w:r>
        <w:rPr>
          <w:rFonts w:asciiTheme="minorEastAsia" w:eastAsiaTheme="minorEastAsia" w:hAnsiTheme="minorEastAsia"/>
          <w:sz w:val="24"/>
        </w:rPr>
        <w:t>本协议仅在投标人</w:t>
      </w:r>
      <w:r>
        <w:rPr>
          <w:rFonts w:asciiTheme="minorEastAsia" w:eastAsiaTheme="minorEastAsia" w:hAnsiTheme="minorEastAsia"/>
          <w:sz w:val="24"/>
        </w:rPr>
        <w:t>“</w:t>
      </w:r>
      <w:r>
        <w:rPr>
          <w:rFonts w:asciiTheme="minorEastAsia" w:eastAsiaTheme="minorEastAsia" w:hAnsiTheme="minorEastAsia"/>
          <w:sz w:val="24"/>
        </w:rPr>
        <w:t>为落实政府采购政策</w:t>
      </w:r>
      <w:r>
        <w:rPr>
          <w:rFonts w:asciiTheme="minorEastAsia" w:eastAsiaTheme="minorEastAsia" w:hAnsiTheme="minorEastAsia"/>
          <w:sz w:val="24"/>
        </w:rPr>
        <w:t>”</w:t>
      </w:r>
      <w:r>
        <w:rPr>
          <w:rFonts w:asciiTheme="minorEastAsia" w:eastAsiaTheme="minorEastAsia" w:hAnsiTheme="minorEastAsia"/>
          <w:sz w:val="24"/>
        </w:rPr>
        <w:t>而向中小企业分包时必须提供，否则</w:t>
      </w:r>
      <w:r>
        <w:rPr>
          <w:rFonts w:asciiTheme="minorEastAsia" w:eastAsiaTheme="minorEastAsia" w:hAnsiTheme="minorEastAsia"/>
          <w:b/>
          <w:sz w:val="24"/>
        </w:rPr>
        <w:t>投标无效</w:t>
      </w:r>
      <w:r>
        <w:rPr>
          <w:rFonts w:asciiTheme="minorEastAsia" w:eastAsiaTheme="minorEastAsia" w:hAnsiTheme="minorEastAsia"/>
          <w:sz w:val="24"/>
        </w:rPr>
        <w:t>；</w:t>
      </w:r>
      <w:r>
        <w:rPr>
          <w:rFonts w:asciiTheme="minorEastAsia" w:eastAsiaTheme="minorEastAsia" w:hAnsiTheme="minorEastAsia"/>
          <w:color w:val="000000"/>
          <w:sz w:val="24"/>
        </w:rPr>
        <w:t>且投标人须与所有拟分包单位分别签订《分包意向协议》，每单位签订一份，并在投标文件中提交全部协议原件的电子件，否则</w:t>
      </w:r>
      <w:r>
        <w:rPr>
          <w:rFonts w:asciiTheme="minorEastAsia" w:eastAsiaTheme="minorEastAsia" w:hAnsiTheme="minorEastAsia"/>
          <w:b/>
          <w:color w:val="000000"/>
          <w:sz w:val="24"/>
        </w:rPr>
        <w:t>投标无效</w:t>
      </w:r>
      <w:r>
        <w:rPr>
          <w:rFonts w:asciiTheme="minorEastAsia" w:eastAsiaTheme="minorEastAsia" w:hAnsiTheme="minorEastAsia"/>
          <w:color w:val="000000"/>
          <w:sz w:val="24"/>
        </w:rPr>
        <w:t>。</w:t>
      </w:r>
    </w:p>
    <w:p w14:paraId="041A0CF1" w14:textId="77777777" w:rsidR="00BF62B0" w:rsidRDefault="00D937ED">
      <w:pPr>
        <w:widowControl/>
        <w:jc w:val="left"/>
        <w:rPr>
          <w:rFonts w:asciiTheme="minorEastAsia" w:eastAsiaTheme="minorEastAsia" w:hAnsiTheme="minorEastAsia" w:hint="eastAsia"/>
          <w:color w:val="000000"/>
          <w:sz w:val="24"/>
          <w:szCs w:val="20"/>
        </w:rPr>
      </w:pPr>
      <w:r>
        <w:rPr>
          <w:rFonts w:asciiTheme="minorEastAsia" w:eastAsiaTheme="minorEastAsia" w:hAnsiTheme="minorEastAsia"/>
          <w:color w:val="000000"/>
          <w:sz w:val="24"/>
          <w:szCs w:val="20"/>
        </w:rPr>
        <w:br w:type="page"/>
      </w:r>
    </w:p>
    <w:p w14:paraId="766F314B" w14:textId="77777777" w:rsidR="00BF62B0" w:rsidRDefault="00D937ED">
      <w:pPr>
        <w:spacing w:line="360" w:lineRule="auto"/>
        <w:outlineLvl w:val="2"/>
        <w:rPr>
          <w:rFonts w:asciiTheme="minorEastAsia" w:eastAsiaTheme="minorEastAsia" w:hAnsiTheme="minorEastAsia" w:hint="eastAsia"/>
          <w:color w:val="000000"/>
          <w:sz w:val="24"/>
          <w:szCs w:val="20"/>
        </w:rPr>
      </w:pPr>
      <w:r>
        <w:rPr>
          <w:rFonts w:asciiTheme="minorEastAsia" w:eastAsiaTheme="minorEastAsia" w:hAnsiTheme="minorEastAsia"/>
          <w:color w:val="000000"/>
          <w:sz w:val="24"/>
          <w:szCs w:val="20"/>
        </w:rPr>
        <w:lastRenderedPageBreak/>
        <w:t xml:space="preserve">2-2 </w:t>
      </w:r>
      <w:r>
        <w:rPr>
          <w:rFonts w:asciiTheme="minorEastAsia" w:eastAsiaTheme="minorEastAsia" w:hAnsiTheme="minorEastAsia"/>
          <w:sz w:val="24"/>
        </w:rPr>
        <w:t>其它落实政府采购政策的资格要求</w:t>
      </w:r>
      <w:r>
        <w:rPr>
          <w:rFonts w:asciiTheme="minorEastAsia" w:eastAsiaTheme="minorEastAsia" w:hAnsiTheme="minorEastAsia"/>
          <w:color w:val="000000"/>
          <w:sz w:val="24"/>
          <w:szCs w:val="20"/>
        </w:rPr>
        <w:t>（如有）</w:t>
      </w:r>
    </w:p>
    <w:p w14:paraId="22C30FD8" w14:textId="77777777" w:rsidR="00BF62B0" w:rsidRDefault="00BF62B0">
      <w:pPr>
        <w:widowControl/>
        <w:jc w:val="left"/>
        <w:rPr>
          <w:rFonts w:asciiTheme="minorEastAsia" w:eastAsiaTheme="minorEastAsia" w:hAnsiTheme="minorEastAsia" w:hint="eastAsia"/>
          <w:sz w:val="24"/>
        </w:rPr>
      </w:pPr>
    </w:p>
    <w:p w14:paraId="3043A637" w14:textId="77777777" w:rsidR="00BF62B0" w:rsidRDefault="00D937ED">
      <w:pPr>
        <w:widowControl/>
        <w:jc w:val="left"/>
        <w:rPr>
          <w:rFonts w:asciiTheme="minorEastAsia" w:eastAsiaTheme="minorEastAsia" w:hAnsiTheme="minorEastAsia" w:hint="eastAsia"/>
          <w:sz w:val="24"/>
        </w:rPr>
      </w:pPr>
      <w:r>
        <w:rPr>
          <w:rFonts w:asciiTheme="minorEastAsia" w:eastAsiaTheme="minorEastAsia" w:hAnsiTheme="minorEastAsia"/>
          <w:sz w:val="24"/>
        </w:rPr>
        <w:br w:type="page"/>
      </w:r>
    </w:p>
    <w:p w14:paraId="2E4C502B" w14:textId="77777777" w:rsidR="00BF62B0" w:rsidRDefault="00D937ED">
      <w:pPr>
        <w:numPr>
          <w:ilvl w:val="0"/>
          <w:numId w:val="14"/>
        </w:numPr>
        <w:tabs>
          <w:tab w:val="left" w:pos="360"/>
        </w:tabs>
        <w:snapToGrid w:val="0"/>
        <w:spacing w:line="360" w:lineRule="auto"/>
        <w:outlineLvl w:val="1"/>
        <w:rPr>
          <w:rFonts w:asciiTheme="minorEastAsia" w:eastAsiaTheme="minorEastAsia" w:hAnsiTheme="minorEastAsia" w:hint="eastAsia"/>
          <w:sz w:val="24"/>
        </w:rPr>
      </w:pPr>
      <w:r>
        <w:rPr>
          <w:rFonts w:asciiTheme="minorEastAsia" w:eastAsiaTheme="minorEastAsia" w:hAnsiTheme="minorEastAsia"/>
          <w:sz w:val="24"/>
        </w:rPr>
        <w:lastRenderedPageBreak/>
        <w:t>本项目的特定资格要求</w:t>
      </w:r>
      <w:r>
        <w:rPr>
          <w:rFonts w:asciiTheme="minorEastAsia" w:eastAsiaTheme="minorEastAsia" w:hAnsiTheme="minorEastAsia"/>
          <w:color w:val="000000"/>
          <w:sz w:val="24"/>
          <w:szCs w:val="20"/>
        </w:rPr>
        <w:t>（如有）</w:t>
      </w:r>
    </w:p>
    <w:p w14:paraId="40AC4056" w14:textId="77777777" w:rsidR="00BF62B0" w:rsidRDefault="00D937ED">
      <w:pPr>
        <w:spacing w:line="360" w:lineRule="auto"/>
        <w:outlineLvl w:val="2"/>
        <w:rPr>
          <w:rFonts w:asciiTheme="minorEastAsia" w:eastAsiaTheme="minorEastAsia" w:hAnsiTheme="minorEastAsia" w:hint="eastAsia"/>
          <w:color w:val="000000"/>
          <w:sz w:val="24"/>
          <w:szCs w:val="20"/>
        </w:rPr>
      </w:pPr>
      <w:r>
        <w:rPr>
          <w:rFonts w:asciiTheme="minorEastAsia" w:eastAsiaTheme="minorEastAsia" w:hAnsiTheme="minorEastAsia"/>
          <w:color w:val="000000"/>
          <w:sz w:val="24"/>
          <w:szCs w:val="20"/>
        </w:rPr>
        <w:t xml:space="preserve">3-1 </w:t>
      </w:r>
      <w:r>
        <w:rPr>
          <w:rFonts w:asciiTheme="minorEastAsia" w:eastAsiaTheme="minorEastAsia" w:hAnsiTheme="minorEastAsia"/>
          <w:color w:val="000000"/>
          <w:sz w:val="24"/>
          <w:szCs w:val="20"/>
        </w:rPr>
        <w:t>联合协议（如有）</w:t>
      </w:r>
    </w:p>
    <w:p w14:paraId="2B2CFE5B" w14:textId="77777777" w:rsidR="00BF62B0" w:rsidRDefault="00D937ED">
      <w:pPr>
        <w:autoSpaceDE w:val="0"/>
        <w:autoSpaceDN w:val="0"/>
        <w:adjustRightInd w:val="0"/>
        <w:spacing w:line="360" w:lineRule="auto"/>
        <w:jc w:val="center"/>
        <w:rPr>
          <w:rFonts w:asciiTheme="minorEastAsia" w:eastAsiaTheme="minorEastAsia" w:hAnsiTheme="minorEastAsia" w:hint="eastAsia"/>
          <w:b/>
          <w:color w:val="000000"/>
          <w:sz w:val="36"/>
          <w:szCs w:val="36"/>
        </w:rPr>
      </w:pPr>
      <w:r>
        <w:rPr>
          <w:rFonts w:asciiTheme="minorEastAsia" w:eastAsiaTheme="minorEastAsia" w:hAnsiTheme="minorEastAsia"/>
          <w:b/>
          <w:color w:val="000000"/>
          <w:sz w:val="36"/>
          <w:szCs w:val="36"/>
        </w:rPr>
        <w:t>联合协议</w:t>
      </w:r>
    </w:p>
    <w:p w14:paraId="7826BE19" w14:textId="77777777" w:rsidR="00BF62B0" w:rsidRDefault="00D937ED">
      <w:pPr>
        <w:spacing w:line="360" w:lineRule="auto"/>
        <w:ind w:firstLineChars="345" w:firstLine="828"/>
        <w:rPr>
          <w:rFonts w:asciiTheme="minorEastAsia" w:eastAsiaTheme="minorEastAsia" w:hAnsiTheme="minorEastAsia" w:hint="eastAsia"/>
          <w:bCs/>
          <w:color w:val="000000"/>
        </w:rPr>
      </w:pPr>
      <w:r>
        <w:rPr>
          <w:rFonts w:asciiTheme="minorEastAsia" w:eastAsiaTheme="minorEastAsia" w:hAnsiTheme="minorEastAsia"/>
          <w:bCs/>
          <w:color w:val="000000"/>
          <w:sz w:val="24"/>
        </w:rPr>
        <w:t xml:space="preserve">______ </w:t>
      </w:r>
      <w:r>
        <w:rPr>
          <w:rFonts w:asciiTheme="minorEastAsia" w:eastAsiaTheme="minorEastAsia" w:hAnsiTheme="minorEastAsia"/>
          <w:bCs/>
          <w:color w:val="000000"/>
          <w:sz w:val="24"/>
        </w:rPr>
        <w:t>、</w:t>
      </w:r>
      <w:r>
        <w:rPr>
          <w:rFonts w:asciiTheme="minorEastAsia" w:eastAsiaTheme="minorEastAsia" w:hAnsiTheme="minorEastAsia"/>
          <w:bCs/>
          <w:color w:val="000000"/>
          <w:sz w:val="24"/>
        </w:rPr>
        <w:t xml:space="preserve"> _____ </w:t>
      </w:r>
      <w:r>
        <w:rPr>
          <w:rFonts w:asciiTheme="minorEastAsia" w:eastAsiaTheme="minorEastAsia" w:hAnsiTheme="minorEastAsia"/>
          <w:bCs/>
          <w:color w:val="000000"/>
          <w:sz w:val="24"/>
        </w:rPr>
        <w:t>及</w:t>
      </w:r>
      <w:r>
        <w:rPr>
          <w:rFonts w:asciiTheme="minorEastAsia" w:eastAsiaTheme="minorEastAsia" w:hAnsiTheme="minorEastAsia"/>
          <w:bCs/>
          <w:color w:val="000000"/>
          <w:sz w:val="24"/>
        </w:rPr>
        <w:t xml:space="preserve"> _____</w:t>
      </w:r>
      <w:r>
        <w:rPr>
          <w:rFonts w:asciiTheme="minorEastAsia" w:eastAsiaTheme="minorEastAsia" w:hAnsiTheme="minorEastAsia"/>
          <w:bCs/>
          <w:color w:val="000000"/>
          <w:sz w:val="24"/>
        </w:rPr>
        <w:t>就</w:t>
      </w:r>
      <w:r>
        <w:rPr>
          <w:rFonts w:asciiTheme="minorEastAsia" w:eastAsiaTheme="minorEastAsia" w:hAnsiTheme="minorEastAsia"/>
          <w:bCs/>
          <w:color w:val="000000"/>
          <w:sz w:val="24"/>
        </w:rPr>
        <w:t>“________</w:t>
      </w:r>
      <w:r>
        <w:rPr>
          <w:rFonts w:asciiTheme="minorEastAsia" w:eastAsiaTheme="minorEastAsia" w:hAnsiTheme="minorEastAsia"/>
          <w:bCs/>
          <w:color w:val="000000"/>
          <w:sz w:val="24"/>
        </w:rPr>
        <w:t>（项目名称）</w:t>
      </w:r>
      <w:r>
        <w:rPr>
          <w:rFonts w:asciiTheme="minorEastAsia" w:eastAsiaTheme="minorEastAsia" w:hAnsiTheme="minorEastAsia"/>
          <w:color w:val="000000"/>
          <w:sz w:val="24"/>
        </w:rPr>
        <w:t>”____</w:t>
      </w:r>
      <w:r>
        <w:rPr>
          <w:rFonts w:asciiTheme="minorEastAsia" w:eastAsiaTheme="minorEastAsia" w:hAnsiTheme="minorEastAsia"/>
          <w:color w:val="000000"/>
          <w:sz w:val="24"/>
        </w:rPr>
        <w:t>包</w:t>
      </w:r>
      <w:r>
        <w:rPr>
          <w:rFonts w:asciiTheme="minorEastAsia" w:eastAsiaTheme="minorEastAsia" w:hAnsiTheme="minorEastAsia"/>
          <w:bCs/>
          <w:color w:val="000000"/>
          <w:sz w:val="24"/>
        </w:rPr>
        <w:t>招标项目的投标事宜，经各方充分协商一致，达成如下协议：</w:t>
      </w:r>
    </w:p>
    <w:p w14:paraId="0157CB82" w14:textId="77777777" w:rsidR="00BF62B0" w:rsidRDefault="00D937ED">
      <w:pPr>
        <w:numPr>
          <w:ilvl w:val="0"/>
          <w:numId w:val="16"/>
        </w:numPr>
        <w:spacing w:line="360" w:lineRule="auto"/>
        <w:rPr>
          <w:rFonts w:asciiTheme="minorEastAsia" w:eastAsiaTheme="minorEastAsia" w:hAnsiTheme="minorEastAsia" w:hint="eastAsia"/>
          <w:bCs/>
          <w:color w:val="000000"/>
          <w:sz w:val="24"/>
        </w:rPr>
      </w:pPr>
      <w:r>
        <w:rPr>
          <w:rFonts w:asciiTheme="minorEastAsia" w:eastAsiaTheme="minorEastAsia" w:hAnsiTheme="minorEastAsia"/>
          <w:bCs/>
          <w:color w:val="000000"/>
          <w:sz w:val="24"/>
        </w:rPr>
        <w:t>由</w:t>
      </w:r>
      <w:r>
        <w:rPr>
          <w:rFonts w:asciiTheme="minorEastAsia" w:eastAsiaTheme="minorEastAsia" w:hAnsiTheme="minorEastAsia"/>
          <w:bCs/>
          <w:color w:val="000000"/>
          <w:sz w:val="24"/>
        </w:rPr>
        <w:t>_________</w:t>
      </w:r>
      <w:r>
        <w:rPr>
          <w:rFonts w:asciiTheme="minorEastAsia" w:eastAsiaTheme="minorEastAsia" w:hAnsiTheme="minorEastAsia"/>
          <w:bCs/>
          <w:color w:val="000000"/>
          <w:sz w:val="24"/>
        </w:rPr>
        <w:t>牵头，</w:t>
      </w:r>
      <w:r>
        <w:rPr>
          <w:rFonts w:asciiTheme="minorEastAsia" w:eastAsiaTheme="minorEastAsia" w:hAnsiTheme="minorEastAsia"/>
          <w:bCs/>
          <w:color w:val="000000"/>
          <w:sz w:val="24"/>
        </w:rPr>
        <w:t>_________</w:t>
      </w:r>
      <w:r>
        <w:rPr>
          <w:rFonts w:asciiTheme="minorEastAsia" w:eastAsiaTheme="minorEastAsia" w:hAnsiTheme="minorEastAsia"/>
          <w:bCs/>
          <w:color w:val="000000"/>
          <w:sz w:val="24"/>
        </w:rPr>
        <w:t>、</w:t>
      </w:r>
      <w:r>
        <w:rPr>
          <w:rFonts w:asciiTheme="minorEastAsia" w:eastAsiaTheme="minorEastAsia" w:hAnsiTheme="minorEastAsia"/>
          <w:bCs/>
          <w:color w:val="000000"/>
          <w:sz w:val="24"/>
        </w:rPr>
        <w:t>__________</w:t>
      </w:r>
      <w:r>
        <w:rPr>
          <w:rFonts w:asciiTheme="minorEastAsia" w:eastAsiaTheme="minorEastAsia" w:hAnsiTheme="minorEastAsia"/>
          <w:bCs/>
          <w:color w:val="000000"/>
          <w:sz w:val="24"/>
        </w:rPr>
        <w:t>参加，组成联合体共同进行招标项目的投标工作。</w:t>
      </w:r>
    </w:p>
    <w:p w14:paraId="2026E89C" w14:textId="77777777" w:rsidR="00BF62B0" w:rsidRDefault="00D937ED">
      <w:pPr>
        <w:numPr>
          <w:ilvl w:val="0"/>
          <w:numId w:val="16"/>
        </w:numPr>
        <w:spacing w:line="360" w:lineRule="auto"/>
        <w:rPr>
          <w:rFonts w:asciiTheme="minorEastAsia" w:eastAsiaTheme="minorEastAsia" w:hAnsiTheme="minorEastAsia" w:hint="eastAsia"/>
          <w:bCs/>
          <w:color w:val="000000"/>
          <w:sz w:val="24"/>
        </w:rPr>
      </w:pPr>
      <w:r>
        <w:rPr>
          <w:rFonts w:asciiTheme="minorEastAsia" w:eastAsiaTheme="minorEastAsia" w:hAnsiTheme="minorEastAsia"/>
          <w:bCs/>
          <w:color w:val="000000"/>
          <w:sz w:val="24"/>
        </w:rPr>
        <w:t>联合体中标后，联合体各方共同与采购人签订合同，就采购合同约定的事项对采购人承担连带责任。</w:t>
      </w:r>
    </w:p>
    <w:p w14:paraId="0FB66CDC" w14:textId="77777777" w:rsidR="00BF62B0" w:rsidRDefault="00D937ED">
      <w:pPr>
        <w:numPr>
          <w:ilvl w:val="0"/>
          <w:numId w:val="16"/>
        </w:numPr>
        <w:spacing w:line="360" w:lineRule="auto"/>
        <w:rPr>
          <w:rFonts w:asciiTheme="minorEastAsia" w:eastAsiaTheme="minorEastAsia" w:hAnsiTheme="minorEastAsia" w:hint="eastAsia"/>
          <w:bCs/>
          <w:color w:val="000000"/>
          <w:sz w:val="24"/>
        </w:rPr>
      </w:pPr>
      <w:r>
        <w:rPr>
          <w:rFonts w:asciiTheme="minorEastAsia" w:eastAsiaTheme="minorEastAsia" w:hAnsiTheme="minorEastAsia"/>
          <w:bCs/>
          <w:color w:val="000000"/>
          <w:sz w:val="24"/>
        </w:rPr>
        <w:t>联合体各方均同意由牵头人代表其他联合体成员单位按招标文件要求出具《授权委托书》。</w:t>
      </w:r>
    </w:p>
    <w:p w14:paraId="647AFE23" w14:textId="77777777" w:rsidR="00BF62B0" w:rsidRDefault="00D937ED">
      <w:pPr>
        <w:numPr>
          <w:ilvl w:val="0"/>
          <w:numId w:val="16"/>
        </w:numPr>
        <w:spacing w:line="360" w:lineRule="auto"/>
        <w:rPr>
          <w:rFonts w:asciiTheme="minorEastAsia" w:eastAsiaTheme="minorEastAsia" w:hAnsiTheme="minorEastAsia" w:hint="eastAsia"/>
          <w:bCs/>
          <w:color w:val="000000"/>
          <w:sz w:val="24"/>
        </w:rPr>
      </w:pPr>
      <w:r>
        <w:rPr>
          <w:rFonts w:asciiTheme="minorEastAsia" w:eastAsiaTheme="minorEastAsia" w:hAnsiTheme="minorEastAsia"/>
          <w:bCs/>
          <w:color w:val="000000"/>
          <w:sz w:val="24"/>
        </w:rPr>
        <w:t>牵头</w:t>
      </w:r>
      <w:proofErr w:type="gramStart"/>
      <w:r>
        <w:rPr>
          <w:rFonts w:asciiTheme="minorEastAsia" w:eastAsiaTheme="minorEastAsia" w:hAnsiTheme="minorEastAsia"/>
          <w:bCs/>
          <w:color w:val="000000"/>
          <w:sz w:val="24"/>
        </w:rPr>
        <w:t>人为项目</w:t>
      </w:r>
      <w:proofErr w:type="gramEnd"/>
      <w:r>
        <w:rPr>
          <w:rFonts w:asciiTheme="minorEastAsia" w:eastAsiaTheme="minorEastAsia" w:hAnsiTheme="minorEastAsia"/>
          <w:bCs/>
          <w:color w:val="000000"/>
          <w:sz w:val="24"/>
        </w:rPr>
        <w:t>的总负责单位；组织各参加方进行项目实施工作。</w:t>
      </w:r>
    </w:p>
    <w:p w14:paraId="5D746E7A" w14:textId="77777777" w:rsidR="00BF62B0" w:rsidRDefault="00D937ED">
      <w:pPr>
        <w:numPr>
          <w:ilvl w:val="0"/>
          <w:numId w:val="16"/>
        </w:numPr>
        <w:spacing w:line="360" w:lineRule="auto"/>
        <w:rPr>
          <w:rFonts w:asciiTheme="minorEastAsia" w:eastAsiaTheme="minorEastAsia" w:hAnsiTheme="minorEastAsia" w:hint="eastAsia"/>
          <w:bCs/>
          <w:color w:val="000000"/>
          <w:sz w:val="24"/>
        </w:rPr>
      </w:pPr>
      <w:r>
        <w:rPr>
          <w:rFonts w:asciiTheme="minorEastAsia" w:eastAsiaTheme="minorEastAsia" w:hAnsiTheme="minorEastAsia"/>
          <w:bCs/>
          <w:color w:val="000000"/>
          <w:sz w:val="24"/>
        </w:rPr>
        <w:t>______</w:t>
      </w:r>
      <w:r>
        <w:rPr>
          <w:rFonts w:asciiTheme="minorEastAsia" w:eastAsiaTheme="minorEastAsia" w:hAnsiTheme="minorEastAsia"/>
          <w:bCs/>
          <w:color w:val="000000"/>
          <w:sz w:val="24"/>
        </w:rPr>
        <w:t>负责</w:t>
      </w:r>
      <w:r>
        <w:rPr>
          <w:rFonts w:asciiTheme="minorEastAsia" w:eastAsiaTheme="minorEastAsia" w:hAnsiTheme="minorEastAsia"/>
          <w:bCs/>
          <w:color w:val="000000"/>
          <w:sz w:val="24"/>
        </w:rPr>
        <w:t>_____</w:t>
      </w:r>
      <w:r>
        <w:rPr>
          <w:rFonts w:asciiTheme="minorEastAsia" w:eastAsiaTheme="minorEastAsia" w:hAnsiTheme="minorEastAsia"/>
          <w:bCs/>
          <w:color w:val="000000"/>
          <w:sz w:val="24"/>
        </w:rPr>
        <w:t>，具体工作范围、内容以投标文件及合同为准。</w:t>
      </w:r>
    </w:p>
    <w:p w14:paraId="56BF13BD" w14:textId="77777777" w:rsidR="00BF62B0" w:rsidRDefault="00D937ED">
      <w:pPr>
        <w:numPr>
          <w:ilvl w:val="0"/>
          <w:numId w:val="16"/>
        </w:numPr>
        <w:spacing w:line="360" w:lineRule="auto"/>
        <w:rPr>
          <w:rFonts w:asciiTheme="minorEastAsia" w:eastAsiaTheme="minorEastAsia" w:hAnsiTheme="minorEastAsia" w:hint="eastAsia"/>
          <w:bCs/>
          <w:color w:val="000000"/>
          <w:sz w:val="24"/>
        </w:rPr>
      </w:pPr>
      <w:r>
        <w:rPr>
          <w:rFonts w:asciiTheme="minorEastAsia" w:eastAsiaTheme="minorEastAsia" w:hAnsiTheme="minorEastAsia"/>
          <w:bCs/>
          <w:color w:val="000000"/>
          <w:sz w:val="24"/>
        </w:rPr>
        <w:t>______</w:t>
      </w:r>
      <w:r>
        <w:rPr>
          <w:rFonts w:asciiTheme="minorEastAsia" w:eastAsiaTheme="minorEastAsia" w:hAnsiTheme="minorEastAsia"/>
          <w:bCs/>
          <w:color w:val="000000"/>
          <w:sz w:val="24"/>
        </w:rPr>
        <w:t>负责</w:t>
      </w:r>
      <w:r>
        <w:rPr>
          <w:rFonts w:asciiTheme="minorEastAsia" w:eastAsiaTheme="minorEastAsia" w:hAnsiTheme="minorEastAsia"/>
          <w:bCs/>
          <w:color w:val="000000"/>
          <w:sz w:val="24"/>
        </w:rPr>
        <w:t>_____</w:t>
      </w:r>
      <w:r>
        <w:rPr>
          <w:rFonts w:asciiTheme="minorEastAsia" w:eastAsiaTheme="minorEastAsia" w:hAnsiTheme="minorEastAsia"/>
          <w:bCs/>
          <w:color w:val="000000"/>
          <w:sz w:val="24"/>
        </w:rPr>
        <w:t>，具体工作范围、内容以投标文件及合同为准。</w:t>
      </w:r>
    </w:p>
    <w:p w14:paraId="7B651631" w14:textId="77777777" w:rsidR="00BF62B0" w:rsidRDefault="00D937ED">
      <w:pPr>
        <w:numPr>
          <w:ilvl w:val="0"/>
          <w:numId w:val="16"/>
        </w:numPr>
        <w:spacing w:line="360" w:lineRule="auto"/>
        <w:rPr>
          <w:rFonts w:asciiTheme="minorEastAsia" w:eastAsiaTheme="minorEastAsia" w:hAnsiTheme="minorEastAsia" w:hint="eastAsia"/>
          <w:bCs/>
          <w:color w:val="000000"/>
          <w:sz w:val="24"/>
        </w:rPr>
      </w:pPr>
      <w:r>
        <w:rPr>
          <w:rFonts w:asciiTheme="minorEastAsia" w:eastAsiaTheme="minorEastAsia" w:hAnsiTheme="minorEastAsia"/>
          <w:bCs/>
          <w:color w:val="000000"/>
          <w:sz w:val="24"/>
        </w:rPr>
        <w:t>______</w:t>
      </w:r>
      <w:r>
        <w:rPr>
          <w:rFonts w:asciiTheme="minorEastAsia" w:eastAsiaTheme="minorEastAsia" w:hAnsiTheme="minorEastAsia"/>
          <w:bCs/>
          <w:color w:val="000000"/>
          <w:sz w:val="24"/>
        </w:rPr>
        <w:t>负责</w:t>
      </w:r>
      <w:r>
        <w:rPr>
          <w:rFonts w:asciiTheme="minorEastAsia" w:eastAsiaTheme="minorEastAsia" w:hAnsiTheme="minorEastAsia"/>
          <w:bCs/>
          <w:color w:val="000000"/>
          <w:sz w:val="24"/>
        </w:rPr>
        <w:t>_____</w:t>
      </w:r>
      <w:r>
        <w:rPr>
          <w:rFonts w:asciiTheme="minorEastAsia" w:eastAsiaTheme="minorEastAsia" w:hAnsiTheme="minorEastAsia"/>
          <w:bCs/>
          <w:color w:val="000000"/>
          <w:sz w:val="24"/>
        </w:rPr>
        <w:t>（如有），具体工作范围、内容以投标文件及合同为准。</w:t>
      </w:r>
    </w:p>
    <w:p w14:paraId="70116283" w14:textId="77777777" w:rsidR="00BF62B0" w:rsidRDefault="00D937ED">
      <w:pPr>
        <w:numPr>
          <w:ilvl w:val="0"/>
          <w:numId w:val="16"/>
        </w:numPr>
        <w:spacing w:line="360" w:lineRule="auto"/>
        <w:rPr>
          <w:rFonts w:asciiTheme="minorEastAsia" w:eastAsiaTheme="minorEastAsia" w:hAnsiTheme="minorEastAsia" w:hint="eastAsia"/>
          <w:sz w:val="24"/>
        </w:rPr>
      </w:pPr>
      <w:r>
        <w:rPr>
          <w:rFonts w:asciiTheme="minorEastAsia" w:eastAsiaTheme="minorEastAsia" w:hAnsiTheme="minorEastAsia"/>
          <w:sz w:val="24"/>
        </w:rPr>
        <w:t>本项目联合协议合同总额为</w:t>
      </w:r>
      <w:r>
        <w:rPr>
          <w:rFonts w:asciiTheme="minorEastAsia" w:eastAsiaTheme="minorEastAsia" w:hAnsiTheme="minorEastAsia"/>
          <w:sz w:val="24"/>
        </w:rPr>
        <w:t>________</w:t>
      </w:r>
      <w:r>
        <w:rPr>
          <w:rFonts w:asciiTheme="minorEastAsia" w:eastAsiaTheme="minorEastAsia" w:hAnsiTheme="minorEastAsia"/>
          <w:sz w:val="24"/>
        </w:rPr>
        <w:t>元，联合体各成员按照如下比例分摊（按联合体成员分别列明）：</w:t>
      </w:r>
    </w:p>
    <w:p w14:paraId="65FD4096" w14:textId="77777777" w:rsidR="00BF62B0" w:rsidRDefault="00D937ED">
      <w:pPr>
        <w:tabs>
          <w:tab w:val="left" w:pos="720"/>
          <w:tab w:val="left" w:pos="900"/>
        </w:tabs>
        <w:spacing w:line="360" w:lineRule="auto"/>
        <w:ind w:left="851"/>
        <w:rPr>
          <w:rFonts w:asciiTheme="minorEastAsia" w:eastAsiaTheme="minorEastAsia" w:hAnsiTheme="minorEastAsia" w:hint="eastAsia"/>
          <w:color w:val="000000"/>
          <w:sz w:val="24"/>
          <w:szCs w:val="20"/>
        </w:rPr>
      </w:pPr>
      <w:r>
        <w:rPr>
          <w:rFonts w:asciiTheme="minorEastAsia" w:eastAsiaTheme="minorEastAsia" w:hAnsiTheme="minorEastAsia"/>
          <w:color w:val="000000"/>
          <w:sz w:val="24"/>
          <w:szCs w:val="20"/>
        </w:rPr>
        <w:t>（</w:t>
      </w:r>
      <w:r>
        <w:rPr>
          <w:rFonts w:asciiTheme="minorEastAsia" w:eastAsiaTheme="minorEastAsia" w:hAnsiTheme="minorEastAsia"/>
          <w:color w:val="000000"/>
          <w:sz w:val="24"/>
          <w:szCs w:val="20"/>
        </w:rPr>
        <w:t>1</w:t>
      </w:r>
      <w:r>
        <w:rPr>
          <w:rFonts w:asciiTheme="minorEastAsia" w:eastAsiaTheme="minorEastAsia" w:hAnsiTheme="minorEastAsia"/>
          <w:color w:val="000000"/>
          <w:sz w:val="24"/>
          <w:szCs w:val="20"/>
        </w:rPr>
        <w:t>）</w:t>
      </w:r>
      <w:r>
        <w:rPr>
          <w:rFonts w:asciiTheme="minorEastAsia" w:eastAsiaTheme="minorEastAsia" w:hAnsiTheme="minorEastAsia"/>
          <w:bCs/>
          <w:color w:val="000000"/>
          <w:sz w:val="24"/>
          <w:szCs w:val="20"/>
        </w:rPr>
        <w:t>______</w:t>
      </w:r>
      <w:r>
        <w:rPr>
          <w:rFonts w:asciiTheme="minorEastAsia" w:eastAsiaTheme="minorEastAsia" w:hAnsiTheme="minorEastAsia"/>
          <w:color w:val="000000"/>
          <w:sz w:val="24"/>
          <w:szCs w:val="20"/>
        </w:rPr>
        <w:t>为</w:t>
      </w:r>
      <w:r>
        <w:rPr>
          <w:rFonts w:asciiTheme="minorEastAsia" w:eastAsiaTheme="minorEastAsia" w:hAnsiTheme="minorEastAsia"/>
          <w:color w:val="000000"/>
          <w:sz w:val="24"/>
          <w:szCs w:val="20"/>
        </w:rPr>
        <w:t>□</w:t>
      </w:r>
      <w:r>
        <w:rPr>
          <w:rFonts w:asciiTheme="minorEastAsia" w:eastAsiaTheme="minorEastAsia" w:hAnsiTheme="minorEastAsia"/>
          <w:color w:val="000000"/>
          <w:sz w:val="24"/>
          <w:szCs w:val="20"/>
        </w:rPr>
        <w:t>大型企业</w:t>
      </w:r>
      <w:r>
        <w:rPr>
          <w:rFonts w:asciiTheme="minorEastAsia" w:eastAsiaTheme="minorEastAsia" w:hAnsiTheme="minorEastAsia"/>
          <w:color w:val="000000"/>
          <w:sz w:val="24"/>
          <w:szCs w:val="20"/>
        </w:rPr>
        <w:t>□</w:t>
      </w:r>
      <w:r>
        <w:rPr>
          <w:rFonts w:asciiTheme="minorEastAsia" w:eastAsiaTheme="minorEastAsia" w:hAnsiTheme="minorEastAsia"/>
          <w:color w:val="000000"/>
          <w:sz w:val="24"/>
          <w:szCs w:val="20"/>
        </w:rPr>
        <w:t>中型企业、</w:t>
      </w:r>
      <w:r>
        <w:rPr>
          <w:rFonts w:asciiTheme="minorEastAsia" w:eastAsiaTheme="minorEastAsia" w:hAnsiTheme="minorEastAsia"/>
          <w:color w:val="000000"/>
          <w:sz w:val="24"/>
          <w:szCs w:val="20"/>
        </w:rPr>
        <w:t>□</w:t>
      </w:r>
      <w:r>
        <w:rPr>
          <w:rFonts w:asciiTheme="minorEastAsia" w:eastAsiaTheme="minorEastAsia" w:hAnsiTheme="minorEastAsia"/>
          <w:color w:val="000000"/>
          <w:sz w:val="24"/>
          <w:szCs w:val="20"/>
        </w:rPr>
        <w:t>小微企业（包含监狱企业、残疾人福利性单位）、</w:t>
      </w:r>
      <w:r>
        <w:rPr>
          <w:rFonts w:asciiTheme="minorEastAsia" w:eastAsiaTheme="minorEastAsia" w:hAnsiTheme="minorEastAsia"/>
          <w:color w:val="000000"/>
          <w:sz w:val="24"/>
          <w:szCs w:val="20"/>
        </w:rPr>
        <w:t>□</w:t>
      </w:r>
      <w:r>
        <w:rPr>
          <w:rFonts w:asciiTheme="minorEastAsia" w:eastAsiaTheme="minorEastAsia" w:hAnsiTheme="minorEastAsia"/>
          <w:color w:val="000000"/>
          <w:sz w:val="24"/>
          <w:szCs w:val="20"/>
        </w:rPr>
        <w:t>其他，合同金额为</w:t>
      </w:r>
      <w:r>
        <w:rPr>
          <w:rFonts w:asciiTheme="minorEastAsia" w:eastAsiaTheme="minorEastAsia" w:hAnsiTheme="minorEastAsia"/>
          <w:color w:val="000000"/>
          <w:sz w:val="24"/>
          <w:szCs w:val="20"/>
        </w:rPr>
        <w:t>_____</w:t>
      </w:r>
      <w:r>
        <w:rPr>
          <w:rFonts w:asciiTheme="minorEastAsia" w:eastAsiaTheme="minorEastAsia" w:hAnsiTheme="minorEastAsia"/>
          <w:color w:val="000000"/>
          <w:sz w:val="24"/>
          <w:szCs w:val="20"/>
        </w:rPr>
        <w:t>元；</w:t>
      </w:r>
    </w:p>
    <w:p w14:paraId="3FA3A437" w14:textId="77777777" w:rsidR="00BF62B0" w:rsidRDefault="00D937ED">
      <w:pPr>
        <w:tabs>
          <w:tab w:val="left" w:pos="720"/>
          <w:tab w:val="left" w:pos="900"/>
        </w:tabs>
        <w:spacing w:line="360" w:lineRule="auto"/>
        <w:ind w:left="851"/>
        <w:rPr>
          <w:rFonts w:asciiTheme="minorEastAsia" w:eastAsiaTheme="minorEastAsia" w:hAnsiTheme="minorEastAsia" w:hint="eastAsia"/>
          <w:color w:val="000000"/>
          <w:sz w:val="24"/>
          <w:szCs w:val="20"/>
        </w:rPr>
      </w:pPr>
      <w:r>
        <w:rPr>
          <w:rFonts w:asciiTheme="minorEastAsia" w:eastAsiaTheme="minorEastAsia" w:hAnsiTheme="minorEastAsia"/>
          <w:color w:val="000000"/>
          <w:sz w:val="24"/>
          <w:szCs w:val="20"/>
        </w:rPr>
        <w:t>（</w:t>
      </w:r>
      <w:r>
        <w:rPr>
          <w:rFonts w:asciiTheme="minorEastAsia" w:eastAsiaTheme="minorEastAsia" w:hAnsiTheme="minorEastAsia"/>
          <w:color w:val="000000"/>
          <w:sz w:val="24"/>
          <w:szCs w:val="20"/>
        </w:rPr>
        <w:t>2</w:t>
      </w:r>
      <w:r>
        <w:rPr>
          <w:rFonts w:asciiTheme="minorEastAsia" w:eastAsiaTheme="minorEastAsia" w:hAnsiTheme="minorEastAsia"/>
          <w:color w:val="000000"/>
          <w:sz w:val="24"/>
          <w:szCs w:val="20"/>
        </w:rPr>
        <w:t>）</w:t>
      </w:r>
      <w:r>
        <w:rPr>
          <w:rFonts w:asciiTheme="minorEastAsia" w:eastAsiaTheme="minorEastAsia" w:hAnsiTheme="minorEastAsia"/>
          <w:bCs/>
          <w:color w:val="000000"/>
          <w:sz w:val="24"/>
          <w:szCs w:val="20"/>
        </w:rPr>
        <w:t>______</w:t>
      </w:r>
      <w:r>
        <w:rPr>
          <w:rFonts w:asciiTheme="minorEastAsia" w:eastAsiaTheme="minorEastAsia" w:hAnsiTheme="minorEastAsia"/>
          <w:color w:val="000000"/>
          <w:sz w:val="24"/>
          <w:szCs w:val="20"/>
        </w:rPr>
        <w:t>为</w:t>
      </w:r>
      <w:r>
        <w:rPr>
          <w:rFonts w:asciiTheme="minorEastAsia" w:eastAsiaTheme="minorEastAsia" w:hAnsiTheme="minorEastAsia"/>
          <w:color w:val="000000"/>
          <w:sz w:val="24"/>
          <w:szCs w:val="20"/>
        </w:rPr>
        <w:t>□</w:t>
      </w:r>
      <w:r>
        <w:rPr>
          <w:rFonts w:asciiTheme="minorEastAsia" w:eastAsiaTheme="minorEastAsia" w:hAnsiTheme="minorEastAsia"/>
          <w:color w:val="000000"/>
          <w:sz w:val="24"/>
          <w:szCs w:val="20"/>
        </w:rPr>
        <w:t>大型企业</w:t>
      </w:r>
      <w:r>
        <w:rPr>
          <w:rFonts w:asciiTheme="minorEastAsia" w:eastAsiaTheme="minorEastAsia" w:hAnsiTheme="minorEastAsia"/>
          <w:color w:val="000000"/>
          <w:sz w:val="24"/>
          <w:szCs w:val="20"/>
        </w:rPr>
        <w:t>□</w:t>
      </w:r>
      <w:r>
        <w:rPr>
          <w:rFonts w:asciiTheme="minorEastAsia" w:eastAsiaTheme="minorEastAsia" w:hAnsiTheme="minorEastAsia"/>
          <w:color w:val="000000"/>
          <w:sz w:val="24"/>
          <w:szCs w:val="20"/>
        </w:rPr>
        <w:t>中型企业、</w:t>
      </w:r>
      <w:r>
        <w:rPr>
          <w:rFonts w:asciiTheme="minorEastAsia" w:eastAsiaTheme="minorEastAsia" w:hAnsiTheme="minorEastAsia"/>
          <w:color w:val="000000"/>
          <w:sz w:val="24"/>
          <w:szCs w:val="20"/>
        </w:rPr>
        <w:t>□</w:t>
      </w:r>
      <w:r>
        <w:rPr>
          <w:rFonts w:asciiTheme="minorEastAsia" w:eastAsiaTheme="minorEastAsia" w:hAnsiTheme="minorEastAsia"/>
          <w:color w:val="000000"/>
          <w:sz w:val="24"/>
          <w:szCs w:val="20"/>
        </w:rPr>
        <w:t>小微企业（包含监狱企业、残疾人福利性单位）、</w:t>
      </w:r>
      <w:r>
        <w:rPr>
          <w:rFonts w:asciiTheme="minorEastAsia" w:eastAsiaTheme="minorEastAsia" w:hAnsiTheme="minorEastAsia"/>
          <w:color w:val="000000"/>
          <w:sz w:val="24"/>
          <w:szCs w:val="20"/>
        </w:rPr>
        <w:t>□</w:t>
      </w:r>
      <w:r>
        <w:rPr>
          <w:rFonts w:asciiTheme="minorEastAsia" w:eastAsiaTheme="minorEastAsia" w:hAnsiTheme="minorEastAsia"/>
          <w:color w:val="000000"/>
          <w:sz w:val="24"/>
          <w:szCs w:val="20"/>
        </w:rPr>
        <w:t>其他，合同金额为</w:t>
      </w:r>
      <w:r>
        <w:rPr>
          <w:rFonts w:asciiTheme="minorEastAsia" w:eastAsiaTheme="minorEastAsia" w:hAnsiTheme="minorEastAsia"/>
          <w:color w:val="000000"/>
          <w:sz w:val="24"/>
          <w:szCs w:val="20"/>
        </w:rPr>
        <w:t>_____</w:t>
      </w:r>
      <w:r>
        <w:rPr>
          <w:rFonts w:asciiTheme="minorEastAsia" w:eastAsiaTheme="minorEastAsia" w:hAnsiTheme="minorEastAsia"/>
          <w:color w:val="000000"/>
          <w:sz w:val="24"/>
          <w:szCs w:val="20"/>
        </w:rPr>
        <w:t>元；</w:t>
      </w:r>
    </w:p>
    <w:p w14:paraId="03DFB723" w14:textId="77777777" w:rsidR="00BF62B0" w:rsidRDefault="00D937ED">
      <w:pPr>
        <w:tabs>
          <w:tab w:val="left" w:pos="720"/>
          <w:tab w:val="left" w:pos="900"/>
        </w:tabs>
        <w:spacing w:line="360" w:lineRule="auto"/>
        <w:ind w:left="851"/>
        <w:rPr>
          <w:rFonts w:asciiTheme="minorEastAsia" w:eastAsiaTheme="minorEastAsia" w:hAnsiTheme="minorEastAsia" w:hint="eastAsia"/>
          <w:color w:val="000000"/>
          <w:sz w:val="24"/>
          <w:szCs w:val="20"/>
        </w:rPr>
      </w:pPr>
      <w:r>
        <w:rPr>
          <w:rFonts w:asciiTheme="minorEastAsia" w:eastAsiaTheme="minorEastAsia" w:hAnsiTheme="minorEastAsia"/>
          <w:color w:val="000000"/>
          <w:sz w:val="24"/>
          <w:szCs w:val="20"/>
        </w:rPr>
        <w:t>（</w:t>
      </w:r>
      <w:r>
        <w:rPr>
          <w:rFonts w:asciiTheme="minorEastAsia" w:eastAsiaTheme="minorEastAsia" w:hAnsiTheme="minorEastAsia"/>
          <w:color w:val="000000"/>
          <w:sz w:val="24"/>
          <w:szCs w:val="20"/>
        </w:rPr>
        <w:t>…</w:t>
      </w:r>
      <w:r>
        <w:rPr>
          <w:rFonts w:asciiTheme="minorEastAsia" w:eastAsiaTheme="minorEastAsia" w:hAnsiTheme="minorEastAsia"/>
          <w:color w:val="000000"/>
          <w:sz w:val="24"/>
          <w:szCs w:val="20"/>
        </w:rPr>
        <w:t>）</w:t>
      </w:r>
      <w:r>
        <w:rPr>
          <w:rFonts w:asciiTheme="minorEastAsia" w:eastAsiaTheme="minorEastAsia" w:hAnsiTheme="minorEastAsia"/>
          <w:bCs/>
          <w:color w:val="000000"/>
          <w:sz w:val="24"/>
          <w:szCs w:val="20"/>
        </w:rPr>
        <w:t>______</w:t>
      </w:r>
      <w:r>
        <w:rPr>
          <w:rFonts w:asciiTheme="minorEastAsia" w:eastAsiaTheme="minorEastAsia" w:hAnsiTheme="minorEastAsia"/>
          <w:color w:val="000000"/>
          <w:sz w:val="24"/>
          <w:szCs w:val="20"/>
        </w:rPr>
        <w:t>为</w:t>
      </w:r>
      <w:r>
        <w:rPr>
          <w:rFonts w:asciiTheme="minorEastAsia" w:eastAsiaTheme="minorEastAsia" w:hAnsiTheme="minorEastAsia"/>
          <w:color w:val="000000"/>
          <w:sz w:val="24"/>
          <w:szCs w:val="20"/>
        </w:rPr>
        <w:t>□</w:t>
      </w:r>
      <w:r>
        <w:rPr>
          <w:rFonts w:asciiTheme="minorEastAsia" w:eastAsiaTheme="minorEastAsia" w:hAnsiTheme="minorEastAsia"/>
          <w:color w:val="000000"/>
          <w:sz w:val="24"/>
          <w:szCs w:val="20"/>
        </w:rPr>
        <w:t>大型企业</w:t>
      </w:r>
      <w:r>
        <w:rPr>
          <w:rFonts w:asciiTheme="minorEastAsia" w:eastAsiaTheme="minorEastAsia" w:hAnsiTheme="minorEastAsia"/>
          <w:color w:val="000000"/>
          <w:sz w:val="24"/>
          <w:szCs w:val="20"/>
        </w:rPr>
        <w:t>□</w:t>
      </w:r>
      <w:r>
        <w:rPr>
          <w:rFonts w:asciiTheme="minorEastAsia" w:eastAsiaTheme="minorEastAsia" w:hAnsiTheme="minorEastAsia"/>
          <w:color w:val="000000"/>
          <w:sz w:val="24"/>
          <w:szCs w:val="20"/>
        </w:rPr>
        <w:t>中型企业、</w:t>
      </w:r>
      <w:r>
        <w:rPr>
          <w:rFonts w:asciiTheme="minorEastAsia" w:eastAsiaTheme="minorEastAsia" w:hAnsiTheme="minorEastAsia"/>
          <w:color w:val="000000"/>
          <w:sz w:val="24"/>
          <w:szCs w:val="20"/>
        </w:rPr>
        <w:t>□</w:t>
      </w:r>
      <w:r>
        <w:rPr>
          <w:rFonts w:asciiTheme="minorEastAsia" w:eastAsiaTheme="minorEastAsia" w:hAnsiTheme="minorEastAsia"/>
          <w:color w:val="000000"/>
          <w:sz w:val="24"/>
          <w:szCs w:val="20"/>
        </w:rPr>
        <w:t>小微企业（包含监狱企业、残疾人福利性单位）、</w:t>
      </w:r>
      <w:r>
        <w:rPr>
          <w:rFonts w:asciiTheme="minorEastAsia" w:eastAsiaTheme="minorEastAsia" w:hAnsiTheme="minorEastAsia"/>
          <w:color w:val="000000"/>
          <w:sz w:val="24"/>
          <w:szCs w:val="20"/>
        </w:rPr>
        <w:t>□</w:t>
      </w:r>
      <w:r>
        <w:rPr>
          <w:rFonts w:asciiTheme="minorEastAsia" w:eastAsiaTheme="minorEastAsia" w:hAnsiTheme="minorEastAsia"/>
          <w:color w:val="000000"/>
          <w:sz w:val="24"/>
          <w:szCs w:val="20"/>
        </w:rPr>
        <w:t>其他，合同金额为</w:t>
      </w:r>
      <w:r>
        <w:rPr>
          <w:rFonts w:asciiTheme="minorEastAsia" w:eastAsiaTheme="minorEastAsia" w:hAnsiTheme="minorEastAsia"/>
          <w:color w:val="000000"/>
          <w:sz w:val="24"/>
          <w:szCs w:val="20"/>
        </w:rPr>
        <w:t>_____</w:t>
      </w:r>
      <w:r>
        <w:rPr>
          <w:rFonts w:asciiTheme="minorEastAsia" w:eastAsiaTheme="minorEastAsia" w:hAnsiTheme="minorEastAsia"/>
          <w:color w:val="000000"/>
          <w:sz w:val="24"/>
          <w:szCs w:val="20"/>
        </w:rPr>
        <w:t>元。</w:t>
      </w:r>
    </w:p>
    <w:p w14:paraId="3881756F" w14:textId="77777777" w:rsidR="00BF62B0" w:rsidRDefault="00D937ED">
      <w:pPr>
        <w:numPr>
          <w:ilvl w:val="0"/>
          <w:numId w:val="16"/>
        </w:numPr>
        <w:tabs>
          <w:tab w:val="left" w:pos="993"/>
        </w:tabs>
        <w:spacing w:line="360" w:lineRule="auto"/>
        <w:rPr>
          <w:rFonts w:asciiTheme="minorEastAsia" w:eastAsiaTheme="minorEastAsia" w:hAnsiTheme="minorEastAsia" w:hint="eastAsia"/>
          <w:bCs/>
          <w:color w:val="000000"/>
          <w:sz w:val="24"/>
        </w:rPr>
      </w:pPr>
      <w:r>
        <w:rPr>
          <w:rFonts w:asciiTheme="minorEastAsia" w:eastAsiaTheme="minorEastAsia" w:hAnsiTheme="minorEastAsia"/>
          <w:bCs/>
          <w:color w:val="000000"/>
          <w:sz w:val="24"/>
        </w:rPr>
        <w:t>以联合体形</w:t>
      </w:r>
      <w:proofErr w:type="gramStart"/>
      <w:r>
        <w:rPr>
          <w:rFonts w:asciiTheme="minorEastAsia" w:eastAsiaTheme="minorEastAsia" w:hAnsiTheme="minorEastAsia"/>
          <w:bCs/>
          <w:color w:val="000000"/>
          <w:sz w:val="24"/>
        </w:rPr>
        <w:t>式参加</w:t>
      </w:r>
      <w:proofErr w:type="gramEnd"/>
      <w:r>
        <w:rPr>
          <w:rFonts w:asciiTheme="minorEastAsia" w:eastAsiaTheme="minorEastAsia" w:hAnsiTheme="minorEastAsia"/>
          <w:bCs/>
          <w:color w:val="000000"/>
          <w:sz w:val="24"/>
        </w:rPr>
        <w:t>政府采购活动的，联合体各方不得再单独参加或者与其</w:t>
      </w:r>
      <w:proofErr w:type="gramStart"/>
      <w:r>
        <w:rPr>
          <w:rFonts w:asciiTheme="minorEastAsia" w:eastAsiaTheme="minorEastAsia" w:hAnsiTheme="minorEastAsia"/>
          <w:bCs/>
          <w:color w:val="000000"/>
          <w:sz w:val="24"/>
        </w:rPr>
        <w:t>他供应</w:t>
      </w:r>
      <w:proofErr w:type="gramEnd"/>
      <w:r>
        <w:rPr>
          <w:rFonts w:asciiTheme="minorEastAsia" w:eastAsiaTheme="minorEastAsia" w:hAnsiTheme="minorEastAsia"/>
          <w:bCs/>
          <w:color w:val="000000"/>
          <w:sz w:val="24"/>
        </w:rPr>
        <w:lastRenderedPageBreak/>
        <w:t>商另外组成联合体参加同一合同项下的政府采购活动。</w:t>
      </w:r>
    </w:p>
    <w:p w14:paraId="5982F43F" w14:textId="77777777" w:rsidR="00BF62B0" w:rsidRDefault="00D937ED">
      <w:pPr>
        <w:numPr>
          <w:ilvl w:val="0"/>
          <w:numId w:val="16"/>
        </w:numPr>
        <w:spacing w:line="360" w:lineRule="auto"/>
        <w:rPr>
          <w:rFonts w:asciiTheme="minorEastAsia" w:eastAsiaTheme="minorEastAsia" w:hAnsiTheme="minorEastAsia" w:hint="eastAsia"/>
          <w:bCs/>
          <w:color w:val="000000"/>
          <w:sz w:val="24"/>
        </w:rPr>
      </w:pPr>
      <w:r>
        <w:rPr>
          <w:rFonts w:asciiTheme="minorEastAsia" w:eastAsiaTheme="minorEastAsia" w:hAnsiTheme="minorEastAsia"/>
          <w:bCs/>
          <w:color w:val="000000"/>
          <w:sz w:val="24"/>
        </w:rPr>
        <w:t>其他约定（如有）：</w:t>
      </w:r>
      <w:r>
        <w:rPr>
          <w:rFonts w:asciiTheme="minorEastAsia" w:eastAsiaTheme="minorEastAsia" w:hAnsiTheme="minorEastAsia"/>
          <w:bCs/>
          <w:color w:val="000000"/>
          <w:sz w:val="24"/>
        </w:rPr>
        <w:t>_______</w:t>
      </w:r>
      <w:r>
        <w:rPr>
          <w:rFonts w:asciiTheme="minorEastAsia" w:eastAsiaTheme="minorEastAsia" w:hAnsiTheme="minorEastAsia"/>
          <w:bCs/>
          <w:color w:val="000000"/>
          <w:sz w:val="24"/>
        </w:rPr>
        <w:t>。</w:t>
      </w:r>
    </w:p>
    <w:p w14:paraId="0FE0F553" w14:textId="77777777" w:rsidR="00BF62B0" w:rsidRDefault="00D937ED">
      <w:pPr>
        <w:tabs>
          <w:tab w:val="left" w:pos="780"/>
        </w:tabs>
        <w:spacing w:line="360" w:lineRule="auto"/>
        <w:ind w:firstLineChars="200" w:firstLine="480"/>
        <w:rPr>
          <w:rFonts w:asciiTheme="minorEastAsia" w:eastAsiaTheme="minorEastAsia" w:hAnsiTheme="minorEastAsia" w:hint="eastAsia"/>
          <w:color w:val="000000"/>
          <w:sz w:val="24"/>
        </w:rPr>
      </w:pPr>
      <w:r>
        <w:rPr>
          <w:rFonts w:asciiTheme="minorEastAsia" w:eastAsiaTheme="minorEastAsia" w:hAnsiTheme="minorEastAsia"/>
          <w:bCs/>
          <w:color w:val="000000"/>
          <w:sz w:val="24"/>
        </w:rPr>
        <w:t>本协议自各方盖章后生效，采购合同履行完毕后自动失效。如未中标，本协议自动终止。</w:t>
      </w:r>
      <w:r>
        <w:rPr>
          <w:rFonts w:asciiTheme="minorEastAsia" w:eastAsiaTheme="minorEastAsia" w:hAnsiTheme="minorEastAsia"/>
          <w:color w:val="000000"/>
          <w:sz w:val="24"/>
        </w:rPr>
        <w:br w:type="page"/>
      </w:r>
    </w:p>
    <w:p w14:paraId="44301BDD" w14:textId="77777777" w:rsidR="00BF62B0" w:rsidRDefault="00D937ED">
      <w:pPr>
        <w:spacing w:line="360" w:lineRule="auto"/>
        <w:ind w:firstLine="471"/>
        <w:rPr>
          <w:rFonts w:asciiTheme="minorEastAsia" w:eastAsiaTheme="minorEastAsia" w:hAnsiTheme="minorEastAsia" w:hint="eastAsia"/>
          <w:color w:val="000000"/>
          <w:sz w:val="24"/>
        </w:rPr>
      </w:pPr>
      <w:r>
        <w:rPr>
          <w:rFonts w:asciiTheme="minorEastAsia" w:eastAsiaTheme="minorEastAsia" w:hAnsiTheme="minorEastAsia"/>
          <w:color w:val="000000"/>
          <w:sz w:val="24"/>
        </w:rPr>
        <w:lastRenderedPageBreak/>
        <w:t>联合体牵头人名称：</w:t>
      </w:r>
      <w:r>
        <w:rPr>
          <w:rFonts w:asciiTheme="minorEastAsia" w:eastAsiaTheme="minorEastAsia" w:hAnsiTheme="minorEastAsia"/>
          <w:color w:val="000000"/>
          <w:sz w:val="24"/>
          <w:szCs w:val="20"/>
        </w:rPr>
        <w:t>______</w:t>
      </w:r>
      <w:r>
        <w:rPr>
          <w:rFonts w:asciiTheme="minorEastAsia" w:eastAsiaTheme="minorEastAsia" w:hAnsiTheme="minorEastAsia"/>
          <w:color w:val="000000"/>
          <w:sz w:val="24"/>
        </w:rPr>
        <w:tab/>
      </w:r>
      <w:r>
        <w:rPr>
          <w:rFonts w:asciiTheme="minorEastAsia" w:eastAsiaTheme="minorEastAsia" w:hAnsiTheme="minorEastAsia"/>
          <w:color w:val="000000"/>
          <w:sz w:val="24"/>
        </w:rPr>
        <w:tab/>
      </w:r>
      <w:r>
        <w:rPr>
          <w:rFonts w:asciiTheme="minorEastAsia" w:eastAsiaTheme="minorEastAsia" w:hAnsiTheme="minorEastAsia"/>
          <w:color w:val="000000"/>
          <w:sz w:val="24"/>
        </w:rPr>
        <w:tab/>
      </w:r>
      <w:r>
        <w:rPr>
          <w:rFonts w:asciiTheme="minorEastAsia" w:eastAsiaTheme="minorEastAsia" w:hAnsiTheme="minorEastAsia"/>
          <w:color w:val="000000"/>
          <w:sz w:val="24"/>
        </w:rPr>
        <w:tab/>
      </w:r>
      <w:r>
        <w:rPr>
          <w:rFonts w:asciiTheme="minorEastAsia" w:eastAsiaTheme="minorEastAsia" w:hAnsiTheme="minorEastAsia"/>
          <w:color w:val="000000"/>
          <w:sz w:val="24"/>
        </w:rPr>
        <w:tab/>
        <w:t xml:space="preserve"> </w:t>
      </w:r>
      <w:r>
        <w:rPr>
          <w:rFonts w:asciiTheme="minorEastAsia" w:eastAsiaTheme="minorEastAsia" w:hAnsiTheme="minorEastAsia"/>
          <w:color w:val="000000"/>
          <w:sz w:val="24"/>
        </w:rPr>
        <w:t>联合体成员名称：</w:t>
      </w:r>
      <w:r>
        <w:rPr>
          <w:rFonts w:asciiTheme="minorEastAsia" w:eastAsiaTheme="minorEastAsia" w:hAnsiTheme="minorEastAsia"/>
          <w:color w:val="000000"/>
          <w:sz w:val="24"/>
          <w:szCs w:val="20"/>
        </w:rPr>
        <w:t>______</w:t>
      </w:r>
    </w:p>
    <w:p w14:paraId="04A9B54C" w14:textId="77777777" w:rsidR="00BF62B0" w:rsidRDefault="00D937ED">
      <w:pPr>
        <w:spacing w:line="360" w:lineRule="auto"/>
        <w:ind w:firstLine="471"/>
        <w:rPr>
          <w:rFonts w:asciiTheme="minorEastAsia" w:eastAsiaTheme="minorEastAsia" w:hAnsiTheme="minorEastAsia" w:hint="eastAsia"/>
          <w:color w:val="000000"/>
          <w:sz w:val="24"/>
        </w:rPr>
      </w:pPr>
      <w:r>
        <w:rPr>
          <w:rFonts w:asciiTheme="minorEastAsia" w:eastAsiaTheme="minorEastAsia" w:hAnsiTheme="minorEastAsia"/>
          <w:color w:val="000000"/>
          <w:sz w:val="24"/>
        </w:rPr>
        <w:t>盖章：</w:t>
      </w:r>
      <w:r>
        <w:rPr>
          <w:rFonts w:asciiTheme="minorEastAsia" w:eastAsiaTheme="minorEastAsia" w:hAnsiTheme="minorEastAsia"/>
          <w:color w:val="000000"/>
          <w:sz w:val="24"/>
          <w:szCs w:val="20"/>
        </w:rPr>
        <w:t>______</w:t>
      </w:r>
      <w:r>
        <w:rPr>
          <w:rFonts w:asciiTheme="minorEastAsia" w:eastAsiaTheme="minorEastAsia" w:hAnsiTheme="minorEastAsia"/>
          <w:color w:val="000000"/>
          <w:sz w:val="24"/>
        </w:rPr>
        <w:t xml:space="preserve">                           </w:t>
      </w:r>
      <w:r>
        <w:rPr>
          <w:rFonts w:asciiTheme="minorEastAsia" w:eastAsiaTheme="minorEastAsia" w:hAnsiTheme="minorEastAsia"/>
          <w:color w:val="000000"/>
          <w:sz w:val="24"/>
        </w:rPr>
        <w:t>盖章：</w:t>
      </w:r>
      <w:r>
        <w:rPr>
          <w:rFonts w:asciiTheme="minorEastAsia" w:eastAsiaTheme="minorEastAsia" w:hAnsiTheme="minorEastAsia"/>
          <w:color w:val="000000"/>
          <w:sz w:val="24"/>
          <w:szCs w:val="20"/>
        </w:rPr>
        <w:t>______</w:t>
      </w:r>
    </w:p>
    <w:p w14:paraId="7D9CC713" w14:textId="77777777" w:rsidR="00BF62B0" w:rsidRDefault="00BF62B0">
      <w:pPr>
        <w:spacing w:line="360" w:lineRule="auto"/>
        <w:ind w:firstLine="471"/>
        <w:rPr>
          <w:rFonts w:asciiTheme="minorEastAsia" w:eastAsiaTheme="minorEastAsia" w:hAnsiTheme="minorEastAsia" w:hint="eastAsia"/>
          <w:color w:val="000000"/>
          <w:sz w:val="24"/>
        </w:rPr>
      </w:pPr>
    </w:p>
    <w:p w14:paraId="028E1306" w14:textId="77777777" w:rsidR="00BF62B0" w:rsidRDefault="00BF62B0">
      <w:pPr>
        <w:spacing w:line="360" w:lineRule="auto"/>
        <w:ind w:firstLine="471"/>
        <w:rPr>
          <w:rFonts w:asciiTheme="minorEastAsia" w:eastAsiaTheme="minorEastAsia" w:hAnsiTheme="minorEastAsia" w:hint="eastAsia"/>
          <w:color w:val="000000"/>
          <w:sz w:val="24"/>
        </w:rPr>
      </w:pPr>
    </w:p>
    <w:p w14:paraId="1F7C8F0B" w14:textId="77777777" w:rsidR="00BF62B0" w:rsidRDefault="00D937ED">
      <w:pPr>
        <w:spacing w:line="360" w:lineRule="auto"/>
        <w:ind w:firstLine="471"/>
        <w:rPr>
          <w:rFonts w:asciiTheme="minorEastAsia" w:eastAsiaTheme="minorEastAsia" w:hAnsiTheme="minorEastAsia" w:hint="eastAsia"/>
          <w:color w:val="000000"/>
          <w:sz w:val="24"/>
        </w:rPr>
      </w:pPr>
      <w:r>
        <w:rPr>
          <w:rFonts w:asciiTheme="minorEastAsia" w:eastAsiaTheme="minorEastAsia" w:hAnsiTheme="minorEastAsia"/>
          <w:color w:val="000000"/>
          <w:sz w:val="24"/>
        </w:rPr>
        <w:t>联合体成员名称：</w:t>
      </w:r>
      <w:r>
        <w:rPr>
          <w:rFonts w:asciiTheme="minorEastAsia" w:eastAsiaTheme="minorEastAsia" w:hAnsiTheme="minorEastAsia"/>
          <w:color w:val="000000"/>
          <w:sz w:val="24"/>
          <w:szCs w:val="20"/>
        </w:rPr>
        <w:t>______</w:t>
      </w:r>
    </w:p>
    <w:p w14:paraId="088865E1" w14:textId="77777777" w:rsidR="00BF62B0" w:rsidRDefault="00D937ED">
      <w:pPr>
        <w:spacing w:line="360" w:lineRule="auto"/>
        <w:ind w:firstLine="471"/>
        <w:rPr>
          <w:rFonts w:asciiTheme="minorEastAsia" w:eastAsiaTheme="minorEastAsia" w:hAnsiTheme="minorEastAsia" w:hint="eastAsia"/>
          <w:color w:val="000000"/>
          <w:sz w:val="24"/>
        </w:rPr>
      </w:pPr>
      <w:r>
        <w:rPr>
          <w:rFonts w:asciiTheme="minorEastAsia" w:eastAsiaTheme="minorEastAsia" w:hAnsiTheme="minorEastAsia"/>
          <w:color w:val="000000"/>
          <w:sz w:val="24"/>
        </w:rPr>
        <w:t>盖章：</w:t>
      </w:r>
      <w:r>
        <w:rPr>
          <w:rFonts w:asciiTheme="minorEastAsia" w:eastAsiaTheme="minorEastAsia" w:hAnsiTheme="minorEastAsia"/>
          <w:color w:val="000000"/>
          <w:sz w:val="24"/>
          <w:szCs w:val="20"/>
        </w:rPr>
        <w:t>______</w:t>
      </w:r>
      <w:r>
        <w:rPr>
          <w:rFonts w:asciiTheme="minorEastAsia" w:eastAsiaTheme="minorEastAsia" w:hAnsiTheme="minorEastAsia"/>
          <w:color w:val="000000"/>
          <w:sz w:val="24"/>
        </w:rPr>
        <w:t xml:space="preserve">                                </w:t>
      </w:r>
    </w:p>
    <w:p w14:paraId="73B91ACA" w14:textId="77777777" w:rsidR="00BF62B0" w:rsidRDefault="00BF62B0">
      <w:pPr>
        <w:spacing w:line="360" w:lineRule="auto"/>
        <w:ind w:firstLine="471"/>
        <w:rPr>
          <w:rFonts w:asciiTheme="minorEastAsia" w:eastAsiaTheme="minorEastAsia" w:hAnsiTheme="minorEastAsia" w:hint="eastAsia"/>
          <w:color w:val="000000"/>
          <w:sz w:val="24"/>
        </w:rPr>
      </w:pPr>
    </w:p>
    <w:p w14:paraId="1F459E1D" w14:textId="77777777" w:rsidR="00BF62B0" w:rsidRDefault="00BF62B0">
      <w:pPr>
        <w:spacing w:line="360" w:lineRule="auto"/>
        <w:ind w:firstLine="471"/>
        <w:rPr>
          <w:rFonts w:asciiTheme="minorEastAsia" w:eastAsiaTheme="minorEastAsia" w:hAnsiTheme="minorEastAsia" w:hint="eastAsia"/>
          <w:color w:val="000000"/>
          <w:sz w:val="24"/>
        </w:rPr>
      </w:pPr>
    </w:p>
    <w:p w14:paraId="4CCF7336" w14:textId="77777777" w:rsidR="00BF62B0" w:rsidRDefault="00BF62B0">
      <w:pPr>
        <w:spacing w:line="360" w:lineRule="auto"/>
        <w:ind w:left="480"/>
        <w:jc w:val="right"/>
        <w:rPr>
          <w:rFonts w:asciiTheme="minorEastAsia" w:eastAsiaTheme="minorEastAsia" w:hAnsiTheme="minorEastAsia" w:hint="eastAsia"/>
          <w:color w:val="000000"/>
          <w:sz w:val="24"/>
        </w:rPr>
      </w:pPr>
    </w:p>
    <w:p w14:paraId="4D83ACB1" w14:textId="77777777" w:rsidR="00BF62B0" w:rsidRDefault="00D937ED">
      <w:pPr>
        <w:spacing w:line="360" w:lineRule="auto"/>
        <w:ind w:left="480"/>
        <w:jc w:val="right"/>
        <w:rPr>
          <w:rFonts w:asciiTheme="minorEastAsia" w:eastAsiaTheme="minorEastAsia" w:hAnsiTheme="minorEastAsia" w:hint="eastAsia"/>
          <w:color w:val="000000"/>
          <w:sz w:val="24"/>
        </w:rPr>
      </w:pPr>
      <w:r>
        <w:rPr>
          <w:rFonts w:asciiTheme="minorEastAsia" w:eastAsiaTheme="minorEastAsia" w:hAnsiTheme="minorEastAsia"/>
          <w:color w:val="000000"/>
          <w:sz w:val="24"/>
          <w:szCs w:val="20"/>
        </w:rPr>
        <w:t>日期：</w:t>
      </w:r>
      <w:r>
        <w:rPr>
          <w:rFonts w:asciiTheme="minorEastAsia" w:eastAsiaTheme="minorEastAsia" w:hAnsiTheme="minorEastAsia"/>
          <w:color w:val="000000"/>
          <w:sz w:val="24"/>
          <w:szCs w:val="20"/>
        </w:rPr>
        <w:t>_____</w:t>
      </w:r>
      <w:r>
        <w:rPr>
          <w:rFonts w:asciiTheme="minorEastAsia" w:eastAsiaTheme="minorEastAsia" w:hAnsiTheme="minorEastAsia"/>
          <w:color w:val="000000"/>
          <w:sz w:val="24"/>
          <w:szCs w:val="20"/>
        </w:rPr>
        <w:t>年</w:t>
      </w:r>
      <w:r>
        <w:rPr>
          <w:rFonts w:asciiTheme="minorEastAsia" w:eastAsiaTheme="minorEastAsia" w:hAnsiTheme="minorEastAsia"/>
          <w:color w:val="000000"/>
          <w:sz w:val="24"/>
          <w:szCs w:val="20"/>
        </w:rPr>
        <w:t>______</w:t>
      </w:r>
      <w:r>
        <w:rPr>
          <w:rFonts w:asciiTheme="minorEastAsia" w:eastAsiaTheme="minorEastAsia" w:hAnsiTheme="minorEastAsia"/>
          <w:color w:val="000000"/>
          <w:sz w:val="24"/>
          <w:szCs w:val="20"/>
        </w:rPr>
        <w:t>月</w:t>
      </w:r>
      <w:r>
        <w:rPr>
          <w:rFonts w:asciiTheme="minorEastAsia" w:eastAsiaTheme="minorEastAsia" w:hAnsiTheme="minorEastAsia"/>
          <w:color w:val="000000"/>
          <w:sz w:val="24"/>
          <w:szCs w:val="20"/>
        </w:rPr>
        <w:t>______</w:t>
      </w:r>
      <w:r>
        <w:rPr>
          <w:rFonts w:asciiTheme="minorEastAsia" w:eastAsiaTheme="minorEastAsia" w:hAnsiTheme="minorEastAsia"/>
          <w:color w:val="000000"/>
          <w:sz w:val="24"/>
          <w:szCs w:val="20"/>
        </w:rPr>
        <w:t>日</w:t>
      </w:r>
    </w:p>
    <w:p w14:paraId="4F84E67B" w14:textId="77777777" w:rsidR="00BF62B0" w:rsidRDefault="00BF62B0">
      <w:pPr>
        <w:spacing w:line="360" w:lineRule="auto"/>
        <w:ind w:left="480"/>
        <w:jc w:val="right"/>
        <w:rPr>
          <w:rFonts w:asciiTheme="minorEastAsia" w:eastAsiaTheme="minorEastAsia" w:hAnsiTheme="minorEastAsia" w:hint="eastAsia"/>
          <w:b/>
          <w:color w:val="000000"/>
          <w:sz w:val="24"/>
        </w:rPr>
      </w:pPr>
    </w:p>
    <w:p w14:paraId="388AD0E7" w14:textId="77777777" w:rsidR="00BF62B0" w:rsidRDefault="00BF62B0">
      <w:pPr>
        <w:tabs>
          <w:tab w:val="left" w:pos="8280"/>
        </w:tabs>
        <w:spacing w:line="360" w:lineRule="auto"/>
        <w:ind w:firstLine="480"/>
        <w:rPr>
          <w:rFonts w:asciiTheme="minorEastAsia" w:eastAsiaTheme="minorEastAsia" w:hAnsiTheme="minorEastAsia" w:hint="eastAsia"/>
          <w:color w:val="000000"/>
          <w:sz w:val="24"/>
        </w:rPr>
      </w:pPr>
    </w:p>
    <w:p w14:paraId="407D0E0D" w14:textId="77777777" w:rsidR="00BF62B0" w:rsidRDefault="00BF62B0">
      <w:pPr>
        <w:tabs>
          <w:tab w:val="left" w:pos="8280"/>
        </w:tabs>
        <w:spacing w:line="360" w:lineRule="auto"/>
        <w:ind w:firstLine="480"/>
        <w:rPr>
          <w:rFonts w:asciiTheme="minorEastAsia" w:eastAsiaTheme="minorEastAsia" w:hAnsiTheme="minorEastAsia" w:hint="eastAsia"/>
          <w:color w:val="000000"/>
          <w:sz w:val="24"/>
        </w:rPr>
      </w:pPr>
    </w:p>
    <w:p w14:paraId="1890E44A" w14:textId="77777777" w:rsidR="00BF62B0" w:rsidRDefault="00D937ED">
      <w:pPr>
        <w:spacing w:line="360" w:lineRule="auto"/>
        <w:ind w:leftChars="228" w:left="719" w:hangingChars="100" w:hanging="240"/>
        <w:rPr>
          <w:rFonts w:asciiTheme="minorEastAsia" w:eastAsiaTheme="minorEastAsia" w:hAnsiTheme="minorEastAsia" w:hint="eastAsia"/>
          <w:color w:val="000000"/>
          <w:sz w:val="24"/>
        </w:rPr>
      </w:pPr>
      <w:r>
        <w:rPr>
          <w:rFonts w:asciiTheme="minorEastAsia" w:eastAsiaTheme="minorEastAsia" w:hAnsiTheme="minorEastAsia"/>
          <w:color w:val="000000"/>
          <w:sz w:val="24"/>
        </w:rPr>
        <w:t>注：</w:t>
      </w:r>
    </w:p>
    <w:p w14:paraId="09929D03" w14:textId="77777777" w:rsidR="00BF62B0" w:rsidRDefault="00D937ED">
      <w:pPr>
        <w:spacing w:line="360" w:lineRule="auto"/>
        <w:ind w:leftChars="228" w:left="719" w:hangingChars="100" w:hanging="240"/>
        <w:rPr>
          <w:rFonts w:asciiTheme="minorEastAsia" w:eastAsiaTheme="minorEastAsia" w:hAnsiTheme="minorEastAsia" w:hint="eastAsia"/>
          <w:color w:val="000000"/>
          <w:sz w:val="24"/>
        </w:rPr>
      </w:pPr>
      <w:r>
        <w:rPr>
          <w:rFonts w:asciiTheme="minorEastAsia" w:eastAsiaTheme="minorEastAsia" w:hAnsiTheme="minorEastAsia"/>
          <w:color w:val="000000"/>
          <w:sz w:val="24"/>
        </w:rPr>
        <w:t xml:space="preserve">1. </w:t>
      </w:r>
      <w:r>
        <w:rPr>
          <w:rFonts w:asciiTheme="minorEastAsia" w:eastAsiaTheme="minorEastAsia" w:hAnsiTheme="minorEastAsia"/>
          <w:color w:val="000000"/>
          <w:sz w:val="24"/>
        </w:rPr>
        <w:t>如本项目（包）接受供应商以联合体形</w:t>
      </w:r>
      <w:proofErr w:type="gramStart"/>
      <w:r>
        <w:rPr>
          <w:rFonts w:asciiTheme="minorEastAsia" w:eastAsiaTheme="minorEastAsia" w:hAnsiTheme="minorEastAsia"/>
          <w:color w:val="000000"/>
          <w:sz w:val="24"/>
        </w:rPr>
        <w:t>式参加</w:t>
      </w:r>
      <w:proofErr w:type="gramEnd"/>
      <w:r>
        <w:rPr>
          <w:rFonts w:asciiTheme="minorEastAsia" w:eastAsiaTheme="minorEastAsia" w:hAnsiTheme="minorEastAsia"/>
          <w:color w:val="000000"/>
          <w:sz w:val="24"/>
        </w:rPr>
        <w:t>采购活动，且供应商以联合体形</w:t>
      </w:r>
      <w:proofErr w:type="gramStart"/>
      <w:r>
        <w:rPr>
          <w:rFonts w:asciiTheme="minorEastAsia" w:eastAsiaTheme="minorEastAsia" w:hAnsiTheme="minorEastAsia"/>
          <w:color w:val="000000"/>
          <w:sz w:val="24"/>
        </w:rPr>
        <w:t>式参与</w:t>
      </w:r>
      <w:proofErr w:type="gramEnd"/>
      <w:r>
        <w:rPr>
          <w:rFonts w:asciiTheme="minorEastAsia" w:eastAsiaTheme="minorEastAsia" w:hAnsiTheme="minorEastAsia"/>
          <w:color w:val="000000"/>
          <w:sz w:val="24"/>
        </w:rPr>
        <w:t>时，须提供《联合协议》，否则</w:t>
      </w:r>
      <w:r>
        <w:rPr>
          <w:rFonts w:asciiTheme="minorEastAsia" w:eastAsiaTheme="minorEastAsia" w:hAnsiTheme="minorEastAsia"/>
          <w:b/>
          <w:color w:val="000000"/>
          <w:sz w:val="24"/>
        </w:rPr>
        <w:t>投标无效</w:t>
      </w:r>
      <w:r>
        <w:rPr>
          <w:rFonts w:asciiTheme="minorEastAsia" w:eastAsiaTheme="minorEastAsia" w:hAnsiTheme="minorEastAsia"/>
          <w:color w:val="000000"/>
          <w:sz w:val="24"/>
        </w:rPr>
        <w:t>。</w:t>
      </w:r>
    </w:p>
    <w:p w14:paraId="589E436C" w14:textId="77777777" w:rsidR="00BF62B0" w:rsidRDefault="00D937ED">
      <w:pPr>
        <w:spacing w:line="360" w:lineRule="auto"/>
        <w:ind w:leftChars="228" w:left="719" w:hangingChars="100" w:hanging="240"/>
        <w:rPr>
          <w:rFonts w:asciiTheme="minorEastAsia" w:eastAsiaTheme="minorEastAsia" w:hAnsiTheme="minorEastAsia" w:hint="eastAsia"/>
          <w:sz w:val="24"/>
        </w:rPr>
      </w:pPr>
      <w:r>
        <w:rPr>
          <w:rFonts w:asciiTheme="minorEastAsia" w:eastAsiaTheme="minorEastAsia" w:hAnsiTheme="minorEastAsia"/>
          <w:color w:val="000000"/>
          <w:sz w:val="24"/>
        </w:rPr>
        <w:t xml:space="preserve">2. </w:t>
      </w:r>
      <w:r>
        <w:rPr>
          <w:rFonts w:asciiTheme="minorEastAsia" w:eastAsiaTheme="minorEastAsia" w:hAnsiTheme="minorEastAsia"/>
          <w:color w:val="000000"/>
          <w:sz w:val="24"/>
        </w:rPr>
        <w:t>联合体各方成员须在本协议上共同盖章。</w:t>
      </w:r>
    </w:p>
    <w:p w14:paraId="4A8D5D13" w14:textId="77777777" w:rsidR="00BF62B0" w:rsidRDefault="00D937ED">
      <w:pPr>
        <w:spacing w:line="360" w:lineRule="auto"/>
        <w:ind w:leftChars="228" w:left="719" w:hangingChars="100" w:hanging="240"/>
        <w:rPr>
          <w:rFonts w:asciiTheme="minorEastAsia" w:eastAsiaTheme="minorEastAsia" w:hAnsiTheme="minorEastAsia" w:hint="eastAsia"/>
          <w:sz w:val="24"/>
        </w:rPr>
      </w:pPr>
      <w:r>
        <w:rPr>
          <w:rFonts w:asciiTheme="minorEastAsia" w:eastAsiaTheme="minorEastAsia" w:hAnsiTheme="minorEastAsia"/>
          <w:sz w:val="24"/>
        </w:rPr>
        <w:br w:type="page"/>
      </w:r>
    </w:p>
    <w:p w14:paraId="2C388FC0" w14:textId="77777777" w:rsidR="00BF62B0" w:rsidRDefault="00D937ED">
      <w:pPr>
        <w:spacing w:line="360" w:lineRule="auto"/>
        <w:outlineLvl w:val="2"/>
        <w:rPr>
          <w:rFonts w:asciiTheme="minorEastAsia" w:eastAsiaTheme="minorEastAsia" w:hAnsiTheme="minorEastAsia" w:hint="eastAsia"/>
          <w:sz w:val="24"/>
          <w:szCs w:val="20"/>
        </w:rPr>
      </w:pPr>
      <w:r>
        <w:rPr>
          <w:rFonts w:asciiTheme="minorEastAsia" w:eastAsiaTheme="minorEastAsia" w:hAnsiTheme="minorEastAsia"/>
          <w:color w:val="000000"/>
          <w:sz w:val="24"/>
          <w:szCs w:val="20"/>
        </w:rPr>
        <w:lastRenderedPageBreak/>
        <w:t xml:space="preserve">3-2 </w:t>
      </w:r>
      <w:r>
        <w:rPr>
          <w:rFonts w:asciiTheme="minorEastAsia" w:eastAsiaTheme="minorEastAsia" w:hAnsiTheme="minorEastAsia"/>
          <w:color w:val="000000"/>
          <w:sz w:val="24"/>
          <w:szCs w:val="20"/>
        </w:rPr>
        <w:t>其他</w:t>
      </w:r>
      <w:r>
        <w:rPr>
          <w:rFonts w:asciiTheme="minorEastAsia" w:eastAsiaTheme="minorEastAsia" w:hAnsiTheme="minorEastAsia"/>
          <w:sz w:val="24"/>
          <w:szCs w:val="20"/>
        </w:rPr>
        <w:t>特定资格要求</w:t>
      </w:r>
    </w:p>
    <w:p w14:paraId="10EF772B" w14:textId="77777777" w:rsidR="00BF62B0" w:rsidRDefault="00D937ED">
      <w:pPr>
        <w:spacing w:line="360" w:lineRule="auto"/>
        <w:outlineLvl w:val="2"/>
        <w:rPr>
          <w:rFonts w:asciiTheme="minorEastAsia" w:eastAsiaTheme="minorEastAsia" w:hAnsiTheme="minorEastAsia" w:hint="eastAsia"/>
          <w:sz w:val="24"/>
          <w:szCs w:val="20"/>
        </w:rPr>
      </w:pPr>
      <w:r>
        <w:rPr>
          <w:rFonts w:asciiTheme="minorEastAsia" w:eastAsiaTheme="minorEastAsia" w:hAnsiTheme="minorEastAsia" w:hint="eastAsia"/>
          <w:sz w:val="24"/>
          <w:szCs w:val="20"/>
        </w:rPr>
        <w:t>投标产品属于医疗器械的，投标人应具有合法的医疗器械经营或生产资格，须提供证明材料，其中：投标人如为代理商，所投产品属第二类医疗器械的应具有《医疗器械经营备案凭证》，属第三类医疗器械的应具有《医疗器械经营许可证》，须提供相关证明文件复印件；投标人如为制造商，使用自身生产的产品投标时，所投产品属第一类医疗器械的应具有《医疗器械生产备案凭证》，属第二类、第三类医疗器械的应具有《医疗器械生产许可证》，须提供相关证明文件复印件。</w:t>
      </w:r>
    </w:p>
    <w:p w14:paraId="4DBB6BDC" w14:textId="77777777" w:rsidR="00BF62B0" w:rsidRDefault="00D937ED">
      <w:pPr>
        <w:widowControl/>
        <w:jc w:val="left"/>
        <w:rPr>
          <w:rFonts w:asciiTheme="minorEastAsia" w:eastAsiaTheme="minorEastAsia" w:hAnsiTheme="minorEastAsia" w:hint="eastAsia"/>
          <w:sz w:val="24"/>
          <w:szCs w:val="20"/>
        </w:rPr>
      </w:pPr>
      <w:r>
        <w:rPr>
          <w:rFonts w:asciiTheme="minorEastAsia" w:eastAsiaTheme="minorEastAsia" w:hAnsiTheme="minorEastAsia"/>
          <w:sz w:val="24"/>
          <w:szCs w:val="20"/>
        </w:rPr>
        <w:br w:type="page"/>
      </w:r>
    </w:p>
    <w:p w14:paraId="2A25BC74" w14:textId="77777777" w:rsidR="00BF62B0" w:rsidRDefault="00D937ED">
      <w:pPr>
        <w:numPr>
          <w:ilvl w:val="0"/>
          <w:numId w:val="14"/>
        </w:numPr>
        <w:tabs>
          <w:tab w:val="left" w:pos="360"/>
        </w:tabs>
        <w:snapToGrid w:val="0"/>
        <w:spacing w:line="360" w:lineRule="auto"/>
        <w:outlineLvl w:val="1"/>
        <w:rPr>
          <w:rFonts w:asciiTheme="minorEastAsia" w:eastAsiaTheme="minorEastAsia" w:hAnsiTheme="minorEastAsia" w:hint="eastAsia"/>
          <w:sz w:val="24"/>
          <w:szCs w:val="20"/>
        </w:rPr>
      </w:pPr>
      <w:r>
        <w:rPr>
          <w:rFonts w:asciiTheme="minorEastAsia" w:eastAsiaTheme="minorEastAsia" w:hAnsiTheme="minorEastAsia"/>
          <w:color w:val="000000"/>
          <w:sz w:val="24"/>
          <w:szCs w:val="20"/>
        </w:rPr>
        <w:lastRenderedPageBreak/>
        <w:t>投标保证金凭证</w:t>
      </w:r>
      <w:r>
        <w:rPr>
          <w:rFonts w:asciiTheme="minorEastAsia" w:eastAsiaTheme="minorEastAsia" w:hAnsiTheme="minorEastAsia"/>
          <w:color w:val="000000"/>
          <w:sz w:val="24"/>
          <w:szCs w:val="20"/>
        </w:rPr>
        <w:t>/</w:t>
      </w:r>
      <w:r>
        <w:rPr>
          <w:rFonts w:asciiTheme="minorEastAsia" w:eastAsiaTheme="minorEastAsia" w:hAnsiTheme="minorEastAsia"/>
          <w:color w:val="000000"/>
          <w:sz w:val="24"/>
          <w:szCs w:val="20"/>
        </w:rPr>
        <w:t>交款单据电子件</w:t>
      </w:r>
    </w:p>
    <w:p w14:paraId="04BB6657" w14:textId="77777777" w:rsidR="00BF62B0" w:rsidRDefault="00BF62B0">
      <w:pPr>
        <w:spacing w:line="360" w:lineRule="auto"/>
        <w:rPr>
          <w:rFonts w:asciiTheme="minorEastAsia" w:eastAsiaTheme="minorEastAsia" w:hAnsiTheme="minorEastAsia" w:hint="eastAsia"/>
          <w:sz w:val="24"/>
          <w:szCs w:val="20"/>
        </w:rPr>
      </w:pPr>
    </w:p>
    <w:p w14:paraId="2451D3ED" w14:textId="77777777" w:rsidR="00BF62B0" w:rsidRDefault="00BF62B0">
      <w:pPr>
        <w:spacing w:line="360" w:lineRule="auto"/>
        <w:rPr>
          <w:rFonts w:asciiTheme="minorEastAsia" w:eastAsiaTheme="minorEastAsia" w:hAnsiTheme="minorEastAsia" w:hint="eastAsia"/>
          <w:sz w:val="24"/>
          <w:szCs w:val="20"/>
        </w:rPr>
      </w:pPr>
    </w:p>
    <w:p w14:paraId="723BE70A" w14:textId="77777777" w:rsidR="00BF62B0" w:rsidRDefault="00D937ED">
      <w:pPr>
        <w:widowControl/>
        <w:jc w:val="left"/>
        <w:rPr>
          <w:rFonts w:asciiTheme="minorEastAsia" w:eastAsiaTheme="minorEastAsia" w:hAnsiTheme="minorEastAsia" w:hint="eastAsia"/>
          <w:kern w:val="0"/>
          <w:sz w:val="24"/>
          <w:szCs w:val="20"/>
        </w:rPr>
      </w:pPr>
      <w:r>
        <w:rPr>
          <w:rFonts w:asciiTheme="minorEastAsia" w:eastAsiaTheme="minorEastAsia" w:hAnsiTheme="minorEastAsia"/>
          <w:sz w:val="24"/>
          <w:szCs w:val="20"/>
        </w:rPr>
        <w:br w:type="page"/>
      </w:r>
    </w:p>
    <w:p w14:paraId="7F1B5075" w14:textId="77777777" w:rsidR="00BF62B0" w:rsidRDefault="00D937ED">
      <w:pPr>
        <w:keepNext/>
        <w:keepLines/>
        <w:autoSpaceDE w:val="0"/>
        <w:autoSpaceDN w:val="0"/>
        <w:adjustRightInd w:val="0"/>
        <w:spacing w:before="120" w:line="300" w:lineRule="auto"/>
        <w:jc w:val="left"/>
        <w:outlineLvl w:val="1"/>
        <w:rPr>
          <w:rFonts w:asciiTheme="minorEastAsia" w:eastAsiaTheme="minorEastAsia" w:hAnsiTheme="minorEastAsia" w:hint="eastAsia"/>
          <w:b/>
          <w:spacing w:val="20"/>
          <w:sz w:val="24"/>
        </w:rPr>
      </w:pPr>
      <w:r>
        <w:rPr>
          <w:rFonts w:asciiTheme="minorEastAsia" w:eastAsiaTheme="minorEastAsia" w:hAnsiTheme="minorEastAsia"/>
          <w:b/>
          <w:spacing w:val="20"/>
          <w:sz w:val="24"/>
        </w:rPr>
        <w:lastRenderedPageBreak/>
        <w:t>二、商务技术文件格式</w:t>
      </w:r>
    </w:p>
    <w:p w14:paraId="55EA9303" w14:textId="77777777" w:rsidR="00BF62B0" w:rsidRDefault="00BF62B0">
      <w:pPr>
        <w:rPr>
          <w:rFonts w:asciiTheme="minorEastAsia" w:eastAsiaTheme="minorEastAsia" w:hAnsiTheme="minorEastAsia" w:hint="eastAsia"/>
          <w:b/>
          <w:spacing w:val="20"/>
          <w:szCs w:val="21"/>
        </w:rPr>
      </w:pPr>
    </w:p>
    <w:p w14:paraId="2316B355" w14:textId="77777777" w:rsidR="00BF62B0" w:rsidRDefault="00D937ED">
      <w:pPr>
        <w:rPr>
          <w:rFonts w:asciiTheme="minorEastAsia" w:eastAsiaTheme="minorEastAsia" w:hAnsiTheme="minorEastAsia" w:hint="eastAsia"/>
          <w:b/>
          <w:sz w:val="24"/>
        </w:rPr>
      </w:pPr>
      <w:r>
        <w:rPr>
          <w:rFonts w:asciiTheme="minorEastAsia" w:eastAsiaTheme="minorEastAsia" w:hAnsiTheme="minorEastAsia"/>
          <w:b/>
          <w:spacing w:val="20"/>
          <w:sz w:val="24"/>
        </w:rPr>
        <w:t>投标文件（商务技术文件）</w:t>
      </w:r>
      <w:r>
        <w:rPr>
          <w:rFonts w:asciiTheme="minorEastAsia" w:eastAsiaTheme="minorEastAsia" w:hAnsiTheme="minorEastAsia"/>
          <w:b/>
          <w:sz w:val="24"/>
        </w:rPr>
        <w:t>封面（非实质性格式）</w:t>
      </w:r>
    </w:p>
    <w:p w14:paraId="38EA842B" w14:textId="77777777" w:rsidR="00BF62B0" w:rsidRDefault="00BF62B0">
      <w:pPr>
        <w:jc w:val="center"/>
        <w:rPr>
          <w:rFonts w:asciiTheme="minorEastAsia" w:eastAsiaTheme="minorEastAsia" w:hAnsiTheme="minorEastAsia" w:hint="eastAsia"/>
          <w:szCs w:val="21"/>
        </w:rPr>
      </w:pPr>
    </w:p>
    <w:p w14:paraId="17DD399E" w14:textId="77777777" w:rsidR="00BF62B0" w:rsidRDefault="00D937ED">
      <w:pPr>
        <w:jc w:val="center"/>
        <w:rPr>
          <w:rFonts w:asciiTheme="minorEastAsia" w:eastAsiaTheme="minorEastAsia" w:hAnsiTheme="minorEastAsia" w:hint="eastAsia"/>
          <w:b/>
          <w:spacing w:val="60"/>
          <w:sz w:val="84"/>
          <w:szCs w:val="84"/>
        </w:rPr>
      </w:pPr>
      <w:r>
        <w:rPr>
          <w:rFonts w:asciiTheme="minorEastAsia" w:eastAsiaTheme="minorEastAsia" w:hAnsiTheme="minorEastAsia"/>
          <w:b/>
          <w:spacing w:val="60"/>
          <w:sz w:val="84"/>
          <w:szCs w:val="84"/>
        </w:rPr>
        <w:t>投</w:t>
      </w:r>
      <w:r>
        <w:rPr>
          <w:rFonts w:asciiTheme="minorEastAsia" w:eastAsiaTheme="minorEastAsia" w:hAnsiTheme="minorEastAsia"/>
          <w:b/>
          <w:spacing w:val="60"/>
          <w:sz w:val="84"/>
          <w:szCs w:val="84"/>
        </w:rPr>
        <w:t xml:space="preserve"> </w:t>
      </w:r>
      <w:r>
        <w:rPr>
          <w:rFonts w:asciiTheme="minorEastAsia" w:eastAsiaTheme="minorEastAsia" w:hAnsiTheme="minorEastAsia"/>
          <w:b/>
          <w:spacing w:val="60"/>
          <w:sz w:val="84"/>
          <w:szCs w:val="84"/>
        </w:rPr>
        <w:t>标</w:t>
      </w:r>
      <w:r>
        <w:rPr>
          <w:rFonts w:asciiTheme="minorEastAsia" w:eastAsiaTheme="minorEastAsia" w:hAnsiTheme="minorEastAsia"/>
          <w:b/>
          <w:spacing w:val="60"/>
          <w:sz w:val="84"/>
          <w:szCs w:val="84"/>
        </w:rPr>
        <w:t xml:space="preserve"> </w:t>
      </w:r>
      <w:r>
        <w:rPr>
          <w:rFonts w:asciiTheme="minorEastAsia" w:eastAsiaTheme="minorEastAsia" w:hAnsiTheme="minorEastAsia"/>
          <w:b/>
          <w:spacing w:val="60"/>
          <w:sz w:val="84"/>
          <w:szCs w:val="84"/>
        </w:rPr>
        <w:t>文</w:t>
      </w:r>
      <w:r>
        <w:rPr>
          <w:rFonts w:asciiTheme="minorEastAsia" w:eastAsiaTheme="minorEastAsia" w:hAnsiTheme="minorEastAsia"/>
          <w:b/>
          <w:spacing w:val="60"/>
          <w:sz w:val="84"/>
          <w:szCs w:val="84"/>
        </w:rPr>
        <w:t xml:space="preserve"> </w:t>
      </w:r>
      <w:r>
        <w:rPr>
          <w:rFonts w:asciiTheme="minorEastAsia" w:eastAsiaTheme="minorEastAsia" w:hAnsiTheme="minorEastAsia"/>
          <w:b/>
          <w:spacing w:val="60"/>
          <w:sz w:val="84"/>
          <w:szCs w:val="84"/>
        </w:rPr>
        <w:t>件</w:t>
      </w:r>
    </w:p>
    <w:p w14:paraId="1CF82DA1" w14:textId="77777777" w:rsidR="00BF62B0" w:rsidRDefault="00D937ED">
      <w:pPr>
        <w:jc w:val="center"/>
        <w:rPr>
          <w:rFonts w:asciiTheme="minorEastAsia" w:eastAsiaTheme="minorEastAsia" w:hAnsiTheme="minorEastAsia" w:hint="eastAsia"/>
          <w:b/>
          <w:spacing w:val="60"/>
          <w:sz w:val="52"/>
          <w:szCs w:val="52"/>
        </w:rPr>
      </w:pPr>
      <w:r>
        <w:rPr>
          <w:rFonts w:asciiTheme="minorEastAsia" w:eastAsiaTheme="minorEastAsia" w:hAnsiTheme="minorEastAsia"/>
          <w:b/>
          <w:spacing w:val="60"/>
          <w:sz w:val="52"/>
          <w:szCs w:val="52"/>
        </w:rPr>
        <w:t>（商务技术文件）</w:t>
      </w:r>
    </w:p>
    <w:p w14:paraId="77FB3B0C" w14:textId="77777777" w:rsidR="00BF62B0" w:rsidRDefault="00BF62B0">
      <w:pPr>
        <w:ind w:firstLineChars="150" w:firstLine="542"/>
        <w:rPr>
          <w:rFonts w:asciiTheme="minorEastAsia" w:eastAsiaTheme="minorEastAsia" w:hAnsiTheme="minorEastAsia" w:hint="eastAsia"/>
          <w:b/>
          <w:spacing w:val="20"/>
          <w:sz w:val="32"/>
          <w:szCs w:val="32"/>
        </w:rPr>
      </w:pPr>
    </w:p>
    <w:p w14:paraId="7C153916" w14:textId="77777777" w:rsidR="00BF62B0" w:rsidRDefault="00BF62B0">
      <w:pPr>
        <w:ind w:firstLineChars="150" w:firstLine="542"/>
        <w:rPr>
          <w:rFonts w:asciiTheme="minorEastAsia" w:eastAsiaTheme="minorEastAsia" w:hAnsiTheme="minorEastAsia" w:hint="eastAsia"/>
          <w:b/>
          <w:spacing w:val="20"/>
          <w:sz w:val="32"/>
          <w:szCs w:val="32"/>
        </w:rPr>
      </w:pPr>
    </w:p>
    <w:p w14:paraId="553BF967" w14:textId="77777777" w:rsidR="00BF62B0" w:rsidRDefault="00D937ED">
      <w:pPr>
        <w:ind w:firstLineChars="150" w:firstLine="542"/>
        <w:rPr>
          <w:rFonts w:asciiTheme="minorEastAsia" w:eastAsiaTheme="minorEastAsia" w:hAnsiTheme="minorEastAsia" w:hint="eastAsia"/>
          <w:b/>
          <w:spacing w:val="20"/>
          <w:sz w:val="32"/>
          <w:szCs w:val="32"/>
        </w:rPr>
      </w:pPr>
      <w:r>
        <w:rPr>
          <w:rFonts w:asciiTheme="minorEastAsia" w:eastAsiaTheme="minorEastAsia" w:hAnsiTheme="minorEastAsia"/>
          <w:b/>
          <w:spacing w:val="20"/>
          <w:sz w:val="32"/>
          <w:szCs w:val="32"/>
        </w:rPr>
        <w:t>项目名称</w:t>
      </w:r>
      <w:r>
        <w:rPr>
          <w:rFonts w:asciiTheme="minorEastAsia" w:eastAsiaTheme="minorEastAsia" w:hAnsiTheme="minorEastAsia"/>
          <w:b/>
          <w:spacing w:val="20"/>
          <w:sz w:val="32"/>
          <w:szCs w:val="32"/>
        </w:rPr>
        <w:t>:</w:t>
      </w:r>
    </w:p>
    <w:p w14:paraId="78DBBA5C" w14:textId="77777777" w:rsidR="00BF62B0" w:rsidRDefault="00D937ED">
      <w:pPr>
        <w:ind w:firstLineChars="150" w:firstLine="542"/>
        <w:rPr>
          <w:rFonts w:asciiTheme="minorEastAsia" w:eastAsiaTheme="minorEastAsia" w:hAnsiTheme="minorEastAsia" w:hint="eastAsia"/>
          <w:b/>
          <w:spacing w:val="20"/>
          <w:sz w:val="32"/>
          <w:szCs w:val="32"/>
        </w:rPr>
      </w:pPr>
      <w:r>
        <w:rPr>
          <w:rFonts w:asciiTheme="minorEastAsia" w:eastAsiaTheme="minorEastAsia" w:hAnsiTheme="minorEastAsia"/>
          <w:b/>
          <w:spacing w:val="20"/>
          <w:sz w:val="32"/>
          <w:szCs w:val="32"/>
        </w:rPr>
        <w:t>项目编号</w:t>
      </w:r>
      <w:r>
        <w:rPr>
          <w:rFonts w:asciiTheme="minorEastAsia" w:eastAsiaTheme="minorEastAsia" w:hAnsiTheme="minorEastAsia"/>
          <w:b/>
          <w:spacing w:val="20"/>
          <w:sz w:val="32"/>
          <w:szCs w:val="32"/>
        </w:rPr>
        <w:t>/</w:t>
      </w:r>
      <w:r>
        <w:rPr>
          <w:rFonts w:asciiTheme="minorEastAsia" w:eastAsiaTheme="minorEastAsia" w:hAnsiTheme="minorEastAsia"/>
          <w:b/>
          <w:spacing w:val="20"/>
          <w:sz w:val="32"/>
          <w:szCs w:val="32"/>
        </w:rPr>
        <w:t>包号：</w:t>
      </w:r>
    </w:p>
    <w:p w14:paraId="20894260" w14:textId="77777777" w:rsidR="00BF62B0" w:rsidRDefault="00BF62B0">
      <w:pPr>
        <w:ind w:firstLineChars="150" w:firstLine="542"/>
        <w:rPr>
          <w:rFonts w:asciiTheme="minorEastAsia" w:eastAsiaTheme="minorEastAsia" w:hAnsiTheme="minorEastAsia" w:hint="eastAsia"/>
          <w:b/>
          <w:spacing w:val="20"/>
          <w:sz w:val="32"/>
          <w:szCs w:val="32"/>
        </w:rPr>
      </w:pPr>
    </w:p>
    <w:p w14:paraId="4CC42687" w14:textId="77777777" w:rsidR="00BF62B0" w:rsidRDefault="00BF62B0">
      <w:pPr>
        <w:ind w:firstLineChars="150" w:firstLine="542"/>
        <w:rPr>
          <w:rFonts w:asciiTheme="minorEastAsia" w:eastAsiaTheme="minorEastAsia" w:hAnsiTheme="minorEastAsia" w:hint="eastAsia"/>
          <w:b/>
          <w:spacing w:val="20"/>
          <w:sz w:val="32"/>
          <w:szCs w:val="32"/>
        </w:rPr>
      </w:pPr>
    </w:p>
    <w:p w14:paraId="1C06F817" w14:textId="77777777" w:rsidR="00BF62B0" w:rsidRDefault="00BF62B0">
      <w:pPr>
        <w:jc w:val="center"/>
        <w:rPr>
          <w:rFonts w:asciiTheme="minorEastAsia" w:eastAsiaTheme="minorEastAsia" w:hAnsiTheme="minorEastAsia" w:hint="eastAsia"/>
          <w:b/>
          <w:sz w:val="32"/>
          <w:szCs w:val="32"/>
        </w:rPr>
      </w:pPr>
    </w:p>
    <w:p w14:paraId="5268452C" w14:textId="77777777" w:rsidR="00BF62B0" w:rsidRDefault="00BF62B0">
      <w:pPr>
        <w:jc w:val="center"/>
        <w:rPr>
          <w:rFonts w:asciiTheme="minorEastAsia" w:eastAsiaTheme="minorEastAsia" w:hAnsiTheme="minorEastAsia" w:hint="eastAsia"/>
          <w:b/>
          <w:sz w:val="32"/>
          <w:szCs w:val="32"/>
        </w:rPr>
      </w:pPr>
    </w:p>
    <w:p w14:paraId="05329961" w14:textId="77777777" w:rsidR="00BF62B0" w:rsidRDefault="00BF62B0">
      <w:pPr>
        <w:jc w:val="center"/>
        <w:rPr>
          <w:rFonts w:asciiTheme="minorEastAsia" w:eastAsiaTheme="minorEastAsia" w:hAnsiTheme="minorEastAsia" w:hint="eastAsia"/>
          <w:b/>
          <w:sz w:val="32"/>
          <w:szCs w:val="32"/>
        </w:rPr>
      </w:pPr>
    </w:p>
    <w:p w14:paraId="0132E367" w14:textId="77777777" w:rsidR="00BF62B0" w:rsidRDefault="00BF62B0">
      <w:pPr>
        <w:jc w:val="center"/>
        <w:rPr>
          <w:rFonts w:asciiTheme="minorEastAsia" w:eastAsiaTheme="minorEastAsia" w:hAnsiTheme="minorEastAsia" w:hint="eastAsia"/>
          <w:b/>
          <w:spacing w:val="20"/>
          <w:sz w:val="32"/>
          <w:szCs w:val="32"/>
        </w:rPr>
      </w:pPr>
    </w:p>
    <w:p w14:paraId="184A8CA2" w14:textId="77777777" w:rsidR="00BF62B0" w:rsidRDefault="00BF62B0">
      <w:pPr>
        <w:jc w:val="center"/>
        <w:rPr>
          <w:rFonts w:asciiTheme="minorEastAsia" w:eastAsiaTheme="minorEastAsia" w:hAnsiTheme="minorEastAsia" w:hint="eastAsia"/>
          <w:b/>
          <w:spacing w:val="20"/>
          <w:sz w:val="32"/>
          <w:szCs w:val="32"/>
        </w:rPr>
      </w:pPr>
    </w:p>
    <w:p w14:paraId="7F01EEC0" w14:textId="77777777" w:rsidR="00BF62B0" w:rsidRDefault="00BF62B0">
      <w:pPr>
        <w:jc w:val="center"/>
        <w:rPr>
          <w:rFonts w:asciiTheme="minorEastAsia" w:eastAsiaTheme="minorEastAsia" w:hAnsiTheme="minorEastAsia" w:hint="eastAsia"/>
          <w:b/>
          <w:spacing w:val="20"/>
          <w:sz w:val="32"/>
          <w:szCs w:val="32"/>
        </w:rPr>
      </w:pPr>
    </w:p>
    <w:p w14:paraId="08314788" w14:textId="77777777" w:rsidR="00BF62B0" w:rsidRDefault="00D937ED">
      <w:pPr>
        <w:spacing w:line="360" w:lineRule="auto"/>
        <w:ind w:firstLineChars="400" w:firstLine="1445"/>
        <w:jc w:val="left"/>
        <w:rPr>
          <w:rFonts w:asciiTheme="minorEastAsia" w:eastAsiaTheme="minorEastAsia" w:hAnsiTheme="minorEastAsia" w:hint="eastAsia"/>
          <w:b/>
          <w:spacing w:val="20"/>
          <w:sz w:val="32"/>
          <w:szCs w:val="32"/>
        </w:rPr>
      </w:pPr>
      <w:r>
        <w:rPr>
          <w:rFonts w:asciiTheme="minorEastAsia" w:eastAsiaTheme="minorEastAsia" w:hAnsiTheme="minorEastAsia"/>
          <w:b/>
          <w:spacing w:val="20"/>
          <w:sz w:val="32"/>
          <w:szCs w:val="32"/>
        </w:rPr>
        <w:t>投标人名称：</w:t>
      </w:r>
    </w:p>
    <w:p w14:paraId="6591ED5E" w14:textId="77777777" w:rsidR="00BF62B0" w:rsidRDefault="00BF62B0">
      <w:pPr>
        <w:jc w:val="center"/>
        <w:rPr>
          <w:rFonts w:asciiTheme="minorEastAsia" w:eastAsiaTheme="minorEastAsia" w:hAnsiTheme="minorEastAsia" w:hint="eastAsia"/>
          <w:b/>
          <w:sz w:val="32"/>
          <w:szCs w:val="32"/>
        </w:rPr>
      </w:pPr>
    </w:p>
    <w:p w14:paraId="2A4C1B7F" w14:textId="77777777" w:rsidR="00BF62B0" w:rsidRDefault="00D937ED">
      <w:pPr>
        <w:widowControl/>
        <w:jc w:val="left"/>
        <w:rPr>
          <w:rFonts w:asciiTheme="minorEastAsia" w:eastAsiaTheme="minorEastAsia" w:hAnsiTheme="minorEastAsia" w:hint="eastAsia"/>
          <w:b/>
          <w:sz w:val="24"/>
        </w:rPr>
      </w:pPr>
      <w:r>
        <w:rPr>
          <w:rFonts w:asciiTheme="minorEastAsia" w:eastAsiaTheme="minorEastAsia" w:hAnsiTheme="minorEastAsia"/>
          <w:b/>
          <w:sz w:val="24"/>
        </w:rPr>
        <w:br w:type="page"/>
      </w:r>
    </w:p>
    <w:p w14:paraId="44C7A3A3" w14:textId="77777777" w:rsidR="00BF62B0" w:rsidRDefault="00D937ED">
      <w:pPr>
        <w:numPr>
          <w:ilvl w:val="0"/>
          <w:numId w:val="17"/>
        </w:numPr>
        <w:tabs>
          <w:tab w:val="left" w:pos="360"/>
        </w:tabs>
        <w:snapToGrid w:val="0"/>
        <w:spacing w:line="360" w:lineRule="auto"/>
        <w:outlineLvl w:val="1"/>
        <w:rPr>
          <w:rFonts w:asciiTheme="minorEastAsia" w:eastAsiaTheme="minorEastAsia" w:hAnsiTheme="minorEastAsia" w:hint="eastAsia"/>
          <w:color w:val="000000"/>
          <w:sz w:val="24"/>
          <w:szCs w:val="20"/>
        </w:rPr>
      </w:pPr>
      <w:bookmarkStart w:id="832" w:name="_Hlt520355504"/>
      <w:bookmarkStart w:id="833" w:name="_Hlt520274065"/>
      <w:bookmarkStart w:id="834" w:name="_Hlt520274121"/>
      <w:bookmarkStart w:id="835" w:name="_Hlt520271212"/>
      <w:bookmarkStart w:id="836" w:name="_Hlt520274407"/>
      <w:bookmarkStart w:id="837" w:name="_Hlt520273711"/>
      <w:bookmarkStart w:id="838" w:name="_Hlt520343392"/>
      <w:bookmarkStart w:id="839" w:name="_Hlt520343000"/>
      <w:bookmarkStart w:id="840" w:name="_Hlt520350918"/>
      <w:bookmarkStart w:id="841" w:name="_Hlt520274393"/>
      <w:bookmarkStart w:id="842" w:name="_Ref467988698"/>
      <w:bookmarkStart w:id="843" w:name="_Toc480942349"/>
      <w:bookmarkStart w:id="844" w:name="_Toc226965746"/>
      <w:bookmarkStart w:id="845" w:name="_Toc195842921"/>
      <w:bookmarkStart w:id="846" w:name="_Toc150480794"/>
      <w:bookmarkStart w:id="847" w:name="_Toc520356217"/>
      <w:bookmarkStart w:id="848" w:name="_Toc226965829"/>
      <w:bookmarkStart w:id="849" w:name="_Toc226309800"/>
      <w:bookmarkStart w:id="850" w:name="_Toc142311058"/>
      <w:bookmarkStart w:id="851" w:name="_Toc226337252"/>
      <w:bookmarkStart w:id="852" w:name="_Toc150774761"/>
      <w:bookmarkStart w:id="853" w:name="_Toc127151556"/>
      <w:bookmarkEnd w:id="832"/>
      <w:bookmarkEnd w:id="833"/>
      <w:bookmarkEnd w:id="834"/>
      <w:bookmarkEnd w:id="835"/>
      <w:bookmarkEnd w:id="836"/>
      <w:bookmarkEnd w:id="837"/>
      <w:bookmarkEnd w:id="838"/>
      <w:bookmarkEnd w:id="839"/>
      <w:bookmarkEnd w:id="840"/>
      <w:bookmarkEnd w:id="841"/>
      <w:r>
        <w:rPr>
          <w:rFonts w:asciiTheme="minorEastAsia" w:eastAsiaTheme="minorEastAsia" w:hAnsiTheme="minorEastAsia"/>
          <w:color w:val="000000"/>
          <w:sz w:val="24"/>
        </w:rPr>
        <w:lastRenderedPageBreak/>
        <w:t>投标</w:t>
      </w:r>
      <w:bookmarkEnd w:id="842"/>
      <w:bookmarkEnd w:id="843"/>
      <w:r>
        <w:rPr>
          <w:rFonts w:asciiTheme="minorEastAsia" w:eastAsiaTheme="minorEastAsia" w:hAnsiTheme="minorEastAsia"/>
          <w:color w:val="000000"/>
          <w:sz w:val="24"/>
        </w:rPr>
        <w:t>书</w:t>
      </w:r>
      <w:bookmarkEnd w:id="844"/>
      <w:bookmarkEnd w:id="845"/>
      <w:bookmarkEnd w:id="846"/>
      <w:bookmarkEnd w:id="847"/>
      <w:bookmarkEnd w:id="848"/>
      <w:bookmarkEnd w:id="849"/>
      <w:bookmarkEnd w:id="850"/>
      <w:bookmarkEnd w:id="851"/>
      <w:bookmarkEnd w:id="852"/>
      <w:bookmarkEnd w:id="853"/>
      <w:r>
        <w:rPr>
          <w:rFonts w:asciiTheme="minorEastAsia" w:eastAsiaTheme="minorEastAsia" w:hAnsiTheme="minorEastAsia"/>
          <w:color w:val="000000"/>
          <w:sz w:val="24"/>
          <w:szCs w:val="20"/>
        </w:rPr>
        <w:t>（实质性格式）</w:t>
      </w:r>
    </w:p>
    <w:p w14:paraId="39DD8F83" w14:textId="77777777" w:rsidR="00BF62B0" w:rsidRDefault="00BF62B0">
      <w:pPr>
        <w:tabs>
          <w:tab w:val="left" w:pos="5580"/>
        </w:tabs>
        <w:spacing w:line="360" w:lineRule="auto"/>
        <w:rPr>
          <w:rFonts w:asciiTheme="minorEastAsia" w:eastAsiaTheme="minorEastAsia" w:hAnsiTheme="minorEastAsia" w:hint="eastAsia"/>
          <w:color w:val="000000"/>
          <w:sz w:val="24"/>
        </w:rPr>
      </w:pPr>
    </w:p>
    <w:p w14:paraId="03D772A1" w14:textId="77777777" w:rsidR="00BF62B0" w:rsidRDefault="00D937ED">
      <w:pPr>
        <w:spacing w:line="360" w:lineRule="auto"/>
        <w:jc w:val="center"/>
        <w:rPr>
          <w:rFonts w:asciiTheme="minorEastAsia" w:eastAsiaTheme="minorEastAsia" w:hAnsiTheme="minorEastAsia" w:hint="eastAsia"/>
          <w:b/>
          <w:color w:val="000000"/>
          <w:sz w:val="36"/>
          <w:szCs w:val="36"/>
        </w:rPr>
      </w:pPr>
      <w:r>
        <w:rPr>
          <w:rFonts w:asciiTheme="minorEastAsia" w:eastAsiaTheme="minorEastAsia" w:hAnsiTheme="minorEastAsia"/>
          <w:b/>
          <w:color w:val="000000"/>
          <w:sz w:val="36"/>
          <w:szCs w:val="36"/>
        </w:rPr>
        <w:t>投标书</w:t>
      </w:r>
    </w:p>
    <w:p w14:paraId="7B553C63" w14:textId="77777777" w:rsidR="00BF62B0" w:rsidRDefault="00D937ED">
      <w:pPr>
        <w:tabs>
          <w:tab w:val="left" w:pos="5580"/>
        </w:tabs>
        <w:spacing w:line="360" w:lineRule="auto"/>
        <w:rPr>
          <w:rFonts w:asciiTheme="minorEastAsia" w:eastAsiaTheme="minorEastAsia" w:hAnsiTheme="minorEastAsia" w:hint="eastAsia"/>
          <w:color w:val="000000"/>
          <w:sz w:val="24"/>
        </w:rPr>
      </w:pPr>
      <w:r>
        <w:rPr>
          <w:rFonts w:asciiTheme="minorEastAsia" w:eastAsiaTheme="minorEastAsia" w:hAnsiTheme="minorEastAsia"/>
          <w:color w:val="000000"/>
          <w:sz w:val="24"/>
        </w:rPr>
        <w:t>致：</w:t>
      </w:r>
      <w:r>
        <w:rPr>
          <w:rFonts w:asciiTheme="minorEastAsia" w:eastAsiaTheme="minorEastAsia" w:hAnsiTheme="minorEastAsia"/>
          <w:color w:val="000000"/>
          <w:sz w:val="24"/>
          <w:u w:val="single"/>
        </w:rPr>
        <w:t>（采购人或采购代理机构）</w:t>
      </w:r>
    </w:p>
    <w:p w14:paraId="0FFAA11F" w14:textId="77777777" w:rsidR="00BF62B0" w:rsidRDefault="00BF62B0">
      <w:pPr>
        <w:tabs>
          <w:tab w:val="left" w:pos="5580"/>
        </w:tabs>
        <w:spacing w:line="360" w:lineRule="auto"/>
        <w:rPr>
          <w:rFonts w:asciiTheme="minorEastAsia" w:eastAsiaTheme="minorEastAsia" w:hAnsiTheme="minorEastAsia" w:hint="eastAsia"/>
          <w:color w:val="000000"/>
          <w:sz w:val="24"/>
          <w:szCs w:val="20"/>
        </w:rPr>
      </w:pPr>
    </w:p>
    <w:p w14:paraId="1D03DF2E" w14:textId="77777777" w:rsidR="00BF62B0" w:rsidRDefault="00D937ED">
      <w:pPr>
        <w:tabs>
          <w:tab w:val="left" w:pos="5580"/>
        </w:tabs>
        <w:spacing w:line="360" w:lineRule="auto"/>
        <w:ind w:firstLine="408"/>
        <w:rPr>
          <w:rFonts w:asciiTheme="minorEastAsia" w:eastAsiaTheme="minorEastAsia" w:hAnsiTheme="minorEastAsia" w:hint="eastAsia"/>
          <w:color w:val="000000"/>
          <w:sz w:val="24"/>
          <w:szCs w:val="20"/>
        </w:rPr>
      </w:pPr>
      <w:r>
        <w:rPr>
          <w:rFonts w:asciiTheme="minorEastAsia" w:eastAsiaTheme="minorEastAsia" w:hAnsiTheme="minorEastAsia"/>
          <w:color w:val="000000"/>
          <w:sz w:val="24"/>
          <w:szCs w:val="20"/>
        </w:rPr>
        <w:t>我方参加你方就</w:t>
      </w:r>
      <w:r>
        <w:rPr>
          <w:rFonts w:asciiTheme="minorEastAsia" w:eastAsiaTheme="minorEastAsia" w:hAnsiTheme="minorEastAsia"/>
          <w:color w:val="000000"/>
          <w:sz w:val="24"/>
          <w:szCs w:val="20"/>
        </w:rPr>
        <w:t>___________</w:t>
      </w:r>
      <w:r>
        <w:rPr>
          <w:rFonts w:asciiTheme="minorEastAsia" w:eastAsiaTheme="minorEastAsia" w:hAnsiTheme="minorEastAsia"/>
          <w:color w:val="000000"/>
          <w:sz w:val="24"/>
          <w:szCs w:val="20"/>
        </w:rPr>
        <w:t>（项目名称，项目编号</w:t>
      </w:r>
      <w:r>
        <w:rPr>
          <w:rFonts w:asciiTheme="minorEastAsia" w:eastAsiaTheme="minorEastAsia" w:hAnsiTheme="minorEastAsia"/>
          <w:color w:val="000000"/>
          <w:sz w:val="24"/>
          <w:szCs w:val="20"/>
        </w:rPr>
        <w:t>/</w:t>
      </w:r>
      <w:r>
        <w:rPr>
          <w:rFonts w:asciiTheme="minorEastAsia" w:eastAsiaTheme="minorEastAsia" w:hAnsiTheme="minorEastAsia"/>
          <w:color w:val="000000"/>
          <w:sz w:val="24"/>
          <w:szCs w:val="20"/>
        </w:rPr>
        <w:t>包号）组织的招标活动，并对此项目进行投标。</w:t>
      </w:r>
    </w:p>
    <w:p w14:paraId="3895B50A" w14:textId="77777777" w:rsidR="00BF62B0" w:rsidRDefault="00D937ED">
      <w:pPr>
        <w:tabs>
          <w:tab w:val="left" w:pos="5580"/>
        </w:tabs>
        <w:spacing w:line="360" w:lineRule="auto"/>
        <w:ind w:firstLine="408"/>
        <w:rPr>
          <w:rFonts w:asciiTheme="minorEastAsia" w:eastAsiaTheme="minorEastAsia" w:hAnsiTheme="minorEastAsia" w:hint="eastAsia"/>
          <w:color w:val="000000"/>
          <w:sz w:val="24"/>
          <w:szCs w:val="20"/>
        </w:rPr>
      </w:pPr>
      <w:r>
        <w:rPr>
          <w:rFonts w:asciiTheme="minorEastAsia" w:eastAsiaTheme="minorEastAsia" w:hAnsiTheme="minorEastAsia"/>
          <w:color w:val="000000"/>
          <w:sz w:val="24"/>
          <w:szCs w:val="20"/>
        </w:rPr>
        <w:t xml:space="preserve">1. </w:t>
      </w:r>
      <w:r>
        <w:rPr>
          <w:rFonts w:asciiTheme="minorEastAsia" w:eastAsiaTheme="minorEastAsia" w:hAnsiTheme="minorEastAsia"/>
          <w:color w:val="000000"/>
          <w:sz w:val="24"/>
          <w:szCs w:val="20"/>
        </w:rPr>
        <w:t>我方</w:t>
      </w:r>
      <w:r>
        <w:rPr>
          <w:rFonts w:asciiTheme="minorEastAsia" w:eastAsiaTheme="minorEastAsia" w:hAnsiTheme="minorEastAsia"/>
          <w:color w:val="000000"/>
          <w:sz w:val="24"/>
        </w:rPr>
        <w:t>已详细审查全部招标文件</w:t>
      </w:r>
      <w:r>
        <w:rPr>
          <w:rFonts w:asciiTheme="minorEastAsia" w:eastAsiaTheme="minorEastAsia" w:hAnsiTheme="minorEastAsia"/>
          <w:color w:val="000000"/>
          <w:sz w:val="24"/>
          <w:szCs w:val="20"/>
        </w:rPr>
        <w:t>，自愿参与投标并承诺如下：</w:t>
      </w:r>
    </w:p>
    <w:p w14:paraId="624F057D" w14:textId="77777777" w:rsidR="00BF62B0" w:rsidRDefault="00D937ED">
      <w:pPr>
        <w:tabs>
          <w:tab w:val="left" w:pos="720"/>
          <w:tab w:val="left" w:pos="900"/>
        </w:tabs>
        <w:spacing w:line="360" w:lineRule="auto"/>
        <w:ind w:left="360" w:firstLineChars="30" w:firstLine="72"/>
        <w:rPr>
          <w:rFonts w:asciiTheme="minorEastAsia" w:eastAsiaTheme="minorEastAsia" w:hAnsiTheme="minorEastAsia" w:hint="eastAsia"/>
          <w:color w:val="000000"/>
          <w:sz w:val="24"/>
          <w:szCs w:val="20"/>
        </w:rPr>
      </w:pPr>
      <w:r>
        <w:rPr>
          <w:rFonts w:asciiTheme="minorEastAsia" w:eastAsiaTheme="minorEastAsia" w:hAnsiTheme="minorEastAsia"/>
          <w:color w:val="000000"/>
          <w:sz w:val="24"/>
          <w:szCs w:val="20"/>
        </w:rPr>
        <w:t>（</w:t>
      </w:r>
      <w:r>
        <w:rPr>
          <w:rFonts w:asciiTheme="minorEastAsia" w:eastAsiaTheme="minorEastAsia" w:hAnsiTheme="minorEastAsia"/>
          <w:color w:val="000000"/>
          <w:sz w:val="24"/>
          <w:szCs w:val="20"/>
        </w:rPr>
        <w:t>1</w:t>
      </w:r>
      <w:r>
        <w:rPr>
          <w:rFonts w:asciiTheme="minorEastAsia" w:eastAsiaTheme="minorEastAsia" w:hAnsiTheme="minorEastAsia"/>
          <w:color w:val="000000"/>
          <w:sz w:val="24"/>
          <w:szCs w:val="20"/>
        </w:rPr>
        <w:t>）本投标有效期为自提交投标文件的截止之日起</w:t>
      </w:r>
      <w:r>
        <w:rPr>
          <w:rFonts w:asciiTheme="minorEastAsia" w:eastAsiaTheme="minorEastAsia" w:hAnsiTheme="minorEastAsia"/>
          <w:sz w:val="24"/>
        </w:rPr>
        <w:t>_____</w:t>
      </w:r>
      <w:proofErr w:type="gramStart"/>
      <w:r>
        <w:rPr>
          <w:rFonts w:asciiTheme="minorEastAsia" w:eastAsiaTheme="minorEastAsia" w:hAnsiTheme="minorEastAsia"/>
          <w:color w:val="000000"/>
          <w:sz w:val="24"/>
          <w:szCs w:val="20"/>
        </w:rPr>
        <w:t>个</w:t>
      </w:r>
      <w:proofErr w:type="gramEnd"/>
      <w:r>
        <w:rPr>
          <w:rFonts w:asciiTheme="minorEastAsia" w:eastAsiaTheme="minorEastAsia" w:hAnsiTheme="minorEastAsia"/>
          <w:color w:val="000000"/>
          <w:sz w:val="24"/>
          <w:szCs w:val="20"/>
        </w:rPr>
        <w:t>日历日。</w:t>
      </w:r>
    </w:p>
    <w:p w14:paraId="0C9289D8" w14:textId="77777777" w:rsidR="00BF62B0" w:rsidRDefault="00D937ED">
      <w:pPr>
        <w:tabs>
          <w:tab w:val="left" w:pos="720"/>
          <w:tab w:val="left" w:pos="900"/>
        </w:tabs>
        <w:spacing w:line="360" w:lineRule="auto"/>
        <w:ind w:left="360" w:firstLineChars="30" w:firstLine="72"/>
        <w:rPr>
          <w:rFonts w:asciiTheme="minorEastAsia" w:eastAsiaTheme="minorEastAsia" w:hAnsiTheme="minorEastAsia" w:hint="eastAsia"/>
          <w:color w:val="000000"/>
          <w:sz w:val="24"/>
          <w:szCs w:val="20"/>
        </w:rPr>
      </w:pPr>
      <w:r>
        <w:rPr>
          <w:rFonts w:asciiTheme="minorEastAsia" w:eastAsiaTheme="minorEastAsia" w:hAnsiTheme="minorEastAsia"/>
          <w:color w:val="000000"/>
          <w:sz w:val="24"/>
          <w:szCs w:val="20"/>
        </w:rPr>
        <w:t>（</w:t>
      </w:r>
      <w:r>
        <w:rPr>
          <w:rFonts w:asciiTheme="minorEastAsia" w:eastAsiaTheme="minorEastAsia" w:hAnsiTheme="minorEastAsia"/>
          <w:color w:val="000000"/>
          <w:sz w:val="24"/>
          <w:szCs w:val="20"/>
        </w:rPr>
        <w:t>2</w:t>
      </w:r>
      <w:r>
        <w:rPr>
          <w:rFonts w:asciiTheme="minorEastAsia" w:eastAsiaTheme="minorEastAsia" w:hAnsiTheme="minorEastAsia"/>
          <w:color w:val="000000"/>
          <w:sz w:val="24"/>
          <w:szCs w:val="20"/>
        </w:rPr>
        <w:t>）除合同条款及采购需求偏离表列出的偏离外，我方响应招标文件的全部要求。</w:t>
      </w:r>
    </w:p>
    <w:p w14:paraId="6CBED97D" w14:textId="77777777" w:rsidR="00BF62B0" w:rsidRDefault="00D937ED">
      <w:pPr>
        <w:tabs>
          <w:tab w:val="left" w:pos="5580"/>
        </w:tabs>
        <w:spacing w:line="360" w:lineRule="auto"/>
        <w:ind w:firstLineChars="175" w:firstLine="420"/>
        <w:rPr>
          <w:rFonts w:asciiTheme="minorEastAsia" w:eastAsiaTheme="minorEastAsia" w:hAnsiTheme="minorEastAsia" w:hint="eastAsia"/>
          <w:color w:val="000000"/>
          <w:sz w:val="24"/>
          <w:szCs w:val="20"/>
        </w:rPr>
      </w:pPr>
      <w:r>
        <w:rPr>
          <w:rFonts w:asciiTheme="minorEastAsia" w:eastAsiaTheme="minorEastAsia" w:hAnsiTheme="minorEastAsia"/>
          <w:color w:val="000000"/>
          <w:sz w:val="24"/>
          <w:szCs w:val="20"/>
        </w:rPr>
        <w:t>（</w:t>
      </w:r>
      <w:r>
        <w:rPr>
          <w:rFonts w:asciiTheme="minorEastAsia" w:eastAsiaTheme="minorEastAsia" w:hAnsiTheme="minorEastAsia"/>
          <w:color w:val="000000"/>
          <w:sz w:val="24"/>
          <w:szCs w:val="20"/>
        </w:rPr>
        <w:t>3</w:t>
      </w:r>
      <w:r>
        <w:rPr>
          <w:rFonts w:asciiTheme="minorEastAsia" w:eastAsiaTheme="minorEastAsia" w:hAnsiTheme="minorEastAsia"/>
          <w:color w:val="000000"/>
          <w:sz w:val="24"/>
          <w:szCs w:val="20"/>
        </w:rPr>
        <w:t>）我方已提供的全部文件资料是真实、准确的，并对此承担一切法律后果。</w:t>
      </w:r>
    </w:p>
    <w:p w14:paraId="70AA8F30" w14:textId="77777777" w:rsidR="00BF62B0" w:rsidRDefault="00D937ED">
      <w:pPr>
        <w:tabs>
          <w:tab w:val="left" w:pos="5580"/>
        </w:tabs>
        <w:spacing w:line="360" w:lineRule="auto"/>
        <w:ind w:firstLineChars="175" w:firstLine="420"/>
        <w:rPr>
          <w:rFonts w:asciiTheme="minorEastAsia" w:eastAsiaTheme="minorEastAsia" w:hAnsiTheme="minorEastAsia" w:hint="eastAsia"/>
          <w:color w:val="000000"/>
          <w:sz w:val="24"/>
        </w:rPr>
      </w:pPr>
      <w:r>
        <w:rPr>
          <w:rFonts w:asciiTheme="minorEastAsia" w:eastAsiaTheme="minorEastAsia" w:hAnsiTheme="minorEastAsia"/>
          <w:color w:val="000000"/>
          <w:sz w:val="24"/>
          <w:szCs w:val="20"/>
        </w:rPr>
        <w:t>（</w:t>
      </w:r>
      <w:r>
        <w:rPr>
          <w:rFonts w:asciiTheme="minorEastAsia" w:eastAsiaTheme="minorEastAsia" w:hAnsiTheme="minorEastAsia"/>
          <w:color w:val="000000"/>
          <w:sz w:val="24"/>
          <w:szCs w:val="20"/>
        </w:rPr>
        <w:t>4</w:t>
      </w:r>
      <w:r>
        <w:rPr>
          <w:rFonts w:asciiTheme="minorEastAsia" w:eastAsiaTheme="minorEastAsia" w:hAnsiTheme="minorEastAsia"/>
          <w:color w:val="000000"/>
          <w:sz w:val="24"/>
          <w:szCs w:val="20"/>
        </w:rPr>
        <w:t>）如我方中标，我方将在法律规定的期限内与你方签订合同，按照招标文件要求提交履约保证金，并在合同约定的期限内完成合同规定的全部义务。</w:t>
      </w:r>
    </w:p>
    <w:p w14:paraId="5A440B2A" w14:textId="77777777" w:rsidR="00BF62B0" w:rsidRDefault="00D937ED">
      <w:pPr>
        <w:spacing w:line="360" w:lineRule="auto"/>
        <w:ind w:left="420"/>
        <w:rPr>
          <w:rFonts w:asciiTheme="minorEastAsia" w:eastAsiaTheme="minorEastAsia" w:hAnsiTheme="minorEastAsia" w:hint="eastAsia"/>
          <w:color w:val="000000"/>
          <w:sz w:val="24"/>
        </w:rPr>
      </w:pPr>
      <w:r>
        <w:rPr>
          <w:rFonts w:asciiTheme="minorEastAsia" w:eastAsiaTheme="minorEastAsia" w:hAnsiTheme="minorEastAsia"/>
          <w:color w:val="000000"/>
          <w:sz w:val="24"/>
        </w:rPr>
        <w:t xml:space="preserve">2. </w:t>
      </w:r>
      <w:r>
        <w:rPr>
          <w:rFonts w:asciiTheme="minorEastAsia" w:eastAsiaTheme="minorEastAsia" w:hAnsiTheme="minorEastAsia"/>
          <w:color w:val="000000"/>
          <w:sz w:val="24"/>
        </w:rPr>
        <w:t>其他补充条款（如有）：</w:t>
      </w:r>
      <w:r>
        <w:rPr>
          <w:rFonts w:asciiTheme="minorEastAsia" w:eastAsiaTheme="minorEastAsia" w:hAnsiTheme="minorEastAsia"/>
          <w:color w:val="000000"/>
          <w:sz w:val="24"/>
          <w:szCs w:val="20"/>
        </w:rPr>
        <w:t>___________</w:t>
      </w:r>
      <w:r>
        <w:rPr>
          <w:rFonts w:asciiTheme="minorEastAsia" w:eastAsiaTheme="minorEastAsia" w:hAnsiTheme="minorEastAsia"/>
          <w:color w:val="000000"/>
          <w:sz w:val="24"/>
        </w:rPr>
        <w:t>。</w:t>
      </w:r>
    </w:p>
    <w:p w14:paraId="7F6D254B" w14:textId="77777777" w:rsidR="00BF62B0" w:rsidRDefault="00D937ED">
      <w:pPr>
        <w:spacing w:line="360" w:lineRule="auto"/>
        <w:ind w:firstLineChars="200" w:firstLine="480"/>
        <w:rPr>
          <w:rFonts w:asciiTheme="minorEastAsia" w:eastAsiaTheme="minorEastAsia" w:hAnsiTheme="minorEastAsia" w:hint="eastAsia"/>
          <w:color w:val="000000"/>
          <w:sz w:val="24"/>
        </w:rPr>
      </w:pPr>
      <w:r>
        <w:rPr>
          <w:rFonts w:asciiTheme="minorEastAsia" w:eastAsiaTheme="minorEastAsia" w:hAnsiTheme="minorEastAsia"/>
          <w:color w:val="000000"/>
          <w:sz w:val="24"/>
        </w:rPr>
        <w:t>与本投标有关的一切正式往来信函请寄：</w:t>
      </w:r>
    </w:p>
    <w:p w14:paraId="193CA2B0" w14:textId="77777777" w:rsidR="00BF62B0" w:rsidRDefault="00BF62B0">
      <w:pPr>
        <w:tabs>
          <w:tab w:val="left" w:pos="5580"/>
        </w:tabs>
        <w:spacing w:line="360" w:lineRule="auto"/>
        <w:ind w:left="420"/>
        <w:rPr>
          <w:rFonts w:asciiTheme="minorEastAsia" w:eastAsiaTheme="minorEastAsia" w:hAnsiTheme="minorEastAsia" w:hint="eastAsia"/>
          <w:color w:val="000000"/>
          <w:sz w:val="24"/>
          <w:szCs w:val="20"/>
        </w:rPr>
      </w:pPr>
    </w:p>
    <w:p w14:paraId="4639F7E7" w14:textId="77777777" w:rsidR="00BF62B0" w:rsidRDefault="00D937ED">
      <w:pPr>
        <w:tabs>
          <w:tab w:val="left" w:pos="5580"/>
        </w:tabs>
        <w:spacing w:line="360" w:lineRule="auto"/>
        <w:ind w:left="420"/>
        <w:rPr>
          <w:rFonts w:asciiTheme="minorEastAsia" w:eastAsiaTheme="minorEastAsia" w:hAnsiTheme="minorEastAsia" w:hint="eastAsia"/>
          <w:color w:val="000000"/>
          <w:sz w:val="24"/>
          <w:szCs w:val="20"/>
        </w:rPr>
      </w:pPr>
      <w:r>
        <w:rPr>
          <w:rFonts w:asciiTheme="minorEastAsia" w:eastAsiaTheme="minorEastAsia" w:hAnsiTheme="minorEastAsia"/>
          <w:color w:val="000000"/>
          <w:sz w:val="24"/>
          <w:szCs w:val="20"/>
        </w:rPr>
        <w:t>地址</w:t>
      </w:r>
      <w:r>
        <w:rPr>
          <w:rFonts w:asciiTheme="minorEastAsia" w:eastAsiaTheme="minorEastAsia" w:hAnsiTheme="minorEastAsia"/>
          <w:color w:val="000000"/>
          <w:sz w:val="24"/>
          <w:szCs w:val="20"/>
        </w:rPr>
        <w:t xml:space="preserve">_________________________     </w:t>
      </w:r>
      <w:r>
        <w:rPr>
          <w:rFonts w:asciiTheme="minorEastAsia" w:eastAsiaTheme="minorEastAsia" w:hAnsiTheme="minorEastAsia"/>
          <w:color w:val="000000"/>
          <w:sz w:val="24"/>
          <w:szCs w:val="20"/>
        </w:rPr>
        <w:t>传真</w:t>
      </w:r>
      <w:r>
        <w:rPr>
          <w:rFonts w:asciiTheme="minorEastAsia" w:eastAsiaTheme="minorEastAsia" w:hAnsiTheme="minorEastAsia"/>
          <w:color w:val="000000"/>
          <w:sz w:val="24"/>
          <w:szCs w:val="20"/>
        </w:rPr>
        <w:t>____________________________</w:t>
      </w:r>
    </w:p>
    <w:p w14:paraId="38E83B13" w14:textId="77777777" w:rsidR="00BF62B0" w:rsidRDefault="00D937ED">
      <w:pPr>
        <w:tabs>
          <w:tab w:val="left" w:pos="5580"/>
        </w:tabs>
        <w:spacing w:line="360" w:lineRule="auto"/>
        <w:ind w:left="420"/>
        <w:rPr>
          <w:rFonts w:asciiTheme="minorEastAsia" w:eastAsiaTheme="minorEastAsia" w:hAnsiTheme="minorEastAsia" w:hint="eastAsia"/>
          <w:color w:val="000000"/>
          <w:sz w:val="24"/>
          <w:szCs w:val="20"/>
        </w:rPr>
      </w:pPr>
      <w:r>
        <w:rPr>
          <w:rFonts w:asciiTheme="minorEastAsia" w:eastAsiaTheme="minorEastAsia" w:hAnsiTheme="minorEastAsia"/>
          <w:color w:val="000000"/>
          <w:sz w:val="24"/>
          <w:szCs w:val="20"/>
        </w:rPr>
        <w:t>电话</w:t>
      </w:r>
      <w:r>
        <w:rPr>
          <w:rFonts w:asciiTheme="minorEastAsia" w:eastAsiaTheme="minorEastAsia" w:hAnsiTheme="minorEastAsia"/>
          <w:color w:val="000000"/>
          <w:sz w:val="24"/>
          <w:szCs w:val="20"/>
        </w:rPr>
        <w:t xml:space="preserve">_________________________     </w:t>
      </w:r>
      <w:r>
        <w:rPr>
          <w:rFonts w:asciiTheme="minorEastAsia" w:eastAsiaTheme="minorEastAsia" w:hAnsiTheme="minorEastAsia"/>
          <w:color w:val="000000"/>
          <w:sz w:val="24"/>
          <w:szCs w:val="20"/>
        </w:rPr>
        <w:t>电子函件</w:t>
      </w:r>
      <w:r>
        <w:rPr>
          <w:rFonts w:asciiTheme="minorEastAsia" w:eastAsiaTheme="minorEastAsia" w:hAnsiTheme="minorEastAsia"/>
          <w:color w:val="000000"/>
          <w:sz w:val="24"/>
          <w:szCs w:val="20"/>
        </w:rPr>
        <w:t>________________________</w:t>
      </w:r>
    </w:p>
    <w:p w14:paraId="402F1FCB" w14:textId="77777777" w:rsidR="00BF62B0" w:rsidRDefault="00BF62B0">
      <w:pPr>
        <w:tabs>
          <w:tab w:val="left" w:pos="5580"/>
        </w:tabs>
        <w:spacing w:line="360" w:lineRule="auto"/>
        <w:ind w:left="420"/>
        <w:rPr>
          <w:rFonts w:asciiTheme="minorEastAsia" w:eastAsiaTheme="minorEastAsia" w:hAnsiTheme="minorEastAsia" w:hint="eastAsia"/>
          <w:color w:val="000000"/>
          <w:sz w:val="24"/>
          <w:szCs w:val="20"/>
        </w:rPr>
      </w:pPr>
    </w:p>
    <w:p w14:paraId="6AE38B0E" w14:textId="77777777" w:rsidR="00BF62B0" w:rsidRDefault="00D937ED">
      <w:pPr>
        <w:tabs>
          <w:tab w:val="left" w:pos="5580"/>
        </w:tabs>
        <w:spacing w:line="360" w:lineRule="auto"/>
        <w:ind w:left="420"/>
        <w:rPr>
          <w:rFonts w:asciiTheme="minorEastAsia" w:eastAsiaTheme="minorEastAsia" w:hAnsiTheme="minorEastAsia" w:hint="eastAsia"/>
          <w:color w:val="000000"/>
          <w:sz w:val="24"/>
          <w:szCs w:val="20"/>
        </w:rPr>
      </w:pPr>
      <w:r>
        <w:rPr>
          <w:rFonts w:asciiTheme="minorEastAsia" w:eastAsiaTheme="minorEastAsia" w:hAnsiTheme="minorEastAsia"/>
          <w:color w:val="000000"/>
          <w:sz w:val="24"/>
          <w:szCs w:val="20"/>
        </w:rPr>
        <w:t>投标人名称（加盖公章）</w:t>
      </w:r>
      <w:r>
        <w:rPr>
          <w:rFonts w:asciiTheme="minorEastAsia" w:eastAsiaTheme="minorEastAsia" w:hAnsiTheme="minorEastAsia"/>
          <w:color w:val="000000"/>
          <w:sz w:val="24"/>
          <w:szCs w:val="20"/>
        </w:rPr>
        <w:t xml:space="preserve"> ___________</w:t>
      </w:r>
    </w:p>
    <w:p w14:paraId="365A8FE6" w14:textId="77777777" w:rsidR="00BF62B0" w:rsidRDefault="00D937ED">
      <w:pPr>
        <w:tabs>
          <w:tab w:val="left" w:pos="5580"/>
        </w:tabs>
        <w:spacing w:line="360" w:lineRule="auto"/>
        <w:ind w:left="420"/>
        <w:rPr>
          <w:rFonts w:asciiTheme="minorEastAsia" w:eastAsiaTheme="minorEastAsia" w:hAnsiTheme="minorEastAsia" w:hint="eastAsia"/>
          <w:color w:val="000000"/>
          <w:sz w:val="24"/>
          <w:szCs w:val="20"/>
        </w:rPr>
      </w:pPr>
      <w:r>
        <w:rPr>
          <w:rFonts w:asciiTheme="minorEastAsia" w:eastAsiaTheme="minorEastAsia" w:hAnsiTheme="minorEastAsia"/>
          <w:color w:val="000000"/>
          <w:sz w:val="24"/>
          <w:szCs w:val="20"/>
        </w:rPr>
        <w:t>日期：</w:t>
      </w:r>
      <w:r>
        <w:rPr>
          <w:rFonts w:asciiTheme="minorEastAsia" w:eastAsiaTheme="minorEastAsia" w:hAnsiTheme="minorEastAsia"/>
          <w:color w:val="000000"/>
          <w:sz w:val="24"/>
          <w:szCs w:val="20"/>
        </w:rPr>
        <w:t>_____</w:t>
      </w:r>
      <w:r>
        <w:rPr>
          <w:rFonts w:asciiTheme="minorEastAsia" w:eastAsiaTheme="minorEastAsia" w:hAnsiTheme="minorEastAsia"/>
          <w:color w:val="000000"/>
          <w:sz w:val="24"/>
          <w:szCs w:val="20"/>
        </w:rPr>
        <w:t>年</w:t>
      </w:r>
      <w:r>
        <w:rPr>
          <w:rFonts w:asciiTheme="minorEastAsia" w:eastAsiaTheme="minorEastAsia" w:hAnsiTheme="minorEastAsia"/>
          <w:color w:val="000000"/>
          <w:sz w:val="24"/>
          <w:szCs w:val="20"/>
        </w:rPr>
        <w:t>______</w:t>
      </w:r>
      <w:r>
        <w:rPr>
          <w:rFonts w:asciiTheme="minorEastAsia" w:eastAsiaTheme="minorEastAsia" w:hAnsiTheme="minorEastAsia"/>
          <w:color w:val="000000"/>
          <w:sz w:val="24"/>
          <w:szCs w:val="20"/>
        </w:rPr>
        <w:t>月</w:t>
      </w:r>
      <w:r>
        <w:rPr>
          <w:rFonts w:asciiTheme="minorEastAsia" w:eastAsiaTheme="minorEastAsia" w:hAnsiTheme="minorEastAsia"/>
          <w:color w:val="000000"/>
          <w:sz w:val="24"/>
          <w:szCs w:val="20"/>
        </w:rPr>
        <w:t>______</w:t>
      </w:r>
      <w:r>
        <w:rPr>
          <w:rFonts w:asciiTheme="minorEastAsia" w:eastAsiaTheme="minorEastAsia" w:hAnsiTheme="minorEastAsia"/>
          <w:color w:val="000000"/>
          <w:sz w:val="24"/>
          <w:szCs w:val="20"/>
        </w:rPr>
        <w:t>日</w:t>
      </w:r>
      <w:r>
        <w:rPr>
          <w:rFonts w:asciiTheme="minorEastAsia" w:eastAsiaTheme="minorEastAsia" w:hAnsiTheme="minorEastAsia"/>
          <w:color w:val="000000"/>
          <w:sz w:val="24"/>
          <w:szCs w:val="20"/>
        </w:rPr>
        <w:t xml:space="preserve">    </w:t>
      </w:r>
    </w:p>
    <w:p w14:paraId="4B4F2F1D" w14:textId="77777777" w:rsidR="00BF62B0" w:rsidRDefault="00BF62B0">
      <w:pPr>
        <w:widowControl/>
        <w:jc w:val="left"/>
        <w:rPr>
          <w:rFonts w:asciiTheme="minorEastAsia" w:eastAsiaTheme="minorEastAsia" w:hAnsiTheme="minorEastAsia" w:hint="eastAsia"/>
          <w:color w:val="000000"/>
          <w:sz w:val="24"/>
          <w:szCs w:val="20"/>
          <w:u w:val="single"/>
        </w:rPr>
      </w:pPr>
      <w:bookmarkStart w:id="854" w:name="_Hlt520356243"/>
      <w:bookmarkStart w:id="855" w:name="_Hlt520355938"/>
      <w:bookmarkStart w:id="856" w:name="_Ref467988705"/>
      <w:bookmarkStart w:id="857" w:name="_Toc265228395"/>
      <w:bookmarkStart w:id="858" w:name="_Toc264969247"/>
      <w:bookmarkStart w:id="859" w:name="_Toc226337253"/>
      <w:bookmarkStart w:id="860" w:name="_Toc305158899"/>
      <w:bookmarkStart w:id="861" w:name="_Toc226965747"/>
      <w:bookmarkStart w:id="862" w:name="_Toc150480795"/>
      <w:bookmarkStart w:id="863" w:name="_Toc195842922"/>
      <w:bookmarkStart w:id="864" w:name="_Toc226965830"/>
      <w:bookmarkStart w:id="865" w:name="_Toc520356218"/>
      <w:bookmarkStart w:id="866" w:name="_Toc150774762"/>
      <w:bookmarkStart w:id="867" w:name="_Toc226309801"/>
      <w:bookmarkStart w:id="868" w:name="_Toc480942350"/>
      <w:bookmarkStart w:id="869" w:name="_Toc305158825"/>
      <w:bookmarkStart w:id="870" w:name="_Toc142311059"/>
      <w:bookmarkStart w:id="871" w:name="_Toc127151557"/>
      <w:bookmarkEnd w:id="854"/>
      <w:bookmarkEnd w:id="855"/>
    </w:p>
    <w:p w14:paraId="37CF4D18" w14:textId="77777777" w:rsidR="00BF62B0" w:rsidRDefault="00BF62B0">
      <w:pPr>
        <w:widowControl/>
        <w:jc w:val="left"/>
        <w:rPr>
          <w:rFonts w:asciiTheme="minorEastAsia" w:eastAsiaTheme="minorEastAsia" w:hAnsiTheme="minorEastAsia" w:hint="eastAsia"/>
          <w:color w:val="000000"/>
          <w:sz w:val="24"/>
        </w:rPr>
      </w:pPr>
    </w:p>
    <w:p w14:paraId="26CD583A" w14:textId="77777777" w:rsidR="00BF62B0" w:rsidRDefault="00D937ED">
      <w:pPr>
        <w:numPr>
          <w:ilvl w:val="0"/>
          <w:numId w:val="17"/>
        </w:numPr>
        <w:tabs>
          <w:tab w:val="left" w:pos="360"/>
        </w:tabs>
        <w:snapToGrid w:val="0"/>
        <w:spacing w:line="360" w:lineRule="auto"/>
        <w:outlineLvl w:val="1"/>
        <w:rPr>
          <w:rFonts w:asciiTheme="minorEastAsia" w:eastAsiaTheme="minorEastAsia" w:hAnsiTheme="minorEastAsia" w:hint="eastAsia"/>
          <w:color w:val="000000"/>
          <w:sz w:val="24"/>
        </w:rPr>
      </w:pPr>
      <w:r>
        <w:rPr>
          <w:rFonts w:asciiTheme="minorEastAsia" w:eastAsiaTheme="minorEastAsia" w:hAnsiTheme="minorEastAsia"/>
          <w:color w:val="000000"/>
          <w:sz w:val="24"/>
        </w:rPr>
        <w:lastRenderedPageBreak/>
        <w:t>授权委托书（实质性格式）</w:t>
      </w:r>
    </w:p>
    <w:p w14:paraId="2EBE7FFD" w14:textId="77777777" w:rsidR="00BF62B0" w:rsidRDefault="00D937ED">
      <w:pPr>
        <w:spacing w:line="360" w:lineRule="exact"/>
        <w:jc w:val="center"/>
        <w:rPr>
          <w:rFonts w:asciiTheme="minorEastAsia" w:eastAsiaTheme="minorEastAsia" w:hAnsiTheme="minorEastAsia" w:hint="eastAsia"/>
          <w:b/>
          <w:color w:val="000000"/>
          <w:sz w:val="36"/>
          <w:szCs w:val="36"/>
        </w:rPr>
      </w:pPr>
      <w:r>
        <w:rPr>
          <w:rFonts w:asciiTheme="minorEastAsia" w:eastAsiaTheme="minorEastAsia" w:hAnsiTheme="minorEastAsia"/>
          <w:b/>
          <w:color w:val="000000"/>
          <w:sz w:val="36"/>
          <w:szCs w:val="36"/>
        </w:rPr>
        <w:t>授权委托书</w:t>
      </w:r>
    </w:p>
    <w:p w14:paraId="5D40DB5C" w14:textId="77777777" w:rsidR="00BF62B0" w:rsidRDefault="00BF62B0">
      <w:pPr>
        <w:spacing w:line="360" w:lineRule="auto"/>
        <w:ind w:firstLine="420"/>
        <w:rPr>
          <w:rFonts w:asciiTheme="minorEastAsia" w:eastAsiaTheme="minorEastAsia" w:hAnsiTheme="minorEastAsia" w:hint="eastAsia"/>
          <w:color w:val="000000"/>
          <w:sz w:val="24"/>
          <w:szCs w:val="20"/>
        </w:rPr>
      </w:pPr>
    </w:p>
    <w:p w14:paraId="1C2C3915" w14:textId="77777777" w:rsidR="00BF62B0" w:rsidRDefault="00D937ED">
      <w:pPr>
        <w:spacing w:line="360" w:lineRule="auto"/>
        <w:ind w:firstLine="420"/>
        <w:rPr>
          <w:rFonts w:asciiTheme="minorEastAsia" w:eastAsiaTheme="minorEastAsia" w:hAnsiTheme="minorEastAsia" w:hint="eastAsia"/>
          <w:color w:val="000000"/>
          <w:sz w:val="24"/>
          <w:szCs w:val="20"/>
        </w:rPr>
      </w:pPr>
      <w:r>
        <w:rPr>
          <w:rFonts w:asciiTheme="minorEastAsia" w:eastAsiaTheme="minorEastAsia" w:hAnsiTheme="minorEastAsia"/>
          <w:color w:val="000000"/>
          <w:sz w:val="24"/>
          <w:szCs w:val="20"/>
        </w:rPr>
        <w:t>本人</w:t>
      </w:r>
      <w:r>
        <w:rPr>
          <w:rFonts w:asciiTheme="minorEastAsia" w:eastAsiaTheme="minorEastAsia" w:hAnsiTheme="minorEastAsia"/>
          <w:color w:val="000000"/>
          <w:sz w:val="24"/>
          <w:lang w:val="zh-CN"/>
        </w:rPr>
        <w:t>_______</w:t>
      </w:r>
      <w:r>
        <w:rPr>
          <w:rFonts w:asciiTheme="minorEastAsia" w:eastAsiaTheme="minorEastAsia" w:hAnsiTheme="minorEastAsia"/>
          <w:color w:val="000000"/>
          <w:sz w:val="24"/>
          <w:szCs w:val="20"/>
        </w:rPr>
        <w:t>（姓名）系</w:t>
      </w:r>
      <w:r>
        <w:rPr>
          <w:rFonts w:asciiTheme="minorEastAsia" w:eastAsiaTheme="minorEastAsia" w:hAnsiTheme="minorEastAsia"/>
          <w:color w:val="000000"/>
          <w:sz w:val="24"/>
          <w:lang w:val="zh-CN"/>
        </w:rPr>
        <w:t>________________</w:t>
      </w:r>
      <w:r>
        <w:rPr>
          <w:rFonts w:asciiTheme="minorEastAsia" w:eastAsiaTheme="minorEastAsia" w:hAnsiTheme="minorEastAsia"/>
          <w:color w:val="000000"/>
          <w:sz w:val="24"/>
          <w:szCs w:val="20"/>
        </w:rPr>
        <w:t>（投标人名称）的法定代表人（单位负责人），现委托</w:t>
      </w:r>
      <w:r>
        <w:rPr>
          <w:rFonts w:asciiTheme="minorEastAsia" w:eastAsiaTheme="minorEastAsia" w:hAnsiTheme="minorEastAsia"/>
          <w:color w:val="000000"/>
          <w:sz w:val="24"/>
          <w:lang w:val="zh-CN"/>
        </w:rPr>
        <w:t>_______</w:t>
      </w:r>
      <w:r>
        <w:rPr>
          <w:rFonts w:asciiTheme="minorEastAsia" w:eastAsiaTheme="minorEastAsia" w:hAnsiTheme="minorEastAsia"/>
          <w:color w:val="000000"/>
          <w:sz w:val="24"/>
          <w:szCs w:val="20"/>
        </w:rPr>
        <w:t>（姓名）为我方代理人。代理人根据授权，以我方名义签署、澄清确认、提交、撤回、修改</w:t>
      </w:r>
      <w:r>
        <w:rPr>
          <w:rFonts w:asciiTheme="minorEastAsia" w:eastAsiaTheme="minorEastAsia" w:hAnsiTheme="minorEastAsia"/>
          <w:color w:val="000000"/>
          <w:sz w:val="24"/>
          <w:lang w:val="zh-CN"/>
        </w:rPr>
        <w:t>________________</w:t>
      </w:r>
      <w:r>
        <w:rPr>
          <w:rFonts w:asciiTheme="minorEastAsia" w:eastAsiaTheme="minorEastAsia" w:hAnsiTheme="minorEastAsia"/>
          <w:color w:val="000000"/>
          <w:sz w:val="24"/>
          <w:szCs w:val="20"/>
        </w:rPr>
        <w:t>（项目名称）投标文件和处理有关事宜，其法律后果由我方承担。</w:t>
      </w:r>
    </w:p>
    <w:p w14:paraId="67969A3E" w14:textId="77777777" w:rsidR="00BF62B0" w:rsidRDefault="00D937ED">
      <w:pPr>
        <w:spacing w:line="360" w:lineRule="auto"/>
        <w:ind w:firstLine="420"/>
        <w:rPr>
          <w:rFonts w:asciiTheme="minorEastAsia" w:eastAsiaTheme="minorEastAsia" w:hAnsiTheme="minorEastAsia" w:hint="eastAsia"/>
          <w:color w:val="000000"/>
          <w:sz w:val="24"/>
          <w:szCs w:val="20"/>
        </w:rPr>
      </w:pPr>
      <w:r>
        <w:rPr>
          <w:rFonts w:asciiTheme="minorEastAsia" w:eastAsiaTheme="minorEastAsia" w:hAnsiTheme="minorEastAsia"/>
          <w:color w:val="000000"/>
          <w:sz w:val="24"/>
          <w:szCs w:val="20"/>
        </w:rPr>
        <w:t>委托期限：自本授权委托书签署之日起至投标有效期届满之日止。</w:t>
      </w:r>
    </w:p>
    <w:p w14:paraId="17A81E88" w14:textId="77777777" w:rsidR="00BF62B0" w:rsidRDefault="00D937ED">
      <w:pPr>
        <w:spacing w:line="360" w:lineRule="auto"/>
        <w:ind w:firstLine="420"/>
        <w:rPr>
          <w:rFonts w:asciiTheme="minorEastAsia" w:eastAsiaTheme="minorEastAsia" w:hAnsiTheme="minorEastAsia" w:hint="eastAsia"/>
          <w:color w:val="000000"/>
          <w:sz w:val="24"/>
          <w:szCs w:val="20"/>
        </w:rPr>
      </w:pPr>
      <w:r>
        <w:rPr>
          <w:rFonts w:asciiTheme="minorEastAsia" w:eastAsiaTheme="minorEastAsia" w:hAnsiTheme="minorEastAsia"/>
          <w:color w:val="000000"/>
          <w:sz w:val="24"/>
          <w:szCs w:val="20"/>
        </w:rPr>
        <w:t>代理人无转委托权。</w:t>
      </w:r>
      <w:r>
        <w:rPr>
          <w:rFonts w:asciiTheme="minorEastAsia" w:eastAsiaTheme="minorEastAsia" w:hAnsiTheme="minorEastAsia"/>
          <w:color w:val="000000"/>
          <w:sz w:val="24"/>
          <w:szCs w:val="20"/>
        </w:rPr>
        <w:cr/>
      </w:r>
    </w:p>
    <w:p w14:paraId="27A8115D" w14:textId="77777777" w:rsidR="00BF62B0" w:rsidRDefault="00D937ED">
      <w:pPr>
        <w:spacing w:line="360" w:lineRule="auto"/>
        <w:rPr>
          <w:rFonts w:asciiTheme="minorEastAsia" w:eastAsiaTheme="minorEastAsia" w:hAnsiTheme="minorEastAsia" w:hint="eastAsia"/>
          <w:color w:val="000000"/>
          <w:sz w:val="24"/>
          <w:lang w:val="zh-CN"/>
        </w:rPr>
      </w:pPr>
      <w:r>
        <w:rPr>
          <w:rFonts w:asciiTheme="minorEastAsia" w:eastAsiaTheme="minorEastAsia" w:hAnsiTheme="minorEastAsia"/>
          <w:color w:val="000000"/>
          <w:sz w:val="24"/>
        </w:rPr>
        <w:t>投标人名称（加盖公章）</w:t>
      </w:r>
      <w:r>
        <w:rPr>
          <w:rFonts w:asciiTheme="minorEastAsia" w:eastAsiaTheme="minorEastAsia" w:hAnsiTheme="minorEastAsia"/>
          <w:color w:val="000000"/>
          <w:sz w:val="24"/>
          <w:lang w:val="zh-CN"/>
        </w:rPr>
        <w:t>：</w:t>
      </w:r>
      <w:r>
        <w:rPr>
          <w:rFonts w:asciiTheme="minorEastAsia" w:eastAsiaTheme="minorEastAsia" w:hAnsiTheme="minorEastAsia"/>
          <w:color w:val="000000"/>
          <w:sz w:val="24"/>
          <w:lang w:val="zh-CN"/>
        </w:rPr>
        <w:t>________________</w:t>
      </w:r>
    </w:p>
    <w:p w14:paraId="75AEDAF9" w14:textId="77777777" w:rsidR="00BF62B0" w:rsidRDefault="00D937ED">
      <w:pPr>
        <w:spacing w:line="360" w:lineRule="auto"/>
        <w:rPr>
          <w:rFonts w:asciiTheme="minorEastAsia" w:eastAsiaTheme="minorEastAsia" w:hAnsiTheme="minorEastAsia" w:hint="eastAsia"/>
          <w:color w:val="000000"/>
          <w:sz w:val="24"/>
          <w:szCs w:val="20"/>
        </w:rPr>
      </w:pPr>
      <w:r>
        <w:rPr>
          <w:rFonts w:asciiTheme="minorEastAsia" w:eastAsiaTheme="minorEastAsia" w:hAnsiTheme="minorEastAsia"/>
          <w:color w:val="000000"/>
          <w:sz w:val="24"/>
          <w:szCs w:val="20"/>
        </w:rPr>
        <w:t>法定代表人（单位负责人）（签字或签章）：</w:t>
      </w:r>
      <w:r>
        <w:rPr>
          <w:rFonts w:asciiTheme="minorEastAsia" w:eastAsiaTheme="minorEastAsia" w:hAnsiTheme="minorEastAsia"/>
          <w:color w:val="000000"/>
          <w:sz w:val="24"/>
          <w:lang w:val="zh-CN"/>
        </w:rPr>
        <w:t>________________</w:t>
      </w:r>
    </w:p>
    <w:p w14:paraId="50137984" w14:textId="77777777" w:rsidR="00BF62B0" w:rsidRDefault="00D937ED">
      <w:pPr>
        <w:autoSpaceDE w:val="0"/>
        <w:autoSpaceDN w:val="0"/>
        <w:adjustRightInd w:val="0"/>
        <w:snapToGrid w:val="0"/>
        <w:spacing w:line="360" w:lineRule="auto"/>
        <w:rPr>
          <w:rFonts w:asciiTheme="minorEastAsia" w:eastAsiaTheme="minorEastAsia" w:hAnsiTheme="minorEastAsia" w:hint="eastAsia"/>
          <w:color w:val="000000"/>
          <w:sz w:val="24"/>
          <w:lang w:val="zh-CN"/>
        </w:rPr>
      </w:pPr>
      <w:r>
        <w:rPr>
          <w:rFonts w:asciiTheme="minorEastAsia" w:eastAsiaTheme="minorEastAsia" w:hAnsiTheme="minorEastAsia"/>
          <w:color w:val="000000"/>
          <w:sz w:val="24"/>
        </w:rPr>
        <w:t>委托代理人（签字或签章）：</w:t>
      </w:r>
      <w:r>
        <w:rPr>
          <w:rFonts w:asciiTheme="minorEastAsia" w:eastAsiaTheme="minorEastAsia" w:hAnsiTheme="minorEastAsia"/>
          <w:color w:val="000000"/>
          <w:sz w:val="24"/>
          <w:lang w:val="zh-CN"/>
        </w:rPr>
        <w:t>________________</w:t>
      </w:r>
      <w:r>
        <w:rPr>
          <w:rFonts w:asciiTheme="minorEastAsia" w:eastAsiaTheme="minorEastAsia" w:hAnsiTheme="minorEastAsia"/>
          <w:color w:val="000000"/>
          <w:sz w:val="24"/>
        </w:rPr>
        <w:t xml:space="preserve">    </w:t>
      </w:r>
      <w:r>
        <w:rPr>
          <w:rFonts w:asciiTheme="minorEastAsia" w:eastAsiaTheme="minorEastAsia" w:hAnsiTheme="minorEastAsia"/>
          <w:color w:val="000000"/>
          <w:sz w:val="24"/>
          <w:lang w:val="zh-CN"/>
        </w:rPr>
        <w:t xml:space="preserve">                      </w:t>
      </w:r>
    </w:p>
    <w:p w14:paraId="1629AEEC" w14:textId="77777777" w:rsidR="00BF62B0" w:rsidRDefault="00D937ED">
      <w:pPr>
        <w:autoSpaceDE w:val="0"/>
        <w:autoSpaceDN w:val="0"/>
        <w:adjustRightInd w:val="0"/>
        <w:snapToGrid w:val="0"/>
        <w:spacing w:line="360" w:lineRule="auto"/>
        <w:rPr>
          <w:rFonts w:asciiTheme="minorEastAsia" w:eastAsiaTheme="minorEastAsia" w:hAnsiTheme="minorEastAsia" w:hint="eastAsia"/>
          <w:color w:val="000000"/>
          <w:sz w:val="24"/>
          <w:lang w:val="zh-CN"/>
        </w:rPr>
      </w:pPr>
      <w:r>
        <w:rPr>
          <w:rFonts w:asciiTheme="minorEastAsia" w:eastAsiaTheme="minorEastAsia" w:hAnsiTheme="minorEastAsia"/>
          <w:color w:val="000000"/>
          <w:sz w:val="24"/>
        </w:rPr>
        <w:t>日期：</w:t>
      </w:r>
      <w:r>
        <w:rPr>
          <w:rFonts w:asciiTheme="minorEastAsia" w:eastAsiaTheme="minorEastAsia" w:hAnsiTheme="minorEastAsia"/>
          <w:color w:val="000000"/>
          <w:sz w:val="24"/>
        </w:rPr>
        <w:t>_____</w:t>
      </w:r>
      <w:r>
        <w:rPr>
          <w:rFonts w:asciiTheme="minorEastAsia" w:eastAsiaTheme="minorEastAsia" w:hAnsiTheme="minorEastAsia"/>
          <w:color w:val="000000"/>
          <w:sz w:val="24"/>
        </w:rPr>
        <w:t>年</w:t>
      </w:r>
      <w:r>
        <w:rPr>
          <w:rFonts w:asciiTheme="minorEastAsia" w:eastAsiaTheme="minorEastAsia" w:hAnsiTheme="minorEastAsia"/>
          <w:color w:val="000000"/>
          <w:sz w:val="24"/>
        </w:rPr>
        <w:t>______</w:t>
      </w:r>
      <w:r>
        <w:rPr>
          <w:rFonts w:asciiTheme="minorEastAsia" w:eastAsiaTheme="minorEastAsia" w:hAnsiTheme="minorEastAsia"/>
          <w:color w:val="000000"/>
          <w:sz w:val="24"/>
        </w:rPr>
        <w:t>月</w:t>
      </w:r>
      <w:r>
        <w:rPr>
          <w:rFonts w:asciiTheme="minorEastAsia" w:eastAsiaTheme="minorEastAsia" w:hAnsiTheme="minorEastAsia"/>
          <w:color w:val="000000"/>
          <w:sz w:val="24"/>
        </w:rPr>
        <w:t>______</w:t>
      </w:r>
      <w:r>
        <w:rPr>
          <w:rFonts w:asciiTheme="minorEastAsia" w:eastAsiaTheme="minorEastAsia" w:hAnsiTheme="minorEastAsia"/>
          <w:color w:val="000000"/>
          <w:sz w:val="24"/>
        </w:rPr>
        <w:t>日</w:t>
      </w:r>
    </w:p>
    <w:p w14:paraId="582851C6" w14:textId="77777777" w:rsidR="00BF62B0" w:rsidRDefault="00BF62B0">
      <w:pPr>
        <w:tabs>
          <w:tab w:val="left" w:pos="5580"/>
        </w:tabs>
        <w:spacing w:line="360" w:lineRule="auto"/>
        <w:ind w:firstLineChars="200" w:firstLine="480"/>
        <w:rPr>
          <w:rFonts w:asciiTheme="minorEastAsia" w:eastAsiaTheme="minorEastAsia" w:hAnsiTheme="minorEastAsia" w:hint="eastAsia"/>
          <w:color w:val="000000"/>
          <w:sz w:val="24"/>
          <w:szCs w:val="20"/>
        </w:rPr>
      </w:pPr>
    </w:p>
    <w:p w14:paraId="1DD6020E" w14:textId="77777777" w:rsidR="00BF62B0" w:rsidRDefault="00D937ED">
      <w:pPr>
        <w:tabs>
          <w:tab w:val="left" w:pos="5580"/>
        </w:tabs>
        <w:spacing w:line="360" w:lineRule="auto"/>
        <w:rPr>
          <w:rFonts w:asciiTheme="minorEastAsia" w:eastAsiaTheme="minorEastAsia" w:hAnsiTheme="minorEastAsia" w:hint="eastAsia"/>
          <w:color w:val="000000"/>
          <w:sz w:val="24"/>
          <w:szCs w:val="20"/>
        </w:rPr>
      </w:pPr>
      <w:r>
        <w:rPr>
          <w:rFonts w:asciiTheme="minorEastAsia" w:eastAsiaTheme="minorEastAsia" w:hAnsiTheme="minorEastAsia"/>
          <w:color w:val="000000"/>
          <w:sz w:val="24"/>
          <w:szCs w:val="20"/>
        </w:rPr>
        <w:t>附：法定代表人</w:t>
      </w:r>
      <w:r>
        <w:rPr>
          <w:rFonts w:asciiTheme="minorEastAsia" w:eastAsiaTheme="minorEastAsia" w:hAnsiTheme="minorEastAsia" w:hint="eastAsia"/>
          <w:sz w:val="24"/>
          <w:szCs w:val="20"/>
        </w:rPr>
        <w:t>（单位负责人）</w:t>
      </w:r>
      <w:r>
        <w:rPr>
          <w:rFonts w:asciiTheme="minorEastAsia" w:eastAsiaTheme="minorEastAsia" w:hAnsiTheme="minorEastAsia"/>
          <w:color w:val="000000"/>
          <w:sz w:val="24"/>
          <w:szCs w:val="20"/>
        </w:rPr>
        <w:t>及委托代理人身份证明文件电子件：</w:t>
      </w:r>
    </w:p>
    <w:p w14:paraId="3619A6DB" w14:textId="77777777" w:rsidR="00BF62B0" w:rsidRDefault="00BF62B0">
      <w:pPr>
        <w:tabs>
          <w:tab w:val="left" w:pos="5580"/>
        </w:tabs>
        <w:spacing w:line="360" w:lineRule="auto"/>
        <w:jc w:val="left"/>
        <w:rPr>
          <w:rFonts w:asciiTheme="minorEastAsia" w:eastAsiaTheme="minorEastAsia" w:hAnsiTheme="minorEastAsia" w:hint="eastAsia"/>
          <w:color w:val="000000"/>
          <w:sz w:val="24"/>
          <w:szCs w:val="20"/>
        </w:rPr>
      </w:pPr>
    </w:p>
    <w:p w14:paraId="1122FC40" w14:textId="77777777" w:rsidR="00BF62B0" w:rsidRDefault="00BF62B0">
      <w:pPr>
        <w:tabs>
          <w:tab w:val="left" w:pos="5580"/>
        </w:tabs>
        <w:spacing w:line="360" w:lineRule="auto"/>
        <w:jc w:val="left"/>
        <w:rPr>
          <w:rFonts w:asciiTheme="minorEastAsia" w:eastAsiaTheme="minorEastAsia" w:hAnsiTheme="minorEastAsia" w:hint="eastAsia"/>
          <w:color w:val="000000"/>
          <w:sz w:val="24"/>
          <w:szCs w:val="20"/>
        </w:rPr>
      </w:pPr>
    </w:p>
    <w:p w14:paraId="0633CAD1" w14:textId="77777777" w:rsidR="00BF62B0" w:rsidRDefault="00BF62B0">
      <w:pPr>
        <w:tabs>
          <w:tab w:val="left" w:pos="5580"/>
        </w:tabs>
        <w:spacing w:line="360" w:lineRule="auto"/>
        <w:jc w:val="left"/>
        <w:rPr>
          <w:rFonts w:asciiTheme="minorEastAsia" w:eastAsiaTheme="minorEastAsia" w:hAnsiTheme="minorEastAsia" w:hint="eastAsia"/>
          <w:color w:val="000000"/>
          <w:sz w:val="24"/>
          <w:szCs w:val="20"/>
        </w:rPr>
      </w:pPr>
    </w:p>
    <w:p w14:paraId="0BF863CF" w14:textId="77777777" w:rsidR="00BF62B0" w:rsidRDefault="00BF62B0">
      <w:pPr>
        <w:tabs>
          <w:tab w:val="left" w:pos="5580"/>
        </w:tabs>
        <w:spacing w:line="360" w:lineRule="auto"/>
        <w:jc w:val="left"/>
        <w:rPr>
          <w:rFonts w:asciiTheme="minorEastAsia" w:eastAsiaTheme="minorEastAsia" w:hAnsiTheme="minorEastAsia" w:hint="eastAsia"/>
          <w:color w:val="000000"/>
          <w:sz w:val="24"/>
          <w:szCs w:val="20"/>
        </w:rPr>
      </w:pPr>
    </w:p>
    <w:p w14:paraId="5319B24C" w14:textId="77777777" w:rsidR="00BF62B0" w:rsidRDefault="00BF62B0">
      <w:pPr>
        <w:tabs>
          <w:tab w:val="left" w:pos="5580"/>
        </w:tabs>
        <w:spacing w:line="360" w:lineRule="auto"/>
        <w:jc w:val="left"/>
        <w:rPr>
          <w:rFonts w:asciiTheme="minorEastAsia" w:eastAsiaTheme="minorEastAsia" w:hAnsiTheme="minorEastAsia" w:hint="eastAsia"/>
          <w:color w:val="000000"/>
          <w:sz w:val="24"/>
          <w:szCs w:val="20"/>
        </w:rPr>
      </w:pPr>
    </w:p>
    <w:p w14:paraId="1BD9ECFF" w14:textId="77777777" w:rsidR="00BF62B0" w:rsidRDefault="00D937ED">
      <w:pPr>
        <w:tabs>
          <w:tab w:val="left" w:pos="5580"/>
        </w:tabs>
        <w:spacing w:line="360" w:lineRule="auto"/>
        <w:jc w:val="left"/>
        <w:rPr>
          <w:rFonts w:asciiTheme="minorEastAsia" w:eastAsiaTheme="minorEastAsia" w:hAnsiTheme="minorEastAsia" w:hint="eastAsia"/>
          <w:color w:val="000000"/>
          <w:sz w:val="24"/>
          <w:szCs w:val="20"/>
        </w:rPr>
      </w:pPr>
      <w:r>
        <w:rPr>
          <w:rFonts w:asciiTheme="minorEastAsia" w:eastAsiaTheme="minorEastAsia" w:hAnsiTheme="minorEastAsia"/>
          <w:color w:val="000000"/>
          <w:sz w:val="24"/>
          <w:szCs w:val="20"/>
        </w:rPr>
        <w:t>说明：</w:t>
      </w:r>
    </w:p>
    <w:p w14:paraId="1265AEE2" w14:textId="77777777" w:rsidR="00BF62B0" w:rsidRDefault="00D937ED">
      <w:pPr>
        <w:tabs>
          <w:tab w:val="left" w:pos="5580"/>
        </w:tabs>
        <w:spacing w:line="360" w:lineRule="auto"/>
        <w:jc w:val="left"/>
        <w:rPr>
          <w:rFonts w:asciiTheme="minorEastAsia" w:eastAsiaTheme="minorEastAsia" w:hAnsiTheme="minorEastAsia" w:hint="eastAsia"/>
          <w:color w:val="000000"/>
          <w:sz w:val="24"/>
          <w:szCs w:val="20"/>
        </w:rPr>
      </w:pPr>
      <w:r>
        <w:rPr>
          <w:rFonts w:asciiTheme="minorEastAsia" w:eastAsiaTheme="minorEastAsia" w:hAnsiTheme="minorEastAsia"/>
          <w:color w:val="000000"/>
          <w:sz w:val="24"/>
          <w:szCs w:val="20"/>
        </w:rPr>
        <w:t>1.</w:t>
      </w:r>
      <w:r>
        <w:rPr>
          <w:rFonts w:asciiTheme="minorEastAsia" w:eastAsiaTheme="minorEastAsia" w:hAnsiTheme="minorEastAsia"/>
          <w:color w:val="000000"/>
          <w:sz w:val="24"/>
          <w:szCs w:val="20"/>
        </w:rPr>
        <w:t>若供应商为事业单位或其他组织或分支机构，则法定代表人（单位负责人）处的签署人可为单位负责人。</w:t>
      </w:r>
    </w:p>
    <w:p w14:paraId="61F2C913" w14:textId="77777777" w:rsidR="00BF62B0" w:rsidRDefault="00D937ED">
      <w:pPr>
        <w:tabs>
          <w:tab w:val="left" w:pos="5580"/>
        </w:tabs>
        <w:spacing w:line="360" w:lineRule="auto"/>
        <w:jc w:val="left"/>
        <w:rPr>
          <w:rFonts w:asciiTheme="minorEastAsia" w:eastAsiaTheme="minorEastAsia" w:hAnsiTheme="minorEastAsia" w:hint="eastAsia"/>
          <w:color w:val="000000"/>
          <w:sz w:val="24"/>
          <w:szCs w:val="20"/>
        </w:rPr>
      </w:pPr>
      <w:r>
        <w:rPr>
          <w:rFonts w:asciiTheme="minorEastAsia" w:eastAsiaTheme="minorEastAsia" w:hAnsiTheme="minorEastAsia"/>
          <w:color w:val="000000"/>
          <w:sz w:val="24"/>
          <w:szCs w:val="20"/>
        </w:rPr>
        <w:lastRenderedPageBreak/>
        <w:t>2.</w:t>
      </w:r>
      <w:r>
        <w:rPr>
          <w:rFonts w:asciiTheme="minorEastAsia" w:eastAsiaTheme="minorEastAsia" w:hAnsiTheme="minorEastAsia"/>
          <w:color w:val="000000"/>
          <w:sz w:val="24"/>
          <w:szCs w:val="20"/>
        </w:rPr>
        <w:t>若投标文件中签字之处均为法定代表人（单位负责人）本人签署，则可不提供本《授权委托书》，但须提供《法定代表人（单位负责人）身份证明》；否则，不需要提供《法定代表人（单位负责人）身份证明》。</w:t>
      </w:r>
    </w:p>
    <w:p w14:paraId="3A18C7DA" w14:textId="77777777" w:rsidR="00BF62B0" w:rsidRDefault="00D937ED">
      <w:pPr>
        <w:tabs>
          <w:tab w:val="left" w:pos="5580"/>
        </w:tabs>
        <w:spacing w:line="360" w:lineRule="auto"/>
        <w:jc w:val="left"/>
        <w:rPr>
          <w:rFonts w:asciiTheme="minorEastAsia" w:eastAsiaTheme="minorEastAsia" w:hAnsiTheme="minorEastAsia" w:hint="eastAsia"/>
          <w:color w:val="000000"/>
          <w:sz w:val="24"/>
          <w:szCs w:val="20"/>
        </w:rPr>
      </w:pPr>
      <w:r>
        <w:rPr>
          <w:rFonts w:asciiTheme="minorEastAsia" w:eastAsiaTheme="minorEastAsia" w:hAnsiTheme="minorEastAsia"/>
          <w:color w:val="000000"/>
          <w:sz w:val="24"/>
          <w:szCs w:val="20"/>
        </w:rPr>
        <w:t>3.</w:t>
      </w:r>
      <w:r>
        <w:rPr>
          <w:rFonts w:asciiTheme="minorEastAsia" w:eastAsiaTheme="minorEastAsia" w:hAnsiTheme="minorEastAsia"/>
          <w:color w:val="000000"/>
          <w:sz w:val="24"/>
          <w:szCs w:val="20"/>
        </w:rPr>
        <w:t>供应商为自然人的情形，可不提供本《授权委托书》。</w:t>
      </w:r>
    </w:p>
    <w:p w14:paraId="63B7C9E3" w14:textId="77777777" w:rsidR="00BF62B0" w:rsidRDefault="00D937ED">
      <w:pPr>
        <w:tabs>
          <w:tab w:val="left" w:pos="5580"/>
        </w:tabs>
        <w:spacing w:line="360" w:lineRule="auto"/>
        <w:jc w:val="left"/>
        <w:rPr>
          <w:rFonts w:asciiTheme="minorEastAsia" w:eastAsiaTheme="minorEastAsia" w:hAnsiTheme="minorEastAsia" w:hint="eastAsia"/>
          <w:color w:val="000000"/>
          <w:sz w:val="30"/>
          <w:szCs w:val="30"/>
        </w:rPr>
      </w:pPr>
      <w:r>
        <w:rPr>
          <w:rFonts w:asciiTheme="minorEastAsia" w:eastAsiaTheme="minorEastAsia" w:hAnsiTheme="minorEastAsia"/>
          <w:color w:val="000000"/>
          <w:sz w:val="24"/>
          <w:szCs w:val="20"/>
        </w:rPr>
        <w:t>4.</w:t>
      </w:r>
      <w:r>
        <w:rPr>
          <w:rFonts w:asciiTheme="minorEastAsia" w:eastAsiaTheme="minorEastAsia" w:hAnsiTheme="minorEastAsia"/>
          <w:color w:val="000000"/>
          <w:sz w:val="24"/>
          <w:szCs w:val="20"/>
        </w:rPr>
        <w:t>供应商应随本《授权委托书》同时提供法定代表人（单位负责人）及委托代理人的有效的身份证</w:t>
      </w:r>
      <w:r>
        <w:rPr>
          <w:rFonts w:asciiTheme="minorEastAsia" w:eastAsiaTheme="minorEastAsia" w:hAnsiTheme="minorEastAsia" w:hint="eastAsia"/>
          <w:color w:val="000000"/>
          <w:sz w:val="24"/>
          <w:szCs w:val="20"/>
        </w:rPr>
        <w:t>或</w:t>
      </w:r>
      <w:r>
        <w:rPr>
          <w:rFonts w:asciiTheme="minorEastAsia" w:eastAsiaTheme="minorEastAsia" w:hAnsiTheme="minorEastAsia"/>
          <w:color w:val="000000"/>
          <w:sz w:val="24"/>
          <w:szCs w:val="20"/>
        </w:rPr>
        <w:t>护照等身份证明文件电子件。提供身份证的，应同时提供身份证</w:t>
      </w:r>
      <w:r>
        <w:rPr>
          <w:rFonts w:asciiTheme="minorEastAsia" w:eastAsiaTheme="minorEastAsia" w:hAnsiTheme="minorEastAsia"/>
          <w:b/>
          <w:color w:val="000000"/>
          <w:sz w:val="24"/>
          <w:szCs w:val="20"/>
        </w:rPr>
        <w:t>双面</w:t>
      </w:r>
      <w:r>
        <w:rPr>
          <w:rFonts w:asciiTheme="minorEastAsia" w:eastAsiaTheme="minorEastAsia" w:hAnsiTheme="minorEastAsia"/>
          <w:color w:val="000000"/>
          <w:sz w:val="24"/>
          <w:szCs w:val="20"/>
        </w:rPr>
        <w:t>电子件。</w:t>
      </w:r>
      <w:r>
        <w:rPr>
          <w:rFonts w:asciiTheme="minorEastAsia" w:eastAsiaTheme="minorEastAsia" w:hAnsiTheme="minorEastAsia"/>
          <w:color w:val="000000"/>
          <w:sz w:val="30"/>
          <w:szCs w:val="30"/>
        </w:rPr>
        <w:br w:type="page"/>
      </w:r>
    </w:p>
    <w:p w14:paraId="1CC9058C" w14:textId="77777777" w:rsidR="00BF62B0" w:rsidRDefault="00D937ED">
      <w:pPr>
        <w:spacing w:line="360" w:lineRule="exact"/>
        <w:jc w:val="center"/>
        <w:rPr>
          <w:rFonts w:asciiTheme="minorEastAsia" w:eastAsiaTheme="minorEastAsia" w:hAnsiTheme="minorEastAsia" w:hint="eastAsia"/>
          <w:b/>
          <w:color w:val="000000"/>
          <w:sz w:val="36"/>
          <w:szCs w:val="36"/>
        </w:rPr>
      </w:pPr>
      <w:r>
        <w:rPr>
          <w:rFonts w:asciiTheme="minorEastAsia" w:eastAsiaTheme="minorEastAsia" w:hAnsiTheme="minorEastAsia"/>
          <w:b/>
          <w:color w:val="000000"/>
          <w:sz w:val="36"/>
          <w:szCs w:val="36"/>
        </w:rPr>
        <w:lastRenderedPageBreak/>
        <w:t>法定代表人（单位负责人）身份证明</w:t>
      </w:r>
    </w:p>
    <w:p w14:paraId="66E69DE7" w14:textId="77777777" w:rsidR="00BF62B0" w:rsidRDefault="00BF62B0">
      <w:pPr>
        <w:kinsoku w:val="0"/>
        <w:overflowPunct w:val="0"/>
        <w:spacing w:line="200" w:lineRule="exact"/>
        <w:rPr>
          <w:rFonts w:asciiTheme="minorEastAsia" w:eastAsiaTheme="minorEastAsia" w:hAnsiTheme="minorEastAsia" w:hint="eastAsia"/>
          <w:sz w:val="20"/>
          <w:szCs w:val="20"/>
        </w:rPr>
      </w:pPr>
    </w:p>
    <w:p w14:paraId="3844A326" w14:textId="77777777" w:rsidR="00BF62B0" w:rsidRDefault="00D937ED">
      <w:pPr>
        <w:tabs>
          <w:tab w:val="left" w:pos="5580"/>
        </w:tabs>
        <w:spacing w:line="360" w:lineRule="auto"/>
        <w:rPr>
          <w:rFonts w:asciiTheme="minorEastAsia" w:eastAsiaTheme="minorEastAsia" w:hAnsiTheme="minorEastAsia" w:hint="eastAsia"/>
          <w:color w:val="000000"/>
          <w:sz w:val="24"/>
        </w:rPr>
      </w:pPr>
      <w:r>
        <w:rPr>
          <w:rFonts w:asciiTheme="minorEastAsia" w:eastAsiaTheme="minorEastAsia" w:hAnsiTheme="minorEastAsia"/>
          <w:color w:val="000000"/>
          <w:sz w:val="24"/>
        </w:rPr>
        <w:t>致：</w:t>
      </w:r>
      <w:r>
        <w:rPr>
          <w:rFonts w:asciiTheme="minorEastAsia" w:eastAsiaTheme="minorEastAsia" w:hAnsiTheme="minorEastAsia"/>
          <w:color w:val="000000"/>
          <w:sz w:val="24"/>
          <w:u w:val="single"/>
        </w:rPr>
        <w:t>（采购人或采购代理机构）</w:t>
      </w:r>
    </w:p>
    <w:p w14:paraId="3C33C8CA" w14:textId="77777777" w:rsidR="00BF62B0" w:rsidRDefault="00D937ED">
      <w:pPr>
        <w:pStyle w:val="af0"/>
        <w:tabs>
          <w:tab w:val="left" w:pos="2412"/>
          <w:tab w:val="left" w:pos="3883"/>
          <w:tab w:val="left" w:pos="5352"/>
          <w:tab w:val="left" w:pos="6821"/>
        </w:tabs>
        <w:kinsoku w:val="0"/>
        <w:overflowPunct w:val="0"/>
        <w:spacing w:line="335" w:lineRule="exact"/>
        <w:ind w:firstLineChars="200" w:firstLine="480"/>
        <w:rPr>
          <w:rFonts w:asciiTheme="minorEastAsia" w:eastAsiaTheme="minorEastAsia" w:hAnsiTheme="minorEastAsia" w:hint="eastAsia"/>
        </w:rPr>
      </w:pPr>
      <w:r>
        <w:rPr>
          <w:rFonts w:asciiTheme="minorEastAsia" w:eastAsiaTheme="minorEastAsia" w:hAnsiTheme="minorEastAsia"/>
        </w:rPr>
        <w:t>兹证明，</w:t>
      </w:r>
    </w:p>
    <w:p w14:paraId="29AABB03" w14:textId="77777777" w:rsidR="00BF62B0" w:rsidRDefault="00D937ED">
      <w:pPr>
        <w:pStyle w:val="af0"/>
        <w:tabs>
          <w:tab w:val="left" w:pos="1690"/>
          <w:tab w:val="left" w:pos="3400"/>
          <w:tab w:val="left" w:pos="5110"/>
          <w:tab w:val="left" w:pos="6821"/>
        </w:tabs>
        <w:kinsoku w:val="0"/>
        <w:overflowPunct w:val="0"/>
        <w:spacing w:line="335" w:lineRule="exact"/>
        <w:rPr>
          <w:rFonts w:asciiTheme="minorEastAsia" w:eastAsiaTheme="minorEastAsia" w:hAnsiTheme="minorEastAsia" w:hint="eastAsia"/>
        </w:rPr>
      </w:pPr>
      <w:r>
        <w:rPr>
          <w:rFonts w:asciiTheme="minorEastAsia" w:eastAsiaTheme="minorEastAsia" w:hAnsiTheme="minorEastAsia"/>
        </w:rPr>
        <w:t>姓名：</w:t>
      </w:r>
      <w:r>
        <w:rPr>
          <w:rFonts w:asciiTheme="minorEastAsia" w:eastAsiaTheme="minorEastAsia" w:hAnsiTheme="minorEastAsia"/>
        </w:rPr>
        <w:t>____</w:t>
      </w:r>
      <w:r>
        <w:rPr>
          <w:rFonts w:asciiTheme="minorEastAsia" w:eastAsiaTheme="minorEastAsia" w:hAnsiTheme="minorEastAsia"/>
        </w:rPr>
        <w:t>性别：</w:t>
      </w:r>
      <w:r>
        <w:rPr>
          <w:rFonts w:asciiTheme="minorEastAsia" w:eastAsiaTheme="minorEastAsia" w:hAnsiTheme="minorEastAsia"/>
        </w:rPr>
        <w:t>____</w:t>
      </w:r>
      <w:r>
        <w:rPr>
          <w:rFonts w:asciiTheme="minorEastAsia" w:eastAsiaTheme="minorEastAsia" w:hAnsiTheme="minorEastAsia"/>
        </w:rPr>
        <w:t>年龄：</w:t>
      </w:r>
      <w:r>
        <w:rPr>
          <w:rFonts w:asciiTheme="minorEastAsia" w:eastAsiaTheme="minorEastAsia" w:hAnsiTheme="minorEastAsia"/>
        </w:rPr>
        <w:t>____</w:t>
      </w:r>
      <w:r>
        <w:rPr>
          <w:rFonts w:asciiTheme="minorEastAsia" w:eastAsiaTheme="minorEastAsia" w:hAnsiTheme="minorEastAsia"/>
        </w:rPr>
        <w:t>职务：</w:t>
      </w:r>
      <w:r>
        <w:rPr>
          <w:rFonts w:asciiTheme="minorEastAsia" w:eastAsiaTheme="minorEastAsia" w:hAnsiTheme="minorEastAsia"/>
        </w:rPr>
        <w:t>____</w:t>
      </w:r>
    </w:p>
    <w:p w14:paraId="15D51C76" w14:textId="77777777" w:rsidR="00BF62B0" w:rsidRDefault="00BF62B0">
      <w:pPr>
        <w:pStyle w:val="af0"/>
        <w:tabs>
          <w:tab w:val="left" w:pos="2412"/>
          <w:tab w:val="left" w:pos="3883"/>
          <w:tab w:val="left" w:pos="5352"/>
          <w:tab w:val="left" w:pos="6821"/>
        </w:tabs>
        <w:kinsoku w:val="0"/>
        <w:overflowPunct w:val="0"/>
        <w:spacing w:line="335" w:lineRule="exact"/>
        <w:rPr>
          <w:rFonts w:asciiTheme="minorEastAsia" w:eastAsiaTheme="minorEastAsia" w:hAnsiTheme="minorEastAsia" w:hint="eastAsia"/>
        </w:rPr>
      </w:pPr>
    </w:p>
    <w:p w14:paraId="2BB1A174" w14:textId="77777777" w:rsidR="00BF62B0" w:rsidRDefault="00D937ED">
      <w:pPr>
        <w:pStyle w:val="af0"/>
        <w:tabs>
          <w:tab w:val="clear" w:pos="567"/>
          <w:tab w:val="left" w:pos="2250"/>
          <w:tab w:val="left" w:pos="2412"/>
          <w:tab w:val="left" w:pos="3883"/>
          <w:tab w:val="left" w:pos="5352"/>
          <w:tab w:val="left" w:pos="6821"/>
        </w:tabs>
        <w:kinsoku w:val="0"/>
        <w:overflowPunct w:val="0"/>
        <w:spacing w:line="335" w:lineRule="exact"/>
        <w:rPr>
          <w:rFonts w:asciiTheme="minorEastAsia" w:eastAsiaTheme="minorEastAsia" w:hAnsiTheme="minorEastAsia" w:hint="eastAsia"/>
        </w:rPr>
      </w:pPr>
      <w:r>
        <w:rPr>
          <w:rFonts w:asciiTheme="minorEastAsia" w:eastAsiaTheme="minorEastAsia" w:hAnsiTheme="minorEastAsia"/>
        </w:rPr>
        <w:t>系</w:t>
      </w:r>
      <w:r>
        <w:rPr>
          <w:rFonts w:asciiTheme="minorEastAsia" w:eastAsiaTheme="minorEastAsia" w:hAnsiTheme="minorEastAsia"/>
          <w:u w:val="single"/>
        </w:rPr>
        <w:tab/>
      </w:r>
      <w:r>
        <w:rPr>
          <w:rFonts w:asciiTheme="minorEastAsia" w:eastAsiaTheme="minorEastAsia" w:hAnsiTheme="minorEastAsia"/>
        </w:rPr>
        <w:t>（投标人名称）的法定代表人（单位负责人）。</w:t>
      </w:r>
    </w:p>
    <w:p w14:paraId="588B96A9" w14:textId="77777777" w:rsidR="00BF62B0" w:rsidRDefault="00BF62B0">
      <w:pPr>
        <w:pStyle w:val="af0"/>
        <w:tabs>
          <w:tab w:val="left" w:pos="2412"/>
          <w:tab w:val="left" w:pos="3883"/>
          <w:tab w:val="left" w:pos="5352"/>
          <w:tab w:val="left" w:pos="6821"/>
        </w:tabs>
        <w:kinsoku w:val="0"/>
        <w:overflowPunct w:val="0"/>
        <w:spacing w:line="335" w:lineRule="exact"/>
        <w:rPr>
          <w:rFonts w:asciiTheme="minorEastAsia" w:eastAsiaTheme="minorEastAsia" w:hAnsiTheme="minorEastAsia" w:hint="eastAsia"/>
        </w:rPr>
      </w:pPr>
    </w:p>
    <w:p w14:paraId="7E1FC215" w14:textId="77777777" w:rsidR="00BF62B0" w:rsidRDefault="00D937ED">
      <w:pPr>
        <w:pStyle w:val="af0"/>
        <w:kinsoku w:val="0"/>
        <w:overflowPunct w:val="0"/>
        <w:spacing w:line="583" w:lineRule="auto"/>
        <w:ind w:right="-46"/>
        <w:rPr>
          <w:rFonts w:asciiTheme="minorEastAsia" w:eastAsiaTheme="minorEastAsia" w:hAnsiTheme="minorEastAsia" w:hint="eastAsia"/>
          <w:color w:val="000000"/>
          <w:szCs w:val="20"/>
        </w:rPr>
      </w:pPr>
      <w:r>
        <w:rPr>
          <w:rFonts w:asciiTheme="minorEastAsia" w:eastAsiaTheme="minorEastAsia" w:hAnsiTheme="minorEastAsia"/>
          <w:color w:val="000000"/>
          <w:szCs w:val="20"/>
        </w:rPr>
        <w:t>附：法定代表人（单位负责人）身份证</w:t>
      </w:r>
      <w:r>
        <w:rPr>
          <w:rFonts w:asciiTheme="minorEastAsia" w:eastAsiaTheme="minorEastAsia" w:hAnsiTheme="minorEastAsia" w:hint="eastAsia"/>
          <w:color w:val="000000"/>
          <w:szCs w:val="20"/>
        </w:rPr>
        <w:t>或</w:t>
      </w:r>
      <w:r>
        <w:rPr>
          <w:rFonts w:asciiTheme="minorEastAsia" w:eastAsiaTheme="minorEastAsia" w:hAnsiTheme="minorEastAsia"/>
          <w:color w:val="000000"/>
          <w:szCs w:val="20"/>
        </w:rPr>
        <w:t>护照等身份证明文件电子件：</w:t>
      </w:r>
    </w:p>
    <w:p w14:paraId="2365A707" w14:textId="77777777" w:rsidR="00BF62B0" w:rsidRDefault="00BF62B0">
      <w:pPr>
        <w:pStyle w:val="af0"/>
        <w:kinsoku w:val="0"/>
        <w:overflowPunct w:val="0"/>
        <w:spacing w:line="583" w:lineRule="auto"/>
        <w:ind w:right="4305"/>
        <w:rPr>
          <w:rFonts w:asciiTheme="minorEastAsia" w:eastAsiaTheme="minorEastAsia" w:hAnsiTheme="minorEastAsia" w:hint="eastAsia"/>
          <w:spacing w:val="-3"/>
        </w:rPr>
      </w:pPr>
    </w:p>
    <w:p w14:paraId="0DC573B7" w14:textId="77777777" w:rsidR="00BF62B0" w:rsidRDefault="00D937ED">
      <w:pPr>
        <w:autoSpaceDE w:val="0"/>
        <w:autoSpaceDN w:val="0"/>
        <w:adjustRightInd w:val="0"/>
        <w:snapToGrid w:val="0"/>
        <w:spacing w:line="360" w:lineRule="auto"/>
        <w:rPr>
          <w:rFonts w:asciiTheme="minorEastAsia" w:eastAsiaTheme="minorEastAsia" w:hAnsiTheme="minorEastAsia" w:hint="eastAsia"/>
          <w:color w:val="000000"/>
          <w:sz w:val="24"/>
          <w:lang w:val="zh-CN"/>
        </w:rPr>
      </w:pPr>
      <w:r>
        <w:rPr>
          <w:rFonts w:asciiTheme="minorEastAsia" w:eastAsiaTheme="minorEastAsia" w:hAnsiTheme="minorEastAsia"/>
          <w:color w:val="000000"/>
          <w:sz w:val="24"/>
        </w:rPr>
        <w:t>投标人名称（加盖公章）</w:t>
      </w:r>
      <w:r>
        <w:rPr>
          <w:rFonts w:asciiTheme="minorEastAsia" w:eastAsiaTheme="minorEastAsia" w:hAnsiTheme="minorEastAsia"/>
          <w:color w:val="000000"/>
          <w:sz w:val="24"/>
          <w:lang w:val="zh-CN"/>
        </w:rPr>
        <w:t>：</w:t>
      </w:r>
      <w:r>
        <w:rPr>
          <w:rFonts w:asciiTheme="minorEastAsia" w:eastAsiaTheme="minorEastAsia" w:hAnsiTheme="minorEastAsia"/>
          <w:color w:val="000000"/>
          <w:sz w:val="24"/>
          <w:lang w:val="zh-CN"/>
        </w:rPr>
        <w:t>________________</w:t>
      </w:r>
    </w:p>
    <w:p w14:paraId="6AF4E17C" w14:textId="77777777" w:rsidR="00BF62B0" w:rsidRDefault="00D937ED">
      <w:pPr>
        <w:pStyle w:val="af0"/>
        <w:kinsoku w:val="0"/>
        <w:overflowPunct w:val="0"/>
        <w:spacing w:line="583" w:lineRule="auto"/>
        <w:ind w:right="95"/>
        <w:rPr>
          <w:rFonts w:asciiTheme="minorEastAsia" w:eastAsiaTheme="minorEastAsia" w:hAnsiTheme="minorEastAsia" w:hint="eastAsia"/>
          <w:spacing w:val="-3"/>
        </w:rPr>
      </w:pPr>
      <w:r>
        <w:rPr>
          <w:rFonts w:asciiTheme="minorEastAsia" w:eastAsiaTheme="minorEastAsia" w:hAnsiTheme="minorEastAsia"/>
          <w:spacing w:val="-3"/>
        </w:rPr>
        <w:t>法定代表人（</w:t>
      </w:r>
      <w:r>
        <w:rPr>
          <w:rFonts w:asciiTheme="minorEastAsia" w:eastAsiaTheme="minorEastAsia" w:hAnsiTheme="minorEastAsia"/>
        </w:rPr>
        <w:t>单位负责人</w:t>
      </w:r>
      <w:r>
        <w:rPr>
          <w:rFonts w:asciiTheme="minorEastAsia" w:eastAsiaTheme="minorEastAsia" w:hAnsiTheme="minorEastAsia"/>
          <w:spacing w:val="-3"/>
        </w:rPr>
        <w:t>）（签字或签章）：</w:t>
      </w:r>
      <w:r>
        <w:rPr>
          <w:rFonts w:asciiTheme="minorEastAsia" w:eastAsiaTheme="minorEastAsia" w:hAnsiTheme="minorEastAsia"/>
          <w:spacing w:val="-3"/>
        </w:rPr>
        <w:t>_______</w:t>
      </w:r>
    </w:p>
    <w:p w14:paraId="4F7B401E" w14:textId="77777777" w:rsidR="00BF62B0" w:rsidRDefault="00BF62B0">
      <w:pPr>
        <w:autoSpaceDE w:val="0"/>
        <w:autoSpaceDN w:val="0"/>
        <w:adjustRightInd w:val="0"/>
        <w:snapToGrid w:val="0"/>
        <w:spacing w:line="360" w:lineRule="auto"/>
        <w:rPr>
          <w:rFonts w:asciiTheme="minorEastAsia" w:eastAsiaTheme="minorEastAsia" w:hAnsiTheme="minorEastAsia" w:hint="eastAsia"/>
          <w:color w:val="000000"/>
          <w:sz w:val="24"/>
        </w:rPr>
      </w:pPr>
    </w:p>
    <w:p w14:paraId="4657924B" w14:textId="77777777" w:rsidR="00BF62B0" w:rsidRDefault="00D937ED">
      <w:pPr>
        <w:autoSpaceDE w:val="0"/>
        <w:autoSpaceDN w:val="0"/>
        <w:adjustRightInd w:val="0"/>
        <w:snapToGrid w:val="0"/>
        <w:spacing w:line="360" w:lineRule="auto"/>
        <w:rPr>
          <w:rFonts w:asciiTheme="minorEastAsia" w:eastAsiaTheme="minorEastAsia" w:hAnsiTheme="minorEastAsia" w:hint="eastAsia"/>
          <w:color w:val="000000"/>
          <w:sz w:val="24"/>
          <w:lang w:val="zh-CN"/>
        </w:rPr>
      </w:pPr>
      <w:r>
        <w:rPr>
          <w:rFonts w:asciiTheme="minorEastAsia" w:eastAsiaTheme="minorEastAsia" w:hAnsiTheme="minorEastAsia"/>
          <w:color w:val="000000"/>
          <w:sz w:val="24"/>
        </w:rPr>
        <w:t>日期：</w:t>
      </w:r>
      <w:r>
        <w:rPr>
          <w:rFonts w:asciiTheme="minorEastAsia" w:eastAsiaTheme="minorEastAsia" w:hAnsiTheme="minorEastAsia"/>
          <w:color w:val="000000"/>
          <w:sz w:val="24"/>
        </w:rPr>
        <w:t>_____</w:t>
      </w:r>
      <w:r>
        <w:rPr>
          <w:rFonts w:asciiTheme="minorEastAsia" w:eastAsiaTheme="minorEastAsia" w:hAnsiTheme="minorEastAsia"/>
          <w:color w:val="000000"/>
          <w:sz w:val="24"/>
        </w:rPr>
        <w:t>年</w:t>
      </w:r>
      <w:r>
        <w:rPr>
          <w:rFonts w:asciiTheme="minorEastAsia" w:eastAsiaTheme="minorEastAsia" w:hAnsiTheme="minorEastAsia"/>
          <w:color w:val="000000"/>
          <w:sz w:val="24"/>
        </w:rPr>
        <w:t>______</w:t>
      </w:r>
      <w:r>
        <w:rPr>
          <w:rFonts w:asciiTheme="minorEastAsia" w:eastAsiaTheme="minorEastAsia" w:hAnsiTheme="minorEastAsia"/>
          <w:color w:val="000000"/>
          <w:sz w:val="24"/>
        </w:rPr>
        <w:t>月</w:t>
      </w:r>
      <w:r>
        <w:rPr>
          <w:rFonts w:asciiTheme="minorEastAsia" w:eastAsiaTheme="minorEastAsia" w:hAnsiTheme="minorEastAsia"/>
          <w:color w:val="000000"/>
          <w:sz w:val="24"/>
        </w:rPr>
        <w:t>______</w:t>
      </w:r>
      <w:r>
        <w:rPr>
          <w:rFonts w:asciiTheme="minorEastAsia" w:eastAsiaTheme="minorEastAsia" w:hAnsiTheme="minorEastAsia"/>
          <w:color w:val="000000"/>
          <w:sz w:val="24"/>
        </w:rPr>
        <w:t>日</w:t>
      </w:r>
    </w:p>
    <w:p w14:paraId="28942775" w14:textId="77777777" w:rsidR="00BF62B0" w:rsidRDefault="00BF62B0">
      <w:pPr>
        <w:widowControl/>
        <w:jc w:val="left"/>
        <w:rPr>
          <w:rFonts w:asciiTheme="minorEastAsia" w:eastAsiaTheme="minorEastAsia" w:hAnsiTheme="minorEastAsia" w:hint="eastAsia"/>
          <w:i/>
          <w:color w:val="000000"/>
          <w:sz w:val="24"/>
          <w:szCs w:val="20"/>
          <w:u w:val="single"/>
        </w:rPr>
      </w:pPr>
    </w:p>
    <w:p w14:paraId="56BA6FAC" w14:textId="77777777" w:rsidR="00BF62B0" w:rsidRDefault="00D937ED">
      <w:pPr>
        <w:widowControl/>
        <w:jc w:val="left"/>
        <w:rPr>
          <w:rFonts w:asciiTheme="minorEastAsia" w:eastAsiaTheme="minorEastAsia" w:hAnsiTheme="minorEastAsia" w:hint="eastAsia"/>
          <w:color w:val="000000"/>
          <w:sz w:val="24"/>
          <w:szCs w:val="20"/>
        </w:rPr>
      </w:pPr>
      <w:r>
        <w:rPr>
          <w:rFonts w:asciiTheme="minorEastAsia" w:eastAsiaTheme="minorEastAsia" w:hAnsiTheme="minorEastAsia"/>
          <w:color w:val="000000"/>
          <w:sz w:val="24"/>
          <w:szCs w:val="20"/>
        </w:rPr>
        <w:br w:type="page"/>
      </w:r>
    </w:p>
    <w:p w14:paraId="495AEDDA" w14:textId="77777777" w:rsidR="00BF62B0" w:rsidRDefault="00D937ED">
      <w:pPr>
        <w:numPr>
          <w:ilvl w:val="0"/>
          <w:numId w:val="17"/>
        </w:numPr>
        <w:tabs>
          <w:tab w:val="left" w:pos="360"/>
        </w:tabs>
        <w:snapToGrid w:val="0"/>
        <w:spacing w:line="360" w:lineRule="auto"/>
        <w:outlineLvl w:val="1"/>
        <w:rPr>
          <w:rFonts w:asciiTheme="minorEastAsia" w:eastAsiaTheme="minorEastAsia" w:hAnsiTheme="minorEastAsia" w:hint="eastAsia"/>
          <w:color w:val="000000"/>
          <w:sz w:val="24"/>
          <w:szCs w:val="20"/>
        </w:rPr>
      </w:pPr>
      <w:r>
        <w:rPr>
          <w:rFonts w:asciiTheme="minorEastAsia" w:eastAsiaTheme="minorEastAsia" w:hAnsiTheme="minorEastAsia"/>
          <w:color w:val="000000"/>
          <w:sz w:val="24"/>
          <w:szCs w:val="20"/>
        </w:rPr>
        <w:lastRenderedPageBreak/>
        <w:t>开标一览表</w:t>
      </w:r>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r>
        <w:rPr>
          <w:rFonts w:asciiTheme="minorEastAsia" w:eastAsiaTheme="minorEastAsia" w:hAnsiTheme="minorEastAsia"/>
          <w:color w:val="000000"/>
          <w:sz w:val="24"/>
          <w:szCs w:val="20"/>
        </w:rPr>
        <w:t>（实质性格式）</w:t>
      </w:r>
    </w:p>
    <w:p w14:paraId="4063B244" w14:textId="77777777" w:rsidR="00BF62B0" w:rsidRDefault="00D937ED">
      <w:pPr>
        <w:spacing w:line="360" w:lineRule="exact"/>
        <w:jc w:val="center"/>
        <w:rPr>
          <w:rFonts w:asciiTheme="minorEastAsia" w:eastAsiaTheme="minorEastAsia" w:hAnsiTheme="minorEastAsia" w:hint="eastAsia"/>
          <w:b/>
          <w:color w:val="000000"/>
          <w:sz w:val="36"/>
          <w:szCs w:val="36"/>
        </w:rPr>
      </w:pPr>
      <w:bookmarkStart w:id="872" w:name="_Toc226309802"/>
      <w:bookmarkStart w:id="873" w:name="_Toc195842923"/>
      <w:bookmarkStart w:id="874" w:name="_Toc265228396"/>
      <w:bookmarkStart w:id="875" w:name="_Toc264969248"/>
      <w:bookmarkStart w:id="876" w:name="_Toc305158826"/>
      <w:bookmarkStart w:id="877" w:name="_Toc226965831"/>
      <w:bookmarkStart w:id="878" w:name="_Toc226337254"/>
      <w:bookmarkStart w:id="879" w:name="_Toc164608672"/>
      <w:bookmarkStart w:id="880" w:name="_Toc305158900"/>
      <w:bookmarkStart w:id="881" w:name="_Toc226965748"/>
      <w:bookmarkStart w:id="882" w:name="_Toc164608827"/>
      <w:r>
        <w:rPr>
          <w:rFonts w:asciiTheme="minorEastAsia" w:eastAsiaTheme="minorEastAsia" w:hAnsiTheme="minorEastAsia"/>
          <w:b/>
          <w:color w:val="000000"/>
          <w:sz w:val="36"/>
          <w:szCs w:val="36"/>
        </w:rPr>
        <w:t>开标一览表</w:t>
      </w:r>
      <w:bookmarkEnd w:id="872"/>
      <w:bookmarkEnd w:id="873"/>
      <w:bookmarkEnd w:id="874"/>
      <w:bookmarkEnd w:id="875"/>
      <w:bookmarkEnd w:id="876"/>
      <w:bookmarkEnd w:id="877"/>
      <w:bookmarkEnd w:id="878"/>
      <w:bookmarkEnd w:id="879"/>
      <w:bookmarkEnd w:id="880"/>
      <w:bookmarkEnd w:id="881"/>
      <w:bookmarkEnd w:id="882"/>
    </w:p>
    <w:p w14:paraId="4BBAAE06" w14:textId="77777777" w:rsidR="00BF62B0" w:rsidRDefault="00BF62B0">
      <w:pPr>
        <w:tabs>
          <w:tab w:val="left" w:pos="1800"/>
          <w:tab w:val="left" w:pos="5580"/>
        </w:tabs>
        <w:spacing w:line="360" w:lineRule="auto"/>
        <w:jc w:val="left"/>
        <w:rPr>
          <w:rFonts w:asciiTheme="minorEastAsia" w:eastAsiaTheme="minorEastAsia" w:hAnsiTheme="minorEastAsia" w:hint="eastAsia"/>
          <w:i/>
          <w:color w:val="FF0000"/>
          <w:sz w:val="24"/>
        </w:rPr>
      </w:pPr>
    </w:p>
    <w:p w14:paraId="53B2F56B" w14:textId="77777777" w:rsidR="00BF62B0" w:rsidRDefault="00D937ED">
      <w:pPr>
        <w:tabs>
          <w:tab w:val="left" w:pos="1800"/>
          <w:tab w:val="left" w:pos="5580"/>
        </w:tabs>
        <w:spacing w:line="360" w:lineRule="auto"/>
        <w:ind w:firstLineChars="100" w:firstLine="240"/>
        <w:jc w:val="left"/>
        <w:rPr>
          <w:rFonts w:asciiTheme="minorEastAsia" w:eastAsiaTheme="minorEastAsia" w:hAnsiTheme="minorEastAsia" w:hint="eastAsia"/>
          <w:color w:val="000000"/>
          <w:sz w:val="24"/>
          <w:u w:val="single"/>
        </w:rPr>
      </w:pPr>
      <w:r>
        <w:rPr>
          <w:rFonts w:asciiTheme="minorEastAsia" w:eastAsiaTheme="minorEastAsia" w:hAnsiTheme="minorEastAsia"/>
          <w:color w:val="000000"/>
          <w:sz w:val="24"/>
        </w:rPr>
        <w:t>项目编号：</w:t>
      </w:r>
      <w:r>
        <w:rPr>
          <w:rFonts w:asciiTheme="minorEastAsia" w:eastAsiaTheme="minorEastAsia" w:hAnsiTheme="minorEastAsia"/>
          <w:color w:val="000000"/>
          <w:sz w:val="24"/>
        </w:rPr>
        <w:t xml:space="preserve">_____________________     </w:t>
      </w:r>
      <w:r>
        <w:rPr>
          <w:rFonts w:asciiTheme="minorEastAsia" w:eastAsiaTheme="minorEastAsia" w:hAnsiTheme="minorEastAsia"/>
          <w:color w:val="000000"/>
          <w:sz w:val="24"/>
        </w:rPr>
        <w:t>项目名称：</w:t>
      </w:r>
      <w:r>
        <w:rPr>
          <w:rFonts w:asciiTheme="minorEastAsia" w:eastAsiaTheme="minorEastAsia" w:hAnsiTheme="minorEastAsia"/>
          <w:color w:val="000000"/>
          <w:sz w:val="24"/>
        </w:rPr>
        <w:t>____________</w:t>
      </w:r>
    </w:p>
    <w:tbl>
      <w:tblPr>
        <w:tblW w:w="460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88"/>
        <w:gridCol w:w="3700"/>
        <w:gridCol w:w="1985"/>
        <w:gridCol w:w="1980"/>
      </w:tblGrid>
      <w:tr w:rsidR="00BF62B0" w14:paraId="7C8470D3" w14:textId="77777777">
        <w:trPr>
          <w:trHeight w:val="531"/>
          <w:jc w:val="center"/>
        </w:trPr>
        <w:tc>
          <w:tcPr>
            <w:tcW w:w="412" w:type="pct"/>
            <w:vMerge w:val="restart"/>
            <w:vAlign w:val="center"/>
          </w:tcPr>
          <w:p w14:paraId="137DF087" w14:textId="77777777" w:rsidR="00BF62B0" w:rsidRDefault="00D937ED">
            <w:pPr>
              <w:tabs>
                <w:tab w:val="left" w:pos="5580"/>
              </w:tabs>
              <w:jc w:val="center"/>
              <w:rPr>
                <w:rFonts w:asciiTheme="minorEastAsia" w:eastAsiaTheme="minorEastAsia" w:hAnsiTheme="minorEastAsia" w:hint="eastAsia"/>
                <w:b/>
                <w:sz w:val="24"/>
              </w:rPr>
            </w:pPr>
            <w:proofErr w:type="gramStart"/>
            <w:r>
              <w:rPr>
                <w:rFonts w:asciiTheme="minorEastAsia" w:eastAsiaTheme="minorEastAsia" w:hAnsiTheme="minorEastAsia"/>
                <w:b/>
                <w:sz w:val="24"/>
              </w:rPr>
              <w:t>包号</w:t>
            </w:r>
            <w:proofErr w:type="gramEnd"/>
          </w:p>
        </w:tc>
        <w:tc>
          <w:tcPr>
            <w:tcW w:w="2215" w:type="pct"/>
            <w:vMerge w:val="restart"/>
            <w:vAlign w:val="center"/>
          </w:tcPr>
          <w:p w14:paraId="618118AC" w14:textId="77777777" w:rsidR="00BF62B0" w:rsidRDefault="00D937ED">
            <w:pPr>
              <w:tabs>
                <w:tab w:val="left" w:pos="5580"/>
              </w:tabs>
              <w:jc w:val="center"/>
              <w:rPr>
                <w:rFonts w:asciiTheme="minorEastAsia" w:eastAsiaTheme="minorEastAsia" w:hAnsiTheme="minorEastAsia" w:hint="eastAsia"/>
                <w:b/>
                <w:sz w:val="24"/>
              </w:rPr>
            </w:pPr>
            <w:r>
              <w:rPr>
                <w:rFonts w:asciiTheme="minorEastAsia" w:eastAsiaTheme="minorEastAsia" w:hAnsiTheme="minorEastAsia"/>
                <w:b/>
                <w:sz w:val="24"/>
              </w:rPr>
              <w:t>投标人名称</w:t>
            </w:r>
          </w:p>
        </w:tc>
        <w:tc>
          <w:tcPr>
            <w:tcW w:w="2373" w:type="pct"/>
            <w:gridSpan w:val="2"/>
            <w:vAlign w:val="center"/>
          </w:tcPr>
          <w:p w14:paraId="309C7014" w14:textId="77777777" w:rsidR="00BF62B0" w:rsidRDefault="00D937ED">
            <w:pPr>
              <w:tabs>
                <w:tab w:val="left" w:pos="5580"/>
              </w:tabs>
              <w:jc w:val="center"/>
              <w:rPr>
                <w:rFonts w:asciiTheme="minorEastAsia" w:eastAsiaTheme="minorEastAsia" w:hAnsiTheme="minorEastAsia" w:hint="eastAsia"/>
                <w:b/>
                <w:sz w:val="24"/>
              </w:rPr>
            </w:pPr>
            <w:r>
              <w:rPr>
                <w:rFonts w:asciiTheme="minorEastAsia" w:eastAsiaTheme="minorEastAsia" w:hAnsiTheme="minorEastAsia"/>
                <w:b/>
                <w:sz w:val="24"/>
              </w:rPr>
              <w:t>投标报价</w:t>
            </w:r>
          </w:p>
        </w:tc>
      </w:tr>
      <w:tr w:rsidR="00BF62B0" w14:paraId="578B139C" w14:textId="77777777">
        <w:trPr>
          <w:trHeight w:val="674"/>
          <w:jc w:val="center"/>
        </w:trPr>
        <w:tc>
          <w:tcPr>
            <w:tcW w:w="412" w:type="pct"/>
            <w:vMerge/>
            <w:vAlign w:val="center"/>
          </w:tcPr>
          <w:p w14:paraId="7FE94C61" w14:textId="77777777" w:rsidR="00BF62B0" w:rsidRDefault="00BF62B0">
            <w:pPr>
              <w:tabs>
                <w:tab w:val="left" w:pos="5580"/>
              </w:tabs>
              <w:jc w:val="center"/>
              <w:rPr>
                <w:rFonts w:asciiTheme="minorEastAsia" w:eastAsiaTheme="minorEastAsia" w:hAnsiTheme="minorEastAsia" w:hint="eastAsia"/>
                <w:sz w:val="24"/>
              </w:rPr>
            </w:pPr>
          </w:p>
        </w:tc>
        <w:tc>
          <w:tcPr>
            <w:tcW w:w="2215" w:type="pct"/>
            <w:vMerge/>
            <w:vAlign w:val="center"/>
          </w:tcPr>
          <w:p w14:paraId="34241DA6" w14:textId="77777777" w:rsidR="00BF62B0" w:rsidRDefault="00BF62B0">
            <w:pPr>
              <w:tabs>
                <w:tab w:val="left" w:pos="5580"/>
              </w:tabs>
              <w:jc w:val="center"/>
              <w:rPr>
                <w:rFonts w:asciiTheme="minorEastAsia" w:eastAsiaTheme="minorEastAsia" w:hAnsiTheme="minorEastAsia" w:hint="eastAsia"/>
                <w:sz w:val="24"/>
              </w:rPr>
            </w:pPr>
          </w:p>
        </w:tc>
        <w:tc>
          <w:tcPr>
            <w:tcW w:w="1188" w:type="pct"/>
            <w:vAlign w:val="center"/>
          </w:tcPr>
          <w:p w14:paraId="68923F3F" w14:textId="77777777" w:rsidR="00BF62B0" w:rsidRDefault="00D937ED">
            <w:pPr>
              <w:tabs>
                <w:tab w:val="left" w:pos="5580"/>
              </w:tabs>
              <w:jc w:val="center"/>
              <w:rPr>
                <w:rFonts w:asciiTheme="minorEastAsia" w:eastAsiaTheme="minorEastAsia" w:hAnsiTheme="minorEastAsia" w:hint="eastAsia"/>
                <w:b/>
                <w:sz w:val="24"/>
              </w:rPr>
            </w:pPr>
            <w:r>
              <w:rPr>
                <w:rFonts w:asciiTheme="minorEastAsia" w:eastAsiaTheme="minorEastAsia" w:hAnsiTheme="minorEastAsia"/>
                <w:b/>
                <w:sz w:val="24"/>
              </w:rPr>
              <w:t>大写</w:t>
            </w:r>
          </w:p>
        </w:tc>
        <w:tc>
          <w:tcPr>
            <w:tcW w:w="1182" w:type="pct"/>
            <w:vAlign w:val="center"/>
          </w:tcPr>
          <w:p w14:paraId="4D913AD6" w14:textId="77777777" w:rsidR="00BF62B0" w:rsidRDefault="00D937ED">
            <w:pPr>
              <w:tabs>
                <w:tab w:val="left" w:pos="5580"/>
              </w:tabs>
              <w:jc w:val="center"/>
              <w:rPr>
                <w:rFonts w:asciiTheme="minorEastAsia" w:eastAsiaTheme="minorEastAsia" w:hAnsiTheme="minorEastAsia" w:hint="eastAsia"/>
                <w:b/>
                <w:sz w:val="24"/>
              </w:rPr>
            </w:pPr>
            <w:r>
              <w:rPr>
                <w:rFonts w:asciiTheme="minorEastAsia" w:eastAsiaTheme="minorEastAsia" w:hAnsiTheme="minorEastAsia"/>
                <w:b/>
                <w:sz w:val="24"/>
              </w:rPr>
              <w:t>小写</w:t>
            </w:r>
          </w:p>
        </w:tc>
      </w:tr>
      <w:tr w:rsidR="00BF62B0" w14:paraId="50FEBA2E" w14:textId="77777777">
        <w:trPr>
          <w:trHeight w:val="976"/>
          <w:jc w:val="center"/>
        </w:trPr>
        <w:tc>
          <w:tcPr>
            <w:tcW w:w="412" w:type="pct"/>
            <w:vAlign w:val="center"/>
          </w:tcPr>
          <w:p w14:paraId="0D7C28C8" w14:textId="77777777" w:rsidR="00BF62B0" w:rsidRDefault="00BF62B0">
            <w:pPr>
              <w:tabs>
                <w:tab w:val="left" w:pos="5580"/>
              </w:tabs>
              <w:jc w:val="center"/>
              <w:rPr>
                <w:rFonts w:asciiTheme="minorEastAsia" w:eastAsiaTheme="minorEastAsia" w:hAnsiTheme="minorEastAsia" w:hint="eastAsia"/>
                <w:sz w:val="24"/>
              </w:rPr>
            </w:pPr>
          </w:p>
        </w:tc>
        <w:tc>
          <w:tcPr>
            <w:tcW w:w="2215" w:type="pct"/>
            <w:vAlign w:val="center"/>
          </w:tcPr>
          <w:p w14:paraId="6F3543B7" w14:textId="77777777" w:rsidR="00BF62B0" w:rsidRDefault="00BF62B0">
            <w:pPr>
              <w:tabs>
                <w:tab w:val="left" w:pos="5580"/>
              </w:tabs>
              <w:jc w:val="center"/>
              <w:rPr>
                <w:rFonts w:asciiTheme="minorEastAsia" w:eastAsiaTheme="minorEastAsia" w:hAnsiTheme="minorEastAsia" w:hint="eastAsia"/>
                <w:sz w:val="24"/>
              </w:rPr>
            </w:pPr>
          </w:p>
        </w:tc>
        <w:tc>
          <w:tcPr>
            <w:tcW w:w="1188" w:type="pct"/>
            <w:vAlign w:val="center"/>
          </w:tcPr>
          <w:p w14:paraId="6973B31F" w14:textId="77777777" w:rsidR="00BF62B0" w:rsidRDefault="00BF62B0">
            <w:pPr>
              <w:tabs>
                <w:tab w:val="left" w:pos="5580"/>
              </w:tabs>
              <w:jc w:val="center"/>
              <w:rPr>
                <w:rFonts w:asciiTheme="minorEastAsia" w:eastAsiaTheme="minorEastAsia" w:hAnsiTheme="minorEastAsia" w:hint="eastAsia"/>
                <w:sz w:val="24"/>
              </w:rPr>
            </w:pPr>
          </w:p>
        </w:tc>
        <w:tc>
          <w:tcPr>
            <w:tcW w:w="1182" w:type="pct"/>
            <w:vAlign w:val="center"/>
          </w:tcPr>
          <w:p w14:paraId="16AB9EFB" w14:textId="77777777" w:rsidR="00BF62B0" w:rsidRDefault="00BF62B0">
            <w:pPr>
              <w:tabs>
                <w:tab w:val="left" w:pos="5580"/>
              </w:tabs>
              <w:jc w:val="center"/>
              <w:rPr>
                <w:rFonts w:asciiTheme="minorEastAsia" w:eastAsiaTheme="minorEastAsia" w:hAnsiTheme="minorEastAsia" w:hint="eastAsia"/>
                <w:sz w:val="24"/>
              </w:rPr>
            </w:pPr>
          </w:p>
        </w:tc>
      </w:tr>
    </w:tbl>
    <w:p w14:paraId="57395CFD" w14:textId="77777777" w:rsidR="00BF62B0" w:rsidRDefault="00BF62B0">
      <w:pPr>
        <w:autoSpaceDE w:val="0"/>
        <w:autoSpaceDN w:val="0"/>
        <w:adjustRightInd w:val="0"/>
        <w:jc w:val="left"/>
        <w:rPr>
          <w:rFonts w:asciiTheme="minorEastAsia" w:eastAsiaTheme="minorEastAsia" w:hAnsiTheme="minorEastAsia" w:hint="eastAsia"/>
          <w:color w:val="000000"/>
          <w:kern w:val="0"/>
          <w:sz w:val="24"/>
        </w:rPr>
      </w:pPr>
    </w:p>
    <w:p w14:paraId="4EB12D6D" w14:textId="77777777" w:rsidR="00BF62B0" w:rsidRDefault="00D937ED">
      <w:pPr>
        <w:autoSpaceDE w:val="0"/>
        <w:autoSpaceDN w:val="0"/>
        <w:adjustRightInd w:val="0"/>
        <w:jc w:val="left"/>
        <w:rPr>
          <w:rFonts w:asciiTheme="minorEastAsia" w:eastAsiaTheme="minorEastAsia" w:hAnsiTheme="minorEastAsia" w:hint="eastAsia"/>
          <w:color w:val="000000"/>
          <w:sz w:val="24"/>
          <w:szCs w:val="20"/>
        </w:rPr>
      </w:pPr>
      <w:r>
        <w:rPr>
          <w:rFonts w:asciiTheme="minorEastAsia" w:eastAsiaTheme="minorEastAsia" w:hAnsiTheme="minorEastAsia"/>
          <w:color w:val="000000"/>
          <w:kern w:val="0"/>
          <w:sz w:val="24"/>
        </w:rPr>
        <w:t>注：</w:t>
      </w:r>
      <w:r>
        <w:rPr>
          <w:rFonts w:asciiTheme="minorEastAsia" w:eastAsiaTheme="minorEastAsia" w:hAnsiTheme="minorEastAsia"/>
          <w:color w:val="000000"/>
          <w:kern w:val="0"/>
          <w:sz w:val="24"/>
        </w:rPr>
        <w:t>1</w:t>
      </w:r>
      <w:r>
        <w:rPr>
          <w:rFonts w:asciiTheme="minorEastAsia" w:eastAsiaTheme="minorEastAsia" w:hAnsiTheme="minorEastAsia"/>
          <w:color w:val="000000"/>
          <w:sz w:val="24"/>
          <w:szCs w:val="20"/>
        </w:rPr>
        <w:t>.</w:t>
      </w:r>
      <w:r>
        <w:rPr>
          <w:rFonts w:asciiTheme="minorEastAsia" w:eastAsiaTheme="minorEastAsia" w:hAnsiTheme="minorEastAsia"/>
          <w:color w:val="000000"/>
          <w:sz w:val="24"/>
          <w:szCs w:val="20"/>
        </w:rPr>
        <w:t>此表中，每包的投标报价应和《投标分项报价表》中的总价相一致。</w:t>
      </w:r>
    </w:p>
    <w:p w14:paraId="7E288E6D" w14:textId="77777777" w:rsidR="00BF62B0" w:rsidRDefault="00D937ED">
      <w:pPr>
        <w:tabs>
          <w:tab w:val="left" w:pos="5580"/>
        </w:tabs>
        <w:ind w:firstLineChars="200" w:firstLine="480"/>
        <w:rPr>
          <w:rFonts w:asciiTheme="minorEastAsia" w:eastAsiaTheme="minorEastAsia" w:hAnsiTheme="minorEastAsia" w:hint="eastAsia"/>
          <w:color w:val="000000"/>
          <w:sz w:val="24"/>
          <w:szCs w:val="20"/>
        </w:rPr>
      </w:pPr>
      <w:r>
        <w:rPr>
          <w:rFonts w:asciiTheme="minorEastAsia" w:eastAsiaTheme="minorEastAsia" w:hAnsiTheme="minorEastAsia"/>
          <w:color w:val="000000"/>
          <w:sz w:val="24"/>
          <w:szCs w:val="20"/>
        </w:rPr>
        <w:t>2.</w:t>
      </w:r>
      <w:r>
        <w:rPr>
          <w:rFonts w:asciiTheme="minorEastAsia" w:eastAsiaTheme="minorEastAsia" w:hAnsiTheme="minorEastAsia"/>
          <w:color w:val="000000"/>
          <w:sz w:val="24"/>
          <w:szCs w:val="20"/>
        </w:rPr>
        <w:t>本表必须</w:t>
      </w:r>
      <w:proofErr w:type="gramStart"/>
      <w:r>
        <w:rPr>
          <w:rFonts w:asciiTheme="minorEastAsia" w:eastAsiaTheme="minorEastAsia" w:hAnsiTheme="minorEastAsia"/>
          <w:color w:val="000000"/>
          <w:sz w:val="24"/>
          <w:szCs w:val="20"/>
        </w:rPr>
        <w:t>按包分别</w:t>
      </w:r>
      <w:proofErr w:type="gramEnd"/>
      <w:r>
        <w:rPr>
          <w:rFonts w:asciiTheme="minorEastAsia" w:eastAsiaTheme="minorEastAsia" w:hAnsiTheme="minorEastAsia"/>
          <w:color w:val="000000"/>
          <w:sz w:val="24"/>
          <w:szCs w:val="20"/>
        </w:rPr>
        <w:t>填写。</w:t>
      </w:r>
    </w:p>
    <w:p w14:paraId="74ECF803" w14:textId="77777777" w:rsidR="00BF62B0" w:rsidRDefault="00BF62B0">
      <w:pPr>
        <w:autoSpaceDE w:val="0"/>
        <w:autoSpaceDN w:val="0"/>
        <w:adjustRightInd w:val="0"/>
        <w:snapToGrid w:val="0"/>
        <w:spacing w:before="25" w:after="25" w:line="360" w:lineRule="auto"/>
        <w:rPr>
          <w:rFonts w:asciiTheme="minorEastAsia" w:eastAsiaTheme="minorEastAsia" w:hAnsiTheme="minorEastAsia" w:hint="eastAsia"/>
          <w:color w:val="000000"/>
          <w:sz w:val="24"/>
          <w:lang w:val="zh-CN"/>
        </w:rPr>
      </w:pPr>
    </w:p>
    <w:p w14:paraId="41F37437" w14:textId="77777777" w:rsidR="00BF62B0" w:rsidRDefault="00D937ED">
      <w:pPr>
        <w:autoSpaceDE w:val="0"/>
        <w:autoSpaceDN w:val="0"/>
        <w:adjustRightInd w:val="0"/>
        <w:snapToGrid w:val="0"/>
        <w:spacing w:before="25" w:after="25" w:line="360" w:lineRule="auto"/>
        <w:rPr>
          <w:rFonts w:asciiTheme="minorEastAsia" w:eastAsiaTheme="minorEastAsia" w:hAnsiTheme="minorEastAsia" w:hint="eastAsia"/>
          <w:color w:val="000000"/>
          <w:sz w:val="24"/>
          <w:lang w:val="zh-CN"/>
        </w:rPr>
      </w:pPr>
      <w:r>
        <w:rPr>
          <w:rFonts w:asciiTheme="minorEastAsia" w:eastAsiaTheme="minorEastAsia" w:hAnsiTheme="minorEastAsia"/>
          <w:color w:val="000000"/>
          <w:sz w:val="24"/>
          <w:lang w:val="zh-CN"/>
        </w:rPr>
        <w:t xml:space="preserve">                         </w:t>
      </w:r>
    </w:p>
    <w:p w14:paraId="33BE35D4" w14:textId="77777777" w:rsidR="00BF62B0" w:rsidRDefault="00D937ED">
      <w:pPr>
        <w:autoSpaceDE w:val="0"/>
        <w:autoSpaceDN w:val="0"/>
        <w:adjustRightInd w:val="0"/>
        <w:snapToGrid w:val="0"/>
        <w:spacing w:before="25" w:after="25" w:line="360" w:lineRule="auto"/>
        <w:rPr>
          <w:rFonts w:asciiTheme="minorEastAsia" w:eastAsiaTheme="minorEastAsia" w:hAnsiTheme="minorEastAsia" w:hint="eastAsia"/>
          <w:color w:val="000000"/>
          <w:sz w:val="24"/>
          <w:lang w:val="zh-CN"/>
        </w:rPr>
      </w:pPr>
      <w:r>
        <w:rPr>
          <w:rFonts w:asciiTheme="minorEastAsia" w:eastAsiaTheme="minorEastAsia" w:hAnsiTheme="minorEastAsia"/>
          <w:color w:val="000000"/>
          <w:sz w:val="24"/>
        </w:rPr>
        <w:t>投标人名称（加盖公章）</w:t>
      </w:r>
      <w:r>
        <w:rPr>
          <w:rFonts w:asciiTheme="minorEastAsia" w:eastAsiaTheme="minorEastAsia" w:hAnsiTheme="minorEastAsia"/>
          <w:color w:val="000000"/>
          <w:sz w:val="24"/>
          <w:lang w:val="zh-CN"/>
        </w:rPr>
        <w:t>：</w:t>
      </w:r>
      <w:r>
        <w:rPr>
          <w:rFonts w:asciiTheme="minorEastAsia" w:eastAsiaTheme="minorEastAsia" w:hAnsiTheme="minorEastAsia"/>
          <w:color w:val="000000"/>
          <w:sz w:val="24"/>
          <w:lang w:val="zh-CN"/>
        </w:rPr>
        <w:t>____________</w:t>
      </w:r>
    </w:p>
    <w:p w14:paraId="2323C34F" w14:textId="77777777" w:rsidR="00BF62B0" w:rsidRDefault="00D937ED">
      <w:pPr>
        <w:autoSpaceDE w:val="0"/>
        <w:autoSpaceDN w:val="0"/>
        <w:adjustRightInd w:val="0"/>
        <w:snapToGrid w:val="0"/>
        <w:spacing w:before="25" w:after="25" w:line="360" w:lineRule="auto"/>
        <w:rPr>
          <w:rFonts w:asciiTheme="minorEastAsia" w:eastAsiaTheme="minorEastAsia" w:hAnsiTheme="minorEastAsia" w:hint="eastAsia"/>
          <w:color w:val="000000"/>
          <w:sz w:val="24"/>
          <w:lang w:val="zh-CN"/>
        </w:rPr>
      </w:pPr>
      <w:r>
        <w:rPr>
          <w:rFonts w:asciiTheme="minorEastAsia" w:eastAsiaTheme="minorEastAsia" w:hAnsiTheme="minorEastAsia"/>
          <w:color w:val="000000"/>
          <w:sz w:val="24"/>
          <w:szCs w:val="20"/>
        </w:rPr>
        <w:t>日期：</w:t>
      </w:r>
      <w:r>
        <w:rPr>
          <w:rFonts w:asciiTheme="minorEastAsia" w:eastAsiaTheme="minorEastAsia" w:hAnsiTheme="minorEastAsia"/>
          <w:color w:val="000000"/>
          <w:sz w:val="24"/>
          <w:szCs w:val="20"/>
        </w:rPr>
        <w:t>_____</w:t>
      </w:r>
      <w:r>
        <w:rPr>
          <w:rFonts w:asciiTheme="minorEastAsia" w:eastAsiaTheme="minorEastAsia" w:hAnsiTheme="minorEastAsia"/>
          <w:color w:val="000000"/>
          <w:sz w:val="24"/>
          <w:szCs w:val="20"/>
        </w:rPr>
        <w:t>年</w:t>
      </w:r>
      <w:r>
        <w:rPr>
          <w:rFonts w:asciiTheme="minorEastAsia" w:eastAsiaTheme="minorEastAsia" w:hAnsiTheme="minorEastAsia"/>
          <w:color w:val="000000"/>
          <w:sz w:val="24"/>
          <w:szCs w:val="20"/>
        </w:rPr>
        <w:t>______</w:t>
      </w:r>
      <w:r>
        <w:rPr>
          <w:rFonts w:asciiTheme="minorEastAsia" w:eastAsiaTheme="minorEastAsia" w:hAnsiTheme="minorEastAsia"/>
          <w:color w:val="000000"/>
          <w:sz w:val="24"/>
          <w:szCs w:val="20"/>
        </w:rPr>
        <w:t>月</w:t>
      </w:r>
      <w:r>
        <w:rPr>
          <w:rFonts w:asciiTheme="minorEastAsia" w:eastAsiaTheme="minorEastAsia" w:hAnsiTheme="minorEastAsia"/>
          <w:color w:val="000000"/>
          <w:sz w:val="24"/>
          <w:szCs w:val="20"/>
        </w:rPr>
        <w:t>______</w:t>
      </w:r>
      <w:r>
        <w:rPr>
          <w:rFonts w:asciiTheme="minorEastAsia" w:eastAsiaTheme="minorEastAsia" w:hAnsiTheme="minorEastAsia"/>
          <w:color w:val="000000"/>
          <w:sz w:val="24"/>
          <w:szCs w:val="20"/>
        </w:rPr>
        <w:t>日</w:t>
      </w:r>
      <w:r>
        <w:rPr>
          <w:rFonts w:asciiTheme="minorEastAsia" w:eastAsiaTheme="minorEastAsia" w:hAnsiTheme="minorEastAsia"/>
          <w:color w:val="000000"/>
          <w:sz w:val="24"/>
          <w:szCs w:val="20"/>
        </w:rPr>
        <w:t xml:space="preserve">   </w:t>
      </w:r>
    </w:p>
    <w:p w14:paraId="2E087781" w14:textId="77777777" w:rsidR="00BF62B0" w:rsidRDefault="00BF62B0">
      <w:pPr>
        <w:widowControl/>
        <w:jc w:val="left"/>
        <w:rPr>
          <w:rFonts w:asciiTheme="minorEastAsia" w:eastAsiaTheme="minorEastAsia" w:hAnsiTheme="minorEastAsia" w:hint="eastAsia"/>
          <w:color w:val="000000"/>
          <w:sz w:val="24"/>
          <w:szCs w:val="20"/>
        </w:rPr>
      </w:pPr>
      <w:bookmarkStart w:id="883" w:name="_Toc150774763"/>
      <w:bookmarkStart w:id="884" w:name="_Toc226965832"/>
      <w:bookmarkStart w:id="885" w:name="_Toc305158827"/>
      <w:bookmarkStart w:id="886" w:name="_Toc226337255"/>
      <w:bookmarkStart w:id="887" w:name="_Toc142311060"/>
      <w:bookmarkStart w:id="888" w:name="_Toc127151558"/>
      <w:bookmarkStart w:id="889" w:name="_Toc264969249"/>
      <w:bookmarkStart w:id="890" w:name="_Toc226309803"/>
      <w:bookmarkStart w:id="891" w:name="_Toc150480796"/>
      <w:bookmarkStart w:id="892" w:name="_Toc195842924"/>
      <w:bookmarkStart w:id="893" w:name="_Toc305158901"/>
      <w:bookmarkStart w:id="894" w:name="_Toc226965749"/>
      <w:bookmarkStart w:id="895" w:name="_Toc265228397"/>
    </w:p>
    <w:p w14:paraId="15DD667C" w14:textId="77777777" w:rsidR="00BF62B0" w:rsidRDefault="00BF62B0">
      <w:pPr>
        <w:widowControl/>
        <w:jc w:val="left"/>
        <w:rPr>
          <w:rFonts w:asciiTheme="minorEastAsia" w:eastAsiaTheme="minorEastAsia" w:hAnsiTheme="minorEastAsia" w:hint="eastAsia"/>
          <w:color w:val="000000"/>
          <w:sz w:val="24"/>
          <w:szCs w:val="20"/>
        </w:rPr>
      </w:pPr>
    </w:p>
    <w:p w14:paraId="69B1559F" w14:textId="77777777" w:rsidR="00BF62B0" w:rsidRDefault="00BF62B0">
      <w:pPr>
        <w:numPr>
          <w:ilvl w:val="0"/>
          <w:numId w:val="17"/>
        </w:numPr>
        <w:tabs>
          <w:tab w:val="left" w:pos="360"/>
        </w:tabs>
        <w:snapToGrid w:val="0"/>
        <w:spacing w:line="360" w:lineRule="auto"/>
        <w:outlineLvl w:val="1"/>
        <w:rPr>
          <w:rFonts w:asciiTheme="minorEastAsia" w:eastAsiaTheme="minorEastAsia" w:hAnsiTheme="minorEastAsia" w:hint="eastAsia"/>
          <w:color w:val="000000"/>
          <w:sz w:val="24"/>
          <w:szCs w:val="20"/>
        </w:rPr>
        <w:sectPr w:rsidR="00BF62B0">
          <w:headerReference w:type="even" r:id="rId24"/>
          <w:footerReference w:type="even" r:id="rId25"/>
          <w:headerReference w:type="first" r:id="rId26"/>
          <w:footerReference w:type="first" r:id="rId27"/>
          <w:pgSz w:w="11907" w:h="16840"/>
          <w:pgMar w:top="1418" w:right="1134" w:bottom="1418" w:left="1701" w:header="851" w:footer="851" w:gutter="0"/>
          <w:cols w:space="720"/>
          <w:docGrid w:linePitch="462"/>
        </w:sectPr>
      </w:pPr>
    </w:p>
    <w:bookmarkEnd w:id="883"/>
    <w:bookmarkEnd w:id="884"/>
    <w:bookmarkEnd w:id="885"/>
    <w:bookmarkEnd w:id="886"/>
    <w:bookmarkEnd w:id="887"/>
    <w:bookmarkEnd w:id="888"/>
    <w:bookmarkEnd w:id="889"/>
    <w:bookmarkEnd w:id="890"/>
    <w:bookmarkEnd w:id="891"/>
    <w:bookmarkEnd w:id="892"/>
    <w:bookmarkEnd w:id="893"/>
    <w:bookmarkEnd w:id="894"/>
    <w:bookmarkEnd w:id="895"/>
    <w:p w14:paraId="532EA5E7" w14:textId="77777777" w:rsidR="00BF62B0" w:rsidRDefault="00D937ED">
      <w:pPr>
        <w:widowControl/>
        <w:kinsoku w:val="0"/>
        <w:autoSpaceDE w:val="0"/>
        <w:autoSpaceDN w:val="0"/>
        <w:adjustRightInd w:val="0"/>
        <w:snapToGrid w:val="0"/>
        <w:spacing w:before="78" w:after="0" w:line="219" w:lineRule="auto"/>
        <w:ind w:left="124"/>
        <w:jc w:val="left"/>
        <w:textAlignment w:val="baseline"/>
        <w:outlineLvl w:val="2"/>
        <w:rPr>
          <w:rFonts w:ascii="宋体" w:hAnsi="宋体" w:cs="宋体" w:hint="eastAsia"/>
          <w:snapToGrid w:val="0"/>
          <w:color w:val="000000"/>
          <w:spacing w:val="6"/>
          <w:kern w:val="0"/>
          <w:sz w:val="24"/>
        </w:rPr>
      </w:pPr>
      <w:r>
        <w:rPr>
          <w:rFonts w:ascii="宋体" w:hAnsi="宋体" w:cs="宋体" w:hint="eastAsia"/>
          <w:snapToGrid w:val="0"/>
          <w:spacing w:val="6"/>
          <w:kern w:val="0"/>
          <w:sz w:val="24"/>
        </w:rPr>
        <w:lastRenderedPageBreak/>
        <w:t>4.</w:t>
      </w:r>
      <w:r>
        <w:rPr>
          <w:rFonts w:ascii="宋体" w:hAnsi="宋体" w:cs="宋体"/>
          <w:snapToGrid w:val="0"/>
          <w:spacing w:val="6"/>
          <w:kern w:val="0"/>
          <w:sz w:val="24"/>
        </w:rPr>
        <w:t>投标分项报价表</w:t>
      </w:r>
      <w:r>
        <w:rPr>
          <w:rFonts w:ascii="宋体" w:hAnsi="宋体" w:cs="宋体"/>
          <w:snapToGrid w:val="0"/>
          <w:color w:val="000000"/>
          <w:spacing w:val="6"/>
          <w:kern w:val="0"/>
          <w:sz w:val="24"/>
        </w:rPr>
        <w:t>(</w:t>
      </w:r>
      <w:r>
        <w:rPr>
          <w:rFonts w:ascii="宋体" w:hAnsi="宋体" w:cs="宋体"/>
          <w:snapToGrid w:val="0"/>
          <w:color w:val="000000"/>
          <w:spacing w:val="6"/>
          <w:kern w:val="0"/>
          <w:sz w:val="24"/>
        </w:rPr>
        <w:t>实质性格式</w:t>
      </w:r>
      <w:r>
        <w:rPr>
          <w:rFonts w:ascii="宋体" w:hAnsi="宋体" w:cs="宋体"/>
          <w:snapToGrid w:val="0"/>
          <w:color w:val="000000"/>
          <w:spacing w:val="6"/>
          <w:kern w:val="0"/>
          <w:sz w:val="24"/>
        </w:rPr>
        <w:t>)</w:t>
      </w:r>
    </w:p>
    <w:p w14:paraId="3F9F7366" w14:textId="77777777" w:rsidR="00BF62B0" w:rsidRDefault="00BF62B0">
      <w:pPr>
        <w:widowControl/>
        <w:kinsoku w:val="0"/>
        <w:autoSpaceDE w:val="0"/>
        <w:autoSpaceDN w:val="0"/>
        <w:adjustRightInd w:val="0"/>
        <w:snapToGrid w:val="0"/>
        <w:spacing w:before="78" w:after="0" w:line="219" w:lineRule="auto"/>
        <w:ind w:left="124"/>
        <w:jc w:val="left"/>
        <w:textAlignment w:val="baseline"/>
        <w:rPr>
          <w:rFonts w:ascii="宋体" w:hAnsi="宋体" w:cs="宋体" w:hint="eastAsia"/>
          <w:snapToGrid w:val="0"/>
          <w:color w:val="000000"/>
          <w:spacing w:val="6"/>
          <w:kern w:val="0"/>
          <w:sz w:val="24"/>
        </w:rPr>
      </w:pPr>
    </w:p>
    <w:p w14:paraId="631AD9C8" w14:textId="77777777" w:rsidR="00BF62B0" w:rsidRDefault="00D937ED">
      <w:pPr>
        <w:widowControl/>
        <w:kinsoku w:val="0"/>
        <w:autoSpaceDE w:val="0"/>
        <w:autoSpaceDN w:val="0"/>
        <w:adjustRightInd w:val="0"/>
        <w:snapToGrid w:val="0"/>
        <w:spacing w:before="172" w:after="0" w:line="387" w:lineRule="exact"/>
        <w:ind w:left="126"/>
        <w:jc w:val="left"/>
        <w:textAlignment w:val="baseline"/>
        <w:rPr>
          <w:rFonts w:ascii="宋体" w:hAnsi="宋体" w:cs="宋体" w:hint="eastAsia"/>
          <w:snapToGrid w:val="0"/>
          <w:color w:val="000000"/>
          <w:kern w:val="0"/>
          <w:sz w:val="24"/>
        </w:rPr>
      </w:pPr>
      <w:r>
        <w:rPr>
          <w:rFonts w:ascii="宋体" w:hAnsi="宋体" w:cs="宋体"/>
          <w:snapToGrid w:val="0"/>
          <w:color w:val="000000"/>
          <w:spacing w:val="-12"/>
          <w:kern w:val="0"/>
          <w:position w:val="5"/>
          <w:sz w:val="24"/>
        </w:rPr>
        <w:t>采购编号</w:t>
      </w:r>
      <w:r>
        <w:rPr>
          <w:rFonts w:ascii="宋体" w:hAnsi="宋体" w:cs="宋体"/>
          <w:snapToGrid w:val="0"/>
          <w:color w:val="000000"/>
          <w:spacing w:val="-12"/>
          <w:kern w:val="0"/>
          <w:position w:val="5"/>
          <w:sz w:val="24"/>
        </w:rPr>
        <w:t>:</w:t>
      </w:r>
      <w:r>
        <w:rPr>
          <w:rFonts w:ascii="宋体" w:hAnsi="宋体" w:cs="宋体"/>
          <w:snapToGrid w:val="0"/>
          <w:color w:val="000000"/>
          <w:spacing w:val="-12"/>
          <w:kern w:val="0"/>
          <w:position w:val="5"/>
          <w:sz w:val="24"/>
          <w:u w:val="single"/>
        </w:rPr>
        <w:t xml:space="preserve">               </w:t>
      </w:r>
      <w:r>
        <w:rPr>
          <w:rFonts w:ascii="宋体" w:hAnsi="宋体" w:cs="宋体"/>
          <w:snapToGrid w:val="0"/>
          <w:color w:val="000000"/>
          <w:spacing w:val="-12"/>
          <w:kern w:val="0"/>
          <w:position w:val="5"/>
          <w:sz w:val="24"/>
        </w:rPr>
        <w:t xml:space="preserve">           </w:t>
      </w:r>
      <w:r>
        <w:rPr>
          <w:rFonts w:ascii="宋体" w:hAnsi="宋体" w:cs="宋体"/>
          <w:snapToGrid w:val="0"/>
          <w:color w:val="000000"/>
          <w:spacing w:val="-12"/>
          <w:kern w:val="0"/>
          <w:position w:val="5"/>
          <w:sz w:val="24"/>
        </w:rPr>
        <w:t>项目名称</w:t>
      </w:r>
      <w:r>
        <w:rPr>
          <w:rFonts w:ascii="宋体" w:hAnsi="宋体" w:cs="宋体"/>
          <w:snapToGrid w:val="0"/>
          <w:color w:val="000000"/>
          <w:spacing w:val="-12"/>
          <w:kern w:val="0"/>
          <w:position w:val="5"/>
          <w:sz w:val="24"/>
        </w:rPr>
        <w:t>:</w:t>
      </w:r>
      <w:r>
        <w:rPr>
          <w:rFonts w:ascii="宋体" w:hAnsi="宋体" w:cs="宋体"/>
          <w:snapToGrid w:val="0"/>
          <w:color w:val="000000"/>
          <w:spacing w:val="-12"/>
          <w:kern w:val="0"/>
          <w:position w:val="5"/>
          <w:sz w:val="24"/>
          <w:u w:val="single"/>
        </w:rPr>
        <w:t xml:space="preserve">              </w:t>
      </w:r>
      <w:r>
        <w:rPr>
          <w:rFonts w:ascii="宋体" w:hAnsi="宋体" w:cs="宋体"/>
          <w:snapToGrid w:val="0"/>
          <w:color w:val="000000"/>
          <w:spacing w:val="-12"/>
          <w:kern w:val="0"/>
          <w:position w:val="5"/>
          <w:sz w:val="24"/>
        </w:rPr>
        <w:t xml:space="preserve">             </w:t>
      </w:r>
      <w:proofErr w:type="gramStart"/>
      <w:r>
        <w:rPr>
          <w:rFonts w:ascii="宋体" w:hAnsi="宋体" w:cs="宋体" w:hint="eastAsia"/>
          <w:snapToGrid w:val="0"/>
          <w:color w:val="000000"/>
          <w:spacing w:val="-12"/>
          <w:kern w:val="0"/>
          <w:position w:val="5"/>
          <w:sz w:val="24"/>
        </w:rPr>
        <w:t>包号</w:t>
      </w:r>
      <w:proofErr w:type="gramEnd"/>
      <w:r>
        <w:rPr>
          <w:rFonts w:ascii="宋体" w:hAnsi="宋体" w:cs="宋体" w:hint="eastAsia"/>
          <w:snapToGrid w:val="0"/>
          <w:color w:val="000000"/>
          <w:spacing w:val="-12"/>
          <w:kern w:val="0"/>
          <w:position w:val="5"/>
          <w:sz w:val="24"/>
        </w:rPr>
        <w:t>:</w:t>
      </w:r>
      <w:r>
        <w:rPr>
          <w:rFonts w:ascii="宋体" w:hAnsi="宋体" w:cs="宋体"/>
          <w:snapToGrid w:val="0"/>
          <w:color w:val="000000"/>
          <w:spacing w:val="-12"/>
          <w:kern w:val="0"/>
          <w:position w:val="5"/>
          <w:sz w:val="24"/>
          <w:u w:val="single"/>
        </w:rPr>
        <w:t xml:space="preserve"> / </w:t>
      </w:r>
      <w:r>
        <w:rPr>
          <w:rFonts w:ascii="宋体" w:hAnsi="宋体" w:cs="宋体"/>
          <w:snapToGrid w:val="0"/>
          <w:color w:val="000000"/>
          <w:spacing w:val="-12"/>
          <w:kern w:val="0"/>
          <w:position w:val="5"/>
          <w:sz w:val="24"/>
        </w:rPr>
        <w:t xml:space="preserve"> </w:t>
      </w:r>
      <w:r>
        <w:rPr>
          <w:rFonts w:ascii="宋体" w:hAnsi="宋体" w:cs="宋体"/>
          <w:snapToGrid w:val="0"/>
          <w:color w:val="000000"/>
          <w:spacing w:val="4"/>
          <w:kern w:val="0"/>
          <w:position w:val="4"/>
          <w:sz w:val="22"/>
          <w:szCs w:val="22"/>
        </w:rPr>
        <w:t xml:space="preserve">     </w:t>
      </w:r>
      <w:r>
        <w:rPr>
          <w:rFonts w:ascii="宋体" w:hAnsi="宋体" w:cs="宋体"/>
          <w:snapToGrid w:val="0"/>
          <w:color w:val="000000"/>
          <w:spacing w:val="4"/>
          <w:kern w:val="0"/>
          <w:position w:val="4"/>
          <w:sz w:val="24"/>
        </w:rPr>
        <w:t xml:space="preserve">                     </w:t>
      </w:r>
      <w:r>
        <w:rPr>
          <w:rFonts w:ascii="宋体" w:hAnsi="宋体" w:cs="宋体"/>
          <w:snapToGrid w:val="0"/>
          <w:color w:val="000000"/>
          <w:spacing w:val="4"/>
          <w:kern w:val="0"/>
          <w:position w:val="4"/>
          <w:sz w:val="24"/>
        </w:rPr>
        <w:t>报价单位</w:t>
      </w:r>
      <w:r>
        <w:rPr>
          <w:rFonts w:ascii="宋体" w:hAnsi="宋体" w:cs="宋体"/>
          <w:snapToGrid w:val="0"/>
          <w:color w:val="000000"/>
          <w:spacing w:val="4"/>
          <w:kern w:val="0"/>
          <w:position w:val="4"/>
          <w:sz w:val="24"/>
        </w:rPr>
        <w:t>:</w:t>
      </w:r>
      <w:r>
        <w:rPr>
          <w:rFonts w:ascii="宋体" w:hAnsi="宋体" w:cs="宋体"/>
          <w:snapToGrid w:val="0"/>
          <w:color w:val="000000"/>
          <w:spacing w:val="4"/>
          <w:kern w:val="0"/>
          <w:position w:val="4"/>
          <w:sz w:val="24"/>
        </w:rPr>
        <w:t>人民币元</w:t>
      </w:r>
    </w:p>
    <w:tbl>
      <w:tblPr>
        <w:tblStyle w:val="TableNormal"/>
        <w:tblW w:w="14225"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852"/>
        <w:gridCol w:w="1134"/>
        <w:gridCol w:w="992"/>
        <w:gridCol w:w="1659"/>
        <w:gridCol w:w="1885"/>
        <w:gridCol w:w="1559"/>
        <w:gridCol w:w="1119"/>
        <w:gridCol w:w="1521"/>
        <w:gridCol w:w="1243"/>
        <w:gridCol w:w="1007"/>
        <w:gridCol w:w="1254"/>
      </w:tblGrid>
      <w:tr w:rsidR="00BF62B0" w14:paraId="7F187E78" w14:textId="77777777">
        <w:trPr>
          <w:trHeight w:val="935"/>
        </w:trPr>
        <w:tc>
          <w:tcPr>
            <w:tcW w:w="852" w:type="dxa"/>
            <w:vAlign w:val="center"/>
          </w:tcPr>
          <w:p w14:paraId="1821C3AC" w14:textId="77777777" w:rsidR="00BF62B0" w:rsidRDefault="00D937ED">
            <w:pPr>
              <w:widowControl/>
              <w:kinsoku w:val="0"/>
              <w:adjustRightInd w:val="0"/>
              <w:snapToGrid w:val="0"/>
              <w:spacing w:before="78" w:after="0" w:line="221" w:lineRule="auto"/>
              <w:jc w:val="center"/>
              <w:textAlignment w:val="baseline"/>
              <w:rPr>
                <w:rFonts w:ascii="宋体" w:eastAsiaTheme="minorEastAsia" w:hAnsi="宋体" w:cs="宋体" w:hint="eastAsia"/>
                <w:snapToGrid w:val="0"/>
                <w:color w:val="000000"/>
                <w:kern w:val="0"/>
                <w:sz w:val="24"/>
                <w:lang w:eastAsia="en-US"/>
              </w:rPr>
            </w:pPr>
            <w:r>
              <w:rPr>
                <w:rFonts w:ascii="宋体" w:eastAsiaTheme="minorEastAsia" w:hAnsi="宋体" w:cs="宋体"/>
                <w:snapToGrid w:val="0"/>
                <w:color w:val="000000"/>
                <w:spacing w:val="-4"/>
                <w:kern w:val="0"/>
                <w:sz w:val="24"/>
                <w:lang w:eastAsia="en-US"/>
                <w14:textOutline w14:w="1536" w14:cap="flat" w14:cmpd="sng" w14:algn="ctr">
                  <w14:solidFill>
                    <w14:srgbClr w14:val="000000"/>
                  </w14:solidFill>
                  <w14:prstDash w14:val="solid"/>
                  <w14:miter w14:lim="0"/>
                </w14:textOutline>
              </w:rPr>
              <w:t>序</w:t>
            </w:r>
            <w:r>
              <w:rPr>
                <w:rFonts w:ascii="宋体" w:eastAsiaTheme="minorEastAsia" w:hAnsi="宋体" w:cs="宋体"/>
                <w:snapToGrid w:val="0"/>
                <w:color w:val="000000"/>
                <w:spacing w:val="-4"/>
                <w:kern w:val="0"/>
                <w:sz w:val="24"/>
                <w:lang w:eastAsia="en-US"/>
                <w14:textOutline w14:w="1536" w14:cap="flat" w14:cmpd="sng" w14:algn="ctr">
                  <w14:solidFill>
                    <w14:srgbClr w14:val="000000"/>
                  </w14:solidFill>
                  <w14:prstDash w14:val="solid"/>
                  <w14:miter w14:lim="0"/>
                </w14:textOutline>
              </w:rPr>
              <w:t xml:space="preserve"> </w:t>
            </w:r>
            <w:r>
              <w:rPr>
                <w:rFonts w:ascii="宋体" w:eastAsiaTheme="minorEastAsia" w:hAnsi="宋体" w:cs="宋体"/>
                <w:snapToGrid w:val="0"/>
                <w:color w:val="000000"/>
                <w:spacing w:val="-4"/>
                <w:kern w:val="0"/>
                <w:sz w:val="24"/>
                <w:lang w:eastAsia="en-US"/>
                <w14:textOutline w14:w="1536" w14:cap="flat" w14:cmpd="sng" w14:algn="ctr">
                  <w14:solidFill>
                    <w14:srgbClr w14:val="000000"/>
                  </w14:solidFill>
                  <w14:prstDash w14:val="solid"/>
                  <w14:miter w14:lim="0"/>
                </w14:textOutline>
              </w:rPr>
              <w:t>号</w:t>
            </w:r>
          </w:p>
        </w:tc>
        <w:tc>
          <w:tcPr>
            <w:tcW w:w="1134" w:type="dxa"/>
            <w:vAlign w:val="center"/>
          </w:tcPr>
          <w:p w14:paraId="625C542E" w14:textId="77777777" w:rsidR="00BF62B0" w:rsidRDefault="00D937ED">
            <w:pPr>
              <w:widowControl/>
              <w:kinsoku w:val="0"/>
              <w:adjustRightInd w:val="0"/>
              <w:snapToGrid w:val="0"/>
              <w:spacing w:before="78" w:after="0" w:line="221" w:lineRule="auto"/>
              <w:jc w:val="center"/>
              <w:textAlignment w:val="baseline"/>
              <w:rPr>
                <w:rFonts w:ascii="宋体" w:eastAsiaTheme="minorEastAsia" w:hAnsi="宋体" w:cs="宋体" w:hint="eastAsia"/>
                <w:snapToGrid w:val="0"/>
                <w:color w:val="000000"/>
                <w:kern w:val="0"/>
                <w:sz w:val="24"/>
                <w:lang w:eastAsia="en-US"/>
              </w:rPr>
            </w:pPr>
            <w:proofErr w:type="spellStart"/>
            <w:r>
              <w:rPr>
                <w:rFonts w:ascii="宋体" w:eastAsiaTheme="minorEastAsia" w:hAnsi="宋体" w:cs="宋体"/>
                <w:snapToGrid w:val="0"/>
                <w:color w:val="000000"/>
                <w:spacing w:val="-4"/>
                <w:kern w:val="0"/>
                <w:sz w:val="24"/>
                <w:lang w:eastAsia="en-US"/>
                <w14:textOutline w14:w="1536" w14:cap="flat" w14:cmpd="sng" w14:algn="ctr">
                  <w14:solidFill>
                    <w14:srgbClr w14:val="000000"/>
                  </w14:solidFill>
                  <w14:prstDash w14:val="solid"/>
                  <w14:miter w14:lim="0"/>
                </w14:textOutline>
              </w:rPr>
              <w:t>分</w:t>
            </w:r>
            <w:r>
              <w:rPr>
                <w:rFonts w:ascii="宋体" w:eastAsiaTheme="minorEastAsia" w:hAnsi="宋体" w:cs="宋体"/>
                <w:snapToGrid w:val="0"/>
                <w:color w:val="000000"/>
                <w:spacing w:val="-2"/>
                <w:kern w:val="0"/>
                <w:sz w:val="24"/>
                <w:lang w:eastAsia="en-US"/>
                <w14:textOutline w14:w="1536" w14:cap="flat" w14:cmpd="sng" w14:algn="ctr">
                  <w14:solidFill>
                    <w14:srgbClr w14:val="000000"/>
                  </w14:solidFill>
                  <w14:prstDash w14:val="solid"/>
                  <w14:miter w14:lim="0"/>
                </w14:textOutline>
              </w:rPr>
              <w:t>项名称</w:t>
            </w:r>
            <w:proofErr w:type="spellEnd"/>
          </w:p>
        </w:tc>
        <w:tc>
          <w:tcPr>
            <w:tcW w:w="992" w:type="dxa"/>
            <w:vAlign w:val="center"/>
          </w:tcPr>
          <w:p w14:paraId="0B16597B" w14:textId="77777777" w:rsidR="00BF62B0" w:rsidRDefault="00D937ED">
            <w:pPr>
              <w:widowControl/>
              <w:kinsoku w:val="0"/>
              <w:adjustRightInd w:val="0"/>
              <w:snapToGrid w:val="0"/>
              <w:spacing w:before="78" w:after="0" w:line="221" w:lineRule="auto"/>
              <w:jc w:val="center"/>
              <w:textAlignment w:val="baseline"/>
              <w:rPr>
                <w:rFonts w:ascii="宋体" w:eastAsiaTheme="minorEastAsia" w:hAnsi="宋体" w:cs="宋体" w:hint="eastAsia"/>
                <w:snapToGrid w:val="0"/>
                <w:color w:val="000000"/>
                <w:kern w:val="0"/>
                <w:sz w:val="24"/>
                <w:lang w:eastAsia="en-US"/>
              </w:rPr>
            </w:pPr>
            <w:proofErr w:type="spellStart"/>
            <w:r>
              <w:rPr>
                <w:rFonts w:ascii="宋体" w:eastAsiaTheme="minorEastAsia" w:hAnsi="宋体" w:cs="宋体"/>
                <w:snapToGrid w:val="0"/>
                <w:color w:val="000000"/>
                <w:spacing w:val="-4"/>
                <w:kern w:val="0"/>
                <w:sz w:val="24"/>
                <w:lang w:eastAsia="en-US"/>
                <w14:textOutline w14:w="1536" w14:cap="flat" w14:cmpd="sng" w14:algn="ctr">
                  <w14:solidFill>
                    <w14:srgbClr w14:val="000000"/>
                  </w14:solidFill>
                  <w14:prstDash w14:val="solid"/>
                  <w14:miter w14:lim="0"/>
                </w14:textOutline>
              </w:rPr>
              <w:t>制</w:t>
            </w:r>
            <w:r>
              <w:rPr>
                <w:rFonts w:ascii="宋体" w:eastAsiaTheme="minorEastAsia" w:hAnsi="宋体" w:cs="宋体"/>
                <w:snapToGrid w:val="0"/>
                <w:color w:val="000000"/>
                <w:spacing w:val="-2"/>
                <w:kern w:val="0"/>
                <w:sz w:val="24"/>
                <w:lang w:eastAsia="en-US"/>
                <w14:textOutline w14:w="1536" w14:cap="flat" w14:cmpd="sng" w14:algn="ctr">
                  <w14:solidFill>
                    <w14:srgbClr w14:val="000000"/>
                  </w14:solidFill>
                  <w14:prstDash w14:val="solid"/>
                  <w14:miter w14:lim="0"/>
                </w14:textOutline>
              </w:rPr>
              <w:t>造商</w:t>
            </w:r>
            <w:proofErr w:type="spellEnd"/>
          </w:p>
        </w:tc>
        <w:tc>
          <w:tcPr>
            <w:tcW w:w="1659" w:type="dxa"/>
            <w:vAlign w:val="center"/>
          </w:tcPr>
          <w:p w14:paraId="73738551" w14:textId="77777777" w:rsidR="00BF62B0" w:rsidRDefault="00D937ED">
            <w:pPr>
              <w:widowControl/>
              <w:kinsoku w:val="0"/>
              <w:adjustRightInd w:val="0"/>
              <w:snapToGrid w:val="0"/>
              <w:spacing w:before="99" w:after="0" w:line="382" w:lineRule="exact"/>
              <w:ind w:left="113"/>
              <w:jc w:val="center"/>
              <w:textAlignment w:val="baseline"/>
              <w:rPr>
                <w:rFonts w:ascii="宋体" w:eastAsiaTheme="minorEastAsia" w:hAnsi="宋体" w:cs="宋体" w:hint="eastAsia"/>
                <w:snapToGrid w:val="0"/>
                <w:color w:val="000000"/>
                <w:kern w:val="0"/>
                <w:sz w:val="24"/>
                <w:lang w:eastAsia="en-US"/>
              </w:rPr>
            </w:pPr>
            <w:proofErr w:type="spellStart"/>
            <w:r>
              <w:rPr>
                <w:rFonts w:ascii="宋体" w:eastAsiaTheme="minorEastAsia" w:hAnsi="宋体" w:cs="宋体"/>
                <w:snapToGrid w:val="0"/>
                <w:color w:val="000000"/>
                <w:spacing w:val="3"/>
                <w:kern w:val="0"/>
                <w:position w:val="3"/>
                <w:sz w:val="24"/>
                <w:lang w:eastAsia="en-US"/>
                <w14:textOutline w14:w="1536" w14:cap="flat" w14:cmpd="sng" w14:algn="ctr">
                  <w14:solidFill>
                    <w14:srgbClr w14:val="000000"/>
                  </w14:solidFill>
                  <w14:prstDash w14:val="solid"/>
                  <w14:miter w14:lim="0"/>
                </w14:textOutline>
              </w:rPr>
              <w:t>产地</w:t>
            </w:r>
            <w:proofErr w:type="spellEnd"/>
            <w:r>
              <w:rPr>
                <w:rFonts w:ascii="宋体" w:eastAsiaTheme="minorEastAsia" w:hAnsi="宋体" w:cs="Arial"/>
                <w:b/>
                <w:bCs/>
                <w:snapToGrid w:val="0"/>
                <w:color w:val="000000"/>
                <w:spacing w:val="3"/>
                <w:kern w:val="0"/>
                <w:position w:val="3"/>
                <w:sz w:val="24"/>
                <w:lang w:eastAsia="en-US"/>
              </w:rPr>
              <w:t>/</w:t>
            </w:r>
            <w:proofErr w:type="spellStart"/>
            <w:r>
              <w:rPr>
                <w:rFonts w:ascii="宋体" w:eastAsiaTheme="minorEastAsia" w:hAnsi="宋体" w:cs="宋体"/>
                <w:snapToGrid w:val="0"/>
                <w:color w:val="000000"/>
                <w:spacing w:val="3"/>
                <w:kern w:val="0"/>
                <w:position w:val="3"/>
                <w:sz w:val="24"/>
                <w:lang w:eastAsia="en-US"/>
                <w14:textOutline w14:w="1536" w14:cap="flat" w14:cmpd="sng" w14:algn="ctr">
                  <w14:solidFill>
                    <w14:srgbClr w14:val="000000"/>
                  </w14:solidFill>
                  <w14:prstDash w14:val="solid"/>
                  <w14:miter w14:lim="0"/>
                </w14:textOutline>
              </w:rPr>
              <w:t>国别</w:t>
            </w:r>
            <w:proofErr w:type="spellEnd"/>
          </w:p>
        </w:tc>
        <w:tc>
          <w:tcPr>
            <w:tcW w:w="1885" w:type="dxa"/>
            <w:vAlign w:val="center"/>
          </w:tcPr>
          <w:p w14:paraId="31CE7920" w14:textId="77777777" w:rsidR="00BF62B0" w:rsidRDefault="00D937ED">
            <w:pPr>
              <w:widowControl/>
              <w:kinsoku w:val="0"/>
              <w:adjustRightInd w:val="0"/>
              <w:snapToGrid w:val="0"/>
              <w:spacing w:before="19" w:after="0" w:line="221" w:lineRule="auto"/>
              <w:jc w:val="center"/>
              <w:textAlignment w:val="baseline"/>
              <w:rPr>
                <w:rFonts w:ascii="宋体" w:eastAsiaTheme="minorEastAsia" w:hAnsi="宋体" w:cs="宋体" w:hint="eastAsia"/>
                <w:snapToGrid w:val="0"/>
                <w:color w:val="000000"/>
                <w:spacing w:val="-2"/>
                <w:kern w:val="0"/>
                <w:sz w:val="24"/>
                <w:lang w:eastAsia="en-US"/>
                <w14:textOutline w14:w="1536" w14:cap="flat" w14:cmpd="sng" w14:algn="ctr">
                  <w14:solidFill>
                    <w14:srgbClr w14:val="000000"/>
                  </w14:solidFill>
                  <w14:prstDash w14:val="solid"/>
                  <w14:miter w14:lim="0"/>
                </w14:textOutline>
              </w:rPr>
            </w:pPr>
            <w:proofErr w:type="spellStart"/>
            <w:r>
              <w:rPr>
                <w:rFonts w:ascii="宋体" w:eastAsiaTheme="minorEastAsia" w:hAnsi="宋体" w:cs="宋体"/>
                <w:snapToGrid w:val="0"/>
                <w:color w:val="000000"/>
                <w:spacing w:val="-4"/>
                <w:kern w:val="0"/>
                <w:sz w:val="24"/>
                <w:lang w:eastAsia="en-US"/>
                <w14:textOutline w14:w="1536" w14:cap="flat" w14:cmpd="sng" w14:algn="ctr">
                  <w14:solidFill>
                    <w14:srgbClr w14:val="000000"/>
                  </w14:solidFill>
                  <w14:prstDash w14:val="solid"/>
                  <w14:miter w14:lim="0"/>
                </w14:textOutline>
              </w:rPr>
              <w:t>制</w:t>
            </w:r>
            <w:r>
              <w:rPr>
                <w:rFonts w:ascii="宋体" w:eastAsiaTheme="minorEastAsia" w:hAnsi="宋体" w:cs="宋体"/>
                <w:snapToGrid w:val="0"/>
                <w:color w:val="000000"/>
                <w:spacing w:val="-2"/>
                <w:kern w:val="0"/>
                <w:sz w:val="24"/>
                <w:lang w:eastAsia="en-US"/>
                <w14:textOutline w14:w="1536" w14:cap="flat" w14:cmpd="sng" w14:algn="ctr">
                  <w14:solidFill>
                    <w14:srgbClr w14:val="000000"/>
                  </w14:solidFill>
                  <w14:prstDash w14:val="solid"/>
                  <w14:miter w14:lim="0"/>
                </w14:textOutline>
              </w:rPr>
              <w:t>造商</w:t>
            </w:r>
            <w:proofErr w:type="spellEnd"/>
          </w:p>
          <w:p w14:paraId="59098E79" w14:textId="77777777" w:rsidR="00BF62B0" w:rsidRDefault="00D937ED">
            <w:pPr>
              <w:widowControl/>
              <w:kinsoku w:val="0"/>
              <w:adjustRightInd w:val="0"/>
              <w:snapToGrid w:val="0"/>
              <w:spacing w:before="19" w:after="0" w:line="221" w:lineRule="auto"/>
              <w:jc w:val="center"/>
              <w:textAlignment w:val="baseline"/>
              <w:rPr>
                <w:rFonts w:ascii="宋体" w:eastAsiaTheme="minorEastAsia" w:hAnsi="宋体" w:cs="宋体" w:hint="eastAsia"/>
                <w:snapToGrid w:val="0"/>
                <w:color w:val="000000"/>
                <w:kern w:val="0"/>
                <w:sz w:val="24"/>
                <w:lang w:eastAsia="en-US"/>
              </w:rPr>
            </w:pPr>
            <w:proofErr w:type="spellStart"/>
            <w:r>
              <w:rPr>
                <w:rFonts w:ascii="宋体" w:eastAsiaTheme="minorEastAsia" w:hAnsi="宋体" w:cs="宋体"/>
                <w:snapToGrid w:val="0"/>
                <w:color w:val="000000"/>
                <w:spacing w:val="-3"/>
                <w:kern w:val="0"/>
                <w:sz w:val="24"/>
                <w:lang w:eastAsia="en-US"/>
                <w14:textOutline w14:w="1536" w14:cap="flat" w14:cmpd="sng" w14:algn="ctr">
                  <w14:solidFill>
                    <w14:srgbClr w14:val="000000"/>
                  </w14:solidFill>
                  <w14:prstDash w14:val="solid"/>
                  <w14:miter w14:lim="0"/>
                </w14:textOutline>
              </w:rPr>
              <w:t>统</w:t>
            </w:r>
            <w:r>
              <w:rPr>
                <w:rFonts w:ascii="宋体" w:eastAsiaTheme="minorEastAsia" w:hAnsi="宋体" w:cs="宋体"/>
                <w:snapToGrid w:val="0"/>
                <w:color w:val="000000"/>
                <w:spacing w:val="-2"/>
                <w:kern w:val="0"/>
                <w:sz w:val="24"/>
                <w:lang w:eastAsia="en-US"/>
                <w14:textOutline w14:w="1536" w14:cap="flat" w14:cmpd="sng" w14:algn="ctr">
                  <w14:solidFill>
                    <w14:srgbClr w14:val="000000"/>
                  </w14:solidFill>
                  <w14:prstDash w14:val="solid"/>
                  <w14:miter w14:lim="0"/>
                </w14:textOutline>
              </w:rPr>
              <w:t>一信用代</w:t>
            </w:r>
            <w:r>
              <w:rPr>
                <w:rFonts w:ascii="宋体" w:eastAsiaTheme="minorEastAsia" w:hAnsi="宋体" w:cs="宋体"/>
                <w:snapToGrid w:val="0"/>
                <w:color w:val="000000"/>
                <w:kern w:val="0"/>
                <w:sz w:val="24"/>
                <w:lang w:eastAsia="en-US"/>
                <w14:textOutline w14:w="1536" w14:cap="flat" w14:cmpd="sng" w14:algn="ctr">
                  <w14:solidFill>
                    <w14:srgbClr w14:val="000000"/>
                  </w14:solidFill>
                  <w14:prstDash w14:val="solid"/>
                  <w14:miter w14:lim="0"/>
                </w14:textOutline>
              </w:rPr>
              <w:t>码</w:t>
            </w:r>
            <w:proofErr w:type="spellEnd"/>
          </w:p>
        </w:tc>
        <w:tc>
          <w:tcPr>
            <w:tcW w:w="1559" w:type="dxa"/>
            <w:vAlign w:val="center"/>
          </w:tcPr>
          <w:p w14:paraId="5EABAD98" w14:textId="77777777" w:rsidR="00BF62B0" w:rsidRDefault="00D937ED">
            <w:pPr>
              <w:widowControl/>
              <w:kinsoku w:val="0"/>
              <w:adjustRightInd w:val="0"/>
              <w:snapToGrid w:val="0"/>
              <w:spacing w:before="175" w:after="0" w:line="240" w:lineRule="auto"/>
              <w:jc w:val="center"/>
              <w:textAlignment w:val="baseline"/>
              <w:rPr>
                <w:rFonts w:ascii="宋体" w:eastAsiaTheme="minorEastAsia" w:hAnsi="宋体" w:cs="宋体" w:hint="eastAsia"/>
                <w:snapToGrid w:val="0"/>
                <w:color w:val="000000"/>
                <w:kern w:val="0"/>
                <w:sz w:val="24"/>
                <w:lang w:eastAsia="en-US"/>
              </w:rPr>
            </w:pPr>
            <w:proofErr w:type="spellStart"/>
            <w:r>
              <w:rPr>
                <w:rFonts w:ascii="宋体" w:eastAsiaTheme="minorEastAsia" w:hAnsi="宋体" w:cs="宋体"/>
                <w:snapToGrid w:val="0"/>
                <w:color w:val="000000"/>
                <w:spacing w:val="-4"/>
                <w:kern w:val="0"/>
                <w:sz w:val="24"/>
                <w:lang w:eastAsia="en-US"/>
                <w14:textOutline w14:w="1536" w14:cap="flat" w14:cmpd="sng" w14:algn="ctr">
                  <w14:solidFill>
                    <w14:srgbClr w14:val="000000"/>
                  </w14:solidFill>
                  <w14:prstDash w14:val="solid"/>
                  <w14:miter w14:lim="0"/>
                </w14:textOutline>
              </w:rPr>
              <w:t>制</w:t>
            </w:r>
            <w:r>
              <w:rPr>
                <w:rFonts w:ascii="宋体" w:eastAsiaTheme="minorEastAsia" w:hAnsi="宋体" w:cs="宋体"/>
                <w:snapToGrid w:val="0"/>
                <w:color w:val="000000"/>
                <w:spacing w:val="-2"/>
                <w:kern w:val="0"/>
                <w:sz w:val="24"/>
                <w:lang w:eastAsia="en-US"/>
                <w14:textOutline w14:w="1536" w14:cap="flat" w14:cmpd="sng" w14:algn="ctr">
                  <w14:solidFill>
                    <w14:srgbClr w14:val="000000"/>
                  </w14:solidFill>
                  <w14:prstDash w14:val="solid"/>
                  <w14:miter w14:lim="0"/>
                </w14:textOutline>
              </w:rPr>
              <w:t>造商</w:t>
            </w:r>
            <w:r>
              <w:rPr>
                <w:rFonts w:ascii="宋体" w:eastAsiaTheme="minorEastAsia" w:hAnsi="宋体" w:cs="宋体"/>
                <w:snapToGrid w:val="0"/>
                <w:color w:val="000000"/>
                <w:spacing w:val="-4"/>
                <w:kern w:val="0"/>
                <w:sz w:val="24"/>
                <w:lang w:eastAsia="en-US"/>
                <w14:textOutline w14:w="1536" w14:cap="flat" w14:cmpd="sng" w14:algn="ctr">
                  <w14:solidFill>
                    <w14:srgbClr w14:val="000000"/>
                  </w14:solidFill>
                  <w14:prstDash w14:val="solid"/>
                  <w14:miter w14:lim="0"/>
                </w14:textOutline>
              </w:rPr>
              <w:t>规</w:t>
            </w:r>
            <w:r>
              <w:rPr>
                <w:rFonts w:ascii="宋体" w:eastAsiaTheme="minorEastAsia" w:hAnsi="宋体" w:cs="宋体"/>
                <w:snapToGrid w:val="0"/>
                <w:color w:val="000000"/>
                <w:spacing w:val="-2"/>
                <w:kern w:val="0"/>
                <w:sz w:val="24"/>
                <w:lang w:eastAsia="en-US"/>
                <w14:textOutline w14:w="1536" w14:cap="flat" w14:cmpd="sng" w14:algn="ctr">
                  <w14:solidFill>
                    <w14:srgbClr w14:val="000000"/>
                  </w14:solidFill>
                  <w14:prstDash w14:val="solid"/>
                  <w14:miter w14:lim="0"/>
                </w14:textOutline>
              </w:rPr>
              <w:t>模</w:t>
            </w:r>
            <w:proofErr w:type="spellEnd"/>
          </w:p>
        </w:tc>
        <w:tc>
          <w:tcPr>
            <w:tcW w:w="1119" w:type="dxa"/>
            <w:vAlign w:val="center"/>
          </w:tcPr>
          <w:p w14:paraId="7B2F80CC" w14:textId="77777777" w:rsidR="00BF62B0" w:rsidRDefault="00D937ED">
            <w:pPr>
              <w:widowControl/>
              <w:kinsoku w:val="0"/>
              <w:adjustRightInd w:val="0"/>
              <w:snapToGrid w:val="0"/>
              <w:spacing w:before="78" w:after="0" w:line="220" w:lineRule="auto"/>
              <w:jc w:val="center"/>
              <w:textAlignment w:val="baseline"/>
              <w:rPr>
                <w:rFonts w:ascii="宋体" w:eastAsiaTheme="minorEastAsia" w:hAnsi="宋体" w:cs="宋体" w:hint="eastAsia"/>
                <w:snapToGrid w:val="0"/>
                <w:color w:val="000000"/>
                <w:kern w:val="0"/>
                <w:sz w:val="24"/>
                <w:lang w:eastAsia="en-US"/>
              </w:rPr>
            </w:pPr>
            <w:proofErr w:type="spellStart"/>
            <w:r>
              <w:rPr>
                <w:rFonts w:ascii="宋体" w:eastAsiaTheme="minorEastAsia" w:hAnsi="宋体" w:cs="宋体"/>
                <w:snapToGrid w:val="0"/>
                <w:color w:val="000000"/>
                <w:spacing w:val="-8"/>
                <w:kern w:val="0"/>
                <w:sz w:val="24"/>
                <w:lang w:eastAsia="en-US"/>
                <w14:textOutline w14:w="1536" w14:cap="flat" w14:cmpd="sng" w14:algn="ctr">
                  <w14:solidFill>
                    <w14:srgbClr w14:val="000000"/>
                  </w14:solidFill>
                  <w14:prstDash w14:val="solid"/>
                  <w14:miter w14:lim="0"/>
                </w14:textOutline>
              </w:rPr>
              <w:t>品</w:t>
            </w:r>
            <w:r>
              <w:rPr>
                <w:rFonts w:ascii="宋体" w:eastAsiaTheme="minorEastAsia" w:hAnsi="宋体" w:cs="宋体"/>
                <w:snapToGrid w:val="0"/>
                <w:color w:val="000000"/>
                <w:spacing w:val="-7"/>
                <w:kern w:val="0"/>
                <w:sz w:val="24"/>
                <w:lang w:eastAsia="en-US"/>
                <w14:textOutline w14:w="1536" w14:cap="flat" w14:cmpd="sng" w14:algn="ctr">
                  <w14:solidFill>
                    <w14:srgbClr w14:val="000000"/>
                  </w14:solidFill>
                  <w14:prstDash w14:val="solid"/>
                  <w14:miter w14:lim="0"/>
                </w14:textOutline>
              </w:rPr>
              <w:t>牌</w:t>
            </w:r>
            <w:proofErr w:type="spellEnd"/>
          </w:p>
        </w:tc>
        <w:tc>
          <w:tcPr>
            <w:tcW w:w="1521" w:type="dxa"/>
            <w:vAlign w:val="center"/>
          </w:tcPr>
          <w:p w14:paraId="686D177B" w14:textId="77777777" w:rsidR="00BF62B0" w:rsidRDefault="00D937ED">
            <w:pPr>
              <w:widowControl/>
              <w:kinsoku w:val="0"/>
              <w:adjustRightInd w:val="0"/>
              <w:snapToGrid w:val="0"/>
              <w:spacing w:before="78" w:after="0" w:line="220" w:lineRule="auto"/>
              <w:jc w:val="center"/>
              <w:textAlignment w:val="baseline"/>
              <w:rPr>
                <w:rFonts w:ascii="宋体" w:eastAsiaTheme="minorEastAsia" w:hAnsi="宋体" w:cs="宋体" w:hint="eastAsia"/>
                <w:snapToGrid w:val="0"/>
                <w:color w:val="000000"/>
                <w:kern w:val="0"/>
                <w:sz w:val="24"/>
                <w:lang w:eastAsia="en-US"/>
              </w:rPr>
            </w:pPr>
            <w:proofErr w:type="spellStart"/>
            <w:r>
              <w:rPr>
                <w:rFonts w:ascii="宋体" w:eastAsiaTheme="minorEastAsia" w:hAnsi="宋体" w:cs="宋体"/>
                <w:snapToGrid w:val="0"/>
                <w:color w:val="000000"/>
                <w:spacing w:val="-2"/>
                <w:kern w:val="0"/>
                <w:sz w:val="24"/>
                <w:lang w:eastAsia="en-US"/>
                <w14:textOutline w14:w="1536" w14:cap="flat" w14:cmpd="sng" w14:algn="ctr">
                  <w14:solidFill>
                    <w14:srgbClr w14:val="000000"/>
                  </w14:solidFill>
                  <w14:prstDash w14:val="solid"/>
                  <w14:miter w14:lim="0"/>
                </w14:textOutline>
              </w:rPr>
              <w:t>规</w:t>
            </w:r>
            <w:r>
              <w:rPr>
                <w:rFonts w:ascii="宋体" w:eastAsiaTheme="minorEastAsia" w:hAnsi="宋体" w:cs="宋体"/>
                <w:snapToGrid w:val="0"/>
                <w:color w:val="000000"/>
                <w:spacing w:val="-1"/>
                <w:kern w:val="0"/>
                <w:sz w:val="24"/>
                <w:lang w:eastAsia="en-US"/>
                <w14:textOutline w14:w="1536" w14:cap="flat" w14:cmpd="sng" w14:algn="ctr">
                  <w14:solidFill>
                    <w14:srgbClr w14:val="000000"/>
                  </w14:solidFill>
                  <w14:prstDash w14:val="solid"/>
                  <w14:miter w14:lim="0"/>
                </w14:textOutline>
              </w:rPr>
              <w:t>格、型号</w:t>
            </w:r>
            <w:proofErr w:type="spellEnd"/>
          </w:p>
        </w:tc>
        <w:tc>
          <w:tcPr>
            <w:tcW w:w="1243" w:type="dxa"/>
            <w:vAlign w:val="center"/>
          </w:tcPr>
          <w:p w14:paraId="3C2AAFD0" w14:textId="77777777" w:rsidR="00BF62B0" w:rsidRDefault="00D937ED">
            <w:pPr>
              <w:widowControl/>
              <w:kinsoku w:val="0"/>
              <w:adjustRightInd w:val="0"/>
              <w:snapToGrid w:val="0"/>
              <w:spacing w:before="78" w:after="0" w:line="219" w:lineRule="auto"/>
              <w:jc w:val="center"/>
              <w:textAlignment w:val="baseline"/>
              <w:rPr>
                <w:rFonts w:ascii="宋体" w:eastAsiaTheme="minorEastAsia" w:hAnsi="宋体" w:cs="宋体" w:hint="eastAsia"/>
                <w:snapToGrid w:val="0"/>
                <w:color w:val="000000"/>
                <w:kern w:val="0"/>
                <w:sz w:val="24"/>
                <w:lang w:eastAsia="en-US"/>
              </w:rPr>
            </w:pPr>
            <w:proofErr w:type="spellStart"/>
            <w:r>
              <w:rPr>
                <w:rFonts w:ascii="宋体" w:eastAsiaTheme="minorEastAsia" w:hAnsi="宋体" w:cs="宋体"/>
                <w:snapToGrid w:val="0"/>
                <w:color w:val="000000"/>
                <w:spacing w:val="9"/>
                <w:kern w:val="0"/>
                <w:sz w:val="24"/>
                <w:lang w:eastAsia="en-US"/>
                <w14:textOutline w14:w="1536" w14:cap="flat" w14:cmpd="sng" w14:algn="ctr">
                  <w14:solidFill>
                    <w14:srgbClr w14:val="000000"/>
                  </w14:solidFill>
                  <w14:prstDash w14:val="solid"/>
                  <w14:miter w14:lim="0"/>
                </w14:textOutline>
              </w:rPr>
              <w:t>单</w:t>
            </w:r>
            <w:r>
              <w:rPr>
                <w:rFonts w:ascii="宋体" w:eastAsiaTheme="minorEastAsia" w:hAnsi="宋体" w:cs="宋体"/>
                <w:snapToGrid w:val="0"/>
                <w:color w:val="000000"/>
                <w:spacing w:val="7"/>
                <w:kern w:val="0"/>
                <w:sz w:val="24"/>
                <w:lang w:eastAsia="en-US"/>
                <w14:textOutline w14:w="1536" w14:cap="flat" w14:cmpd="sng" w14:algn="ctr">
                  <w14:solidFill>
                    <w14:srgbClr w14:val="000000"/>
                  </w14:solidFill>
                  <w14:prstDash w14:val="solid"/>
                  <w14:miter w14:lim="0"/>
                </w14:textOutline>
              </w:rPr>
              <w:t>价</w:t>
            </w:r>
            <w:proofErr w:type="spellEnd"/>
            <w:r>
              <w:rPr>
                <w:rFonts w:ascii="宋体" w:eastAsiaTheme="minorEastAsia" w:hAnsi="宋体" w:cs="宋体"/>
                <w:snapToGrid w:val="0"/>
                <w:color w:val="000000"/>
                <w:spacing w:val="7"/>
                <w:kern w:val="0"/>
                <w:sz w:val="24"/>
                <w:lang w:eastAsia="en-US"/>
                <w14:textOutline w14:w="1536" w14:cap="flat" w14:cmpd="sng" w14:algn="ctr">
                  <w14:solidFill>
                    <w14:srgbClr w14:val="000000"/>
                  </w14:solidFill>
                  <w14:prstDash w14:val="solid"/>
                  <w14:miter w14:lim="0"/>
                </w14:textOutline>
              </w:rPr>
              <w:t>(</w:t>
            </w:r>
            <w:r>
              <w:rPr>
                <w:rFonts w:ascii="宋体" w:eastAsiaTheme="minorEastAsia" w:hAnsi="宋体" w:cs="宋体"/>
                <w:snapToGrid w:val="0"/>
                <w:color w:val="000000"/>
                <w:spacing w:val="7"/>
                <w:kern w:val="0"/>
                <w:sz w:val="24"/>
                <w:lang w:eastAsia="en-US"/>
                <w14:textOutline w14:w="1536" w14:cap="flat" w14:cmpd="sng" w14:algn="ctr">
                  <w14:solidFill>
                    <w14:srgbClr w14:val="000000"/>
                  </w14:solidFill>
                  <w14:prstDash w14:val="solid"/>
                  <w14:miter w14:lim="0"/>
                </w14:textOutline>
              </w:rPr>
              <w:t>元</w:t>
            </w:r>
            <w:r>
              <w:rPr>
                <w:rFonts w:ascii="宋体" w:eastAsiaTheme="minorEastAsia" w:hAnsi="宋体" w:cs="宋体"/>
                <w:snapToGrid w:val="0"/>
                <w:color w:val="000000"/>
                <w:spacing w:val="7"/>
                <w:kern w:val="0"/>
                <w:sz w:val="24"/>
                <w:lang w:eastAsia="en-US"/>
                <w14:textOutline w14:w="1536" w14:cap="flat" w14:cmpd="sng" w14:algn="ctr">
                  <w14:solidFill>
                    <w14:srgbClr w14:val="000000"/>
                  </w14:solidFill>
                  <w14:prstDash w14:val="solid"/>
                  <w14:miter w14:lim="0"/>
                </w14:textOutline>
              </w:rPr>
              <w:t>)</w:t>
            </w:r>
          </w:p>
        </w:tc>
        <w:tc>
          <w:tcPr>
            <w:tcW w:w="1007" w:type="dxa"/>
            <w:vAlign w:val="center"/>
          </w:tcPr>
          <w:p w14:paraId="4CA78824" w14:textId="77777777" w:rsidR="00BF62B0" w:rsidRDefault="00D937ED">
            <w:pPr>
              <w:widowControl/>
              <w:kinsoku w:val="0"/>
              <w:adjustRightInd w:val="0"/>
              <w:snapToGrid w:val="0"/>
              <w:spacing w:before="78" w:after="0" w:line="220" w:lineRule="auto"/>
              <w:jc w:val="center"/>
              <w:textAlignment w:val="baseline"/>
              <w:rPr>
                <w:rFonts w:ascii="宋体" w:eastAsiaTheme="minorEastAsia" w:hAnsi="宋体" w:cs="宋体" w:hint="eastAsia"/>
                <w:snapToGrid w:val="0"/>
                <w:color w:val="000000"/>
                <w:kern w:val="0"/>
                <w:sz w:val="24"/>
                <w:lang w:eastAsia="en-US"/>
              </w:rPr>
            </w:pPr>
            <w:proofErr w:type="spellStart"/>
            <w:r>
              <w:rPr>
                <w:rFonts w:ascii="宋体" w:eastAsiaTheme="minorEastAsia" w:hAnsi="宋体" w:cs="宋体"/>
                <w:snapToGrid w:val="0"/>
                <w:color w:val="000000"/>
                <w:spacing w:val="-3"/>
                <w:kern w:val="0"/>
                <w:sz w:val="24"/>
                <w:lang w:eastAsia="en-US"/>
                <w14:textOutline w14:w="1536" w14:cap="flat" w14:cmpd="sng" w14:algn="ctr">
                  <w14:solidFill>
                    <w14:srgbClr w14:val="000000"/>
                  </w14:solidFill>
                  <w14:prstDash w14:val="solid"/>
                  <w14:miter w14:lim="0"/>
                </w14:textOutline>
              </w:rPr>
              <w:t>数量</w:t>
            </w:r>
            <w:proofErr w:type="spellEnd"/>
          </w:p>
        </w:tc>
        <w:tc>
          <w:tcPr>
            <w:tcW w:w="1254" w:type="dxa"/>
            <w:vAlign w:val="center"/>
          </w:tcPr>
          <w:p w14:paraId="521EB527" w14:textId="77777777" w:rsidR="00BF62B0" w:rsidRDefault="00D937ED">
            <w:pPr>
              <w:widowControl/>
              <w:kinsoku w:val="0"/>
              <w:adjustRightInd w:val="0"/>
              <w:snapToGrid w:val="0"/>
              <w:spacing w:before="78" w:after="0" w:line="219" w:lineRule="auto"/>
              <w:jc w:val="center"/>
              <w:textAlignment w:val="baseline"/>
              <w:rPr>
                <w:rFonts w:ascii="宋体" w:eastAsiaTheme="minorEastAsia" w:hAnsi="宋体" w:cs="宋体" w:hint="eastAsia"/>
                <w:snapToGrid w:val="0"/>
                <w:color w:val="000000"/>
                <w:kern w:val="0"/>
                <w:sz w:val="24"/>
                <w:lang w:eastAsia="en-US"/>
              </w:rPr>
            </w:pPr>
            <w:proofErr w:type="spellStart"/>
            <w:r>
              <w:rPr>
                <w:rFonts w:ascii="宋体" w:eastAsiaTheme="minorEastAsia" w:hAnsi="宋体" w:cs="宋体"/>
                <w:snapToGrid w:val="0"/>
                <w:color w:val="000000"/>
                <w:spacing w:val="9"/>
                <w:kern w:val="0"/>
                <w:sz w:val="24"/>
                <w:lang w:eastAsia="en-US"/>
                <w14:textOutline w14:w="1536" w14:cap="flat" w14:cmpd="sng" w14:algn="ctr">
                  <w14:solidFill>
                    <w14:srgbClr w14:val="000000"/>
                  </w14:solidFill>
                  <w14:prstDash w14:val="solid"/>
                  <w14:miter w14:lim="0"/>
                </w14:textOutline>
              </w:rPr>
              <w:t>合价</w:t>
            </w:r>
            <w:proofErr w:type="spellEnd"/>
            <w:r>
              <w:rPr>
                <w:rFonts w:ascii="宋体" w:eastAsiaTheme="minorEastAsia" w:hAnsi="宋体" w:cs="宋体"/>
                <w:snapToGrid w:val="0"/>
                <w:color w:val="000000"/>
                <w:spacing w:val="9"/>
                <w:kern w:val="0"/>
                <w:sz w:val="24"/>
                <w:lang w:eastAsia="en-US"/>
                <w14:textOutline w14:w="1536" w14:cap="flat" w14:cmpd="sng" w14:algn="ctr">
                  <w14:solidFill>
                    <w14:srgbClr w14:val="000000"/>
                  </w14:solidFill>
                  <w14:prstDash w14:val="solid"/>
                  <w14:miter w14:lim="0"/>
                </w14:textOutline>
              </w:rPr>
              <w:t>(</w:t>
            </w:r>
            <w:r>
              <w:rPr>
                <w:rFonts w:ascii="宋体" w:eastAsiaTheme="minorEastAsia" w:hAnsi="宋体" w:cs="宋体"/>
                <w:snapToGrid w:val="0"/>
                <w:color w:val="000000"/>
                <w:spacing w:val="9"/>
                <w:kern w:val="0"/>
                <w:sz w:val="24"/>
                <w:lang w:eastAsia="en-US"/>
                <w14:textOutline w14:w="1536" w14:cap="flat" w14:cmpd="sng" w14:algn="ctr">
                  <w14:solidFill>
                    <w14:srgbClr w14:val="000000"/>
                  </w14:solidFill>
                  <w14:prstDash w14:val="solid"/>
                  <w14:miter w14:lim="0"/>
                </w14:textOutline>
              </w:rPr>
              <w:t>元</w:t>
            </w:r>
            <w:r>
              <w:rPr>
                <w:rFonts w:ascii="宋体" w:eastAsiaTheme="minorEastAsia" w:hAnsi="宋体" w:cs="宋体"/>
                <w:snapToGrid w:val="0"/>
                <w:color w:val="000000"/>
                <w:spacing w:val="9"/>
                <w:kern w:val="0"/>
                <w:sz w:val="24"/>
                <w:lang w:eastAsia="en-US"/>
                <w14:textOutline w14:w="1536" w14:cap="flat" w14:cmpd="sng" w14:algn="ctr">
                  <w14:solidFill>
                    <w14:srgbClr w14:val="000000"/>
                  </w14:solidFill>
                  <w14:prstDash w14:val="solid"/>
                  <w14:miter w14:lim="0"/>
                </w14:textOutline>
              </w:rPr>
              <w:t>)</w:t>
            </w:r>
          </w:p>
        </w:tc>
      </w:tr>
      <w:tr w:rsidR="00BF62B0" w14:paraId="3EAD04D0" w14:textId="77777777">
        <w:trPr>
          <w:trHeight w:val="282"/>
        </w:trPr>
        <w:tc>
          <w:tcPr>
            <w:tcW w:w="852" w:type="dxa"/>
          </w:tcPr>
          <w:p w14:paraId="69B8B19C" w14:textId="77777777" w:rsidR="00BF62B0" w:rsidRDefault="00D937ED">
            <w:pPr>
              <w:widowControl/>
              <w:kinsoku w:val="0"/>
              <w:adjustRightInd w:val="0"/>
              <w:snapToGrid w:val="0"/>
              <w:spacing w:before="31" w:after="0" w:line="199" w:lineRule="auto"/>
              <w:jc w:val="center"/>
              <w:textAlignment w:val="baseline"/>
              <w:rPr>
                <w:rFonts w:ascii="宋体" w:eastAsiaTheme="minorEastAsia" w:hAnsi="宋体" w:cs="Arial" w:hint="eastAsia"/>
                <w:snapToGrid w:val="0"/>
                <w:color w:val="000000"/>
                <w:kern w:val="0"/>
                <w:sz w:val="24"/>
                <w:lang w:eastAsia="en-US"/>
              </w:rPr>
            </w:pPr>
            <w:r>
              <w:rPr>
                <w:rFonts w:ascii="宋体" w:eastAsiaTheme="minorEastAsia" w:hAnsi="宋体" w:cs="Arial"/>
                <w:snapToGrid w:val="0"/>
                <w:color w:val="000000"/>
                <w:kern w:val="0"/>
                <w:sz w:val="24"/>
                <w:lang w:eastAsia="en-US"/>
              </w:rPr>
              <w:t>1</w:t>
            </w:r>
          </w:p>
        </w:tc>
        <w:tc>
          <w:tcPr>
            <w:tcW w:w="1134" w:type="dxa"/>
          </w:tcPr>
          <w:p w14:paraId="6D829CCA" w14:textId="77777777" w:rsidR="00BF62B0" w:rsidRDefault="00BF62B0">
            <w:pPr>
              <w:widowControl/>
              <w:kinsoku w:val="0"/>
              <w:adjustRightInd w:val="0"/>
              <w:snapToGrid w:val="0"/>
              <w:spacing w:after="0" w:line="240" w:lineRule="auto"/>
              <w:jc w:val="left"/>
              <w:textAlignment w:val="baseline"/>
              <w:rPr>
                <w:rFonts w:ascii="宋体" w:eastAsiaTheme="minorEastAsia" w:hAnsi="宋体" w:cs="Arial" w:hint="eastAsia"/>
                <w:snapToGrid w:val="0"/>
                <w:color w:val="000000"/>
                <w:kern w:val="0"/>
                <w:sz w:val="24"/>
                <w:lang w:eastAsia="en-US"/>
              </w:rPr>
            </w:pPr>
          </w:p>
        </w:tc>
        <w:tc>
          <w:tcPr>
            <w:tcW w:w="992" w:type="dxa"/>
          </w:tcPr>
          <w:p w14:paraId="46C5D988" w14:textId="77777777" w:rsidR="00BF62B0" w:rsidRDefault="00BF62B0">
            <w:pPr>
              <w:widowControl/>
              <w:kinsoku w:val="0"/>
              <w:adjustRightInd w:val="0"/>
              <w:snapToGrid w:val="0"/>
              <w:spacing w:after="0" w:line="240" w:lineRule="auto"/>
              <w:jc w:val="left"/>
              <w:textAlignment w:val="baseline"/>
              <w:rPr>
                <w:rFonts w:ascii="宋体" w:eastAsiaTheme="minorEastAsia" w:hAnsi="宋体" w:cs="Arial" w:hint="eastAsia"/>
                <w:snapToGrid w:val="0"/>
                <w:color w:val="000000"/>
                <w:kern w:val="0"/>
                <w:sz w:val="24"/>
                <w:lang w:eastAsia="en-US"/>
              </w:rPr>
            </w:pPr>
          </w:p>
        </w:tc>
        <w:tc>
          <w:tcPr>
            <w:tcW w:w="1659" w:type="dxa"/>
          </w:tcPr>
          <w:p w14:paraId="2F3722D4" w14:textId="77777777" w:rsidR="00BF62B0" w:rsidRDefault="00BF62B0">
            <w:pPr>
              <w:widowControl/>
              <w:kinsoku w:val="0"/>
              <w:adjustRightInd w:val="0"/>
              <w:snapToGrid w:val="0"/>
              <w:spacing w:after="0" w:line="240" w:lineRule="auto"/>
              <w:jc w:val="left"/>
              <w:textAlignment w:val="baseline"/>
              <w:rPr>
                <w:rFonts w:ascii="宋体" w:eastAsiaTheme="minorEastAsia" w:hAnsi="宋体" w:cs="Arial" w:hint="eastAsia"/>
                <w:snapToGrid w:val="0"/>
                <w:color w:val="000000"/>
                <w:kern w:val="0"/>
                <w:sz w:val="24"/>
                <w:lang w:eastAsia="en-US"/>
              </w:rPr>
            </w:pPr>
          </w:p>
        </w:tc>
        <w:tc>
          <w:tcPr>
            <w:tcW w:w="1885" w:type="dxa"/>
          </w:tcPr>
          <w:p w14:paraId="713FF27C" w14:textId="77777777" w:rsidR="00BF62B0" w:rsidRDefault="00BF62B0">
            <w:pPr>
              <w:widowControl/>
              <w:kinsoku w:val="0"/>
              <w:adjustRightInd w:val="0"/>
              <w:snapToGrid w:val="0"/>
              <w:spacing w:after="0" w:line="240" w:lineRule="auto"/>
              <w:jc w:val="left"/>
              <w:textAlignment w:val="baseline"/>
              <w:rPr>
                <w:rFonts w:ascii="宋体" w:eastAsiaTheme="minorEastAsia" w:hAnsi="宋体" w:cs="Arial" w:hint="eastAsia"/>
                <w:snapToGrid w:val="0"/>
                <w:color w:val="000000"/>
                <w:kern w:val="0"/>
                <w:sz w:val="24"/>
                <w:lang w:eastAsia="en-US"/>
              </w:rPr>
            </w:pPr>
          </w:p>
        </w:tc>
        <w:tc>
          <w:tcPr>
            <w:tcW w:w="1559" w:type="dxa"/>
          </w:tcPr>
          <w:p w14:paraId="3D466639" w14:textId="77777777" w:rsidR="00BF62B0" w:rsidRDefault="00BF62B0">
            <w:pPr>
              <w:widowControl/>
              <w:kinsoku w:val="0"/>
              <w:adjustRightInd w:val="0"/>
              <w:snapToGrid w:val="0"/>
              <w:spacing w:after="0" w:line="240" w:lineRule="auto"/>
              <w:jc w:val="left"/>
              <w:textAlignment w:val="baseline"/>
              <w:rPr>
                <w:rFonts w:ascii="宋体" w:eastAsiaTheme="minorEastAsia" w:hAnsi="宋体" w:cs="Arial" w:hint="eastAsia"/>
                <w:snapToGrid w:val="0"/>
                <w:color w:val="000000"/>
                <w:kern w:val="0"/>
                <w:sz w:val="24"/>
                <w:lang w:eastAsia="en-US"/>
              </w:rPr>
            </w:pPr>
          </w:p>
        </w:tc>
        <w:tc>
          <w:tcPr>
            <w:tcW w:w="1119" w:type="dxa"/>
          </w:tcPr>
          <w:p w14:paraId="50CC7731" w14:textId="77777777" w:rsidR="00BF62B0" w:rsidRDefault="00BF62B0">
            <w:pPr>
              <w:widowControl/>
              <w:kinsoku w:val="0"/>
              <w:adjustRightInd w:val="0"/>
              <w:snapToGrid w:val="0"/>
              <w:spacing w:after="0" w:line="240" w:lineRule="auto"/>
              <w:jc w:val="left"/>
              <w:textAlignment w:val="baseline"/>
              <w:rPr>
                <w:rFonts w:ascii="宋体" w:eastAsiaTheme="minorEastAsia" w:hAnsi="宋体" w:cs="Arial" w:hint="eastAsia"/>
                <w:snapToGrid w:val="0"/>
                <w:color w:val="000000"/>
                <w:kern w:val="0"/>
                <w:sz w:val="24"/>
                <w:lang w:eastAsia="en-US"/>
              </w:rPr>
            </w:pPr>
          </w:p>
        </w:tc>
        <w:tc>
          <w:tcPr>
            <w:tcW w:w="1521" w:type="dxa"/>
          </w:tcPr>
          <w:p w14:paraId="4F056E83" w14:textId="77777777" w:rsidR="00BF62B0" w:rsidRDefault="00BF62B0">
            <w:pPr>
              <w:widowControl/>
              <w:kinsoku w:val="0"/>
              <w:adjustRightInd w:val="0"/>
              <w:snapToGrid w:val="0"/>
              <w:spacing w:after="0" w:line="240" w:lineRule="auto"/>
              <w:jc w:val="left"/>
              <w:textAlignment w:val="baseline"/>
              <w:rPr>
                <w:rFonts w:ascii="宋体" w:eastAsiaTheme="minorEastAsia" w:hAnsi="宋体" w:cs="Arial" w:hint="eastAsia"/>
                <w:snapToGrid w:val="0"/>
                <w:color w:val="000000"/>
                <w:kern w:val="0"/>
                <w:sz w:val="24"/>
                <w:lang w:eastAsia="en-US"/>
              </w:rPr>
            </w:pPr>
          </w:p>
        </w:tc>
        <w:tc>
          <w:tcPr>
            <w:tcW w:w="1243" w:type="dxa"/>
          </w:tcPr>
          <w:p w14:paraId="1E6D7E05" w14:textId="77777777" w:rsidR="00BF62B0" w:rsidRDefault="00BF62B0">
            <w:pPr>
              <w:widowControl/>
              <w:kinsoku w:val="0"/>
              <w:adjustRightInd w:val="0"/>
              <w:snapToGrid w:val="0"/>
              <w:spacing w:after="0" w:line="240" w:lineRule="auto"/>
              <w:jc w:val="left"/>
              <w:textAlignment w:val="baseline"/>
              <w:rPr>
                <w:rFonts w:ascii="宋体" w:eastAsiaTheme="minorEastAsia" w:hAnsi="宋体" w:cs="Arial" w:hint="eastAsia"/>
                <w:snapToGrid w:val="0"/>
                <w:color w:val="000000"/>
                <w:kern w:val="0"/>
                <w:sz w:val="24"/>
                <w:lang w:eastAsia="en-US"/>
              </w:rPr>
            </w:pPr>
          </w:p>
        </w:tc>
        <w:tc>
          <w:tcPr>
            <w:tcW w:w="1007" w:type="dxa"/>
          </w:tcPr>
          <w:p w14:paraId="698844E7" w14:textId="77777777" w:rsidR="00BF62B0" w:rsidRDefault="00BF62B0">
            <w:pPr>
              <w:widowControl/>
              <w:kinsoku w:val="0"/>
              <w:adjustRightInd w:val="0"/>
              <w:snapToGrid w:val="0"/>
              <w:spacing w:after="0" w:line="240" w:lineRule="auto"/>
              <w:jc w:val="left"/>
              <w:textAlignment w:val="baseline"/>
              <w:rPr>
                <w:rFonts w:ascii="宋体" w:eastAsiaTheme="minorEastAsia" w:hAnsi="宋体" w:cs="Arial" w:hint="eastAsia"/>
                <w:snapToGrid w:val="0"/>
                <w:color w:val="000000"/>
                <w:kern w:val="0"/>
                <w:sz w:val="24"/>
                <w:lang w:eastAsia="en-US"/>
              </w:rPr>
            </w:pPr>
          </w:p>
        </w:tc>
        <w:tc>
          <w:tcPr>
            <w:tcW w:w="1254" w:type="dxa"/>
          </w:tcPr>
          <w:p w14:paraId="2BC84FE0" w14:textId="77777777" w:rsidR="00BF62B0" w:rsidRDefault="00BF62B0">
            <w:pPr>
              <w:widowControl/>
              <w:kinsoku w:val="0"/>
              <w:adjustRightInd w:val="0"/>
              <w:snapToGrid w:val="0"/>
              <w:spacing w:after="0" w:line="240" w:lineRule="auto"/>
              <w:jc w:val="left"/>
              <w:textAlignment w:val="baseline"/>
              <w:rPr>
                <w:rFonts w:ascii="宋体" w:eastAsiaTheme="minorEastAsia" w:hAnsi="宋体" w:cs="Arial" w:hint="eastAsia"/>
                <w:snapToGrid w:val="0"/>
                <w:color w:val="000000"/>
                <w:kern w:val="0"/>
                <w:sz w:val="24"/>
                <w:lang w:eastAsia="en-US"/>
              </w:rPr>
            </w:pPr>
          </w:p>
        </w:tc>
      </w:tr>
      <w:tr w:rsidR="00BF62B0" w14:paraId="02F34C99" w14:textId="77777777">
        <w:trPr>
          <w:trHeight w:val="281"/>
        </w:trPr>
        <w:tc>
          <w:tcPr>
            <w:tcW w:w="852" w:type="dxa"/>
          </w:tcPr>
          <w:p w14:paraId="0E9E817F" w14:textId="77777777" w:rsidR="00BF62B0" w:rsidRDefault="00D937ED">
            <w:pPr>
              <w:widowControl/>
              <w:kinsoku w:val="0"/>
              <w:adjustRightInd w:val="0"/>
              <w:snapToGrid w:val="0"/>
              <w:spacing w:before="32" w:after="0" w:line="201" w:lineRule="auto"/>
              <w:jc w:val="center"/>
              <w:textAlignment w:val="baseline"/>
              <w:rPr>
                <w:rFonts w:ascii="宋体" w:eastAsiaTheme="minorEastAsia" w:hAnsi="宋体" w:cs="Arial" w:hint="eastAsia"/>
                <w:snapToGrid w:val="0"/>
                <w:color w:val="000000"/>
                <w:kern w:val="0"/>
                <w:sz w:val="24"/>
                <w:lang w:eastAsia="en-US"/>
              </w:rPr>
            </w:pPr>
            <w:r>
              <w:rPr>
                <w:rFonts w:ascii="宋体" w:eastAsiaTheme="minorEastAsia" w:hAnsi="宋体" w:cs="Arial"/>
                <w:snapToGrid w:val="0"/>
                <w:color w:val="000000"/>
                <w:spacing w:val="1"/>
                <w:kern w:val="0"/>
                <w:sz w:val="24"/>
                <w:lang w:eastAsia="en-US"/>
              </w:rPr>
              <w:t>2</w:t>
            </w:r>
          </w:p>
        </w:tc>
        <w:tc>
          <w:tcPr>
            <w:tcW w:w="1134" w:type="dxa"/>
          </w:tcPr>
          <w:p w14:paraId="71DAA81F" w14:textId="77777777" w:rsidR="00BF62B0" w:rsidRDefault="00BF62B0">
            <w:pPr>
              <w:widowControl/>
              <w:kinsoku w:val="0"/>
              <w:adjustRightInd w:val="0"/>
              <w:snapToGrid w:val="0"/>
              <w:spacing w:after="0" w:line="240" w:lineRule="auto"/>
              <w:jc w:val="left"/>
              <w:textAlignment w:val="baseline"/>
              <w:rPr>
                <w:rFonts w:ascii="宋体" w:eastAsiaTheme="minorEastAsia" w:hAnsi="宋体" w:cs="Arial" w:hint="eastAsia"/>
                <w:snapToGrid w:val="0"/>
                <w:color w:val="000000"/>
                <w:kern w:val="0"/>
                <w:sz w:val="24"/>
                <w:lang w:eastAsia="en-US"/>
              </w:rPr>
            </w:pPr>
          </w:p>
        </w:tc>
        <w:tc>
          <w:tcPr>
            <w:tcW w:w="992" w:type="dxa"/>
          </w:tcPr>
          <w:p w14:paraId="6C7095EF" w14:textId="77777777" w:rsidR="00BF62B0" w:rsidRDefault="00BF62B0">
            <w:pPr>
              <w:widowControl/>
              <w:kinsoku w:val="0"/>
              <w:adjustRightInd w:val="0"/>
              <w:snapToGrid w:val="0"/>
              <w:spacing w:after="0" w:line="240" w:lineRule="auto"/>
              <w:jc w:val="left"/>
              <w:textAlignment w:val="baseline"/>
              <w:rPr>
                <w:rFonts w:ascii="宋体" w:eastAsiaTheme="minorEastAsia" w:hAnsi="宋体" w:cs="Arial" w:hint="eastAsia"/>
                <w:snapToGrid w:val="0"/>
                <w:color w:val="000000"/>
                <w:kern w:val="0"/>
                <w:sz w:val="24"/>
                <w:lang w:eastAsia="en-US"/>
              </w:rPr>
            </w:pPr>
          </w:p>
        </w:tc>
        <w:tc>
          <w:tcPr>
            <w:tcW w:w="1659" w:type="dxa"/>
          </w:tcPr>
          <w:p w14:paraId="3634E896" w14:textId="77777777" w:rsidR="00BF62B0" w:rsidRDefault="00BF62B0">
            <w:pPr>
              <w:widowControl/>
              <w:kinsoku w:val="0"/>
              <w:adjustRightInd w:val="0"/>
              <w:snapToGrid w:val="0"/>
              <w:spacing w:after="0" w:line="240" w:lineRule="auto"/>
              <w:jc w:val="left"/>
              <w:textAlignment w:val="baseline"/>
              <w:rPr>
                <w:rFonts w:ascii="宋体" w:eastAsiaTheme="minorEastAsia" w:hAnsi="宋体" w:cs="Arial" w:hint="eastAsia"/>
                <w:snapToGrid w:val="0"/>
                <w:color w:val="000000"/>
                <w:kern w:val="0"/>
                <w:sz w:val="24"/>
                <w:lang w:eastAsia="en-US"/>
              </w:rPr>
            </w:pPr>
          </w:p>
        </w:tc>
        <w:tc>
          <w:tcPr>
            <w:tcW w:w="1885" w:type="dxa"/>
          </w:tcPr>
          <w:p w14:paraId="26CB9896" w14:textId="77777777" w:rsidR="00BF62B0" w:rsidRDefault="00BF62B0">
            <w:pPr>
              <w:widowControl/>
              <w:kinsoku w:val="0"/>
              <w:adjustRightInd w:val="0"/>
              <w:snapToGrid w:val="0"/>
              <w:spacing w:after="0" w:line="240" w:lineRule="auto"/>
              <w:jc w:val="left"/>
              <w:textAlignment w:val="baseline"/>
              <w:rPr>
                <w:rFonts w:ascii="宋体" w:eastAsiaTheme="minorEastAsia" w:hAnsi="宋体" w:cs="Arial" w:hint="eastAsia"/>
                <w:snapToGrid w:val="0"/>
                <w:color w:val="000000"/>
                <w:kern w:val="0"/>
                <w:sz w:val="24"/>
                <w:lang w:eastAsia="en-US"/>
              </w:rPr>
            </w:pPr>
          </w:p>
        </w:tc>
        <w:tc>
          <w:tcPr>
            <w:tcW w:w="1559" w:type="dxa"/>
          </w:tcPr>
          <w:p w14:paraId="6BA98104" w14:textId="77777777" w:rsidR="00BF62B0" w:rsidRDefault="00BF62B0">
            <w:pPr>
              <w:widowControl/>
              <w:kinsoku w:val="0"/>
              <w:adjustRightInd w:val="0"/>
              <w:snapToGrid w:val="0"/>
              <w:spacing w:after="0" w:line="240" w:lineRule="auto"/>
              <w:jc w:val="left"/>
              <w:textAlignment w:val="baseline"/>
              <w:rPr>
                <w:rFonts w:ascii="宋体" w:eastAsiaTheme="minorEastAsia" w:hAnsi="宋体" w:cs="Arial" w:hint="eastAsia"/>
                <w:snapToGrid w:val="0"/>
                <w:color w:val="000000"/>
                <w:kern w:val="0"/>
                <w:sz w:val="24"/>
                <w:lang w:eastAsia="en-US"/>
              </w:rPr>
            </w:pPr>
          </w:p>
        </w:tc>
        <w:tc>
          <w:tcPr>
            <w:tcW w:w="1119" w:type="dxa"/>
          </w:tcPr>
          <w:p w14:paraId="60C75E14" w14:textId="77777777" w:rsidR="00BF62B0" w:rsidRDefault="00BF62B0">
            <w:pPr>
              <w:widowControl/>
              <w:kinsoku w:val="0"/>
              <w:adjustRightInd w:val="0"/>
              <w:snapToGrid w:val="0"/>
              <w:spacing w:after="0" w:line="240" w:lineRule="auto"/>
              <w:jc w:val="left"/>
              <w:textAlignment w:val="baseline"/>
              <w:rPr>
                <w:rFonts w:ascii="宋体" w:eastAsiaTheme="minorEastAsia" w:hAnsi="宋体" w:cs="Arial" w:hint="eastAsia"/>
                <w:snapToGrid w:val="0"/>
                <w:color w:val="000000"/>
                <w:kern w:val="0"/>
                <w:sz w:val="24"/>
                <w:lang w:eastAsia="en-US"/>
              </w:rPr>
            </w:pPr>
          </w:p>
        </w:tc>
        <w:tc>
          <w:tcPr>
            <w:tcW w:w="1521" w:type="dxa"/>
          </w:tcPr>
          <w:p w14:paraId="5B710732" w14:textId="77777777" w:rsidR="00BF62B0" w:rsidRDefault="00BF62B0">
            <w:pPr>
              <w:widowControl/>
              <w:kinsoku w:val="0"/>
              <w:adjustRightInd w:val="0"/>
              <w:snapToGrid w:val="0"/>
              <w:spacing w:after="0" w:line="240" w:lineRule="auto"/>
              <w:jc w:val="left"/>
              <w:textAlignment w:val="baseline"/>
              <w:rPr>
                <w:rFonts w:ascii="宋体" w:eastAsiaTheme="minorEastAsia" w:hAnsi="宋体" w:cs="Arial" w:hint="eastAsia"/>
                <w:snapToGrid w:val="0"/>
                <w:color w:val="000000"/>
                <w:kern w:val="0"/>
                <w:sz w:val="24"/>
                <w:lang w:eastAsia="en-US"/>
              </w:rPr>
            </w:pPr>
          </w:p>
        </w:tc>
        <w:tc>
          <w:tcPr>
            <w:tcW w:w="1243" w:type="dxa"/>
          </w:tcPr>
          <w:p w14:paraId="1A2DF284" w14:textId="77777777" w:rsidR="00BF62B0" w:rsidRDefault="00BF62B0">
            <w:pPr>
              <w:widowControl/>
              <w:kinsoku w:val="0"/>
              <w:adjustRightInd w:val="0"/>
              <w:snapToGrid w:val="0"/>
              <w:spacing w:after="0" w:line="240" w:lineRule="auto"/>
              <w:jc w:val="left"/>
              <w:textAlignment w:val="baseline"/>
              <w:rPr>
                <w:rFonts w:ascii="宋体" w:eastAsiaTheme="minorEastAsia" w:hAnsi="宋体" w:cs="Arial" w:hint="eastAsia"/>
                <w:snapToGrid w:val="0"/>
                <w:color w:val="000000"/>
                <w:kern w:val="0"/>
                <w:sz w:val="24"/>
                <w:lang w:eastAsia="en-US"/>
              </w:rPr>
            </w:pPr>
          </w:p>
        </w:tc>
        <w:tc>
          <w:tcPr>
            <w:tcW w:w="1007" w:type="dxa"/>
          </w:tcPr>
          <w:p w14:paraId="6FBD7443" w14:textId="77777777" w:rsidR="00BF62B0" w:rsidRDefault="00BF62B0">
            <w:pPr>
              <w:widowControl/>
              <w:kinsoku w:val="0"/>
              <w:adjustRightInd w:val="0"/>
              <w:snapToGrid w:val="0"/>
              <w:spacing w:after="0" w:line="240" w:lineRule="auto"/>
              <w:jc w:val="left"/>
              <w:textAlignment w:val="baseline"/>
              <w:rPr>
                <w:rFonts w:ascii="宋体" w:eastAsiaTheme="minorEastAsia" w:hAnsi="宋体" w:cs="Arial" w:hint="eastAsia"/>
                <w:snapToGrid w:val="0"/>
                <w:color w:val="000000"/>
                <w:kern w:val="0"/>
                <w:sz w:val="24"/>
                <w:lang w:eastAsia="en-US"/>
              </w:rPr>
            </w:pPr>
          </w:p>
        </w:tc>
        <w:tc>
          <w:tcPr>
            <w:tcW w:w="1254" w:type="dxa"/>
          </w:tcPr>
          <w:p w14:paraId="52222507" w14:textId="77777777" w:rsidR="00BF62B0" w:rsidRDefault="00BF62B0">
            <w:pPr>
              <w:widowControl/>
              <w:kinsoku w:val="0"/>
              <w:adjustRightInd w:val="0"/>
              <w:snapToGrid w:val="0"/>
              <w:spacing w:after="0" w:line="240" w:lineRule="auto"/>
              <w:jc w:val="left"/>
              <w:textAlignment w:val="baseline"/>
              <w:rPr>
                <w:rFonts w:ascii="宋体" w:eastAsiaTheme="minorEastAsia" w:hAnsi="宋体" w:cs="Arial" w:hint="eastAsia"/>
                <w:snapToGrid w:val="0"/>
                <w:color w:val="000000"/>
                <w:kern w:val="0"/>
                <w:sz w:val="24"/>
                <w:lang w:eastAsia="en-US"/>
              </w:rPr>
            </w:pPr>
          </w:p>
        </w:tc>
      </w:tr>
      <w:tr w:rsidR="00BF62B0" w14:paraId="07B72A66" w14:textId="77777777">
        <w:trPr>
          <w:trHeight w:val="281"/>
        </w:trPr>
        <w:tc>
          <w:tcPr>
            <w:tcW w:w="852" w:type="dxa"/>
          </w:tcPr>
          <w:p w14:paraId="4ACE2EE5" w14:textId="77777777" w:rsidR="00BF62B0" w:rsidRDefault="00D937ED">
            <w:pPr>
              <w:widowControl/>
              <w:kinsoku w:val="0"/>
              <w:adjustRightInd w:val="0"/>
              <w:snapToGrid w:val="0"/>
              <w:spacing w:before="37" w:after="0" w:line="201" w:lineRule="auto"/>
              <w:jc w:val="center"/>
              <w:textAlignment w:val="baseline"/>
              <w:rPr>
                <w:rFonts w:ascii="宋体" w:eastAsiaTheme="minorEastAsia" w:hAnsi="宋体" w:cs="Arial" w:hint="eastAsia"/>
                <w:snapToGrid w:val="0"/>
                <w:color w:val="000000"/>
                <w:kern w:val="0"/>
                <w:sz w:val="24"/>
                <w:lang w:eastAsia="en-US"/>
              </w:rPr>
            </w:pPr>
            <w:r>
              <w:rPr>
                <w:rFonts w:ascii="宋体" w:eastAsiaTheme="minorEastAsia" w:hAnsi="宋体" w:cs="Arial"/>
                <w:snapToGrid w:val="0"/>
                <w:color w:val="000000"/>
                <w:kern w:val="0"/>
                <w:sz w:val="24"/>
                <w:lang w:eastAsia="en-US"/>
              </w:rPr>
              <w:t>3</w:t>
            </w:r>
          </w:p>
        </w:tc>
        <w:tc>
          <w:tcPr>
            <w:tcW w:w="1134" w:type="dxa"/>
          </w:tcPr>
          <w:p w14:paraId="62E9F290" w14:textId="77777777" w:rsidR="00BF62B0" w:rsidRDefault="00BF62B0">
            <w:pPr>
              <w:widowControl/>
              <w:kinsoku w:val="0"/>
              <w:adjustRightInd w:val="0"/>
              <w:snapToGrid w:val="0"/>
              <w:spacing w:after="0" w:line="240" w:lineRule="auto"/>
              <w:jc w:val="left"/>
              <w:textAlignment w:val="baseline"/>
              <w:rPr>
                <w:rFonts w:ascii="宋体" w:eastAsiaTheme="minorEastAsia" w:hAnsi="宋体" w:cs="Arial" w:hint="eastAsia"/>
                <w:snapToGrid w:val="0"/>
                <w:color w:val="000000"/>
                <w:kern w:val="0"/>
                <w:sz w:val="24"/>
                <w:lang w:eastAsia="en-US"/>
              </w:rPr>
            </w:pPr>
          </w:p>
        </w:tc>
        <w:tc>
          <w:tcPr>
            <w:tcW w:w="992" w:type="dxa"/>
          </w:tcPr>
          <w:p w14:paraId="440B7A52" w14:textId="77777777" w:rsidR="00BF62B0" w:rsidRDefault="00BF62B0">
            <w:pPr>
              <w:widowControl/>
              <w:kinsoku w:val="0"/>
              <w:adjustRightInd w:val="0"/>
              <w:snapToGrid w:val="0"/>
              <w:spacing w:after="0" w:line="240" w:lineRule="auto"/>
              <w:jc w:val="left"/>
              <w:textAlignment w:val="baseline"/>
              <w:rPr>
                <w:rFonts w:ascii="宋体" w:eastAsiaTheme="minorEastAsia" w:hAnsi="宋体" w:cs="Arial" w:hint="eastAsia"/>
                <w:snapToGrid w:val="0"/>
                <w:color w:val="000000"/>
                <w:kern w:val="0"/>
                <w:sz w:val="24"/>
                <w:lang w:eastAsia="en-US"/>
              </w:rPr>
            </w:pPr>
          </w:p>
        </w:tc>
        <w:tc>
          <w:tcPr>
            <w:tcW w:w="1659" w:type="dxa"/>
          </w:tcPr>
          <w:p w14:paraId="076066DF" w14:textId="77777777" w:rsidR="00BF62B0" w:rsidRDefault="00BF62B0">
            <w:pPr>
              <w:widowControl/>
              <w:kinsoku w:val="0"/>
              <w:adjustRightInd w:val="0"/>
              <w:snapToGrid w:val="0"/>
              <w:spacing w:after="0" w:line="240" w:lineRule="auto"/>
              <w:jc w:val="left"/>
              <w:textAlignment w:val="baseline"/>
              <w:rPr>
                <w:rFonts w:ascii="宋体" w:eastAsiaTheme="minorEastAsia" w:hAnsi="宋体" w:cs="Arial" w:hint="eastAsia"/>
                <w:snapToGrid w:val="0"/>
                <w:color w:val="000000"/>
                <w:kern w:val="0"/>
                <w:sz w:val="24"/>
                <w:lang w:eastAsia="en-US"/>
              </w:rPr>
            </w:pPr>
          </w:p>
        </w:tc>
        <w:tc>
          <w:tcPr>
            <w:tcW w:w="1885" w:type="dxa"/>
          </w:tcPr>
          <w:p w14:paraId="18572CA4" w14:textId="77777777" w:rsidR="00BF62B0" w:rsidRDefault="00BF62B0">
            <w:pPr>
              <w:widowControl/>
              <w:kinsoku w:val="0"/>
              <w:adjustRightInd w:val="0"/>
              <w:snapToGrid w:val="0"/>
              <w:spacing w:after="0" w:line="240" w:lineRule="auto"/>
              <w:jc w:val="left"/>
              <w:textAlignment w:val="baseline"/>
              <w:rPr>
                <w:rFonts w:ascii="宋体" w:eastAsiaTheme="minorEastAsia" w:hAnsi="宋体" w:cs="Arial" w:hint="eastAsia"/>
                <w:snapToGrid w:val="0"/>
                <w:color w:val="000000"/>
                <w:kern w:val="0"/>
                <w:sz w:val="24"/>
                <w:lang w:eastAsia="en-US"/>
              </w:rPr>
            </w:pPr>
          </w:p>
        </w:tc>
        <w:tc>
          <w:tcPr>
            <w:tcW w:w="1559" w:type="dxa"/>
          </w:tcPr>
          <w:p w14:paraId="635848D2" w14:textId="77777777" w:rsidR="00BF62B0" w:rsidRDefault="00BF62B0">
            <w:pPr>
              <w:widowControl/>
              <w:kinsoku w:val="0"/>
              <w:adjustRightInd w:val="0"/>
              <w:snapToGrid w:val="0"/>
              <w:spacing w:after="0" w:line="240" w:lineRule="auto"/>
              <w:jc w:val="left"/>
              <w:textAlignment w:val="baseline"/>
              <w:rPr>
                <w:rFonts w:ascii="宋体" w:eastAsiaTheme="minorEastAsia" w:hAnsi="宋体" w:cs="Arial" w:hint="eastAsia"/>
                <w:snapToGrid w:val="0"/>
                <w:color w:val="000000"/>
                <w:kern w:val="0"/>
                <w:sz w:val="24"/>
                <w:lang w:eastAsia="en-US"/>
              </w:rPr>
            </w:pPr>
          </w:p>
        </w:tc>
        <w:tc>
          <w:tcPr>
            <w:tcW w:w="1119" w:type="dxa"/>
          </w:tcPr>
          <w:p w14:paraId="4CEE97CD" w14:textId="77777777" w:rsidR="00BF62B0" w:rsidRDefault="00BF62B0">
            <w:pPr>
              <w:widowControl/>
              <w:kinsoku w:val="0"/>
              <w:adjustRightInd w:val="0"/>
              <w:snapToGrid w:val="0"/>
              <w:spacing w:after="0" w:line="240" w:lineRule="auto"/>
              <w:jc w:val="left"/>
              <w:textAlignment w:val="baseline"/>
              <w:rPr>
                <w:rFonts w:ascii="宋体" w:eastAsiaTheme="minorEastAsia" w:hAnsi="宋体" w:cs="Arial" w:hint="eastAsia"/>
                <w:snapToGrid w:val="0"/>
                <w:color w:val="000000"/>
                <w:kern w:val="0"/>
                <w:sz w:val="24"/>
                <w:lang w:eastAsia="en-US"/>
              </w:rPr>
            </w:pPr>
          </w:p>
        </w:tc>
        <w:tc>
          <w:tcPr>
            <w:tcW w:w="1521" w:type="dxa"/>
          </w:tcPr>
          <w:p w14:paraId="78426272" w14:textId="77777777" w:rsidR="00BF62B0" w:rsidRDefault="00BF62B0">
            <w:pPr>
              <w:widowControl/>
              <w:kinsoku w:val="0"/>
              <w:adjustRightInd w:val="0"/>
              <w:snapToGrid w:val="0"/>
              <w:spacing w:after="0" w:line="240" w:lineRule="auto"/>
              <w:jc w:val="left"/>
              <w:textAlignment w:val="baseline"/>
              <w:rPr>
                <w:rFonts w:ascii="宋体" w:eastAsiaTheme="minorEastAsia" w:hAnsi="宋体" w:cs="Arial" w:hint="eastAsia"/>
                <w:snapToGrid w:val="0"/>
                <w:color w:val="000000"/>
                <w:kern w:val="0"/>
                <w:sz w:val="24"/>
                <w:lang w:eastAsia="en-US"/>
              </w:rPr>
            </w:pPr>
          </w:p>
        </w:tc>
        <w:tc>
          <w:tcPr>
            <w:tcW w:w="1243" w:type="dxa"/>
          </w:tcPr>
          <w:p w14:paraId="25C79A7D" w14:textId="77777777" w:rsidR="00BF62B0" w:rsidRDefault="00BF62B0">
            <w:pPr>
              <w:widowControl/>
              <w:kinsoku w:val="0"/>
              <w:adjustRightInd w:val="0"/>
              <w:snapToGrid w:val="0"/>
              <w:spacing w:after="0" w:line="240" w:lineRule="auto"/>
              <w:jc w:val="left"/>
              <w:textAlignment w:val="baseline"/>
              <w:rPr>
                <w:rFonts w:ascii="宋体" w:eastAsiaTheme="minorEastAsia" w:hAnsi="宋体" w:cs="Arial" w:hint="eastAsia"/>
                <w:snapToGrid w:val="0"/>
                <w:color w:val="000000"/>
                <w:kern w:val="0"/>
                <w:sz w:val="24"/>
                <w:lang w:eastAsia="en-US"/>
              </w:rPr>
            </w:pPr>
          </w:p>
        </w:tc>
        <w:tc>
          <w:tcPr>
            <w:tcW w:w="1007" w:type="dxa"/>
          </w:tcPr>
          <w:p w14:paraId="757E769D" w14:textId="77777777" w:rsidR="00BF62B0" w:rsidRDefault="00BF62B0">
            <w:pPr>
              <w:widowControl/>
              <w:kinsoku w:val="0"/>
              <w:adjustRightInd w:val="0"/>
              <w:snapToGrid w:val="0"/>
              <w:spacing w:after="0" w:line="240" w:lineRule="auto"/>
              <w:jc w:val="left"/>
              <w:textAlignment w:val="baseline"/>
              <w:rPr>
                <w:rFonts w:ascii="宋体" w:eastAsiaTheme="minorEastAsia" w:hAnsi="宋体" w:cs="Arial" w:hint="eastAsia"/>
                <w:snapToGrid w:val="0"/>
                <w:color w:val="000000"/>
                <w:kern w:val="0"/>
                <w:sz w:val="24"/>
                <w:lang w:eastAsia="en-US"/>
              </w:rPr>
            </w:pPr>
          </w:p>
        </w:tc>
        <w:tc>
          <w:tcPr>
            <w:tcW w:w="1254" w:type="dxa"/>
          </w:tcPr>
          <w:p w14:paraId="0F9950A3" w14:textId="77777777" w:rsidR="00BF62B0" w:rsidRDefault="00BF62B0">
            <w:pPr>
              <w:widowControl/>
              <w:kinsoku w:val="0"/>
              <w:adjustRightInd w:val="0"/>
              <w:snapToGrid w:val="0"/>
              <w:spacing w:after="0" w:line="240" w:lineRule="auto"/>
              <w:jc w:val="left"/>
              <w:textAlignment w:val="baseline"/>
              <w:rPr>
                <w:rFonts w:ascii="宋体" w:eastAsiaTheme="minorEastAsia" w:hAnsi="宋体" w:cs="Arial" w:hint="eastAsia"/>
                <w:snapToGrid w:val="0"/>
                <w:color w:val="000000"/>
                <w:kern w:val="0"/>
                <w:sz w:val="24"/>
                <w:lang w:eastAsia="en-US"/>
              </w:rPr>
            </w:pPr>
          </w:p>
        </w:tc>
      </w:tr>
      <w:tr w:rsidR="00BF62B0" w14:paraId="3C9BCA80" w14:textId="77777777">
        <w:trPr>
          <w:trHeight w:val="282"/>
        </w:trPr>
        <w:tc>
          <w:tcPr>
            <w:tcW w:w="852" w:type="dxa"/>
          </w:tcPr>
          <w:p w14:paraId="18E252D7" w14:textId="77777777" w:rsidR="00BF62B0" w:rsidRDefault="00D937ED">
            <w:pPr>
              <w:widowControl/>
              <w:kinsoku w:val="0"/>
              <w:adjustRightInd w:val="0"/>
              <w:snapToGrid w:val="0"/>
              <w:spacing w:before="41" w:after="0" w:line="199" w:lineRule="auto"/>
              <w:jc w:val="center"/>
              <w:textAlignment w:val="baseline"/>
              <w:rPr>
                <w:rFonts w:ascii="宋体" w:eastAsiaTheme="minorEastAsia" w:hAnsi="宋体" w:cs="Arial" w:hint="eastAsia"/>
                <w:snapToGrid w:val="0"/>
                <w:color w:val="000000"/>
                <w:kern w:val="0"/>
                <w:sz w:val="24"/>
                <w:lang w:eastAsia="en-US"/>
              </w:rPr>
            </w:pPr>
            <w:r>
              <w:rPr>
                <w:rFonts w:ascii="宋体" w:eastAsiaTheme="minorEastAsia" w:hAnsi="宋体" w:cs="Arial"/>
                <w:snapToGrid w:val="0"/>
                <w:color w:val="000000"/>
                <w:spacing w:val="7"/>
                <w:kern w:val="0"/>
                <w:sz w:val="24"/>
                <w:lang w:eastAsia="en-US"/>
              </w:rPr>
              <w:t>4</w:t>
            </w:r>
          </w:p>
        </w:tc>
        <w:tc>
          <w:tcPr>
            <w:tcW w:w="1134" w:type="dxa"/>
          </w:tcPr>
          <w:p w14:paraId="3D90B608" w14:textId="77777777" w:rsidR="00BF62B0" w:rsidRDefault="00BF62B0">
            <w:pPr>
              <w:widowControl/>
              <w:kinsoku w:val="0"/>
              <w:adjustRightInd w:val="0"/>
              <w:snapToGrid w:val="0"/>
              <w:spacing w:after="0" w:line="240" w:lineRule="auto"/>
              <w:jc w:val="left"/>
              <w:textAlignment w:val="baseline"/>
              <w:rPr>
                <w:rFonts w:ascii="宋体" w:eastAsiaTheme="minorEastAsia" w:hAnsi="宋体" w:cs="Arial" w:hint="eastAsia"/>
                <w:snapToGrid w:val="0"/>
                <w:color w:val="000000"/>
                <w:kern w:val="0"/>
                <w:sz w:val="24"/>
                <w:lang w:eastAsia="en-US"/>
              </w:rPr>
            </w:pPr>
          </w:p>
        </w:tc>
        <w:tc>
          <w:tcPr>
            <w:tcW w:w="992" w:type="dxa"/>
          </w:tcPr>
          <w:p w14:paraId="73A42606" w14:textId="77777777" w:rsidR="00BF62B0" w:rsidRDefault="00BF62B0">
            <w:pPr>
              <w:widowControl/>
              <w:kinsoku w:val="0"/>
              <w:adjustRightInd w:val="0"/>
              <w:snapToGrid w:val="0"/>
              <w:spacing w:after="0" w:line="240" w:lineRule="auto"/>
              <w:jc w:val="left"/>
              <w:textAlignment w:val="baseline"/>
              <w:rPr>
                <w:rFonts w:ascii="宋体" w:eastAsiaTheme="minorEastAsia" w:hAnsi="宋体" w:cs="Arial" w:hint="eastAsia"/>
                <w:snapToGrid w:val="0"/>
                <w:color w:val="000000"/>
                <w:kern w:val="0"/>
                <w:sz w:val="24"/>
                <w:lang w:eastAsia="en-US"/>
              </w:rPr>
            </w:pPr>
          </w:p>
        </w:tc>
        <w:tc>
          <w:tcPr>
            <w:tcW w:w="1659" w:type="dxa"/>
          </w:tcPr>
          <w:p w14:paraId="7B539B34" w14:textId="77777777" w:rsidR="00BF62B0" w:rsidRDefault="00BF62B0">
            <w:pPr>
              <w:widowControl/>
              <w:kinsoku w:val="0"/>
              <w:adjustRightInd w:val="0"/>
              <w:snapToGrid w:val="0"/>
              <w:spacing w:after="0" w:line="240" w:lineRule="auto"/>
              <w:jc w:val="left"/>
              <w:textAlignment w:val="baseline"/>
              <w:rPr>
                <w:rFonts w:ascii="宋体" w:eastAsiaTheme="minorEastAsia" w:hAnsi="宋体" w:cs="Arial" w:hint="eastAsia"/>
                <w:snapToGrid w:val="0"/>
                <w:color w:val="000000"/>
                <w:kern w:val="0"/>
                <w:sz w:val="24"/>
                <w:lang w:eastAsia="en-US"/>
              </w:rPr>
            </w:pPr>
          </w:p>
        </w:tc>
        <w:tc>
          <w:tcPr>
            <w:tcW w:w="1885" w:type="dxa"/>
          </w:tcPr>
          <w:p w14:paraId="517610CD" w14:textId="77777777" w:rsidR="00BF62B0" w:rsidRDefault="00BF62B0">
            <w:pPr>
              <w:widowControl/>
              <w:kinsoku w:val="0"/>
              <w:adjustRightInd w:val="0"/>
              <w:snapToGrid w:val="0"/>
              <w:spacing w:after="0" w:line="240" w:lineRule="auto"/>
              <w:jc w:val="left"/>
              <w:textAlignment w:val="baseline"/>
              <w:rPr>
                <w:rFonts w:ascii="宋体" w:eastAsiaTheme="minorEastAsia" w:hAnsi="宋体" w:cs="Arial" w:hint="eastAsia"/>
                <w:snapToGrid w:val="0"/>
                <w:color w:val="000000"/>
                <w:kern w:val="0"/>
                <w:sz w:val="24"/>
                <w:lang w:eastAsia="en-US"/>
              </w:rPr>
            </w:pPr>
          </w:p>
        </w:tc>
        <w:tc>
          <w:tcPr>
            <w:tcW w:w="1559" w:type="dxa"/>
          </w:tcPr>
          <w:p w14:paraId="396F6C81" w14:textId="77777777" w:rsidR="00BF62B0" w:rsidRDefault="00BF62B0">
            <w:pPr>
              <w:widowControl/>
              <w:kinsoku w:val="0"/>
              <w:adjustRightInd w:val="0"/>
              <w:snapToGrid w:val="0"/>
              <w:spacing w:after="0" w:line="240" w:lineRule="auto"/>
              <w:jc w:val="left"/>
              <w:textAlignment w:val="baseline"/>
              <w:rPr>
                <w:rFonts w:ascii="宋体" w:eastAsiaTheme="minorEastAsia" w:hAnsi="宋体" w:cs="Arial" w:hint="eastAsia"/>
                <w:snapToGrid w:val="0"/>
                <w:color w:val="000000"/>
                <w:kern w:val="0"/>
                <w:sz w:val="24"/>
                <w:lang w:eastAsia="en-US"/>
              </w:rPr>
            </w:pPr>
          </w:p>
        </w:tc>
        <w:tc>
          <w:tcPr>
            <w:tcW w:w="1119" w:type="dxa"/>
          </w:tcPr>
          <w:p w14:paraId="02A25726" w14:textId="77777777" w:rsidR="00BF62B0" w:rsidRDefault="00BF62B0">
            <w:pPr>
              <w:widowControl/>
              <w:kinsoku w:val="0"/>
              <w:adjustRightInd w:val="0"/>
              <w:snapToGrid w:val="0"/>
              <w:spacing w:after="0" w:line="240" w:lineRule="auto"/>
              <w:jc w:val="left"/>
              <w:textAlignment w:val="baseline"/>
              <w:rPr>
                <w:rFonts w:ascii="宋体" w:eastAsiaTheme="minorEastAsia" w:hAnsi="宋体" w:cs="Arial" w:hint="eastAsia"/>
                <w:snapToGrid w:val="0"/>
                <w:color w:val="000000"/>
                <w:kern w:val="0"/>
                <w:sz w:val="24"/>
                <w:lang w:eastAsia="en-US"/>
              </w:rPr>
            </w:pPr>
          </w:p>
        </w:tc>
        <w:tc>
          <w:tcPr>
            <w:tcW w:w="1521" w:type="dxa"/>
          </w:tcPr>
          <w:p w14:paraId="28F60ED1" w14:textId="77777777" w:rsidR="00BF62B0" w:rsidRDefault="00BF62B0">
            <w:pPr>
              <w:widowControl/>
              <w:kinsoku w:val="0"/>
              <w:adjustRightInd w:val="0"/>
              <w:snapToGrid w:val="0"/>
              <w:spacing w:after="0" w:line="240" w:lineRule="auto"/>
              <w:jc w:val="left"/>
              <w:textAlignment w:val="baseline"/>
              <w:rPr>
                <w:rFonts w:ascii="宋体" w:eastAsiaTheme="minorEastAsia" w:hAnsi="宋体" w:cs="Arial" w:hint="eastAsia"/>
                <w:snapToGrid w:val="0"/>
                <w:color w:val="000000"/>
                <w:kern w:val="0"/>
                <w:sz w:val="24"/>
                <w:lang w:eastAsia="en-US"/>
              </w:rPr>
            </w:pPr>
          </w:p>
        </w:tc>
        <w:tc>
          <w:tcPr>
            <w:tcW w:w="1243" w:type="dxa"/>
          </w:tcPr>
          <w:p w14:paraId="02A342BF" w14:textId="77777777" w:rsidR="00BF62B0" w:rsidRDefault="00BF62B0">
            <w:pPr>
              <w:widowControl/>
              <w:kinsoku w:val="0"/>
              <w:adjustRightInd w:val="0"/>
              <w:snapToGrid w:val="0"/>
              <w:spacing w:after="0" w:line="240" w:lineRule="auto"/>
              <w:jc w:val="left"/>
              <w:textAlignment w:val="baseline"/>
              <w:rPr>
                <w:rFonts w:ascii="宋体" w:eastAsiaTheme="minorEastAsia" w:hAnsi="宋体" w:cs="Arial" w:hint="eastAsia"/>
                <w:snapToGrid w:val="0"/>
                <w:color w:val="000000"/>
                <w:kern w:val="0"/>
                <w:sz w:val="24"/>
                <w:lang w:eastAsia="en-US"/>
              </w:rPr>
            </w:pPr>
          </w:p>
        </w:tc>
        <w:tc>
          <w:tcPr>
            <w:tcW w:w="1007" w:type="dxa"/>
          </w:tcPr>
          <w:p w14:paraId="4C444332" w14:textId="77777777" w:rsidR="00BF62B0" w:rsidRDefault="00BF62B0">
            <w:pPr>
              <w:widowControl/>
              <w:kinsoku w:val="0"/>
              <w:adjustRightInd w:val="0"/>
              <w:snapToGrid w:val="0"/>
              <w:spacing w:after="0" w:line="240" w:lineRule="auto"/>
              <w:jc w:val="left"/>
              <w:textAlignment w:val="baseline"/>
              <w:rPr>
                <w:rFonts w:ascii="宋体" w:eastAsiaTheme="minorEastAsia" w:hAnsi="宋体" w:cs="Arial" w:hint="eastAsia"/>
                <w:snapToGrid w:val="0"/>
                <w:color w:val="000000"/>
                <w:kern w:val="0"/>
                <w:sz w:val="24"/>
                <w:lang w:eastAsia="en-US"/>
              </w:rPr>
            </w:pPr>
          </w:p>
        </w:tc>
        <w:tc>
          <w:tcPr>
            <w:tcW w:w="1254" w:type="dxa"/>
          </w:tcPr>
          <w:p w14:paraId="71D2BCA4" w14:textId="77777777" w:rsidR="00BF62B0" w:rsidRDefault="00BF62B0">
            <w:pPr>
              <w:widowControl/>
              <w:kinsoku w:val="0"/>
              <w:adjustRightInd w:val="0"/>
              <w:snapToGrid w:val="0"/>
              <w:spacing w:after="0" w:line="240" w:lineRule="auto"/>
              <w:jc w:val="left"/>
              <w:textAlignment w:val="baseline"/>
              <w:rPr>
                <w:rFonts w:ascii="宋体" w:eastAsiaTheme="minorEastAsia" w:hAnsi="宋体" w:cs="Arial" w:hint="eastAsia"/>
                <w:snapToGrid w:val="0"/>
                <w:color w:val="000000"/>
                <w:kern w:val="0"/>
                <w:sz w:val="24"/>
                <w:lang w:eastAsia="en-US"/>
              </w:rPr>
            </w:pPr>
          </w:p>
        </w:tc>
      </w:tr>
      <w:tr w:rsidR="00BF62B0" w14:paraId="264E3FEC" w14:textId="77777777">
        <w:trPr>
          <w:trHeight w:val="281"/>
        </w:trPr>
        <w:tc>
          <w:tcPr>
            <w:tcW w:w="852" w:type="dxa"/>
          </w:tcPr>
          <w:p w14:paraId="3FB47222" w14:textId="77777777" w:rsidR="00BF62B0" w:rsidRDefault="00D937ED">
            <w:pPr>
              <w:widowControl/>
              <w:kinsoku w:val="0"/>
              <w:adjustRightInd w:val="0"/>
              <w:snapToGrid w:val="0"/>
              <w:spacing w:before="192" w:after="0" w:line="81" w:lineRule="exact"/>
              <w:ind w:left="135"/>
              <w:jc w:val="left"/>
              <w:textAlignment w:val="baseline"/>
              <w:rPr>
                <w:rFonts w:ascii="宋体" w:eastAsiaTheme="minorEastAsia" w:hAnsi="宋体" w:cs="Arial" w:hint="eastAsia"/>
                <w:snapToGrid w:val="0"/>
                <w:color w:val="000000"/>
                <w:kern w:val="0"/>
                <w:sz w:val="24"/>
                <w:lang w:eastAsia="en-US"/>
              </w:rPr>
            </w:pPr>
            <w:r>
              <w:rPr>
                <w:rFonts w:ascii="宋体" w:eastAsiaTheme="minorEastAsia" w:hAnsi="宋体" w:cs="Arial"/>
                <w:snapToGrid w:val="0"/>
                <w:color w:val="000000"/>
                <w:kern w:val="0"/>
                <w:position w:val="1"/>
                <w:sz w:val="24"/>
                <w:lang w:eastAsia="en-US"/>
              </w:rPr>
              <w:t>…</w:t>
            </w:r>
          </w:p>
        </w:tc>
        <w:tc>
          <w:tcPr>
            <w:tcW w:w="1134" w:type="dxa"/>
          </w:tcPr>
          <w:p w14:paraId="088B4FD5" w14:textId="77777777" w:rsidR="00BF62B0" w:rsidRDefault="00BF62B0">
            <w:pPr>
              <w:widowControl/>
              <w:kinsoku w:val="0"/>
              <w:adjustRightInd w:val="0"/>
              <w:snapToGrid w:val="0"/>
              <w:spacing w:after="0" w:line="240" w:lineRule="auto"/>
              <w:jc w:val="left"/>
              <w:textAlignment w:val="baseline"/>
              <w:rPr>
                <w:rFonts w:ascii="宋体" w:eastAsiaTheme="minorEastAsia" w:hAnsi="宋体" w:cs="Arial" w:hint="eastAsia"/>
                <w:snapToGrid w:val="0"/>
                <w:color w:val="000000"/>
                <w:kern w:val="0"/>
                <w:sz w:val="24"/>
                <w:lang w:eastAsia="en-US"/>
              </w:rPr>
            </w:pPr>
          </w:p>
        </w:tc>
        <w:tc>
          <w:tcPr>
            <w:tcW w:w="992" w:type="dxa"/>
          </w:tcPr>
          <w:p w14:paraId="63824ACF" w14:textId="77777777" w:rsidR="00BF62B0" w:rsidRDefault="00BF62B0">
            <w:pPr>
              <w:widowControl/>
              <w:kinsoku w:val="0"/>
              <w:adjustRightInd w:val="0"/>
              <w:snapToGrid w:val="0"/>
              <w:spacing w:after="0" w:line="240" w:lineRule="auto"/>
              <w:jc w:val="left"/>
              <w:textAlignment w:val="baseline"/>
              <w:rPr>
                <w:rFonts w:ascii="宋体" w:eastAsiaTheme="minorEastAsia" w:hAnsi="宋体" w:cs="Arial" w:hint="eastAsia"/>
                <w:snapToGrid w:val="0"/>
                <w:color w:val="000000"/>
                <w:kern w:val="0"/>
                <w:sz w:val="24"/>
                <w:lang w:eastAsia="en-US"/>
              </w:rPr>
            </w:pPr>
          </w:p>
        </w:tc>
        <w:tc>
          <w:tcPr>
            <w:tcW w:w="1659" w:type="dxa"/>
          </w:tcPr>
          <w:p w14:paraId="187CDC64" w14:textId="77777777" w:rsidR="00BF62B0" w:rsidRDefault="00BF62B0">
            <w:pPr>
              <w:widowControl/>
              <w:kinsoku w:val="0"/>
              <w:adjustRightInd w:val="0"/>
              <w:snapToGrid w:val="0"/>
              <w:spacing w:after="0" w:line="240" w:lineRule="auto"/>
              <w:jc w:val="left"/>
              <w:textAlignment w:val="baseline"/>
              <w:rPr>
                <w:rFonts w:ascii="宋体" w:eastAsiaTheme="minorEastAsia" w:hAnsi="宋体" w:cs="Arial" w:hint="eastAsia"/>
                <w:snapToGrid w:val="0"/>
                <w:color w:val="000000"/>
                <w:kern w:val="0"/>
                <w:sz w:val="24"/>
                <w:lang w:eastAsia="en-US"/>
              </w:rPr>
            </w:pPr>
          </w:p>
        </w:tc>
        <w:tc>
          <w:tcPr>
            <w:tcW w:w="1885" w:type="dxa"/>
          </w:tcPr>
          <w:p w14:paraId="091F9F1B" w14:textId="77777777" w:rsidR="00BF62B0" w:rsidRDefault="00BF62B0">
            <w:pPr>
              <w:widowControl/>
              <w:kinsoku w:val="0"/>
              <w:adjustRightInd w:val="0"/>
              <w:snapToGrid w:val="0"/>
              <w:spacing w:after="0" w:line="240" w:lineRule="auto"/>
              <w:jc w:val="left"/>
              <w:textAlignment w:val="baseline"/>
              <w:rPr>
                <w:rFonts w:ascii="宋体" w:eastAsiaTheme="minorEastAsia" w:hAnsi="宋体" w:cs="Arial" w:hint="eastAsia"/>
                <w:snapToGrid w:val="0"/>
                <w:color w:val="000000"/>
                <w:kern w:val="0"/>
                <w:sz w:val="24"/>
                <w:lang w:eastAsia="en-US"/>
              </w:rPr>
            </w:pPr>
          </w:p>
        </w:tc>
        <w:tc>
          <w:tcPr>
            <w:tcW w:w="1559" w:type="dxa"/>
          </w:tcPr>
          <w:p w14:paraId="1D2779D2" w14:textId="77777777" w:rsidR="00BF62B0" w:rsidRDefault="00BF62B0">
            <w:pPr>
              <w:widowControl/>
              <w:kinsoku w:val="0"/>
              <w:adjustRightInd w:val="0"/>
              <w:snapToGrid w:val="0"/>
              <w:spacing w:after="0" w:line="240" w:lineRule="auto"/>
              <w:jc w:val="left"/>
              <w:textAlignment w:val="baseline"/>
              <w:rPr>
                <w:rFonts w:ascii="宋体" w:eastAsiaTheme="minorEastAsia" w:hAnsi="宋体" w:cs="Arial" w:hint="eastAsia"/>
                <w:snapToGrid w:val="0"/>
                <w:color w:val="000000"/>
                <w:kern w:val="0"/>
                <w:sz w:val="24"/>
                <w:lang w:eastAsia="en-US"/>
              </w:rPr>
            </w:pPr>
          </w:p>
        </w:tc>
        <w:tc>
          <w:tcPr>
            <w:tcW w:w="1119" w:type="dxa"/>
          </w:tcPr>
          <w:p w14:paraId="0E792ACF" w14:textId="77777777" w:rsidR="00BF62B0" w:rsidRDefault="00BF62B0">
            <w:pPr>
              <w:widowControl/>
              <w:kinsoku w:val="0"/>
              <w:adjustRightInd w:val="0"/>
              <w:snapToGrid w:val="0"/>
              <w:spacing w:after="0" w:line="240" w:lineRule="auto"/>
              <w:jc w:val="left"/>
              <w:textAlignment w:val="baseline"/>
              <w:rPr>
                <w:rFonts w:ascii="宋体" w:eastAsiaTheme="minorEastAsia" w:hAnsi="宋体" w:cs="Arial" w:hint="eastAsia"/>
                <w:snapToGrid w:val="0"/>
                <w:color w:val="000000"/>
                <w:kern w:val="0"/>
                <w:sz w:val="24"/>
                <w:lang w:eastAsia="en-US"/>
              </w:rPr>
            </w:pPr>
          </w:p>
        </w:tc>
        <w:tc>
          <w:tcPr>
            <w:tcW w:w="1521" w:type="dxa"/>
          </w:tcPr>
          <w:p w14:paraId="596BFF8B" w14:textId="77777777" w:rsidR="00BF62B0" w:rsidRDefault="00BF62B0">
            <w:pPr>
              <w:widowControl/>
              <w:kinsoku w:val="0"/>
              <w:adjustRightInd w:val="0"/>
              <w:snapToGrid w:val="0"/>
              <w:spacing w:after="0" w:line="240" w:lineRule="auto"/>
              <w:jc w:val="left"/>
              <w:textAlignment w:val="baseline"/>
              <w:rPr>
                <w:rFonts w:ascii="宋体" w:eastAsiaTheme="minorEastAsia" w:hAnsi="宋体" w:cs="Arial" w:hint="eastAsia"/>
                <w:snapToGrid w:val="0"/>
                <w:color w:val="000000"/>
                <w:kern w:val="0"/>
                <w:sz w:val="24"/>
                <w:lang w:eastAsia="en-US"/>
              </w:rPr>
            </w:pPr>
          </w:p>
        </w:tc>
        <w:tc>
          <w:tcPr>
            <w:tcW w:w="1243" w:type="dxa"/>
          </w:tcPr>
          <w:p w14:paraId="1F37681E" w14:textId="77777777" w:rsidR="00BF62B0" w:rsidRDefault="00BF62B0">
            <w:pPr>
              <w:widowControl/>
              <w:kinsoku w:val="0"/>
              <w:adjustRightInd w:val="0"/>
              <w:snapToGrid w:val="0"/>
              <w:spacing w:after="0" w:line="240" w:lineRule="auto"/>
              <w:jc w:val="left"/>
              <w:textAlignment w:val="baseline"/>
              <w:rPr>
                <w:rFonts w:ascii="宋体" w:eastAsiaTheme="minorEastAsia" w:hAnsi="宋体" w:cs="Arial" w:hint="eastAsia"/>
                <w:snapToGrid w:val="0"/>
                <w:color w:val="000000"/>
                <w:kern w:val="0"/>
                <w:sz w:val="24"/>
                <w:lang w:eastAsia="en-US"/>
              </w:rPr>
            </w:pPr>
          </w:p>
        </w:tc>
        <w:tc>
          <w:tcPr>
            <w:tcW w:w="1007" w:type="dxa"/>
          </w:tcPr>
          <w:p w14:paraId="2BA1FA9A" w14:textId="77777777" w:rsidR="00BF62B0" w:rsidRDefault="00BF62B0">
            <w:pPr>
              <w:widowControl/>
              <w:kinsoku w:val="0"/>
              <w:adjustRightInd w:val="0"/>
              <w:snapToGrid w:val="0"/>
              <w:spacing w:after="0" w:line="240" w:lineRule="auto"/>
              <w:jc w:val="left"/>
              <w:textAlignment w:val="baseline"/>
              <w:rPr>
                <w:rFonts w:ascii="宋体" w:eastAsiaTheme="minorEastAsia" w:hAnsi="宋体" w:cs="Arial" w:hint="eastAsia"/>
                <w:snapToGrid w:val="0"/>
                <w:color w:val="000000"/>
                <w:kern w:val="0"/>
                <w:sz w:val="24"/>
                <w:lang w:eastAsia="en-US"/>
              </w:rPr>
            </w:pPr>
          </w:p>
        </w:tc>
        <w:tc>
          <w:tcPr>
            <w:tcW w:w="1254" w:type="dxa"/>
          </w:tcPr>
          <w:p w14:paraId="0017A62A" w14:textId="77777777" w:rsidR="00BF62B0" w:rsidRDefault="00BF62B0">
            <w:pPr>
              <w:widowControl/>
              <w:kinsoku w:val="0"/>
              <w:adjustRightInd w:val="0"/>
              <w:snapToGrid w:val="0"/>
              <w:spacing w:after="0" w:line="240" w:lineRule="auto"/>
              <w:jc w:val="left"/>
              <w:textAlignment w:val="baseline"/>
              <w:rPr>
                <w:rFonts w:ascii="宋体" w:eastAsiaTheme="minorEastAsia" w:hAnsi="宋体" w:cs="Arial" w:hint="eastAsia"/>
                <w:snapToGrid w:val="0"/>
                <w:color w:val="000000"/>
                <w:kern w:val="0"/>
                <w:sz w:val="24"/>
                <w:lang w:eastAsia="en-US"/>
              </w:rPr>
            </w:pPr>
          </w:p>
        </w:tc>
      </w:tr>
      <w:tr w:rsidR="00BF62B0" w14:paraId="1EAD3110" w14:textId="77777777">
        <w:trPr>
          <w:trHeight w:val="318"/>
        </w:trPr>
        <w:tc>
          <w:tcPr>
            <w:tcW w:w="12971" w:type="dxa"/>
            <w:gridSpan w:val="10"/>
          </w:tcPr>
          <w:p w14:paraId="22F71016" w14:textId="77777777" w:rsidR="00BF62B0" w:rsidRDefault="00D937ED">
            <w:pPr>
              <w:widowControl/>
              <w:kinsoku w:val="0"/>
              <w:adjustRightInd w:val="0"/>
              <w:snapToGrid w:val="0"/>
              <w:spacing w:before="39" w:after="0" w:line="214" w:lineRule="auto"/>
              <w:ind w:right="112"/>
              <w:jc w:val="right"/>
              <w:textAlignment w:val="baseline"/>
              <w:rPr>
                <w:rFonts w:ascii="宋体" w:eastAsiaTheme="minorEastAsia" w:hAnsi="宋体" w:cs="宋体" w:hint="eastAsia"/>
                <w:snapToGrid w:val="0"/>
                <w:color w:val="000000"/>
                <w:kern w:val="0"/>
                <w:sz w:val="24"/>
                <w:lang w:eastAsia="en-US"/>
              </w:rPr>
            </w:pPr>
            <w:proofErr w:type="spellStart"/>
            <w:r>
              <w:rPr>
                <w:rFonts w:ascii="宋体" w:eastAsiaTheme="minorEastAsia" w:hAnsi="宋体" w:cs="宋体"/>
                <w:snapToGrid w:val="0"/>
                <w:color w:val="000000"/>
                <w:spacing w:val="20"/>
                <w:kern w:val="0"/>
                <w:sz w:val="24"/>
                <w:lang w:eastAsia="en-US"/>
                <w14:textOutline w14:w="1536" w14:cap="flat" w14:cmpd="sng" w14:algn="ctr">
                  <w14:solidFill>
                    <w14:srgbClr w14:val="000000"/>
                  </w14:solidFill>
                  <w14:prstDash w14:val="solid"/>
                  <w14:miter w14:lim="0"/>
                </w14:textOutline>
              </w:rPr>
              <w:t>总价</w:t>
            </w:r>
            <w:proofErr w:type="spellEnd"/>
            <w:r>
              <w:rPr>
                <w:rFonts w:ascii="宋体" w:eastAsiaTheme="minorEastAsia" w:hAnsi="宋体" w:cs="宋体"/>
                <w:snapToGrid w:val="0"/>
                <w:color w:val="000000"/>
                <w:spacing w:val="20"/>
                <w:kern w:val="0"/>
                <w:sz w:val="24"/>
                <w:lang w:eastAsia="en-US"/>
                <w14:textOutline w14:w="1536" w14:cap="flat" w14:cmpd="sng" w14:algn="ctr">
                  <w14:solidFill>
                    <w14:srgbClr w14:val="000000"/>
                  </w14:solidFill>
                  <w14:prstDash w14:val="solid"/>
                  <w14:miter w14:lim="0"/>
                </w14:textOutline>
              </w:rPr>
              <w:t>(</w:t>
            </w:r>
            <w:r>
              <w:rPr>
                <w:rFonts w:ascii="宋体" w:eastAsiaTheme="minorEastAsia" w:hAnsi="宋体" w:cs="宋体"/>
                <w:snapToGrid w:val="0"/>
                <w:color w:val="000000"/>
                <w:spacing w:val="20"/>
                <w:kern w:val="0"/>
                <w:sz w:val="24"/>
                <w:lang w:eastAsia="en-US"/>
                <w14:textOutline w14:w="1536" w14:cap="flat" w14:cmpd="sng" w14:algn="ctr">
                  <w14:solidFill>
                    <w14:srgbClr w14:val="000000"/>
                  </w14:solidFill>
                  <w14:prstDash w14:val="solid"/>
                  <w14:miter w14:lim="0"/>
                </w14:textOutline>
              </w:rPr>
              <w:t>元</w:t>
            </w:r>
            <w:r>
              <w:rPr>
                <w:rFonts w:ascii="宋体" w:eastAsiaTheme="minorEastAsia" w:hAnsi="宋体" w:cs="宋体"/>
                <w:snapToGrid w:val="0"/>
                <w:color w:val="000000"/>
                <w:spacing w:val="19"/>
                <w:kern w:val="0"/>
                <w:sz w:val="24"/>
                <w:lang w:eastAsia="en-US"/>
                <w14:textOutline w14:w="1536" w14:cap="flat" w14:cmpd="sng" w14:algn="ctr">
                  <w14:solidFill>
                    <w14:srgbClr w14:val="000000"/>
                  </w14:solidFill>
                  <w14:prstDash w14:val="solid"/>
                  <w14:miter w14:lim="0"/>
                </w14:textOutline>
              </w:rPr>
              <w:t>)</w:t>
            </w:r>
          </w:p>
        </w:tc>
        <w:tc>
          <w:tcPr>
            <w:tcW w:w="1254" w:type="dxa"/>
          </w:tcPr>
          <w:p w14:paraId="7B30EAD0" w14:textId="77777777" w:rsidR="00BF62B0" w:rsidRDefault="00BF62B0">
            <w:pPr>
              <w:widowControl/>
              <w:kinsoku w:val="0"/>
              <w:adjustRightInd w:val="0"/>
              <w:snapToGrid w:val="0"/>
              <w:spacing w:after="0" w:line="240" w:lineRule="auto"/>
              <w:jc w:val="left"/>
              <w:textAlignment w:val="baseline"/>
              <w:rPr>
                <w:rFonts w:ascii="宋体" w:eastAsiaTheme="minorEastAsia" w:hAnsi="宋体" w:cs="Arial" w:hint="eastAsia"/>
                <w:snapToGrid w:val="0"/>
                <w:color w:val="000000"/>
                <w:kern w:val="0"/>
                <w:sz w:val="24"/>
                <w:lang w:eastAsia="en-US"/>
              </w:rPr>
            </w:pPr>
          </w:p>
        </w:tc>
      </w:tr>
    </w:tbl>
    <w:p w14:paraId="75400442" w14:textId="77777777" w:rsidR="00BF62B0" w:rsidRDefault="00BF62B0">
      <w:pPr>
        <w:widowControl/>
        <w:kinsoku w:val="0"/>
        <w:autoSpaceDE w:val="0"/>
        <w:autoSpaceDN w:val="0"/>
        <w:adjustRightInd w:val="0"/>
        <w:snapToGrid w:val="0"/>
        <w:spacing w:after="0" w:line="360" w:lineRule="auto"/>
        <w:ind w:left="611"/>
        <w:jc w:val="left"/>
        <w:textAlignment w:val="baseline"/>
        <w:rPr>
          <w:rFonts w:ascii="宋体" w:hAnsi="宋体" w:cs="宋体" w:hint="eastAsia"/>
          <w:snapToGrid w:val="0"/>
          <w:color w:val="000000"/>
          <w:spacing w:val="3"/>
          <w:kern w:val="0"/>
          <w:position w:val="3"/>
          <w:sz w:val="24"/>
          <w14:textOutline w14:w="1536" w14:cap="flat" w14:cmpd="sng" w14:algn="ctr">
            <w14:solidFill>
              <w14:srgbClr w14:val="000000"/>
            </w14:solidFill>
            <w14:prstDash w14:val="solid"/>
            <w14:miter w14:lim="0"/>
          </w14:textOutline>
        </w:rPr>
      </w:pPr>
    </w:p>
    <w:p w14:paraId="33F042D3" w14:textId="77777777" w:rsidR="00BF62B0" w:rsidRDefault="00D937ED">
      <w:pPr>
        <w:widowControl/>
        <w:kinsoku w:val="0"/>
        <w:autoSpaceDE w:val="0"/>
        <w:autoSpaceDN w:val="0"/>
        <w:adjustRightInd w:val="0"/>
        <w:snapToGrid w:val="0"/>
        <w:spacing w:before="78" w:after="0" w:line="360" w:lineRule="auto"/>
        <w:ind w:left="142"/>
        <w:jc w:val="left"/>
        <w:textAlignment w:val="baseline"/>
        <w:rPr>
          <w:rFonts w:ascii="宋体" w:hAnsi="宋体" w:cs="宋体" w:hint="eastAsia"/>
          <w:snapToGrid w:val="0"/>
          <w:color w:val="000000"/>
          <w:spacing w:val="-16"/>
          <w:kern w:val="0"/>
          <w:sz w:val="24"/>
        </w:rPr>
      </w:pPr>
      <w:r>
        <w:rPr>
          <w:rFonts w:ascii="宋体" w:hAnsi="宋体" w:cs="宋体"/>
          <w:snapToGrid w:val="0"/>
          <w:color w:val="000000"/>
          <w:spacing w:val="-16"/>
          <w:kern w:val="0"/>
          <w:sz w:val="24"/>
        </w:rPr>
        <w:t>注</w:t>
      </w:r>
      <w:r>
        <w:rPr>
          <w:rFonts w:ascii="宋体" w:hAnsi="宋体" w:cs="宋体" w:hint="eastAsia"/>
          <w:snapToGrid w:val="0"/>
          <w:color w:val="000000"/>
          <w:spacing w:val="-16"/>
          <w:kern w:val="0"/>
          <w:sz w:val="24"/>
        </w:rPr>
        <w:t>:</w:t>
      </w:r>
      <w:r>
        <w:rPr>
          <w:rFonts w:ascii="宋体" w:hAnsi="宋体" w:cs="宋体"/>
          <w:snapToGrid w:val="0"/>
          <w:color w:val="000000"/>
          <w:spacing w:val="-16"/>
          <w:kern w:val="0"/>
          <w:sz w:val="24"/>
        </w:rPr>
        <w:t>1.</w:t>
      </w:r>
      <w:r>
        <w:rPr>
          <w:rFonts w:ascii="宋体" w:hAnsi="宋体" w:cs="宋体"/>
          <w:snapToGrid w:val="0"/>
          <w:color w:val="000000"/>
          <w:spacing w:val="-16"/>
          <w:kern w:val="0"/>
          <w:sz w:val="24"/>
        </w:rPr>
        <w:t>本表应</w:t>
      </w:r>
      <w:proofErr w:type="gramStart"/>
      <w:r>
        <w:rPr>
          <w:rFonts w:ascii="宋体" w:hAnsi="宋体" w:cs="宋体"/>
          <w:snapToGrid w:val="0"/>
          <w:color w:val="000000"/>
          <w:spacing w:val="-16"/>
          <w:kern w:val="0"/>
          <w:sz w:val="24"/>
        </w:rPr>
        <w:t>按包分别</w:t>
      </w:r>
      <w:proofErr w:type="gramEnd"/>
      <w:r>
        <w:rPr>
          <w:rFonts w:ascii="宋体" w:hAnsi="宋体" w:cs="宋体"/>
          <w:snapToGrid w:val="0"/>
          <w:color w:val="000000"/>
          <w:spacing w:val="-16"/>
          <w:kern w:val="0"/>
          <w:sz w:val="24"/>
        </w:rPr>
        <w:t>填写。</w:t>
      </w:r>
    </w:p>
    <w:p w14:paraId="23407365" w14:textId="77777777" w:rsidR="00BF62B0" w:rsidRDefault="00D937ED">
      <w:pPr>
        <w:widowControl/>
        <w:kinsoku w:val="0"/>
        <w:autoSpaceDE w:val="0"/>
        <w:autoSpaceDN w:val="0"/>
        <w:adjustRightInd w:val="0"/>
        <w:snapToGrid w:val="0"/>
        <w:spacing w:before="78" w:after="0" w:line="360" w:lineRule="auto"/>
        <w:ind w:left="142" w:firstLineChars="100" w:firstLine="208"/>
        <w:jc w:val="left"/>
        <w:textAlignment w:val="baseline"/>
        <w:rPr>
          <w:rFonts w:ascii="宋体" w:hAnsi="宋体" w:cs="宋体" w:hint="eastAsia"/>
          <w:snapToGrid w:val="0"/>
          <w:color w:val="000000"/>
          <w:spacing w:val="-16"/>
          <w:kern w:val="0"/>
          <w:sz w:val="24"/>
        </w:rPr>
      </w:pPr>
      <w:r>
        <w:rPr>
          <w:rFonts w:ascii="宋体" w:hAnsi="宋体" w:cs="宋体"/>
          <w:snapToGrid w:val="0"/>
          <w:color w:val="000000"/>
          <w:spacing w:val="-16"/>
          <w:kern w:val="0"/>
          <w:sz w:val="24"/>
        </w:rPr>
        <w:t>2.</w:t>
      </w:r>
      <w:r>
        <w:rPr>
          <w:rFonts w:ascii="宋体" w:hAnsi="宋体" w:cs="宋体"/>
          <w:snapToGrid w:val="0"/>
          <w:color w:val="000000"/>
          <w:spacing w:val="-16"/>
          <w:kern w:val="0"/>
          <w:sz w:val="24"/>
        </w:rPr>
        <w:t>如果不提供分项报价将视为没有实质性响应招标文件。</w:t>
      </w:r>
    </w:p>
    <w:p w14:paraId="7A979BE4" w14:textId="77777777" w:rsidR="00BF62B0" w:rsidRDefault="00D937ED">
      <w:pPr>
        <w:widowControl/>
        <w:kinsoku w:val="0"/>
        <w:autoSpaceDE w:val="0"/>
        <w:autoSpaceDN w:val="0"/>
        <w:adjustRightInd w:val="0"/>
        <w:snapToGrid w:val="0"/>
        <w:spacing w:before="78" w:after="0" w:line="360" w:lineRule="auto"/>
        <w:ind w:left="142" w:firstLineChars="100" w:firstLine="208"/>
        <w:jc w:val="left"/>
        <w:textAlignment w:val="baseline"/>
        <w:rPr>
          <w:rFonts w:ascii="宋体" w:hAnsi="宋体" w:cs="宋体" w:hint="eastAsia"/>
          <w:snapToGrid w:val="0"/>
          <w:color w:val="000000"/>
          <w:spacing w:val="-16"/>
          <w:kern w:val="0"/>
          <w:sz w:val="24"/>
        </w:rPr>
      </w:pPr>
      <w:r>
        <w:rPr>
          <w:rFonts w:ascii="宋体" w:hAnsi="宋体" w:cs="宋体"/>
          <w:snapToGrid w:val="0"/>
          <w:color w:val="000000"/>
          <w:spacing w:val="-16"/>
          <w:kern w:val="0"/>
          <w:sz w:val="24"/>
        </w:rPr>
        <w:t>3.</w:t>
      </w:r>
      <w:r>
        <w:rPr>
          <w:rFonts w:ascii="宋体" w:hAnsi="宋体" w:cs="宋体"/>
          <w:snapToGrid w:val="0"/>
          <w:color w:val="000000"/>
          <w:spacing w:val="-16"/>
          <w:kern w:val="0"/>
          <w:sz w:val="24"/>
        </w:rPr>
        <w:t>上述各项的详细规格</w:t>
      </w:r>
      <w:r>
        <w:rPr>
          <w:rFonts w:ascii="宋体" w:hAnsi="宋体" w:cs="宋体"/>
          <w:snapToGrid w:val="0"/>
          <w:color w:val="000000"/>
          <w:spacing w:val="-16"/>
          <w:kern w:val="0"/>
          <w:sz w:val="24"/>
        </w:rPr>
        <w:t>(</w:t>
      </w:r>
      <w:r>
        <w:rPr>
          <w:rFonts w:ascii="宋体" w:hAnsi="宋体" w:cs="宋体"/>
          <w:snapToGrid w:val="0"/>
          <w:color w:val="000000"/>
          <w:spacing w:val="-16"/>
          <w:kern w:val="0"/>
          <w:sz w:val="24"/>
        </w:rPr>
        <w:t>如有</w:t>
      </w:r>
      <w:r>
        <w:rPr>
          <w:rFonts w:ascii="宋体" w:hAnsi="宋体" w:cs="宋体"/>
          <w:snapToGrid w:val="0"/>
          <w:color w:val="000000"/>
          <w:spacing w:val="-16"/>
          <w:kern w:val="0"/>
          <w:sz w:val="24"/>
        </w:rPr>
        <w:t>)</w:t>
      </w:r>
      <w:r>
        <w:rPr>
          <w:rFonts w:ascii="宋体" w:hAnsi="宋体" w:cs="宋体"/>
          <w:snapToGrid w:val="0"/>
          <w:color w:val="000000"/>
          <w:spacing w:val="-16"/>
          <w:kern w:val="0"/>
          <w:sz w:val="24"/>
        </w:rPr>
        <w:t>，可另页描述。</w:t>
      </w:r>
    </w:p>
    <w:p w14:paraId="25446E7E" w14:textId="77777777" w:rsidR="00BF62B0" w:rsidRDefault="00D937ED">
      <w:pPr>
        <w:widowControl/>
        <w:kinsoku w:val="0"/>
        <w:autoSpaceDE w:val="0"/>
        <w:autoSpaceDN w:val="0"/>
        <w:adjustRightInd w:val="0"/>
        <w:snapToGrid w:val="0"/>
        <w:spacing w:before="78" w:after="0" w:line="360" w:lineRule="auto"/>
        <w:ind w:left="142" w:firstLineChars="100" w:firstLine="208"/>
        <w:jc w:val="left"/>
        <w:textAlignment w:val="baseline"/>
        <w:rPr>
          <w:rFonts w:ascii="宋体" w:hAnsi="宋体" w:cs="宋体" w:hint="eastAsia"/>
          <w:snapToGrid w:val="0"/>
          <w:kern w:val="0"/>
          <w:sz w:val="24"/>
        </w:rPr>
      </w:pPr>
      <w:r>
        <w:rPr>
          <w:rFonts w:ascii="宋体" w:hAnsi="宋体" w:cs="宋体"/>
          <w:snapToGrid w:val="0"/>
          <w:color w:val="000000"/>
          <w:spacing w:val="-16"/>
          <w:kern w:val="0"/>
          <w:sz w:val="24"/>
        </w:rPr>
        <w:t>4.</w:t>
      </w:r>
      <w:r>
        <w:rPr>
          <w:rFonts w:ascii="宋体" w:hAnsi="宋体" w:cs="宋体"/>
          <w:snapToGrid w:val="0"/>
          <w:color w:val="000000"/>
          <w:spacing w:val="-16"/>
          <w:kern w:val="0"/>
          <w:sz w:val="24"/>
        </w:rPr>
        <w:t>制造商</w:t>
      </w:r>
      <w:proofErr w:type="gramStart"/>
      <w:r>
        <w:rPr>
          <w:rFonts w:ascii="宋体" w:hAnsi="宋体" w:cs="宋体"/>
          <w:snapToGrid w:val="0"/>
          <w:color w:val="000000"/>
          <w:spacing w:val="-16"/>
          <w:kern w:val="0"/>
          <w:sz w:val="24"/>
        </w:rPr>
        <w:t>规模列应填写</w:t>
      </w:r>
      <w:proofErr w:type="gramEnd"/>
      <w:r>
        <w:rPr>
          <w:rFonts w:ascii="宋体" w:hAnsi="宋体" w:cs="宋体"/>
          <w:snapToGrid w:val="0"/>
          <w:color w:val="000000"/>
          <w:spacing w:val="-16"/>
          <w:kern w:val="0"/>
          <w:sz w:val="24"/>
        </w:rPr>
        <w:t>“</w:t>
      </w:r>
      <w:r>
        <w:rPr>
          <w:rFonts w:ascii="宋体" w:hAnsi="宋体" w:cs="宋体"/>
          <w:snapToGrid w:val="0"/>
          <w:color w:val="000000"/>
          <w:spacing w:val="-16"/>
          <w:kern w:val="0"/>
          <w:sz w:val="24"/>
        </w:rPr>
        <w:t>中型</w:t>
      </w:r>
      <w:r>
        <w:rPr>
          <w:rFonts w:ascii="宋体" w:hAnsi="宋体" w:cs="宋体"/>
          <w:snapToGrid w:val="0"/>
          <w:color w:val="000000"/>
          <w:spacing w:val="-16"/>
          <w:kern w:val="0"/>
          <w:sz w:val="24"/>
        </w:rPr>
        <w:t>”</w:t>
      </w:r>
      <w:r>
        <w:rPr>
          <w:rFonts w:ascii="宋体" w:hAnsi="宋体" w:cs="宋体"/>
          <w:snapToGrid w:val="0"/>
          <w:color w:val="000000"/>
          <w:spacing w:val="-16"/>
          <w:kern w:val="0"/>
          <w:sz w:val="24"/>
        </w:rPr>
        <w:t>、</w:t>
      </w:r>
      <w:r>
        <w:rPr>
          <w:rFonts w:ascii="宋体" w:hAnsi="宋体" w:cs="宋体"/>
          <w:snapToGrid w:val="0"/>
          <w:color w:val="000000"/>
          <w:spacing w:val="-16"/>
          <w:kern w:val="0"/>
          <w:sz w:val="24"/>
        </w:rPr>
        <w:t>“</w:t>
      </w:r>
      <w:r>
        <w:rPr>
          <w:rFonts w:ascii="宋体" w:hAnsi="宋体" w:cs="宋体"/>
          <w:snapToGrid w:val="0"/>
          <w:color w:val="000000"/>
          <w:spacing w:val="-16"/>
          <w:kern w:val="0"/>
          <w:sz w:val="24"/>
        </w:rPr>
        <w:t>小型</w:t>
      </w:r>
      <w:r>
        <w:rPr>
          <w:rFonts w:ascii="宋体" w:hAnsi="宋体" w:cs="宋体"/>
          <w:snapToGrid w:val="0"/>
          <w:color w:val="000000"/>
          <w:spacing w:val="-16"/>
          <w:kern w:val="0"/>
          <w:sz w:val="24"/>
        </w:rPr>
        <w:t>”</w:t>
      </w:r>
      <w:r>
        <w:rPr>
          <w:rFonts w:ascii="宋体" w:hAnsi="宋体" w:cs="宋体"/>
          <w:snapToGrid w:val="0"/>
          <w:color w:val="000000"/>
          <w:spacing w:val="-16"/>
          <w:kern w:val="0"/>
          <w:sz w:val="24"/>
        </w:rPr>
        <w:t>、</w:t>
      </w:r>
      <w:r>
        <w:rPr>
          <w:rFonts w:ascii="宋体" w:hAnsi="宋体" w:cs="宋体"/>
          <w:snapToGrid w:val="0"/>
          <w:color w:val="000000"/>
          <w:spacing w:val="-16"/>
          <w:kern w:val="0"/>
          <w:sz w:val="24"/>
        </w:rPr>
        <w:t>“</w:t>
      </w:r>
      <w:r>
        <w:rPr>
          <w:rFonts w:ascii="宋体" w:hAnsi="宋体" w:cs="宋体"/>
          <w:snapToGrid w:val="0"/>
          <w:color w:val="000000"/>
          <w:spacing w:val="-16"/>
          <w:kern w:val="0"/>
          <w:sz w:val="24"/>
        </w:rPr>
        <w:t>微型</w:t>
      </w:r>
      <w:r>
        <w:rPr>
          <w:rFonts w:ascii="宋体" w:hAnsi="宋体" w:cs="宋体"/>
          <w:snapToGrid w:val="0"/>
          <w:color w:val="000000"/>
          <w:spacing w:val="-16"/>
          <w:kern w:val="0"/>
          <w:sz w:val="24"/>
        </w:rPr>
        <w:t>”</w:t>
      </w:r>
      <w:r>
        <w:rPr>
          <w:rFonts w:ascii="宋体" w:hAnsi="宋体" w:cs="宋体"/>
          <w:snapToGrid w:val="0"/>
          <w:color w:val="000000"/>
          <w:spacing w:val="-16"/>
          <w:kern w:val="0"/>
          <w:sz w:val="24"/>
        </w:rPr>
        <w:t>或</w:t>
      </w:r>
      <w:r>
        <w:rPr>
          <w:rFonts w:ascii="宋体" w:hAnsi="宋体" w:cs="宋体"/>
          <w:snapToGrid w:val="0"/>
          <w:color w:val="000000"/>
          <w:spacing w:val="-16"/>
          <w:kern w:val="0"/>
          <w:sz w:val="24"/>
        </w:rPr>
        <w:t>“</w:t>
      </w:r>
      <w:r>
        <w:rPr>
          <w:rFonts w:ascii="宋体" w:hAnsi="宋体" w:cs="宋体"/>
          <w:snapToGrid w:val="0"/>
          <w:color w:val="000000"/>
          <w:spacing w:val="-16"/>
          <w:kern w:val="0"/>
          <w:sz w:val="24"/>
        </w:rPr>
        <w:t>其他</w:t>
      </w:r>
      <w:r>
        <w:rPr>
          <w:rFonts w:ascii="宋体" w:hAnsi="宋体" w:cs="宋体"/>
          <w:snapToGrid w:val="0"/>
          <w:color w:val="000000"/>
          <w:spacing w:val="-16"/>
          <w:kern w:val="0"/>
          <w:sz w:val="24"/>
        </w:rPr>
        <w:t>”</w:t>
      </w:r>
      <w:r>
        <w:rPr>
          <w:rFonts w:ascii="宋体" w:hAnsi="宋体" w:cs="宋体"/>
          <w:snapToGrid w:val="0"/>
          <w:color w:val="000000"/>
          <w:spacing w:val="-16"/>
          <w:kern w:val="0"/>
          <w:sz w:val="24"/>
        </w:rPr>
        <w:t>，且不应与《中小企业声明函》或《拟分包情况说明》中内容矛盾。</w:t>
      </w:r>
    </w:p>
    <w:p w14:paraId="4D4FAA92" w14:textId="77777777" w:rsidR="00BF62B0" w:rsidRDefault="00BF62B0">
      <w:pPr>
        <w:widowControl/>
        <w:kinsoku w:val="0"/>
        <w:autoSpaceDE w:val="0"/>
        <w:autoSpaceDN w:val="0"/>
        <w:adjustRightInd w:val="0"/>
        <w:snapToGrid w:val="0"/>
        <w:spacing w:before="24" w:after="0" w:line="253" w:lineRule="auto"/>
        <w:ind w:leftChars="300" w:left="630" w:right="15"/>
        <w:jc w:val="left"/>
        <w:textAlignment w:val="baseline"/>
        <w:rPr>
          <w:rFonts w:ascii="宋体" w:hAnsi="宋体" w:cs="宋体" w:hint="eastAsia"/>
          <w:snapToGrid w:val="0"/>
          <w:color w:val="000000"/>
          <w:kern w:val="0"/>
          <w:sz w:val="24"/>
        </w:rPr>
      </w:pPr>
    </w:p>
    <w:p w14:paraId="044F71DE" w14:textId="77777777" w:rsidR="00BF62B0" w:rsidRDefault="00BF62B0">
      <w:pPr>
        <w:widowControl/>
        <w:kinsoku w:val="0"/>
        <w:autoSpaceDE w:val="0"/>
        <w:autoSpaceDN w:val="0"/>
        <w:adjustRightInd w:val="0"/>
        <w:snapToGrid w:val="0"/>
        <w:spacing w:after="0" w:line="352" w:lineRule="auto"/>
        <w:jc w:val="left"/>
        <w:textAlignment w:val="baseline"/>
        <w:rPr>
          <w:rFonts w:ascii="宋体" w:hAnsi="宋体" w:cs="Arial" w:hint="eastAsia"/>
          <w:snapToGrid w:val="0"/>
          <w:color w:val="000000"/>
          <w:kern w:val="0"/>
          <w:sz w:val="24"/>
        </w:rPr>
      </w:pPr>
    </w:p>
    <w:p w14:paraId="76D0086B" w14:textId="77777777" w:rsidR="00BF62B0" w:rsidRDefault="00D937ED">
      <w:pPr>
        <w:widowControl/>
        <w:kinsoku w:val="0"/>
        <w:autoSpaceDE w:val="0"/>
        <w:autoSpaceDN w:val="0"/>
        <w:adjustRightInd w:val="0"/>
        <w:snapToGrid w:val="0"/>
        <w:spacing w:before="78" w:after="0" w:line="492" w:lineRule="exact"/>
        <w:ind w:left="125"/>
        <w:jc w:val="left"/>
        <w:textAlignment w:val="baseline"/>
        <w:rPr>
          <w:rFonts w:ascii="宋体" w:hAnsi="宋体" w:cs="Arial" w:hint="eastAsia"/>
          <w:snapToGrid w:val="0"/>
          <w:color w:val="000000"/>
          <w:kern w:val="0"/>
          <w:sz w:val="24"/>
        </w:rPr>
      </w:pPr>
      <w:r>
        <w:rPr>
          <w:rFonts w:ascii="宋体" w:hAnsi="宋体" w:cs="宋体"/>
          <w:snapToGrid w:val="0"/>
          <w:color w:val="000000"/>
          <w:spacing w:val="-2"/>
          <w:kern w:val="0"/>
          <w:position w:val="19"/>
          <w:sz w:val="24"/>
        </w:rPr>
        <w:t>投标人名称</w:t>
      </w:r>
      <w:r>
        <w:rPr>
          <w:rFonts w:ascii="宋体" w:hAnsi="宋体" w:cs="宋体"/>
          <w:snapToGrid w:val="0"/>
          <w:color w:val="000000"/>
          <w:spacing w:val="-2"/>
          <w:kern w:val="0"/>
          <w:position w:val="19"/>
          <w:sz w:val="24"/>
        </w:rPr>
        <w:t>(</w:t>
      </w:r>
      <w:r>
        <w:rPr>
          <w:rFonts w:ascii="宋体" w:hAnsi="宋体" w:cs="宋体"/>
          <w:snapToGrid w:val="0"/>
          <w:color w:val="000000"/>
          <w:spacing w:val="-2"/>
          <w:kern w:val="0"/>
          <w:position w:val="19"/>
          <w:sz w:val="24"/>
        </w:rPr>
        <w:t>加盖公章</w:t>
      </w:r>
      <w:r>
        <w:rPr>
          <w:rFonts w:ascii="宋体" w:hAnsi="宋体" w:cs="宋体"/>
          <w:snapToGrid w:val="0"/>
          <w:color w:val="000000"/>
          <w:spacing w:val="-2"/>
          <w:kern w:val="0"/>
          <w:position w:val="19"/>
          <w:sz w:val="24"/>
        </w:rPr>
        <w:t>):</w:t>
      </w:r>
      <w:r>
        <w:rPr>
          <w:rFonts w:ascii="宋体" w:hAnsi="宋体" w:cs="Arial"/>
          <w:snapToGrid w:val="0"/>
          <w:color w:val="000000"/>
          <w:spacing w:val="-2"/>
          <w:kern w:val="0"/>
          <w:position w:val="19"/>
          <w:sz w:val="24"/>
        </w:rPr>
        <w:t>_____</w:t>
      </w:r>
      <w:r>
        <w:rPr>
          <w:rFonts w:ascii="宋体" w:hAnsi="宋体" w:cs="Arial"/>
          <w:snapToGrid w:val="0"/>
          <w:color w:val="000000"/>
          <w:spacing w:val="-1"/>
          <w:kern w:val="0"/>
          <w:position w:val="19"/>
          <w:sz w:val="24"/>
        </w:rPr>
        <w:t>_______</w:t>
      </w:r>
    </w:p>
    <w:p w14:paraId="25DFE89C" w14:textId="77777777" w:rsidR="00BF62B0" w:rsidRDefault="00D937ED">
      <w:pPr>
        <w:widowControl/>
        <w:kinsoku w:val="0"/>
        <w:autoSpaceDE w:val="0"/>
        <w:autoSpaceDN w:val="0"/>
        <w:adjustRightInd w:val="0"/>
        <w:snapToGrid w:val="0"/>
        <w:spacing w:before="2" w:after="0" w:line="218" w:lineRule="auto"/>
        <w:ind w:left="142"/>
        <w:jc w:val="left"/>
        <w:textAlignment w:val="baseline"/>
        <w:rPr>
          <w:rFonts w:ascii="宋体" w:hAnsi="宋体" w:cs="宋体" w:hint="eastAsia"/>
          <w:snapToGrid w:val="0"/>
          <w:color w:val="000000"/>
          <w:kern w:val="0"/>
          <w:sz w:val="24"/>
        </w:rPr>
      </w:pPr>
      <w:r>
        <w:rPr>
          <w:rFonts w:ascii="宋体" w:hAnsi="宋体" w:cs="宋体"/>
          <w:snapToGrid w:val="0"/>
          <w:color w:val="000000"/>
          <w:spacing w:val="-32"/>
          <w:kern w:val="0"/>
          <w:sz w:val="24"/>
        </w:rPr>
        <w:t>日</w:t>
      </w:r>
      <w:r>
        <w:rPr>
          <w:rFonts w:ascii="宋体" w:hAnsi="宋体" w:cs="宋体"/>
          <w:snapToGrid w:val="0"/>
          <w:color w:val="000000"/>
          <w:spacing w:val="-16"/>
          <w:kern w:val="0"/>
          <w:sz w:val="24"/>
        </w:rPr>
        <w:t>期</w:t>
      </w:r>
      <w:r>
        <w:rPr>
          <w:rFonts w:ascii="宋体" w:hAnsi="宋体" w:cs="宋体"/>
          <w:snapToGrid w:val="0"/>
          <w:color w:val="000000"/>
          <w:spacing w:val="-16"/>
          <w:kern w:val="0"/>
          <w:sz w:val="24"/>
        </w:rPr>
        <w:t xml:space="preserve">: </w:t>
      </w:r>
      <w:r>
        <w:rPr>
          <w:rFonts w:ascii="宋体" w:hAnsi="宋体" w:cs="Arial"/>
          <w:snapToGrid w:val="0"/>
          <w:color w:val="000000"/>
          <w:spacing w:val="-16"/>
          <w:kern w:val="0"/>
          <w:sz w:val="24"/>
        </w:rPr>
        <w:t>_____</w:t>
      </w:r>
      <w:r>
        <w:rPr>
          <w:rFonts w:ascii="宋体" w:hAnsi="宋体" w:cs="宋体"/>
          <w:snapToGrid w:val="0"/>
          <w:color w:val="000000"/>
          <w:spacing w:val="-16"/>
          <w:kern w:val="0"/>
          <w:sz w:val="24"/>
        </w:rPr>
        <w:t>年</w:t>
      </w:r>
      <w:r>
        <w:rPr>
          <w:rFonts w:ascii="宋体" w:hAnsi="宋体" w:cs="Arial"/>
          <w:snapToGrid w:val="0"/>
          <w:color w:val="000000"/>
          <w:spacing w:val="-16"/>
          <w:kern w:val="0"/>
          <w:sz w:val="24"/>
        </w:rPr>
        <w:t>______</w:t>
      </w:r>
      <w:r>
        <w:rPr>
          <w:rFonts w:ascii="宋体" w:hAnsi="宋体" w:cs="宋体"/>
          <w:snapToGrid w:val="0"/>
          <w:color w:val="000000"/>
          <w:spacing w:val="-16"/>
          <w:kern w:val="0"/>
          <w:sz w:val="24"/>
        </w:rPr>
        <w:t>月</w:t>
      </w:r>
      <w:r>
        <w:rPr>
          <w:rFonts w:ascii="宋体" w:hAnsi="宋体" w:cs="Arial"/>
          <w:snapToGrid w:val="0"/>
          <w:color w:val="000000"/>
          <w:spacing w:val="-16"/>
          <w:kern w:val="0"/>
          <w:sz w:val="24"/>
        </w:rPr>
        <w:t xml:space="preserve">______ </w:t>
      </w:r>
      <w:r>
        <w:rPr>
          <w:rFonts w:ascii="宋体" w:hAnsi="宋体" w:cs="宋体"/>
          <w:snapToGrid w:val="0"/>
          <w:color w:val="000000"/>
          <w:spacing w:val="-16"/>
          <w:kern w:val="0"/>
          <w:sz w:val="24"/>
        </w:rPr>
        <w:t>日</w:t>
      </w:r>
    </w:p>
    <w:p w14:paraId="19EB6657" w14:textId="77777777" w:rsidR="00BF62B0" w:rsidRDefault="00BF62B0">
      <w:pPr>
        <w:sectPr w:rsidR="00BF62B0">
          <w:headerReference w:type="default" r:id="rId28"/>
          <w:footerReference w:type="default" r:id="rId29"/>
          <w:pgSz w:w="16840" w:h="11907" w:orient="landscape"/>
          <w:pgMar w:top="1588" w:right="1117" w:bottom="1133" w:left="1057" w:header="878" w:footer="886" w:gutter="0"/>
          <w:cols w:space="720"/>
          <w:docGrid w:linePitch="286"/>
        </w:sectPr>
      </w:pPr>
    </w:p>
    <w:p w14:paraId="76C1DDE3" w14:textId="77777777" w:rsidR="00BF62B0" w:rsidRDefault="00BF62B0">
      <w:pPr>
        <w:spacing w:line="260" w:lineRule="exact"/>
        <w:jc w:val="center"/>
        <w:rPr>
          <w:rFonts w:asciiTheme="minorEastAsia" w:eastAsiaTheme="minorEastAsia" w:hAnsiTheme="minorEastAsia" w:hint="eastAsia"/>
          <w:color w:val="000000"/>
          <w:sz w:val="36"/>
          <w:szCs w:val="36"/>
        </w:rPr>
      </w:pPr>
    </w:p>
    <w:p w14:paraId="066A35D8" w14:textId="77777777" w:rsidR="00BF62B0" w:rsidRDefault="00D937ED">
      <w:pPr>
        <w:tabs>
          <w:tab w:val="left" w:pos="360"/>
        </w:tabs>
        <w:snapToGrid w:val="0"/>
        <w:spacing w:line="360" w:lineRule="auto"/>
        <w:outlineLvl w:val="1"/>
        <w:rPr>
          <w:rFonts w:asciiTheme="minorEastAsia" w:eastAsiaTheme="minorEastAsia" w:hAnsiTheme="minorEastAsia" w:hint="eastAsia"/>
          <w:color w:val="000000"/>
          <w:sz w:val="24"/>
          <w:szCs w:val="20"/>
        </w:rPr>
      </w:pPr>
      <w:bookmarkStart w:id="896" w:name="_Toc127151562"/>
      <w:bookmarkStart w:id="897" w:name="_Toc195842927"/>
      <w:bookmarkStart w:id="898" w:name="_Toc265228400"/>
      <w:bookmarkStart w:id="899" w:name="_Toc150480798"/>
      <w:bookmarkStart w:id="900" w:name="_Toc142311062"/>
      <w:bookmarkStart w:id="901" w:name="_Toc305158830"/>
      <w:bookmarkStart w:id="902" w:name="_Toc226965752"/>
      <w:bookmarkStart w:id="903" w:name="_Toc226309806"/>
      <w:bookmarkStart w:id="904" w:name="_Toc305158904"/>
      <w:bookmarkStart w:id="905" w:name="_Toc264969252"/>
      <w:bookmarkStart w:id="906" w:name="_Toc226965835"/>
      <w:bookmarkStart w:id="907" w:name="_Toc150774765"/>
      <w:bookmarkStart w:id="908" w:name="_Toc226337258"/>
      <w:bookmarkStart w:id="909" w:name="_Toc265228399"/>
      <w:bookmarkStart w:id="910" w:name="_Toc226337257"/>
      <w:bookmarkStart w:id="911" w:name="_Toc305158903"/>
      <w:bookmarkStart w:id="912" w:name="_Toc195842926"/>
      <w:bookmarkStart w:id="913" w:name="_Toc127151561"/>
      <w:bookmarkStart w:id="914" w:name="_Toc226965834"/>
      <w:bookmarkStart w:id="915" w:name="_Toc264969251"/>
      <w:bookmarkStart w:id="916" w:name="_Toc150480797"/>
      <w:bookmarkStart w:id="917" w:name="_Toc142311061"/>
      <w:bookmarkStart w:id="918" w:name="_Toc226309805"/>
      <w:bookmarkStart w:id="919" w:name="_Toc305158829"/>
      <w:bookmarkStart w:id="920" w:name="_Toc226965751"/>
      <w:bookmarkStart w:id="921" w:name="_Toc150774764"/>
      <w:r>
        <w:rPr>
          <w:rFonts w:asciiTheme="minorEastAsia" w:eastAsiaTheme="minorEastAsia" w:hAnsiTheme="minorEastAsia" w:hint="eastAsia"/>
          <w:color w:val="000000"/>
          <w:sz w:val="24"/>
          <w:szCs w:val="20"/>
        </w:rPr>
        <w:t xml:space="preserve">5 </w:t>
      </w:r>
      <w:r>
        <w:rPr>
          <w:rFonts w:asciiTheme="minorEastAsia" w:eastAsiaTheme="minorEastAsia" w:hAnsiTheme="minorEastAsia"/>
          <w:color w:val="000000"/>
          <w:sz w:val="24"/>
          <w:szCs w:val="20"/>
        </w:rPr>
        <w:t>合同条款偏离表</w:t>
      </w:r>
      <w:bookmarkEnd w:id="896"/>
      <w:bookmarkEnd w:id="897"/>
      <w:bookmarkEnd w:id="898"/>
      <w:bookmarkEnd w:id="899"/>
      <w:bookmarkEnd w:id="900"/>
      <w:bookmarkEnd w:id="901"/>
      <w:bookmarkEnd w:id="902"/>
      <w:bookmarkEnd w:id="903"/>
      <w:bookmarkEnd w:id="904"/>
      <w:bookmarkEnd w:id="905"/>
      <w:bookmarkEnd w:id="906"/>
      <w:bookmarkEnd w:id="907"/>
      <w:bookmarkEnd w:id="908"/>
      <w:r>
        <w:rPr>
          <w:rFonts w:asciiTheme="minorEastAsia" w:eastAsiaTheme="minorEastAsia" w:hAnsiTheme="minorEastAsia"/>
          <w:color w:val="000000"/>
          <w:sz w:val="24"/>
          <w:szCs w:val="20"/>
        </w:rPr>
        <w:t>（实质性格式）</w:t>
      </w:r>
    </w:p>
    <w:p w14:paraId="33A053FF" w14:textId="77777777" w:rsidR="00BF62B0" w:rsidRDefault="00D937ED">
      <w:pPr>
        <w:tabs>
          <w:tab w:val="left" w:pos="2775"/>
          <w:tab w:val="center" w:pos="4153"/>
        </w:tabs>
        <w:autoSpaceDE w:val="0"/>
        <w:autoSpaceDN w:val="0"/>
        <w:adjustRightInd w:val="0"/>
        <w:spacing w:line="360" w:lineRule="auto"/>
        <w:jc w:val="center"/>
        <w:rPr>
          <w:rFonts w:asciiTheme="minorEastAsia" w:eastAsiaTheme="minorEastAsia" w:hAnsiTheme="minorEastAsia" w:hint="eastAsia"/>
          <w:b/>
          <w:color w:val="000000"/>
          <w:sz w:val="36"/>
          <w:szCs w:val="36"/>
        </w:rPr>
      </w:pPr>
      <w:r>
        <w:rPr>
          <w:rFonts w:asciiTheme="minorEastAsia" w:eastAsiaTheme="minorEastAsia" w:hAnsiTheme="minorEastAsia"/>
          <w:b/>
          <w:color w:val="000000"/>
          <w:sz w:val="36"/>
          <w:szCs w:val="36"/>
        </w:rPr>
        <w:t>合同条款偏离表</w:t>
      </w:r>
    </w:p>
    <w:p w14:paraId="28C31DC7" w14:textId="77777777" w:rsidR="00BF62B0" w:rsidRDefault="00D937ED">
      <w:pPr>
        <w:tabs>
          <w:tab w:val="left" w:pos="1800"/>
          <w:tab w:val="left" w:pos="5580"/>
        </w:tabs>
        <w:spacing w:line="360" w:lineRule="auto"/>
        <w:ind w:firstLineChars="150" w:firstLine="360"/>
        <w:jc w:val="left"/>
        <w:rPr>
          <w:rFonts w:asciiTheme="minorEastAsia" w:eastAsiaTheme="minorEastAsia" w:hAnsiTheme="minorEastAsia" w:hint="eastAsia"/>
          <w:color w:val="000000"/>
          <w:sz w:val="24"/>
        </w:rPr>
      </w:pPr>
      <w:r>
        <w:rPr>
          <w:rFonts w:asciiTheme="minorEastAsia" w:eastAsiaTheme="minorEastAsia" w:hAnsiTheme="minorEastAsia"/>
          <w:color w:val="000000"/>
          <w:sz w:val="24"/>
        </w:rPr>
        <w:t>项目编号</w:t>
      </w:r>
      <w:r>
        <w:rPr>
          <w:rFonts w:asciiTheme="minorEastAsia" w:eastAsiaTheme="minorEastAsia" w:hAnsiTheme="minorEastAsia"/>
          <w:color w:val="000000"/>
          <w:sz w:val="24"/>
        </w:rPr>
        <w:t>/</w:t>
      </w:r>
      <w:r>
        <w:rPr>
          <w:rFonts w:asciiTheme="minorEastAsia" w:eastAsiaTheme="minorEastAsia" w:hAnsiTheme="minorEastAsia"/>
          <w:color w:val="000000"/>
          <w:sz w:val="24"/>
        </w:rPr>
        <w:t>包号：</w:t>
      </w:r>
      <w:r>
        <w:rPr>
          <w:rFonts w:asciiTheme="minorEastAsia" w:eastAsiaTheme="minorEastAsia" w:hAnsiTheme="minorEastAsia"/>
          <w:color w:val="000000"/>
          <w:sz w:val="24"/>
        </w:rPr>
        <w:t xml:space="preserve">_____________________     </w:t>
      </w:r>
      <w:r>
        <w:rPr>
          <w:rFonts w:asciiTheme="minorEastAsia" w:eastAsiaTheme="minorEastAsia" w:hAnsiTheme="minorEastAsia"/>
          <w:color w:val="000000"/>
          <w:sz w:val="24"/>
        </w:rPr>
        <w:t>项目名称：</w:t>
      </w:r>
      <w:r>
        <w:rPr>
          <w:rFonts w:asciiTheme="minorEastAsia" w:eastAsiaTheme="minorEastAsia" w:hAnsiTheme="minorEastAsia"/>
          <w:color w:val="000000"/>
          <w:sz w:val="24"/>
        </w:rPr>
        <w:t>_____________</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1735"/>
        <w:gridCol w:w="1632"/>
        <w:gridCol w:w="1632"/>
        <w:gridCol w:w="1824"/>
        <w:gridCol w:w="1110"/>
      </w:tblGrid>
      <w:tr w:rsidR="00BF62B0" w14:paraId="285DFFFE" w14:textId="77777777">
        <w:trPr>
          <w:trHeight w:val="930"/>
          <w:jc w:val="center"/>
        </w:trPr>
        <w:tc>
          <w:tcPr>
            <w:tcW w:w="1070" w:type="dxa"/>
            <w:vAlign w:val="center"/>
          </w:tcPr>
          <w:p w14:paraId="605A2159" w14:textId="77777777" w:rsidR="00BF62B0" w:rsidRDefault="00D937ED">
            <w:pPr>
              <w:adjustRightInd w:val="0"/>
              <w:snapToGrid w:val="0"/>
              <w:jc w:val="center"/>
              <w:rPr>
                <w:rFonts w:asciiTheme="minorEastAsia" w:eastAsiaTheme="minorEastAsia" w:hAnsiTheme="minorEastAsia" w:hint="eastAsia"/>
                <w:color w:val="000000"/>
                <w:sz w:val="24"/>
              </w:rPr>
            </w:pPr>
            <w:bookmarkStart w:id="922" w:name="_Hlk144279231"/>
            <w:r>
              <w:rPr>
                <w:rFonts w:asciiTheme="minorEastAsia" w:eastAsiaTheme="minorEastAsia" w:hAnsiTheme="minorEastAsia"/>
                <w:color w:val="000000"/>
                <w:sz w:val="24"/>
              </w:rPr>
              <w:t>序号</w:t>
            </w:r>
          </w:p>
        </w:tc>
        <w:tc>
          <w:tcPr>
            <w:tcW w:w="1646" w:type="dxa"/>
            <w:vAlign w:val="center"/>
          </w:tcPr>
          <w:p w14:paraId="7CBE4D29" w14:textId="77777777" w:rsidR="00BF62B0" w:rsidRDefault="00D937ED">
            <w:pPr>
              <w:adjustRightInd w:val="0"/>
              <w:snapToGrid w:val="0"/>
              <w:jc w:val="center"/>
              <w:rPr>
                <w:rFonts w:asciiTheme="minorEastAsia" w:eastAsiaTheme="minorEastAsia" w:hAnsiTheme="minorEastAsia" w:hint="eastAsia"/>
                <w:color w:val="000000"/>
                <w:sz w:val="24"/>
              </w:rPr>
            </w:pPr>
            <w:r>
              <w:rPr>
                <w:rFonts w:asciiTheme="minorEastAsia" w:eastAsiaTheme="minorEastAsia" w:hAnsiTheme="minorEastAsia"/>
                <w:color w:val="000000"/>
                <w:sz w:val="24"/>
                <w:szCs w:val="21"/>
              </w:rPr>
              <w:t>招标文件</w:t>
            </w:r>
            <w:r>
              <w:rPr>
                <w:rFonts w:asciiTheme="minorEastAsia" w:eastAsiaTheme="minorEastAsia" w:hAnsiTheme="minorEastAsia"/>
                <w:color w:val="000000"/>
                <w:sz w:val="24"/>
              </w:rPr>
              <w:t>条目号（页码）</w:t>
            </w:r>
          </w:p>
        </w:tc>
        <w:tc>
          <w:tcPr>
            <w:tcW w:w="1688" w:type="dxa"/>
            <w:vAlign w:val="center"/>
          </w:tcPr>
          <w:p w14:paraId="2BA32B70" w14:textId="77777777" w:rsidR="00BF62B0" w:rsidRDefault="00D937ED">
            <w:pPr>
              <w:adjustRightInd w:val="0"/>
              <w:snapToGrid w:val="0"/>
              <w:jc w:val="center"/>
              <w:rPr>
                <w:rFonts w:asciiTheme="minorEastAsia" w:eastAsiaTheme="minorEastAsia" w:hAnsiTheme="minorEastAsia" w:hint="eastAsia"/>
                <w:color w:val="000000"/>
                <w:sz w:val="24"/>
              </w:rPr>
            </w:pPr>
            <w:r>
              <w:rPr>
                <w:rFonts w:asciiTheme="minorEastAsia" w:eastAsiaTheme="minorEastAsia" w:hAnsiTheme="minorEastAsia"/>
                <w:color w:val="000000"/>
                <w:sz w:val="24"/>
                <w:szCs w:val="21"/>
              </w:rPr>
              <w:t>招标文件</w:t>
            </w:r>
            <w:r>
              <w:rPr>
                <w:rFonts w:asciiTheme="minorEastAsia" w:eastAsiaTheme="minorEastAsia" w:hAnsiTheme="minorEastAsia"/>
                <w:color w:val="000000"/>
                <w:sz w:val="24"/>
              </w:rPr>
              <w:t>要求</w:t>
            </w:r>
          </w:p>
        </w:tc>
        <w:tc>
          <w:tcPr>
            <w:tcW w:w="1688" w:type="dxa"/>
            <w:vAlign w:val="center"/>
          </w:tcPr>
          <w:p w14:paraId="2DC61FCF" w14:textId="77777777" w:rsidR="00BF62B0" w:rsidRDefault="00D937ED">
            <w:pPr>
              <w:adjustRightInd w:val="0"/>
              <w:snapToGrid w:val="0"/>
              <w:jc w:val="center"/>
              <w:rPr>
                <w:rFonts w:asciiTheme="minorEastAsia" w:eastAsiaTheme="minorEastAsia" w:hAnsiTheme="minorEastAsia" w:hint="eastAsia"/>
                <w:color w:val="000000"/>
                <w:sz w:val="24"/>
              </w:rPr>
            </w:pPr>
            <w:r>
              <w:rPr>
                <w:rFonts w:asciiTheme="minorEastAsia" w:eastAsiaTheme="minorEastAsia" w:hAnsiTheme="minorEastAsia"/>
                <w:color w:val="000000"/>
                <w:sz w:val="24"/>
              </w:rPr>
              <w:t>投标文件内容</w:t>
            </w:r>
          </w:p>
        </w:tc>
        <w:tc>
          <w:tcPr>
            <w:tcW w:w="1925" w:type="dxa"/>
            <w:vAlign w:val="center"/>
          </w:tcPr>
          <w:p w14:paraId="24BF23EA" w14:textId="77777777" w:rsidR="00BF62B0" w:rsidRDefault="00D937ED">
            <w:pPr>
              <w:adjustRightInd w:val="0"/>
              <w:snapToGrid w:val="0"/>
              <w:jc w:val="center"/>
              <w:rPr>
                <w:rFonts w:asciiTheme="minorEastAsia" w:eastAsiaTheme="minorEastAsia" w:hAnsiTheme="minorEastAsia" w:hint="eastAsia"/>
                <w:color w:val="000000"/>
                <w:sz w:val="24"/>
              </w:rPr>
            </w:pPr>
            <w:r>
              <w:rPr>
                <w:rFonts w:asciiTheme="minorEastAsia" w:eastAsiaTheme="minorEastAsia" w:hAnsiTheme="minorEastAsia"/>
                <w:color w:val="000000"/>
                <w:sz w:val="24"/>
              </w:rPr>
              <w:t>偏离情况</w:t>
            </w:r>
          </w:p>
        </w:tc>
        <w:tc>
          <w:tcPr>
            <w:tcW w:w="1045" w:type="dxa"/>
            <w:vAlign w:val="center"/>
          </w:tcPr>
          <w:p w14:paraId="53D18812" w14:textId="77777777" w:rsidR="00BF62B0" w:rsidRDefault="00D937ED">
            <w:pPr>
              <w:adjustRightInd w:val="0"/>
              <w:snapToGrid w:val="0"/>
              <w:jc w:val="center"/>
              <w:rPr>
                <w:rFonts w:asciiTheme="minorEastAsia" w:eastAsiaTheme="minorEastAsia" w:hAnsiTheme="minorEastAsia" w:hint="eastAsia"/>
                <w:color w:val="000000"/>
                <w:sz w:val="24"/>
              </w:rPr>
            </w:pPr>
            <w:r>
              <w:rPr>
                <w:rFonts w:asciiTheme="minorEastAsia" w:eastAsiaTheme="minorEastAsia" w:hAnsiTheme="minorEastAsia"/>
                <w:color w:val="000000"/>
                <w:sz w:val="24"/>
              </w:rPr>
              <w:t>说明</w:t>
            </w:r>
          </w:p>
        </w:tc>
      </w:tr>
      <w:tr w:rsidR="00BF62B0" w14:paraId="3A5E3F16" w14:textId="77777777">
        <w:trPr>
          <w:trHeight w:val="930"/>
          <w:jc w:val="center"/>
        </w:trPr>
        <w:tc>
          <w:tcPr>
            <w:tcW w:w="0" w:type="auto"/>
            <w:gridSpan w:val="6"/>
            <w:vAlign w:val="center"/>
          </w:tcPr>
          <w:p w14:paraId="39328ADE" w14:textId="77777777" w:rsidR="00BF62B0" w:rsidRDefault="00D937ED">
            <w:pPr>
              <w:adjustRightInd w:val="0"/>
              <w:snapToGrid w:val="0"/>
              <w:jc w:val="left"/>
              <w:rPr>
                <w:rFonts w:asciiTheme="minorEastAsia" w:eastAsiaTheme="minorEastAsia" w:hAnsiTheme="minorEastAsia" w:hint="eastAsia"/>
                <w:bCs/>
                <w:color w:val="000000"/>
                <w:sz w:val="24"/>
              </w:rPr>
            </w:pPr>
            <w:r>
              <w:rPr>
                <w:rFonts w:asciiTheme="minorEastAsia" w:eastAsiaTheme="minorEastAsia" w:hAnsiTheme="minorEastAsia"/>
                <w:b/>
                <w:color w:val="000000"/>
                <w:sz w:val="24"/>
              </w:rPr>
              <w:t>对本项目合同条款的偏离情况</w:t>
            </w:r>
            <w:r>
              <w:rPr>
                <w:rFonts w:asciiTheme="minorEastAsia" w:eastAsiaTheme="minorEastAsia" w:hAnsiTheme="minorEastAsia"/>
                <w:bCs/>
                <w:color w:val="000000"/>
                <w:sz w:val="24"/>
              </w:rPr>
              <w:t>（应进行选择，未选择</w:t>
            </w:r>
            <w:r>
              <w:rPr>
                <w:rFonts w:asciiTheme="minorEastAsia" w:eastAsiaTheme="minorEastAsia" w:hAnsiTheme="minorEastAsia"/>
                <w:b/>
                <w:color w:val="000000"/>
                <w:sz w:val="24"/>
              </w:rPr>
              <w:t>投标无效</w:t>
            </w:r>
            <w:r>
              <w:rPr>
                <w:rFonts w:asciiTheme="minorEastAsia" w:eastAsiaTheme="minorEastAsia" w:hAnsiTheme="minorEastAsia"/>
                <w:bCs/>
                <w:color w:val="000000"/>
                <w:sz w:val="24"/>
              </w:rPr>
              <w:t>）：</w:t>
            </w:r>
          </w:p>
          <w:p w14:paraId="63062716" w14:textId="77777777" w:rsidR="00BF62B0" w:rsidRDefault="00D937ED">
            <w:pPr>
              <w:adjustRightInd w:val="0"/>
              <w:snapToGrid w:val="0"/>
              <w:jc w:val="left"/>
              <w:rPr>
                <w:rFonts w:asciiTheme="minorEastAsia" w:eastAsiaTheme="minorEastAsia" w:hAnsiTheme="minorEastAsia" w:hint="eastAsia"/>
                <w:color w:val="000000"/>
                <w:sz w:val="24"/>
              </w:rPr>
            </w:pPr>
            <w:r>
              <w:rPr>
                <w:rFonts w:asciiTheme="minorEastAsia" w:eastAsiaTheme="minorEastAsia" w:hAnsiTheme="minorEastAsia"/>
                <w:b/>
                <w:color w:val="000000"/>
                <w:sz w:val="24"/>
              </w:rPr>
              <w:t>□</w:t>
            </w:r>
            <w:r>
              <w:rPr>
                <w:rFonts w:asciiTheme="minorEastAsia" w:eastAsiaTheme="minorEastAsia" w:hAnsiTheme="minorEastAsia"/>
                <w:b/>
                <w:color w:val="000000"/>
                <w:sz w:val="24"/>
              </w:rPr>
              <w:t>无偏离</w:t>
            </w:r>
            <w:r>
              <w:rPr>
                <w:rFonts w:asciiTheme="minorEastAsia" w:eastAsiaTheme="minorEastAsia" w:hAnsiTheme="minorEastAsia"/>
                <w:color w:val="000000"/>
                <w:sz w:val="24"/>
              </w:rPr>
              <w:t>（</w:t>
            </w:r>
            <w:r>
              <w:rPr>
                <w:rFonts w:asciiTheme="minorEastAsia" w:eastAsiaTheme="minorEastAsia" w:hAnsiTheme="minorEastAsia"/>
                <w:color w:val="000000"/>
                <w:sz w:val="24"/>
                <w:szCs w:val="21"/>
              </w:rPr>
              <w:t>如无偏离，仅选择无偏离即可；</w:t>
            </w:r>
            <w:r>
              <w:rPr>
                <w:rFonts w:asciiTheme="minorEastAsia" w:eastAsiaTheme="minorEastAsia" w:hAnsiTheme="minorEastAsia"/>
                <w:bCs/>
                <w:color w:val="000000"/>
                <w:sz w:val="24"/>
              </w:rPr>
              <w:t>无偏离即为</w:t>
            </w:r>
            <w:r>
              <w:rPr>
                <w:rFonts w:asciiTheme="minorEastAsia" w:eastAsiaTheme="minorEastAsia" w:hAnsiTheme="minorEastAsia"/>
                <w:sz w:val="24"/>
              </w:rPr>
              <w:t>对合同条款中的所有要求，均视作供应商已对之理解和响应。</w:t>
            </w:r>
            <w:r>
              <w:rPr>
                <w:rFonts w:asciiTheme="minorEastAsia" w:eastAsiaTheme="minorEastAsia" w:hAnsiTheme="minorEastAsia"/>
                <w:color w:val="000000"/>
                <w:sz w:val="24"/>
              </w:rPr>
              <w:t>）</w:t>
            </w:r>
          </w:p>
          <w:p w14:paraId="7E1658EC" w14:textId="77777777" w:rsidR="00BF62B0" w:rsidRDefault="00D937ED">
            <w:pPr>
              <w:adjustRightInd w:val="0"/>
              <w:snapToGrid w:val="0"/>
              <w:jc w:val="left"/>
              <w:rPr>
                <w:rFonts w:asciiTheme="minorEastAsia" w:eastAsiaTheme="minorEastAsia" w:hAnsiTheme="minorEastAsia" w:hint="eastAsia"/>
                <w:color w:val="000000"/>
                <w:sz w:val="24"/>
              </w:rPr>
            </w:pPr>
            <w:r>
              <w:rPr>
                <w:rFonts w:asciiTheme="minorEastAsia" w:eastAsiaTheme="minorEastAsia" w:hAnsiTheme="minorEastAsia"/>
                <w:b/>
                <w:color w:val="000000"/>
                <w:sz w:val="24"/>
              </w:rPr>
              <w:t>□</w:t>
            </w:r>
            <w:r>
              <w:rPr>
                <w:rFonts w:asciiTheme="minorEastAsia" w:eastAsiaTheme="minorEastAsia" w:hAnsiTheme="minorEastAsia"/>
                <w:b/>
                <w:color w:val="000000"/>
                <w:sz w:val="24"/>
              </w:rPr>
              <w:t>有偏离</w:t>
            </w:r>
            <w:r>
              <w:rPr>
                <w:rFonts w:asciiTheme="minorEastAsia" w:eastAsiaTheme="minorEastAsia" w:hAnsiTheme="minorEastAsia"/>
                <w:color w:val="000000"/>
                <w:sz w:val="24"/>
              </w:rPr>
              <w:t>（</w:t>
            </w:r>
            <w:r>
              <w:rPr>
                <w:rFonts w:asciiTheme="minorEastAsia" w:eastAsiaTheme="minorEastAsia" w:hAnsiTheme="minorEastAsia"/>
                <w:color w:val="000000"/>
                <w:sz w:val="24"/>
                <w:szCs w:val="21"/>
              </w:rPr>
              <w:t>如有偏离，</w:t>
            </w:r>
            <w:r>
              <w:rPr>
                <w:rFonts w:asciiTheme="minorEastAsia" w:eastAsiaTheme="minorEastAsia" w:hAnsiTheme="minorEastAsia"/>
                <w:color w:val="000000"/>
                <w:sz w:val="24"/>
              </w:rPr>
              <w:t>则应在本表中对</w:t>
            </w:r>
            <w:r>
              <w:rPr>
                <w:rFonts w:asciiTheme="minorEastAsia" w:eastAsiaTheme="minorEastAsia" w:hAnsiTheme="minorEastAsia" w:hint="eastAsia"/>
                <w:color w:val="000000"/>
                <w:sz w:val="24"/>
              </w:rPr>
              <w:t>负</w:t>
            </w:r>
            <w:r>
              <w:rPr>
                <w:rFonts w:asciiTheme="minorEastAsia" w:eastAsiaTheme="minorEastAsia" w:hAnsiTheme="minorEastAsia"/>
                <w:color w:val="000000"/>
                <w:sz w:val="24"/>
              </w:rPr>
              <w:t>偏离项逐一列明，否则</w:t>
            </w:r>
            <w:r>
              <w:rPr>
                <w:rFonts w:asciiTheme="minorEastAsia" w:eastAsiaTheme="minorEastAsia" w:hAnsiTheme="minorEastAsia"/>
                <w:b/>
                <w:bCs/>
                <w:color w:val="000000"/>
                <w:sz w:val="24"/>
              </w:rPr>
              <w:t>投标无效</w:t>
            </w:r>
            <w:r>
              <w:rPr>
                <w:rFonts w:asciiTheme="minorEastAsia" w:eastAsiaTheme="minorEastAsia" w:hAnsiTheme="minorEastAsia"/>
                <w:color w:val="000000"/>
                <w:sz w:val="24"/>
              </w:rPr>
              <w:t>；</w:t>
            </w:r>
            <w:r>
              <w:rPr>
                <w:rFonts w:asciiTheme="minorEastAsia" w:eastAsiaTheme="minorEastAsia" w:hAnsiTheme="minorEastAsia"/>
                <w:sz w:val="24"/>
              </w:rPr>
              <w:t>对合同条款中的所有要求，除本表列明的偏离外，均视作供应商已对之理解和响应。</w:t>
            </w:r>
            <w:r>
              <w:rPr>
                <w:rFonts w:asciiTheme="minorEastAsia" w:eastAsiaTheme="minorEastAsia" w:hAnsiTheme="minorEastAsia"/>
                <w:color w:val="000000"/>
                <w:sz w:val="24"/>
              </w:rPr>
              <w:t>）</w:t>
            </w:r>
          </w:p>
        </w:tc>
      </w:tr>
      <w:tr w:rsidR="00BF62B0" w14:paraId="30AEC4DB" w14:textId="77777777">
        <w:trPr>
          <w:trHeight w:val="930"/>
          <w:jc w:val="center"/>
        </w:trPr>
        <w:tc>
          <w:tcPr>
            <w:tcW w:w="1070" w:type="dxa"/>
            <w:vAlign w:val="center"/>
          </w:tcPr>
          <w:p w14:paraId="4CA6F174" w14:textId="77777777" w:rsidR="00BF62B0" w:rsidRDefault="00BF62B0">
            <w:pPr>
              <w:adjustRightInd w:val="0"/>
              <w:snapToGrid w:val="0"/>
              <w:jc w:val="center"/>
              <w:rPr>
                <w:rFonts w:asciiTheme="minorEastAsia" w:eastAsiaTheme="minorEastAsia" w:hAnsiTheme="minorEastAsia" w:hint="eastAsia"/>
                <w:color w:val="000000"/>
                <w:sz w:val="24"/>
              </w:rPr>
            </w:pPr>
          </w:p>
        </w:tc>
        <w:tc>
          <w:tcPr>
            <w:tcW w:w="1646" w:type="dxa"/>
            <w:vAlign w:val="center"/>
          </w:tcPr>
          <w:p w14:paraId="3B89CD67" w14:textId="77777777" w:rsidR="00BF62B0" w:rsidRDefault="00BF62B0">
            <w:pPr>
              <w:adjustRightInd w:val="0"/>
              <w:snapToGrid w:val="0"/>
              <w:jc w:val="center"/>
              <w:rPr>
                <w:rFonts w:asciiTheme="minorEastAsia" w:eastAsiaTheme="minorEastAsia" w:hAnsiTheme="minorEastAsia" w:hint="eastAsia"/>
                <w:color w:val="000000"/>
                <w:sz w:val="24"/>
              </w:rPr>
            </w:pPr>
          </w:p>
        </w:tc>
        <w:tc>
          <w:tcPr>
            <w:tcW w:w="1688" w:type="dxa"/>
            <w:vAlign w:val="center"/>
          </w:tcPr>
          <w:p w14:paraId="3099AF3A" w14:textId="77777777" w:rsidR="00BF62B0" w:rsidRDefault="00BF62B0">
            <w:pPr>
              <w:adjustRightInd w:val="0"/>
              <w:snapToGrid w:val="0"/>
              <w:jc w:val="center"/>
              <w:rPr>
                <w:rFonts w:asciiTheme="minorEastAsia" w:eastAsiaTheme="minorEastAsia" w:hAnsiTheme="minorEastAsia" w:hint="eastAsia"/>
                <w:color w:val="000000"/>
                <w:sz w:val="24"/>
              </w:rPr>
            </w:pPr>
          </w:p>
        </w:tc>
        <w:tc>
          <w:tcPr>
            <w:tcW w:w="1688" w:type="dxa"/>
            <w:vAlign w:val="center"/>
          </w:tcPr>
          <w:p w14:paraId="12E41080" w14:textId="77777777" w:rsidR="00BF62B0" w:rsidRDefault="00BF62B0">
            <w:pPr>
              <w:adjustRightInd w:val="0"/>
              <w:snapToGrid w:val="0"/>
              <w:jc w:val="center"/>
              <w:rPr>
                <w:rFonts w:asciiTheme="minorEastAsia" w:eastAsiaTheme="minorEastAsia" w:hAnsiTheme="minorEastAsia" w:hint="eastAsia"/>
                <w:color w:val="000000"/>
                <w:sz w:val="24"/>
              </w:rPr>
            </w:pPr>
          </w:p>
        </w:tc>
        <w:tc>
          <w:tcPr>
            <w:tcW w:w="1925" w:type="dxa"/>
            <w:vAlign w:val="center"/>
          </w:tcPr>
          <w:p w14:paraId="5259BC77" w14:textId="77777777" w:rsidR="00BF62B0" w:rsidRDefault="00BF62B0">
            <w:pPr>
              <w:adjustRightInd w:val="0"/>
              <w:snapToGrid w:val="0"/>
              <w:jc w:val="center"/>
              <w:rPr>
                <w:rFonts w:asciiTheme="minorEastAsia" w:eastAsiaTheme="minorEastAsia" w:hAnsiTheme="minorEastAsia" w:hint="eastAsia"/>
                <w:color w:val="000000"/>
                <w:sz w:val="24"/>
              </w:rPr>
            </w:pPr>
          </w:p>
        </w:tc>
        <w:tc>
          <w:tcPr>
            <w:tcW w:w="1045" w:type="dxa"/>
            <w:vAlign w:val="center"/>
          </w:tcPr>
          <w:p w14:paraId="57A00363" w14:textId="77777777" w:rsidR="00BF62B0" w:rsidRDefault="00BF62B0">
            <w:pPr>
              <w:adjustRightInd w:val="0"/>
              <w:snapToGrid w:val="0"/>
              <w:jc w:val="center"/>
              <w:rPr>
                <w:rFonts w:asciiTheme="minorEastAsia" w:eastAsiaTheme="minorEastAsia" w:hAnsiTheme="minorEastAsia" w:hint="eastAsia"/>
                <w:color w:val="000000"/>
                <w:sz w:val="24"/>
              </w:rPr>
            </w:pPr>
          </w:p>
        </w:tc>
      </w:tr>
      <w:tr w:rsidR="00BF62B0" w14:paraId="107AF69B" w14:textId="77777777">
        <w:trPr>
          <w:trHeight w:val="930"/>
          <w:jc w:val="center"/>
        </w:trPr>
        <w:tc>
          <w:tcPr>
            <w:tcW w:w="1070" w:type="dxa"/>
            <w:vAlign w:val="center"/>
          </w:tcPr>
          <w:p w14:paraId="3BC2E1DF" w14:textId="77777777" w:rsidR="00BF62B0" w:rsidRDefault="00BF62B0">
            <w:pPr>
              <w:adjustRightInd w:val="0"/>
              <w:snapToGrid w:val="0"/>
              <w:jc w:val="center"/>
              <w:rPr>
                <w:rFonts w:asciiTheme="minorEastAsia" w:eastAsiaTheme="minorEastAsia" w:hAnsiTheme="minorEastAsia" w:hint="eastAsia"/>
                <w:color w:val="000000"/>
                <w:sz w:val="24"/>
              </w:rPr>
            </w:pPr>
          </w:p>
        </w:tc>
        <w:tc>
          <w:tcPr>
            <w:tcW w:w="1646" w:type="dxa"/>
            <w:vAlign w:val="center"/>
          </w:tcPr>
          <w:p w14:paraId="3E5FF976" w14:textId="77777777" w:rsidR="00BF62B0" w:rsidRDefault="00BF62B0">
            <w:pPr>
              <w:adjustRightInd w:val="0"/>
              <w:snapToGrid w:val="0"/>
              <w:jc w:val="center"/>
              <w:rPr>
                <w:rFonts w:asciiTheme="minorEastAsia" w:eastAsiaTheme="minorEastAsia" w:hAnsiTheme="minorEastAsia" w:hint="eastAsia"/>
                <w:color w:val="000000"/>
                <w:sz w:val="24"/>
              </w:rPr>
            </w:pPr>
          </w:p>
        </w:tc>
        <w:tc>
          <w:tcPr>
            <w:tcW w:w="1688" w:type="dxa"/>
            <w:vAlign w:val="center"/>
          </w:tcPr>
          <w:p w14:paraId="02F1E85B" w14:textId="77777777" w:rsidR="00BF62B0" w:rsidRDefault="00BF62B0">
            <w:pPr>
              <w:adjustRightInd w:val="0"/>
              <w:snapToGrid w:val="0"/>
              <w:jc w:val="center"/>
              <w:rPr>
                <w:rFonts w:asciiTheme="minorEastAsia" w:eastAsiaTheme="minorEastAsia" w:hAnsiTheme="minorEastAsia" w:hint="eastAsia"/>
                <w:color w:val="000000"/>
                <w:sz w:val="24"/>
              </w:rPr>
            </w:pPr>
          </w:p>
        </w:tc>
        <w:tc>
          <w:tcPr>
            <w:tcW w:w="1688" w:type="dxa"/>
            <w:vAlign w:val="center"/>
          </w:tcPr>
          <w:p w14:paraId="156B9F49" w14:textId="77777777" w:rsidR="00BF62B0" w:rsidRDefault="00BF62B0">
            <w:pPr>
              <w:adjustRightInd w:val="0"/>
              <w:snapToGrid w:val="0"/>
              <w:jc w:val="center"/>
              <w:rPr>
                <w:rFonts w:asciiTheme="minorEastAsia" w:eastAsiaTheme="minorEastAsia" w:hAnsiTheme="minorEastAsia" w:hint="eastAsia"/>
                <w:color w:val="000000"/>
                <w:sz w:val="24"/>
              </w:rPr>
            </w:pPr>
          </w:p>
        </w:tc>
        <w:tc>
          <w:tcPr>
            <w:tcW w:w="1925" w:type="dxa"/>
            <w:vAlign w:val="center"/>
          </w:tcPr>
          <w:p w14:paraId="5CCA7E26" w14:textId="77777777" w:rsidR="00BF62B0" w:rsidRDefault="00BF62B0">
            <w:pPr>
              <w:adjustRightInd w:val="0"/>
              <w:snapToGrid w:val="0"/>
              <w:jc w:val="center"/>
              <w:rPr>
                <w:rFonts w:asciiTheme="minorEastAsia" w:eastAsiaTheme="minorEastAsia" w:hAnsiTheme="minorEastAsia" w:hint="eastAsia"/>
                <w:color w:val="000000"/>
                <w:sz w:val="24"/>
              </w:rPr>
            </w:pPr>
          </w:p>
        </w:tc>
        <w:tc>
          <w:tcPr>
            <w:tcW w:w="1045" w:type="dxa"/>
            <w:vAlign w:val="center"/>
          </w:tcPr>
          <w:p w14:paraId="5F566559" w14:textId="77777777" w:rsidR="00BF62B0" w:rsidRDefault="00BF62B0">
            <w:pPr>
              <w:adjustRightInd w:val="0"/>
              <w:snapToGrid w:val="0"/>
              <w:jc w:val="center"/>
              <w:rPr>
                <w:rFonts w:asciiTheme="minorEastAsia" w:eastAsiaTheme="minorEastAsia" w:hAnsiTheme="minorEastAsia" w:hint="eastAsia"/>
                <w:color w:val="000000"/>
                <w:sz w:val="24"/>
              </w:rPr>
            </w:pPr>
          </w:p>
        </w:tc>
      </w:tr>
      <w:tr w:rsidR="00BF62B0" w14:paraId="0B4AD3EB" w14:textId="77777777">
        <w:trPr>
          <w:trHeight w:val="930"/>
          <w:jc w:val="center"/>
        </w:trPr>
        <w:tc>
          <w:tcPr>
            <w:tcW w:w="1070" w:type="dxa"/>
            <w:vAlign w:val="center"/>
          </w:tcPr>
          <w:p w14:paraId="585341AB" w14:textId="77777777" w:rsidR="00BF62B0" w:rsidRDefault="00BF62B0">
            <w:pPr>
              <w:adjustRightInd w:val="0"/>
              <w:snapToGrid w:val="0"/>
              <w:jc w:val="center"/>
              <w:rPr>
                <w:rFonts w:asciiTheme="minorEastAsia" w:eastAsiaTheme="minorEastAsia" w:hAnsiTheme="minorEastAsia" w:hint="eastAsia"/>
                <w:color w:val="000000"/>
                <w:sz w:val="24"/>
              </w:rPr>
            </w:pPr>
          </w:p>
        </w:tc>
        <w:tc>
          <w:tcPr>
            <w:tcW w:w="1646" w:type="dxa"/>
            <w:vAlign w:val="center"/>
          </w:tcPr>
          <w:p w14:paraId="0D0B2127" w14:textId="77777777" w:rsidR="00BF62B0" w:rsidRDefault="00BF62B0">
            <w:pPr>
              <w:adjustRightInd w:val="0"/>
              <w:snapToGrid w:val="0"/>
              <w:jc w:val="center"/>
              <w:rPr>
                <w:rFonts w:asciiTheme="minorEastAsia" w:eastAsiaTheme="minorEastAsia" w:hAnsiTheme="minorEastAsia" w:hint="eastAsia"/>
                <w:color w:val="000000"/>
                <w:sz w:val="24"/>
              </w:rPr>
            </w:pPr>
          </w:p>
        </w:tc>
        <w:tc>
          <w:tcPr>
            <w:tcW w:w="1688" w:type="dxa"/>
            <w:vAlign w:val="center"/>
          </w:tcPr>
          <w:p w14:paraId="7F039B72" w14:textId="77777777" w:rsidR="00BF62B0" w:rsidRDefault="00BF62B0">
            <w:pPr>
              <w:adjustRightInd w:val="0"/>
              <w:snapToGrid w:val="0"/>
              <w:jc w:val="center"/>
              <w:rPr>
                <w:rFonts w:asciiTheme="minorEastAsia" w:eastAsiaTheme="minorEastAsia" w:hAnsiTheme="minorEastAsia" w:hint="eastAsia"/>
                <w:color w:val="000000"/>
                <w:sz w:val="24"/>
              </w:rPr>
            </w:pPr>
          </w:p>
        </w:tc>
        <w:tc>
          <w:tcPr>
            <w:tcW w:w="1688" w:type="dxa"/>
            <w:vAlign w:val="center"/>
          </w:tcPr>
          <w:p w14:paraId="486F7327" w14:textId="77777777" w:rsidR="00BF62B0" w:rsidRDefault="00BF62B0">
            <w:pPr>
              <w:adjustRightInd w:val="0"/>
              <w:snapToGrid w:val="0"/>
              <w:jc w:val="center"/>
              <w:rPr>
                <w:rFonts w:asciiTheme="minorEastAsia" w:eastAsiaTheme="minorEastAsia" w:hAnsiTheme="minorEastAsia" w:hint="eastAsia"/>
                <w:color w:val="000000"/>
                <w:sz w:val="24"/>
              </w:rPr>
            </w:pPr>
          </w:p>
        </w:tc>
        <w:tc>
          <w:tcPr>
            <w:tcW w:w="1925" w:type="dxa"/>
            <w:vAlign w:val="center"/>
          </w:tcPr>
          <w:p w14:paraId="76A17A0E" w14:textId="77777777" w:rsidR="00BF62B0" w:rsidRDefault="00BF62B0">
            <w:pPr>
              <w:adjustRightInd w:val="0"/>
              <w:snapToGrid w:val="0"/>
              <w:jc w:val="center"/>
              <w:rPr>
                <w:rFonts w:asciiTheme="minorEastAsia" w:eastAsiaTheme="minorEastAsia" w:hAnsiTheme="minorEastAsia" w:hint="eastAsia"/>
                <w:color w:val="000000"/>
                <w:sz w:val="24"/>
              </w:rPr>
            </w:pPr>
          </w:p>
        </w:tc>
        <w:tc>
          <w:tcPr>
            <w:tcW w:w="1045" w:type="dxa"/>
            <w:vAlign w:val="center"/>
          </w:tcPr>
          <w:p w14:paraId="2BD45197" w14:textId="77777777" w:rsidR="00BF62B0" w:rsidRDefault="00BF62B0">
            <w:pPr>
              <w:adjustRightInd w:val="0"/>
              <w:snapToGrid w:val="0"/>
              <w:jc w:val="center"/>
              <w:rPr>
                <w:rFonts w:asciiTheme="minorEastAsia" w:eastAsiaTheme="minorEastAsia" w:hAnsiTheme="minorEastAsia" w:hint="eastAsia"/>
                <w:color w:val="000000"/>
                <w:sz w:val="24"/>
              </w:rPr>
            </w:pPr>
          </w:p>
        </w:tc>
      </w:tr>
      <w:tr w:rsidR="00BF62B0" w14:paraId="45B13333" w14:textId="77777777">
        <w:trPr>
          <w:trHeight w:val="930"/>
          <w:jc w:val="center"/>
        </w:trPr>
        <w:tc>
          <w:tcPr>
            <w:tcW w:w="1070" w:type="dxa"/>
            <w:vAlign w:val="center"/>
          </w:tcPr>
          <w:p w14:paraId="50B08B7A" w14:textId="77777777" w:rsidR="00BF62B0" w:rsidRDefault="00BF62B0">
            <w:pPr>
              <w:adjustRightInd w:val="0"/>
              <w:snapToGrid w:val="0"/>
              <w:jc w:val="center"/>
              <w:rPr>
                <w:rFonts w:asciiTheme="minorEastAsia" w:eastAsiaTheme="minorEastAsia" w:hAnsiTheme="minorEastAsia" w:hint="eastAsia"/>
                <w:color w:val="000000"/>
                <w:sz w:val="24"/>
              </w:rPr>
            </w:pPr>
          </w:p>
        </w:tc>
        <w:tc>
          <w:tcPr>
            <w:tcW w:w="1646" w:type="dxa"/>
            <w:vAlign w:val="center"/>
          </w:tcPr>
          <w:p w14:paraId="1FE3AE80" w14:textId="77777777" w:rsidR="00BF62B0" w:rsidRDefault="00BF62B0">
            <w:pPr>
              <w:adjustRightInd w:val="0"/>
              <w:snapToGrid w:val="0"/>
              <w:jc w:val="center"/>
              <w:rPr>
                <w:rFonts w:asciiTheme="minorEastAsia" w:eastAsiaTheme="minorEastAsia" w:hAnsiTheme="minorEastAsia" w:hint="eastAsia"/>
                <w:color w:val="000000"/>
                <w:sz w:val="24"/>
              </w:rPr>
            </w:pPr>
          </w:p>
        </w:tc>
        <w:tc>
          <w:tcPr>
            <w:tcW w:w="1688" w:type="dxa"/>
            <w:vAlign w:val="center"/>
          </w:tcPr>
          <w:p w14:paraId="7CAA1C8B" w14:textId="77777777" w:rsidR="00BF62B0" w:rsidRDefault="00BF62B0">
            <w:pPr>
              <w:adjustRightInd w:val="0"/>
              <w:snapToGrid w:val="0"/>
              <w:jc w:val="center"/>
              <w:rPr>
                <w:rFonts w:asciiTheme="minorEastAsia" w:eastAsiaTheme="minorEastAsia" w:hAnsiTheme="minorEastAsia" w:hint="eastAsia"/>
                <w:color w:val="000000"/>
                <w:sz w:val="24"/>
              </w:rPr>
            </w:pPr>
          </w:p>
        </w:tc>
        <w:tc>
          <w:tcPr>
            <w:tcW w:w="1688" w:type="dxa"/>
            <w:vAlign w:val="center"/>
          </w:tcPr>
          <w:p w14:paraId="2515FB9B" w14:textId="77777777" w:rsidR="00BF62B0" w:rsidRDefault="00BF62B0">
            <w:pPr>
              <w:adjustRightInd w:val="0"/>
              <w:snapToGrid w:val="0"/>
              <w:jc w:val="center"/>
              <w:rPr>
                <w:rFonts w:asciiTheme="minorEastAsia" w:eastAsiaTheme="minorEastAsia" w:hAnsiTheme="minorEastAsia" w:hint="eastAsia"/>
                <w:color w:val="000000"/>
                <w:sz w:val="24"/>
              </w:rPr>
            </w:pPr>
          </w:p>
        </w:tc>
        <w:tc>
          <w:tcPr>
            <w:tcW w:w="1925" w:type="dxa"/>
            <w:vAlign w:val="center"/>
          </w:tcPr>
          <w:p w14:paraId="57622D91" w14:textId="77777777" w:rsidR="00BF62B0" w:rsidRDefault="00BF62B0">
            <w:pPr>
              <w:adjustRightInd w:val="0"/>
              <w:snapToGrid w:val="0"/>
              <w:jc w:val="center"/>
              <w:rPr>
                <w:rFonts w:asciiTheme="minorEastAsia" w:eastAsiaTheme="minorEastAsia" w:hAnsiTheme="minorEastAsia" w:hint="eastAsia"/>
                <w:color w:val="000000"/>
                <w:sz w:val="24"/>
              </w:rPr>
            </w:pPr>
          </w:p>
        </w:tc>
        <w:tc>
          <w:tcPr>
            <w:tcW w:w="1045" w:type="dxa"/>
            <w:vAlign w:val="center"/>
          </w:tcPr>
          <w:p w14:paraId="6C7AFFB8" w14:textId="77777777" w:rsidR="00BF62B0" w:rsidRDefault="00BF62B0">
            <w:pPr>
              <w:adjustRightInd w:val="0"/>
              <w:snapToGrid w:val="0"/>
              <w:jc w:val="center"/>
              <w:rPr>
                <w:rFonts w:asciiTheme="minorEastAsia" w:eastAsiaTheme="minorEastAsia" w:hAnsiTheme="minorEastAsia" w:hint="eastAsia"/>
                <w:color w:val="000000"/>
                <w:sz w:val="24"/>
              </w:rPr>
            </w:pPr>
          </w:p>
        </w:tc>
      </w:tr>
      <w:bookmarkEnd w:id="922"/>
    </w:tbl>
    <w:p w14:paraId="3A060105" w14:textId="77777777" w:rsidR="00BF62B0" w:rsidRDefault="00BF62B0">
      <w:pPr>
        <w:tabs>
          <w:tab w:val="left" w:pos="1800"/>
          <w:tab w:val="left" w:pos="5580"/>
        </w:tabs>
        <w:jc w:val="left"/>
        <w:rPr>
          <w:rFonts w:asciiTheme="minorEastAsia" w:eastAsiaTheme="minorEastAsia" w:hAnsiTheme="minorEastAsia" w:hint="eastAsia"/>
          <w:color w:val="000000"/>
          <w:sz w:val="24"/>
        </w:rPr>
      </w:pPr>
    </w:p>
    <w:p w14:paraId="13620053" w14:textId="77777777" w:rsidR="00BF62B0" w:rsidRDefault="00D937ED">
      <w:pPr>
        <w:tabs>
          <w:tab w:val="left" w:pos="1800"/>
          <w:tab w:val="left" w:pos="5580"/>
        </w:tabs>
        <w:jc w:val="left"/>
        <w:rPr>
          <w:rFonts w:asciiTheme="minorEastAsia" w:eastAsiaTheme="minorEastAsia" w:hAnsiTheme="minorEastAsia" w:hint="eastAsia"/>
          <w:color w:val="000000"/>
          <w:sz w:val="24"/>
        </w:rPr>
      </w:pPr>
      <w:r>
        <w:rPr>
          <w:rFonts w:asciiTheme="minorEastAsia" w:eastAsiaTheme="minorEastAsia" w:hAnsiTheme="minorEastAsia"/>
          <w:color w:val="000000"/>
          <w:sz w:val="24"/>
        </w:rPr>
        <w:t>注：</w:t>
      </w:r>
      <w:proofErr w:type="gramStart"/>
      <w:r>
        <w:rPr>
          <w:rFonts w:asciiTheme="minorEastAsia" w:eastAsiaTheme="minorEastAsia" w:hAnsiTheme="minorEastAsia"/>
          <w:sz w:val="24"/>
        </w:rPr>
        <w:t>“</w:t>
      </w:r>
      <w:r>
        <w:rPr>
          <w:rFonts w:asciiTheme="minorEastAsia" w:eastAsiaTheme="minorEastAsia" w:hAnsiTheme="minorEastAsia"/>
          <w:sz w:val="24"/>
        </w:rPr>
        <w:t>偏离情况</w:t>
      </w:r>
      <w:r>
        <w:rPr>
          <w:rFonts w:asciiTheme="minorEastAsia" w:eastAsiaTheme="minorEastAsia" w:hAnsiTheme="minorEastAsia"/>
          <w:sz w:val="24"/>
        </w:rPr>
        <w:t>”</w:t>
      </w:r>
      <w:r>
        <w:rPr>
          <w:rFonts w:asciiTheme="minorEastAsia" w:eastAsiaTheme="minorEastAsia" w:hAnsiTheme="minorEastAsia"/>
          <w:sz w:val="24"/>
        </w:rPr>
        <w:t>列应</w:t>
      </w:r>
      <w:r>
        <w:rPr>
          <w:rFonts w:asciiTheme="minorEastAsia" w:eastAsiaTheme="minorEastAsia" w:hAnsiTheme="minorEastAsia"/>
          <w:color w:val="000000"/>
          <w:sz w:val="24"/>
        </w:rPr>
        <w:t>据实</w:t>
      </w:r>
      <w:proofErr w:type="gramEnd"/>
      <w:r>
        <w:rPr>
          <w:rFonts w:asciiTheme="minorEastAsia" w:eastAsiaTheme="minorEastAsia" w:hAnsiTheme="minorEastAsia"/>
          <w:sz w:val="24"/>
        </w:rPr>
        <w:t>填写</w:t>
      </w:r>
      <w:r>
        <w:rPr>
          <w:rFonts w:asciiTheme="minorEastAsia" w:eastAsiaTheme="minorEastAsia" w:hAnsiTheme="minorEastAsia"/>
          <w:sz w:val="24"/>
        </w:rPr>
        <w:t>“</w:t>
      </w:r>
      <w:r>
        <w:rPr>
          <w:rFonts w:asciiTheme="minorEastAsia" w:eastAsiaTheme="minorEastAsia" w:hAnsiTheme="minorEastAsia"/>
          <w:sz w:val="24"/>
        </w:rPr>
        <w:t>正偏离</w:t>
      </w:r>
      <w:r>
        <w:rPr>
          <w:rFonts w:asciiTheme="minorEastAsia" w:eastAsiaTheme="minorEastAsia" w:hAnsiTheme="minorEastAsia"/>
          <w:sz w:val="24"/>
        </w:rPr>
        <w:t>”</w:t>
      </w:r>
      <w:r>
        <w:rPr>
          <w:rFonts w:asciiTheme="minorEastAsia" w:eastAsiaTheme="minorEastAsia" w:hAnsiTheme="minorEastAsia"/>
          <w:sz w:val="24"/>
        </w:rPr>
        <w:t>或</w:t>
      </w:r>
      <w:r>
        <w:rPr>
          <w:rFonts w:asciiTheme="minorEastAsia" w:eastAsiaTheme="minorEastAsia" w:hAnsiTheme="minorEastAsia"/>
          <w:sz w:val="24"/>
        </w:rPr>
        <w:t>“</w:t>
      </w:r>
      <w:r>
        <w:rPr>
          <w:rFonts w:asciiTheme="minorEastAsia" w:eastAsiaTheme="minorEastAsia" w:hAnsiTheme="minorEastAsia"/>
          <w:sz w:val="24"/>
        </w:rPr>
        <w:t>负偏离</w:t>
      </w:r>
      <w:r>
        <w:rPr>
          <w:rFonts w:asciiTheme="minorEastAsia" w:eastAsiaTheme="minorEastAsia" w:hAnsiTheme="minorEastAsia"/>
          <w:sz w:val="24"/>
        </w:rPr>
        <w:t>”</w:t>
      </w:r>
      <w:r>
        <w:rPr>
          <w:rFonts w:asciiTheme="minorEastAsia" w:eastAsiaTheme="minorEastAsia" w:hAnsiTheme="minorEastAsia"/>
          <w:sz w:val="24"/>
        </w:rPr>
        <w:t>。</w:t>
      </w:r>
    </w:p>
    <w:p w14:paraId="31B32C05" w14:textId="77777777" w:rsidR="00BF62B0" w:rsidRDefault="00BF62B0">
      <w:pPr>
        <w:spacing w:line="360" w:lineRule="auto"/>
        <w:rPr>
          <w:rFonts w:asciiTheme="minorEastAsia" w:eastAsiaTheme="minorEastAsia" w:hAnsiTheme="minorEastAsia" w:hint="eastAsia"/>
          <w:color w:val="000000"/>
          <w:sz w:val="24"/>
          <w:szCs w:val="20"/>
        </w:rPr>
      </w:pPr>
    </w:p>
    <w:p w14:paraId="41AC9AAD" w14:textId="77777777" w:rsidR="00BF62B0" w:rsidRDefault="00D937ED">
      <w:pPr>
        <w:autoSpaceDE w:val="0"/>
        <w:autoSpaceDN w:val="0"/>
        <w:adjustRightInd w:val="0"/>
        <w:snapToGrid w:val="0"/>
        <w:spacing w:before="25" w:after="25" w:line="360" w:lineRule="auto"/>
        <w:rPr>
          <w:rFonts w:asciiTheme="minorEastAsia" w:eastAsiaTheme="minorEastAsia" w:hAnsiTheme="minorEastAsia" w:hint="eastAsia"/>
          <w:color w:val="000000"/>
          <w:sz w:val="24"/>
          <w:lang w:val="zh-CN"/>
        </w:rPr>
      </w:pPr>
      <w:r>
        <w:rPr>
          <w:rFonts w:asciiTheme="minorEastAsia" w:eastAsiaTheme="minorEastAsia" w:hAnsiTheme="minorEastAsia"/>
          <w:color w:val="000000"/>
          <w:sz w:val="24"/>
          <w:lang w:val="zh-CN"/>
        </w:rPr>
        <w:t xml:space="preserve">                      </w:t>
      </w:r>
    </w:p>
    <w:p w14:paraId="15B6B70B" w14:textId="77777777" w:rsidR="00BF62B0" w:rsidRDefault="00D937ED">
      <w:pPr>
        <w:autoSpaceDE w:val="0"/>
        <w:autoSpaceDN w:val="0"/>
        <w:adjustRightInd w:val="0"/>
        <w:snapToGrid w:val="0"/>
        <w:spacing w:before="25" w:after="25" w:line="360" w:lineRule="auto"/>
        <w:rPr>
          <w:rFonts w:asciiTheme="minorEastAsia" w:eastAsiaTheme="minorEastAsia" w:hAnsiTheme="minorEastAsia" w:hint="eastAsia"/>
          <w:color w:val="000000"/>
          <w:sz w:val="24"/>
          <w:lang w:val="zh-CN"/>
        </w:rPr>
      </w:pPr>
      <w:r>
        <w:rPr>
          <w:rFonts w:asciiTheme="minorEastAsia" w:eastAsiaTheme="minorEastAsia" w:hAnsiTheme="minorEastAsia"/>
          <w:color w:val="000000"/>
          <w:sz w:val="24"/>
        </w:rPr>
        <w:t>投标人名称（加盖公章）</w:t>
      </w:r>
      <w:r>
        <w:rPr>
          <w:rFonts w:asciiTheme="minorEastAsia" w:eastAsiaTheme="minorEastAsia" w:hAnsiTheme="minorEastAsia"/>
          <w:color w:val="000000"/>
          <w:sz w:val="24"/>
          <w:lang w:val="zh-CN"/>
        </w:rPr>
        <w:t>：</w:t>
      </w:r>
      <w:r>
        <w:rPr>
          <w:rFonts w:asciiTheme="minorEastAsia" w:eastAsiaTheme="minorEastAsia" w:hAnsiTheme="minorEastAsia"/>
          <w:color w:val="000000"/>
          <w:sz w:val="24"/>
          <w:lang w:val="zh-CN"/>
        </w:rPr>
        <w:t xml:space="preserve">    ____________</w:t>
      </w:r>
    </w:p>
    <w:p w14:paraId="1D98CC75" w14:textId="77777777" w:rsidR="00BF62B0" w:rsidRDefault="00D937ED">
      <w:pPr>
        <w:autoSpaceDE w:val="0"/>
        <w:autoSpaceDN w:val="0"/>
        <w:adjustRightInd w:val="0"/>
        <w:snapToGrid w:val="0"/>
        <w:spacing w:before="25" w:after="25" w:line="360" w:lineRule="auto"/>
        <w:rPr>
          <w:rFonts w:asciiTheme="minorEastAsia" w:eastAsiaTheme="minorEastAsia" w:hAnsiTheme="minorEastAsia" w:hint="eastAsia"/>
          <w:color w:val="000000"/>
          <w:sz w:val="24"/>
          <w:lang w:val="zh-CN"/>
        </w:rPr>
      </w:pPr>
      <w:r>
        <w:rPr>
          <w:rFonts w:asciiTheme="minorEastAsia" w:eastAsiaTheme="minorEastAsia" w:hAnsiTheme="minorEastAsia"/>
          <w:color w:val="000000"/>
          <w:sz w:val="24"/>
          <w:szCs w:val="20"/>
        </w:rPr>
        <w:t>日期：</w:t>
      </w:r>
      <w:r>
        <w:rPr>
          <w:rFonts w:asciiTheme="minorEastAsia" w:eastAsiaTheme="minorEastAsia" w:hAnsiTheme="minorEastAsia"/>
          <w:color w:val="000000"/>
          <w:sz w:val="24"/>
          <w:szCs w:val="20"/>
        </w:rPr>
        <w:t>_____</w:t>
      </w:r>
      <w:r>
        <w:rPr>
          <w:rFonts w:asciiTheme="minorEastAsia" w:eastAsiaTheme="minorEastAsia" w:hAnsiTheme="minorEastAsia"/>
          <w:color w:val="000000"/>
          <w:sz w:val="24"/>
          <w:szCs w:val="20"/>
        </w:rPr>
        <w:t>年</w:t>
      </w:r>
      <w:r>
        <w:rPr>
          <w:rFonts w:asciiTheme="minorEastAsia" w:eastAsiaTheme="minorEastAsia" w:hAnsiTheme="minorEastAsia"/>
          <w:color w:val="000000"/>
          <w:sz w:val="24"/>
          <w:szCs w:val="20"/>
        </w:rPr>
        <w:t>______</w:t>
      </w:r>
      <w:r>
        <w:rPr>
          <w:rFonts w:asciiTheme="minorEastAsia" w:eastAsiaTheme="minorEastAsia" w:hAnsiTheme="minorEastAsia"/>
          <w:color w:val="000000"/>
          <w:sz w:val="24"/>
          <w:szCs w:val="20"/>
        </w:rPr>
        <w:t>月</w:t>
      </w:r>
      <w:r>
        <w:rPr>
          <w:rFonts w:asciiTheme="minorEastAsia" w:eastAsiaTheme="minorEastAsia" w:hAnsiTheme="minorEastAsia"/>
          <w:color w:val="000000"/>
          <w:sz w:val="24"/>
          <w:szCs w:val="20"/>
        </w:rPr>
        <w:t>______</w:t>
      </w:r>
      <w:r>
        <w:rPr>
          <w:rFonts w:asciiTheme="minorEastAsia" w:eastAsiaTheme="minorEastAsia" w:hAnsiTheme="minorEastAsia"/>
          <w:color w:val="000000"/>
          <w:sz w:val="24"/>
          <w:szCs w:val="20"/>
        </w:rPr>
        <w:t>日</w:t>
      </w:r>
      <w:r>
        <w:rPr>
          <w:rFonts w:asciiTheme="minorEastAsia" w:eastAsiaTheme="minorEastAsia" w:hAnsiTheme="minorEastAsia"/>
          <w:color w:val="000000"/>
          <w:sz w:val="24"/>
          <w:szCs w:val="20"/>
        </w:rPr>
        <w:t xml:space="preserve">   </w:t>
      </w:r>
    </w:p>
    <w:p w14:paraId="09E86578" w14:textId="77777777" w:rsidR="00BF62B0" w:rsidRDefault="00BF62B0">
      <w:pPr>
        <w:tabs>
          <w:tab w:val="left" w:pos="360"/>
        </w:tabs>
        <w:snapToGrid w:val="0"/>
        <w:spacing w:line="360" w:lineRule="auto"/>
        <w:outlineLvl w:val="1"/>
        <w:rPr>
          <w:rFonts w:asciiTheme="minorEastAsia" w:eastAsiaTheme="minorEastAsia" w:hAnsiTheme="minorEastAsia" w:hint="eastAsia"/>
          <w:color w:val="000000"/>
          <w:sz w:val="24"/>
          <w:szCs w:val="20"/>
        </w:rPr>
      </w:pPr>
    </w:p>
    <w:p w14:paraId="33897294" w14:textId="77777777" w:rsidR="00BF62B0" w:rsidRDefault="00BF62B0">
      <w:pPr>
        <w:tabs>
          <w:tab w:val="left" w:pos="360"/>
        </w:tabs>
        <w:snapToGrid w:val="0"/>
        <w:spacing w:line="360" w:lineRule="auto"/>
        <w:outlineLvl w:val="1"/>
        <w:rPr>
          <w:rFonts w:asciiTheme="minorEastAsia" w:eastAsiaTheme="minorEastAsia" w:hAnsiTheme="minorEastAsia" w:hint="eastAsia"/>
          <w:color w:val="000000"/>
          <w:sz w:val="24"/>
          <w:szCs w:val="20"/>
        </w:rPr>
      </w:pPr>
    </w:p>
    <w:p w14:paraId="3AFD6445" w14:textId="77777777" w:rsidR="00BF62B0" w:rsidRDefault="00D937ED">
      <w:pPr>
        <w:tabs>
          <w:tab w:val="left" w:pos="360"/>
        </w:tabs>
        <w:snapToGrid w:val="0"/>
        <w:spacing w:line="360" w:lineRule="auto"/>
        <w:outlineLvl w:val="1"/>
        <w:rPr>
          <w:rFonts w:asciiTheme="minorEastAsia" w:eastAsiaTheme="minorEastAsia" w:hAnsiTheme="minorEastAsia" w:hint="eastAsia"/>
          <w:color w:val="000000"/>
          <w:sz w:val="24"/>
          <w:szCs w:val="20"/>
        </w:rPr>
      </w:pPr>
      <w:r>
        <w:rPr>
          <w:rFonts w:asciiTheme="minorEastAsia" w:eastAsiaTheme="minorEastAsia" w:hAnsiTheme="minorEastAsia" w:hint="eastAsia"/>
          <w:color w:val="000000"/>
          <w:sz w:val="24"/>
          <w:szCs w:val="20"/>
        </w:rPr>
        <w:lastRenderedPageBreak/>
        <w:t>6</w:t>
      </w:r>
      <w:bookmarkEnd w:id="909"/>
      <w:bookmarkEnd w:id="910"/>
      <w:bookmarkEnd w:id="911"/>
      <w:bookmarkEnd w:id="912"/>
      <w:bookmarkEnd w:id="913"/>
      <w:bookmarkEnd w:id="914"/>
      <w:bookmarkEnd w:id="915"/>
      <w:bookmarkEnd w:id="916"/>
      <w:bookmarkEnd w:id="917"/>
      <w:bookmarkEnd w:id="918"/>
      <w:bookmarkEnd w:id="919"/>
      <w:bookmarkEnd w:id="920"/>
      <w:bookmarkEnd w:id="921"/>
      <w:r>
        <w:rPr>
          <w:rFonts w:asciiTheme="minorEastAsia" w:eastAsiaTheme="minorEastAsia" w:hAnsiTheme="minorEastAsia"/>
          <w:color w:val="000000"/>
          <w:sz w:val="24"/>
          <w:szCs w:val="20"/>
        </w:rPr>
        <w:t>采购需求偏离表（实质性格式）</w:t>
      </w:r>
    </w:p>
    <w:p w14:paraId="25FC7001" w14:textId="77777777" w:rsidR="00BF62B0" w:rsidRDefault="00D937ED">
      <w:pPr>
        <w:autoSpaceDE w:val="0"/>
        <w:autoSpaceDN w:val="0"/>
        <w:adjustRightInd w:val="0"/>
        <w:spacing w:line="360" w:lineRule="auto"/>
        <w:jc w:val="center"/>
        <w:rPr>
          <w:rFonts w:asciiTheme="minorEastAsia" w:eastAsiaTheme="minorEastAsia" w:hAnsiTheme="minorEastAsia" w:hint="eastAsia"/>
          <w:b/>
          <w:color w:val="000000"/>
          <w:sz w:val="36"/>
          <w:szCs w:val="36"/>
        </w:rPr>
      </w:pPr>
      <w:r>
        <w:rPr>
          <w:rFonts w:asciiTheme="minorEastAsia" w:eastAsiaTheme="minorEastAsia" w:hAnsiTheme="minorEastAsia"/>
          <w:b/>
          <w:color w:val="000000"/>
          <w:sz w:val="36"/>
          <w:szCs w:val="36"/>
        </w:rPr>
        <w:t>采购需求偏离表</w:t>
      </w:r>
    </w:p>
    <w:p w14:paraId="60618E09" w14:textId="77777777" w:rsidR="00BF62B0" w:rsidRDefault="00D937ED">
      <w:pPr>
        <w:tabs>
          <w:tab w:val="left" w:pos="1800"/>
          <w:tab w:val="left" w:pos="5580"/>
        </w:tabs>
        <w:spacing w:line="360" w:lineRule="auto"/>
        <w:ind w:firstLineChars="150" w:firstLine="360"/>
        <w:jc w:val="left"/>
        <w:rPr>
          <w:rFonts w:asciiTheme="minorEastAsia" w:eastAsiaTheme="minorEastAsia" w:hAnsiTheme="minorEastAsia" w:hint="eastAsia"/>
          <w:color w:val="000000"/>
          <w:sz w:val="24"/>
          <w:u w:val="single"/>
        </w:rPr>
      </w:pPr>
      <w:r>
        <w:rPr>
          <w:rFonts w:asciiTheme="minorEastAsia" w:eastAsiaTheme="minorEastAsia" w:hAnsiTheme="minorEastAsia"/>
          <w:color w:val="000000"/>
          <w:sz w:val="24"/>
        </w:rPr>
        <w:t>项目编号</w:t>
      </w:r>
      <w:r>
        <w:rPr>
          <w:rFonts w:asciiTheme="minorEastAsia" w:eastAsiaTheme="minorEastAsia" w:hAnsiTheme="minorEastAsia"/>
          <w:color w:val="000000"/>
          <w:sz w:val="24"/>
        </w:rPr>
        <w:t>/</w:t>
      </w:r>
      <w:r>
        <w:rPr>
          <w:rFonts w:asciiTheme="minorEastAsia" w:eastAsiaTheme="minorEastAsia" w:hAnsiTheme="minorEastAsia"/>
          <w:color w:val="000000"/>
          <w:sz w:val="24"/>
        </w:rPr>
        <w:t>包号：</w:t>
      </w:r>
      <w:r>
        <w:rPr>
          <w:rFonts w:asciiTheme="minorEastAsia" w:eastAsiaTheme="minorEastAsia" w:hAnsiTheme="minorEastAsia"/>
          <w:color w:val="000000"/>
          <w:sz w:val="24"/>
        </w:rPr>
        <w:t xml:space="preserve">_____________________     </w:t>
      </w:r>
      <w:r>
        <w:rPr>
          <w:rFonts w:asciiTheme="minorEastAsia" w:eastAsiaTheme="minorEastAsia" w:hAnsiTheme="minorEastAsia"/>
          <w:color w:val="000000"/>
          <w:sz w:val="24"/>
        </w:rPr>
        <w:t>项目名称：</w:t>
      </w:r>
      <w:r>
        <w:rPr>
          <w:rFonts w:asciiTheme="minorEastAsia" w:eastAsiaTheme="minorEastAsia" w:hAnsiTheme="minorEastAsia"/>
          <w:color w:val="000000"/>
          <w:sz w:val="24"/>
        </w:rPr>
        <w:t>____________</w:t>
      </w:r>
    </w:p>
    <w:tbl>
      <w:tblPr>
        <w:tblW w:w="96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5"/>
        <w:gridCol w:w="1482"/>
        <w:gridCol w:w="2384"/>
        <w:gridCol w:w="2126"/>
        <w:gridCol w:w="1875"/>
        <w:gridCol w:w="1009"/>
      </w:tblGrid>
      <w:tr w:rsidR="00BF62B0" w14:paraId="2167A8BD" w14:textId="77777777">
        <w:trPr>
          <w:trHeight w:val="1053"/>
          <w:jc w:val="center"/>
        </w:trPr>
        <w:tc>
          <w:tcPr>
            <w:tcW w:w="775" w:type="dxa"/>
            <w:vAlign w:val="center"/>
          </w:tcPr>
          <w:p w14:paraId="1992C78A" w14:textId="77777777" w:rsidR="00BF62B0" w:rsidRDefault="00D937ED">
            <w:pPr>
              <w:adjustRightInd w:val="0"/>
              <w:snapToGrid w:val="0"/>
              <w:jc w:val="center"/>
              <w:rPr>
                <w:rFonts w:asciiTheme="minorEastAsia" w:eastAsiaTheme="minorEastAsia" w:hAnsiTheme="minorEastAsia" w:hint="eastAsia"/>
                <w:color w:val="000000"/>
                <w:sz w:val="24"/>
              </w:rPr>
            </w:pPr>
            <w:r>
              <w:rPr>
                <w:rFonts w:asciiTheme="minorEastAsia" w:eastAsiaTheme="minorEastAsia" w:hAnsiTheme="minorEastAsia"/>
                <w:color w:val="000000"/>
                <w:sz w:val="24"/>
              </w:rPr>
              <w:t>序号</w:t>
            </w:r>
          </w:p>
        </w:tc>
        <w:tc>
          <w:tcPr>
            <w:tcW w:w="1482" w:type="dxa"/>
            <w:vAlign w:val="center"/>
          </w:tcPr>
          <w:p w14:paraId="2EFDAB90" w14:textId="77777777" w:rsidR="00BF62B0" w:rsidRDefault="00D937ED">
            <w:pPr>
              <w:adjustRightInd w:val="0"/>
              <w:snapToGrid w:val="0"/>
              <w:jc w:val="center"/>
              <w:rPr>
                <w:rFonts w:asciiTheme="minorEastAsia" w:eastAsiaTheme="minorEastAsia" w:hAnsiTheme="minorEastAsia" w:hint="eastAsia"/>
                <w:color w:val="000000"/>
                <w:sz w:val="24"/>
              </w:rPr>
            </w:pPr>
            <w:r>
              <w:rPr>
                <w:rFonts w:asciiTheme="minorEastAsia" w:eastAsiaTheme="minorEastAsia" w:hAnsiTheme="minorEastAsia"/>
                <w:color w:val="000000"/>
                <w:sz w:val="24"/>
              </w:rPr>
              <w:t>招标文件条目号</w:t>
            </w:r>
            <w:r>
              <w:rPr>
                <w:rFonts w:asciiTheme="minorEastAsia" w:eastAsiaTheme="minorEastAsia" w:hAnsiTheme="minorEastAsia"/>
                <w:color w:val="000000"/>
                <w:sz w:val="24"/>
              </w:rPr>
              <w:t>(</w:t>
            </w:r>
            <w:r>
              <w:rPr>
                <w:rFonts w:asciiTheme="minorEastAsia" w:eastAsiaTheme="minorEastAsia" w:hAnsiTheme="minorEastAsia"/>
                <w:color w:val="000000"/>
                <w:sz w:val="24"/>
              </w:rPr>
              <w:t>页码</w:t>
            </w:r>
            <w:r>
              <w:rPr>
                <w:rFonts w:asciiTheme="minorEastAsia" w:eastAsiaTheme="minorEastAsia" w:hAnsiTheme="minorEastAsia"/>
                <w:color w:val="000000"/>
                <w:sz w:val="24"/>
              </w:rPr>
              <w:t>)</w:t>
            </w:r>
          </w:p>
        </w:tc>
        <w:tc>
          <w:tcPr>
            <w:tcW w:w="2384" w:type="dxa"/>
            <w:vAlign w:val="center"/>
          </w:tcPr>
          <w:p w14:paraId="54AB7027" w14:textId="77777777" w:rsidR="00BF62B0" w:rsidRDefault="00D937ED">
            <w:pPr>
              <w:adjustRightInd w:val="0"/>
              <w:snapToGrid w:val="0"/>
              <w:jc w:val="center"/>
              <w:rPr>
                <w:rFonts w:asciiTheme="minorEastAsia" w:eastAsiaTheme="minorEastAsia" w:hAnsiTheme="minorEastAsia" w:hint="eastAsia"/>
                <w:color w:val="000000"/>
                <w:sz w:val="24"/>
              </w:rPr>
            </w:pPr>
            <w:r>
              <w:rPr>
                <w:rFonts w:asciiTheme="minorEastAsia" w:eastAsiaTheme="minorEastAsia" w:hAnsiTheme="minorEastAsia"/>
                <w:color w:val="000000"/>
                <w:sz w:val="24"/>
              </w:rPr>
              <w:t>招标文件要求</w:t>
            </w:r>
          </w:p>
        </w:tc>
        <w:tc>
          <w:tcPr>
            <w:tcW w:w="2126" w:type="dxa"/>
            <w:vAlign w:val="center"/>
          </w:tcPr>
          <w:p w14:paraId="4FFA74E3" w14:textId="77777777" w:rsidR="00BF62B0" w:rsidRDefault="00D937ED">
            <w:pPr>
              <w:adjustRightInd w:val="0"/>
              <w:snapToGrid w:val="0"/>
              <w:jc w:val="center"/>
              <w:rPr>
                <w:rFonts w:asciiTheme="minorEastAsia" w:eastAsiaTheme="minorEastAsia" w:hAnsiTheme="minorEastAsia" w:hint="eastAsia"/>
                <w:color w:val="000000"/>
                <w:sz w:val="24"/>
              </w:rPr>
            </w:pPr>
            <w:r>
              <w:rPr>
                <w:rFonts w:asciiTheme="minorEastAsia" w:eastAsiaTheme="minorEastAsia" w:hAnsiTheme="minorEastAsia"/>
                <w:color w:val="000000"/>
                <w:sz w:val="24"/>
              </w:rPr>
              <w:t>投标响应内容</w:t>
            </w:r>
          </w:p>
        </w:tc>
        <w:tc>
          <w:tcPr>
            <w:tcW w:w="1875" w:type="dxa"/>
            <w:vAlign w:val="center"/>
          </w:tcPr>
          <w:p w14:paraId="566317CF" w14:textId="77777777" w:rsidR="00BF62B0" w:rsidRDefault="00D937ED">
            <w:pPr>
              <w:adjustRightInd w:val="0"/>
              <w:snapToGrid w:val="0"/>
              <w:jc w:val="center"/>
              <w:rPr>
                <w:rFonts w:asciiTheme="minorEastAsia" w:eastAsiaTheme="minorEastAsia" w:hAnsiTheme="minorEastAsia" w:hint="eastAsia"/>
                <w:color w:val="000000"/>
                <w:sz w:val="24"/>
              </w:rPr>
            </w:pPr>
            <w:r>
              <w:rPr>
                <w:rFonts w:asciiTheme="minorEastAsia" w:eastAsiaTheme="minorEastAsia" w:hAnsiTheme="minorEastAsia"/>
                <w:color w:val="000000"/>
                <w:sz w:val="24"/>
              </w:rPr>
              <w:t>偏离情况</w:t>
            </w:r>
          </w:p>
        </w:tc>
        <w:tc>
          <w:tcPr>
            <w:tcW w:w="1009" w:type="dxa"/>
            <w:vAlign w:val="center"/>
          </w:tcPr>
          <w:p w14:paraId="329536E4" w14:textId="77777777" w:rsidR="00BF62B0" w:rsidRDefault="00D937ED">
            <w:pPr>
              <w:adjustRightInd w:val="0"/>
              <w:snapToGrid w:val="0"/>
              <w:jc w:val="center"/>
              <w:rPr>
                <w:rFonts w:asciiTheme="minorEastAsia" w:eastAsiaTheme="minorEastAsia" w:hAnsiTheme="minorEastAsia" w:hint="eastAsia"/>
                <w:color w:val="000000"/>
                <w:sz w:val="24"/>
              </w:rPr>
            </w:pPr>
            <w:r>
              <w:rPr>
                <w:rFonts w:asciiTheme="minorEastAsia" w:eastAsiaTheme="minorEastAsia" w:hAnsiTheme="minorEastAsia"/>
                <w:color w:val="000000"/>
                <w:sz w:val="24"/>
              </w:rPr>
              <w:t>说明</w:t>
            </w:r>
          </w:p>
        </w:tc>
      </w:tr>
      <w:tr w:rsidR="00BF62B0" w14:paraId="0B190135" w14:textId="77777777">
        <w:trPr>
          <w:trHeight w:val="930"/>
          <w:jc w:val="center"/>
        </w:trPr>
        <w:tc>
          <w:tcPr>
            <w:tcW w:w="775" w:type="dxa"/>
            <w:vAlign w:val="center"/>
          </w:tcPr>
          <w:p w14:paraId="20C12152" w14:textId="77777777" w:rsidR="00BF62B0" w:rsidRDefault="00BF62B0">
            <w:pPr>
              <w:adjustRightInd w:val="0"/>
              <w:snapToGrid w:val="0"/>
              <w:jc w:val="center"/>
              <w:rPr>
                <w:rFonts w:asciiTheme="minorEastAsia" w:eastAsiaTheme="minorEastAsia" w:hAnsiTheme="minorEastAsia" w:hint="eastAsia"/>
                <w:color w:val="000000"/>
                <w:sz w:val="24"/>
              </w:rPr>
            </w:pPr>
          </w:p>
        </w:tc>
        <w:tc>
          <w:tcPr>
            <w:tcW w:w="1482" w:type="dxa"/>
            <w:vAlign w:val="center"/>
          </w:tcPr>
          <w:p w14:paraId="2C280548" w14:textId="77777777" w:rsidR="00BF62B0" w:rsidRDefault="00BF62B0">
            <w:pPr>
              <w:adjustRightInd w:val="0"/>
              <w:snapToGrid w:val="0"/>
              <w:jc w:val="center"/>
              <w:rPr>
                <w:rFonts w:asciiTheme="minorEastAsia" w:eastAsiaTheme="minorEastAsia" w:hAnsiTheme="minorEastAsia" w:hint="eastAsia"/>
                <w:color w:val="000000"/>
                <w:sz w:val="24"/>
              </w:rPr>
            </w:pPr>
          </w:p>
        </w:tc>
        <w:tc>
          <w:tcPr>
            <w:tcW w:w="2384" w:type="dxa"/>
            <w:vAlign w:val="center"/>
          </w:tcPr>
          <w:p w14:paraId="165F615E" w14:textId="77777777" w:rsidR="00BF62B0" w:rsidRDefault="00BF62B0">
            <w:pPr>
              <w:adjustRightInd w:val="0"/>
              <w:snapToGrid w:val="0"/>
              <w:jc w:val="center"/>
              <w:rPr>
                <w:rFonts w:asciiTheme="minorEastAsia" w:eastAsiaTheme="minorEastAsia" w:hAnsiTheme="minorEastAsia" w:hint="eastAsia"/>
                <w:color w:val="000000"/>
                <w:sz w:val="24"/>
              </w:rPr>
            </w:pPr>
          </w:p>
        </w:tc>
        <w:tc>
          <w:tcPr>
            <w:tcW w:w="2126" w:type="dxa"/>
            <w:vAlign w:val="center"/>
          </w:tcPr>
          <w:p w14:paraId="64270E31" w14:textId="77777777" w:rsidR="00BF62B0" w:rsidRDefault="00BF62B0">
            <w:pPr>
              <w:adjustRightInd w:val="0"/>
              <w:snapToGrid w:val="0"/>
              <w:jc w:val="center"/>
              <w:rPr>
                <w:rFonts w:asciiTheme="minorEastAsia" w:eastAsiaTheme="minorEastAsia" w:hAnsiTheme="minorEastAsia" w:hint="eastAsia"/>
                <w:color w:val="000000"/>
                <w:sz w:val="24"/>
              </w:rPr>
            </w:pPr>
          </w:p>
        </w:tc>
        <w:tc>
          <w:tcPr>
            <w:tcW w:w="1875" w:type="dxa"/>
            <w:vAlign w:val="center"/>
          </w:tcPr>
          <w:p w14:paraId="49584CBC" w14:textId="77777777" w:rsidR="00BF62B0" w:rsidRDefault="00BF62B0">
            <w:pPr>
              <w:adjustRightInd w:val="0"/>
              <w:snapToGrid w:val="0"/>
              <w:jc w:val="center"/>
              <w:rPr>
                <w:rFonts w:asciiTheme="minorEastAsia" w:eastAsiaTheme="minorEastAsia" w:hAnsiTheme="minorEastAsia" w:hint="eastAsia"/>
                <w:color w:val="000000"/>
                <w:sz w:val="24"/>
              </w:rPr>
            </w:pPr>
          </w:p>
        </w:tc>
        <w:tc>
          <w:tcPr>
            <w:tcW w:w="1009" w:type="dxa"/>
            <w:vAlign w:val="center"/>
          </w:tcPr>
          <w:p w14:paraId="5B84A774" w14:textId="77777777" w:rsidR="00BF62B0" w:rsidRDefault="00BF62B0">
            <w:pPr>
              <w:adjustRightInd w:val="0"/>
              <w:snapToGrid w:val="0"/>
              <w:jc w:val="center"/>
              <w:rPr>
                <w:rFonts w:asciiTheme="minorEastAsia" w:eastAsiaTheme="minorEastAsia" w:hAnsiTheme="minorEastAsia" w:hint="eastAsia"/>
                <w:color w:val="000000"/>
                <w:sz w:val="24"/>
              </w:rPr>
            </w:pPr>
          </w:p>
        </w:tc>
      </w:tr>
      <w:tr w:rsidR="00BF62B0" w14:paraId="48C9A07D" w14:textId="77777777">
        <w:trPr>
          <w:trHeight w:val="930"/>
          <w:jc w:val="center"/>
        </w:trPr>
        <w:tc>
          <w:tcPr>
            <w:tcW w:w="775" w:type="dxa"/>
            <w:vAlign w:val="center"/>
          </w:tcPr>
          <w:p w14:paraId="59500F97" w14:textId="77777777" w:rsidR="00BF62B0" w:rsidRDefault="00BF62B0">
            <w:pPr>
              <w:adjustRightInd w:val="0"/>
              <w:snapToGrid w:val="0"/>
              <w:jc w:val="center"/>
              <w:rPr>
                <w:rFonts w:asciiTheme="minorEastAsia" w:eastAsiaTheme="minorEastAsia" w:hAnsiTheme="minorEastAsia" w:hint="eastAsia"/>
                <w:color w:val="000000"/>
                <w:sz w:val="24"/>
              </w:rPr>
            </w:pPr>
          </w:p>
        </w:tc>
        <w:tc>
          <w:tcPr>
            <w:tcW w:w="1482" w:type="dxa"/>
            <w:vAlign w:val="center"/>
          </w:tcPr>
          <w:p w14:paraId="6F72FCAD" w14:textId="77777777" w:rsidR="00BF62B0" w:rsidRDefault="00BF62B0">
            <w:pPr>
              <w:adjustRightInd w:val="0"/>
              <w:snapToGrid w:val="0"/>
              <w:jc w:val="center"/>
              <w:rPr>
                <w:rFonts w:asciiTheme="minorEastAsia" w:eastAsiaTheme="minorEastAsia" w:hAnsiTheme="minorEastAsia" w:hint="eastAsia"/>
                <w:color w:val="000000"/>
                <w:sz w:val="24"/>
              </w:rPr>
            </w:pPr>
          </w:p>
        </w:tc>
        <w:tc>
          <w:tcPr>
            <w:tcW w:w="2384" w:type="dxa"/>
            <w:vAlign w:val="center"/>
          </w:tcPr>
          <w:p w14:paraId="29547D79" w14:textId="77777777" w:rsidR="00BF62B0" w:rsidRDefault="00BF62B0">
            <w:pPr>
              <w:adjustRightInd w:val="0"/>
              <w:snapToGrid w:val="0"/>
              <w:jc w:val="center"/>
              <w:rPr>
                <w:rFonts w:asciiTheme="minorEastAsia" w:eastAsiaTheme="minorEastAsia" w:hAnsiTheme="minorEastAsia" w:hint="eastAsia"/>
                <w:color w:val="000000"/>
                <w:sz w:val="24"/>
              </w:rPr>
            </w:pPr>
          </w:p>
        </w:tc>
        <w:tc>
          <w:tcPr>
            <w:tcW w:w="2126" w:type="dxa"/>
            <w:vAlign w:val="center"/>
          </w:tcPr>
          <w:p w14:paraId="295E51EA" w14:textId="77777777" w:rsidR="00BF62B0" w:rsidRDefault="00BF62B0">
            <w:pPr>
              <w:adjustRightInd w:val="0"/>
              <w:snapToGrid w:val="0"/>
              <w:jc w:val="center"/>
              <w:rPr>
                <w:rFonts w:asciiTheme="minorEastAsia" w:eastAsiaTheme="minorEastAsia" w:hAnsiTheme="minorEastAsia" w:hint="eastAsia"/>
                <w:color w:val="000000"/>
                <w:sz w:val="24"/>
              </w:rPr>
            </w:pPr>
          </w:p>
        </w:tc>
        <w:tc>
          <w:tcPr>
            <w:tcW w:w="1875" w:type="dxa"/>
            <w:vAlign w:val="center"/>
          </w:tcPr>
          <w:p w14:paraId="22795860" w14:textId="77777777" w:rsidR="00BF62B0" w:rsidRDefault="00BF62B0">
            <w:pPr>
              <w:adjustRightInd w:val="0"/>
              <w:snapToGrid w:val="0"/>
              <w:jc w:val="center"/>
              <w:rPr>
                <w:rFonts w:asciiTheme="minorEastAsia" w:eastAsiaTheme="minorEastAsia" w:hAnsiTheme="minorEastAsia" w:hint="eastAsia"/>
                <w:color w:val="000000"/>
                <w:sz w:val="24"/>
              </w:rPr>
            </w:pPr>
          </w:p>
        </w:tc>
        <w:tc>
          <w:tcPr>
            <w:tcW w:w="1009" w:type="dxa"/>
            <w:vAlign w:val="center"/>
          </w:tcPr>
          <w:p w14:paraId="2440109A" w14:textId="77777777" w:rsidR="00BF62B0" w:rsidRDefault="00BF62B0">
            <w:pPr>
              <w:adjustRightInd w:val="0"/>
              <w:snapToGrid w:val="0"/>
              <w:jc w:val="center"/>
              <w:rPr>
                <w:rFonts w:asciiTheme="minorEastAsia" w:eastAsiaTheme="minorEastAsia" w:hAnsiTheme="minorEastAsia" w:hint="eastAsia"/>
                <w:color w:val="000000"/>
                <w:sz w:val="24"/>
              </w:rPr>
            </w:pPr>
          </w:p>
        </w:tc>
      </w:tr>
      <w:tr w:rsidR="00BF62B0" w14:paraId="11DE57B4" w14:textId="77777777">
        <w:trPr>
          <w:trHeight w:val="930"/>
          <w:jc w:val="center"/>
        </w:trPr>
        <w:tc>
          <w:tcPr>
            <w:tcW w:w="775" w:type="dxa"/>
            <w:vAlign w:val="center"/>
          </w:tcPr>
          <w:p w14:paraId="7A1EAC41" w14:textId="77777777" w:rsidR="00BF62B0" w:rsidRDefault="00BF62B0">
            <w:pPr>
              <w:adjustRightInd w:val="0"/>
              <w:snapToGrid w:val="0"/>
              <w:jc w:val="center"/>
              <w:rPr>
                <w:rFonts w:asciiTheme="minorEastAsia" w:eastAsiaTheme="minorEastAsia" w:hAnsiTheme="minorEastAsia" w:hint="eastAsia"/>
                <w:color w:val="000000"/>
                <w:sz w:val="24"/>
              </w:rPr>
            </w:pPr>
          </w:p>
        </w:tc>
        <w:tc>
          <w:tcPr>
            <w:tcW w:w="1482" w:type="dxa"/>
            <w:vAlign w:val="center"/>
          </w:tcPr>
          <w:p w14:paraId="05C33972" w14:textId="77777777" w:rsidR="00BF62B0" w:rsidRDefault="00BF62B0">
            <w:pPr>
              <w:adjustRightInd w:val="0"/>
              <w:snapToGrid w:val="0"/>
              <w:jc w:val="center"/>
              <w:rPr>
                <w:rFonts w:asciiTheme="minorEastAsia" w:eastAsiaTheme="minorEastAsia" w:hAnsiTheme="minorEastAsia" w:hint="eastAsia"/>
                <w:color w:val="000000"/>
                <w:sz w:val="24"/>
              </w:rPr>
            </w:pPr>
          </w:p>
        </w:tc>
        <w:tc>
          <w:tcPr>
            <w:tcW w:w="2384" w:type="dxa"/>
            <w:vAlign w:val="center"/>
          </w:tcPr>
          <w:p w14:paraId="2D7F7965" w14:textId="77777777" w:rsidR="00BF62B0" w:rsidRDefault="00BF62B0">
            <w:pPr>
              <w:adjustRightInd w:val="0"/>
              <w:snapToGrid w:val="0"/>
              <w:jc w:val="center"/>
              <w:rPr>
                <w:rFonts w:asciiTheme="minorEastAsia" w:eastAsiaTheme="minorEastAsia" w:hAnsiTheme="minorEastAsia" w:hint="eastAsia"/>
                <w:color w:val="000000"/>
                <w:sz w:val="24"/>
              </w:rPr>
            </w:pPr>
          </w:p>
        </w:tc>
        <w:tc>
          <w:tcPr>
            <w:tcW w:w="2126" w:type="dxa"/>
            <w:vAlign w:val="center"/>
          </w:tcPr>
          <w:p w14:paraId="0E60ED43" w14:textId="77777777" w:rsidR="00BF62B0" w:rsidRDefault="00BF62B0">
            <w:pPr>
              <w:adjustRightInd w:val="0"/>
              <w:snapToGrid w:val="0"/>
              <w:jc w:val="center"/>
              <w:rPr>
                <w:rFonts w:asciiTheme="minorEastAsia" w:eastAsiaTheme="minorEastAsia" w:hAnsiTheme="minorEastAsia" w:hint="eastAsia"/>
                <w:color w:val="000000"/>
                <w:sz w:val="24"/>
              </w:rPr>
            </w:pPr>
          </w:p>
        </w:tc>
        <w:tc>
          <w:tcPr>
            <w:tcW w:w="1875" w:type="dxa"/>
            <w:vAlign w:val="center"/>
          </w:tcPr>
          <w:p w14:paraId="377AE773" w14:textId="77777777" w:rsidR="00BF62B0" w:rsidRDefault="00BF62B0">
            <w:pPr>
              <w:adjustRightInd w:val="0"/>
              <w:snapToGrid w:val="0"/>
              <w:jc w:val="center"/>
              <w:rPr>
                <w:rFonts w:asciiTheme="minorEastAsia" w:eastAsiaTheme="minorEastAsia" w:hAnsiTheme="minorEastAsia" w:hint="eastAsia"/>
                <w:color w:val="000000"/>
                <w:sz w:val="24"/>
              </w:rPr>
            </w:pPr>
          </w:p>
        </w:tc>
        <w:tc>
          <w:tcPr>
            <w:tcW w:w="1009" w:type="dxa"/>
            <w:vAlign w:val="center"/>
          </w:tcPr>
          <w:p w14:paraId="010E04E4" w14:textId="77777777" w:rsidR="00BF62B0" w:rsidRDefault="00BF62B0">
            <w:pPr>
              <w:adjustRightInd w:val="0"/>
              <w:snapToGrid w:val="0"/>
              <w:jc w:val="center"/>
              <w:rPr>
                <w:rFonts w:asciiTheme="minorEastAsia" w:eastAsiaTheme="minorEastAsia" w:hAnsiTheme="minorEastAsia" w:hint="eastAsia"/>
                <w:color w:val="000000"/>
                <w:sz w:val="24"/>
              </w:rPr>
            </w:pPr>
          </w:p>
        </w:tc>
      </w:tr>
      <w:tr w:rsidR="00BF62B0" w14:paraId="58F2E882" w14:textId="77777777">
        <w:trPr>
          <w:trHeight w:val="930"/>
          <w:jc w:val="center"/>
        </w:trPr>
        <w:tc>
          <w:tcPr>
            <w:tcW w:w="775" w:type="dxa"/>
            <w:vAlign w:val="center"/>
          </w:tcPr>
          <w:p w14:paraId="19D742B3" w14:textId="77777777" w:rsidR="00BF62B0" w:rsidRDefault="00BF62B0">
            <w:pPr>
              <w:adjustRightInd w:val="0"/>
              <w:snapToGrid w:val="0"/>
              <w:jc w:val="center"/>
              <w:rPr>
                <w:rFonts w:asciiTheme="minorEastAsia" w:eastAsiaTheme="minorEastAsia" w:hAnsiTheme="minorEastAsia" w:hint="eastAsia"/>
                <w:color w:val="000000"/>
                <w:sz w:val="24"/>
              </w:rPr>
            </w:pPr>
          </w:p>
        </w:tc>
        <w:tc>
          <w:tcPr>
            <w:tcW w:w="1482" w:type="dxa"/>
            <w:vAlign w:val="center"/>
          </w:tcPr>
          <w:p w14:paraId="722695BE" w14:textId="77777777" w:rsidR="00BF62B0" w:rsidRDefault="00BF62B0">
            <w:pPr>
              <w:adjustRightInd w:val="0"/>
              <w:snapToGrid w:val="0"/>
              <w:jc w:val="center"/>
              <w:rPr>
                <w:rFonts w:asciiTheme="minorEastAsia" w:eastAsiaTheme="minorEastAsia" w:hAnsiTheme="minorEastAsia" w:hint="eastAsia"/>
                <w:color w:val="000000"/>
                <w:sz w:val="24"/>
              </w:rPr>
            </w:pPr>
          </w:p>
        </w:tc>
        <w:tc>
          <w:tcPr>
            <w:tcW w:w="2384" w:type="dxa"/>
            <w:vAlign w:val="center"/>
          </w:tcPr>
          <w:p w14:paraId="4D4B91DF" w14:textId="77777777" w:rsidR="00BF62B0" w:rsidRDefault="00BF62B0">
            <w:pPr>
              <w:adjustRightInd w:val="0"/>
              <w:snapToGrid w:val="0"/>
              <w:jc w:val="center"/>
              <w:rPr>
                <w:rFonts w:asciiTheme="minorEastAsia" w:eastAsiaTheme="minorEastAsia" w:hAnsiTheme="minorEastAsia" w:hint="eastAsia"/>
                <w:color w:val="000000"/>
                <w:sz w:val="24"/>
              </w:rPr>
            </w:pPr>
          </w:p>
        </w:tc>
        <w:tc>
          <w:tcPr>
            <w:tcW w:w="2126" w:type="dxa"/>
            <w:vAlign w:val="center"/>
          </w:tcPr>
          <w:p w14:paraId="6727F333" w14:textId="77777777" w:rsidR="00BF62B0" w:rsidRDefault="00BF62B0">
            <w:pPr>
              <w:adjustRightInd w:val="0"/>
              <w:snapToGrid w:val="0"/>
              <w:jc w:val="center"/>
              <w:rPr>
                <w:rFonts w:asciiTheme="minorEastAsia" w:eastAsiaTheme="minorEastAsia" w:hAnsiTheme="minorEastAsia" w:hint="eastAsia"/>
                <w:color w:val="000000"/>
                <w:sz w:val="24"/>
              </w:rPr>
            </w:pPr>
          </w:p>
        </w:tc>
        <w:tc>
          <w:tcPr>
            <w:tcW w:w="1875" w:type="dxa"/>
            <w:vAlign w:val="center"/>
          </w:tcPr>
          <w:p w14:paraId="02A9C78B" w14:textId="77777777" w:rsidR="00BF62B0" w:rsidRDefault="00BF62B0">
            <w:pPr>
              <w:adjustRightInd w:val="0"/>
              <w:snapToGrid w:val="0"/>
              <w:jc w:val="center"/>
              <w:rPr>
                <w:rFonts w:asciiTheme="minorEastAsia" w:eastAsiaTheme="minorEastAsia" w:hAnsiTheme="minorEastAsia" w:hint="eastAsia"/>
                <w:color w:val="000000"/>
                <w:sz w:val="24"/>
              </w:rPr>
            </w:pPr>
          </w:p>
        </w:tc>
        <w:tc>
          <w:tcPr>
            <w:tcW w:w="1009" w:type="dxa"/>
            <w:vAlign w:val="center"/>
          </w:tcPr>
          <w:p w14:paraId="4658D512" w14:textId="77777777" w:rsidR="00BF62B0" w:rsidRDefault="00BF62B0">
            <w:pPr>
              <w:adjustRightInd w:val="0"/>
              <w:snapToGrid w:val="0"/>
              <w:jc w:val="center"/>
              <w:rPr>
                <w:rFonts w:asciiTheme="minorEastAsia" w:eastAsiaTheme="minorEastAsia" w:hAnsiTheme="minorEastAsia" w:hint="eastAsia"/>
                <w:color w:val="000000"/>
                <w:sz w:val="24"/>
              </w:rPr>
            </w:pPr>
          </w:p>
        </w:tc>
      </w:tr>
      <w:tr w:rsidR="00BF62B0" w14:paraId="44B3C7EE" w14:textId="77777777">
        <w:trPr>
          <w:trHeight w:val="930"/>
          <w:jc w:val="center"/>
        </w:trPr>
        <w:tc>
          <w:tcPr>
            <w:tcW w:w="775" w:type="dxa"/>
            <w:vAlign w:val="center"/>
          </w:tcPr>
          <w:p w14:paraId="79CEB351" w14:textId="77777777" w:rsidR="00BF62B0" w:rsidRDefault="00BF62B0">
            <w:pPr>
              <w:adjustRightInd w:val="0"/>
              <w:snapToGrid w:val="0"/>
              <w:jc w:val="center"/>
              <w:rPr>
                <w:rFonts w:asciiTheme="minorEastAsia" w:eastAsiaTheme="minorEastAsia" w:hAnsiTheme="minorEastAsia" w:hint="eastAsia"/>
                <w:color w:val="000000"/>
                <w:sz w:val="24"/>
              </w:rPr>
            </w:pPr>
          </w:p>
        </w:tc>
        <w:tc>
          <w:tcPr>
            <w:tcW w:w="1482" w:type="dxa"/>
            <w:vAlign w:val="center"/>
          </w:tcPr>
          <w:p w14:paraId="09C22071" w14:textId="77777777" w:rsidR="00BF62B0" w:rsidRDefault="00BF62B0">
            <w:pPr>
              <w:adjustRightInd w:val="0"/>
              <w:snapToGrid w:val="0"/>
              <w:jc w:val="center"/>
              <w:rPr>
                <w:rFonts w:asciiTheme="minorEastAsia" w:eastAsiaTheme="minorEastAsia" w:hAnsiTheme="minorEastAsia" w:hint="eastAsia"/>
                <w:color w:val="000000"/>
                <w:sz w:val="24"/>
              </w:rPr>
            </w:pPr>
          </w:p>
        </w:tc>
        <w:tc>
          <w:tcPr>
            <w:tcW w:w="2384" w:type="dxa"/>
            <w:vAlign w:val="center"/>
          </w:tcPr>
          <w:p w14:paraId="776345D2" w14:textId="77777777" w:rsidR="00BF62B0" w:rsidRDefault="00BF62B0">
            <w:pPr>
              <w:adjustRightInd w:val="0"/>
              <w:snapToGrid w:val="0"/>
              <w:jc w:val="center"/>
              <w:rPr>
                <w:rFonts w:asciiTheme="minorEastAsia" w:eastAsiaTheme="minorEastAsia" w:hAnsiTheme="minorEastAsia" w:hint="eastAsia"/>
                <w:color w:val="000000"/>
                <w:sz w:val="24"/>
              </w:rPr>
            </w:pPr>
          </w:p>
        </w:tc>
        <w:tc>
          <w:tcPr>
            <w:tcW w:w="2126" w:type="dxa"/>
            <w:vAlign w:val="center"/>
          </w:tcPr>
          <w:p w14:paraId="367A8107" w14:textId="77777777" w:rsidR="00BF62B0" w:rsidRDefault="00BF62B0">
            <w:pPr>
              <w:adjustRightInd w:val="0"/>
              <w:snapToGrid w:val="0"/>
              <w:jc w:val="center"/>
              <w:rPr>
                <w:rFonts w:asciiTheme="minorEastAsia" w:eastAsiaTheme="minorEastAsia" w:hAnsiTheme="minorEastAsia" w:hint="eastAsia"/>
                <w:color w:val="000000"/>
                <w:sz w:val="24"/>
              </w:rPr>
            </w:pPr>
          </w:p>
        </w:tc>
        <w:tc>
          <w:tcPr>
            <w:tcW w:w="1875" w:type="dxa"/>
            <w:vAlign w:val="center"/>
          </w:tcPr>
          <w:p w14:paraId="14B4A736" w14:textId="77777777" w:rsidR="00BF62B0" w:rsidRDefault="00BF62B0">
            <w:pPr>
              <w:adjustRightInd w:val="0"/>
              <w:snapToGrid w:val="0"/>
              <w:jc w:val="center"/>
              <w:rPr>
                <w:rFonts w:asciiTheme="minorEastAsia" w:eastAsiaTheme="minorEastAsia" w:hAnsiTheme="minorEastAsia" w:hint="eastAsia"/>
                <w:color w:val="000000"/>
                <w:sz w:val="24"/>
              </w:rPr>
            </w:pPr>
          </w:p>
        </w:tc>
        <w:tc>
          <w:tcPr>
            <w:tcW w:w="1009" w:type="dxa"/>
            <w:vAlign w:val="center"/>
          </w:tcPr>
          <w:p w14:paraId="717F88E6" w14:textId="77777777" w:rsidR="00BF62B0" w:rsidRDefault="00BF62B0">
            <w:pPr>
              <w:adjustRightInd w:val="0"/>
              <w:snapToGrid w:val="0"/>
              <w:jc w:val="center"/>
              <w:rPr>
                <w:rFonts w:asciiTheme="minorEastAsia" w:eastAsiaTheme="minorEastAsia" w:hAnsiTheme="minorEastAsia" w:hint="eastAsia"/>
                <w:color w:val="000000"/>
                <w:sz w:val="24"/>
              </w:rPr>
            </w:pPr>
          </w:p>
        </w:tc>
      </w:tr>
      <w:tr w:rsidR="00BF62B0" w14:paraId="2F5A58EE" w14:textId="77777777">
        <w:trPr>
          <w:trHeight w:val="930"/>
          <w:jc w:val="center"/>
        </w:trPr>
        <w:tc>
          <w:tcPr>
            <w:tcW w:w="775" w:type="dxa"/>
            <w:vAlign w:val="center"/>
          </w:tcPr>
          <w:p w14:paraId="4009D059" w14:textId="77777777" w:rsidR="00BF62B0" w:rsidRDefault="00BF62B0">
            <w:pPr>
              <w:adjustRightInd w:val="0"/>
              <w:snapToGrid w:val="0"/>
              <w:jc w:val="center"/>
              <w:rPr>
                <w:rFonts w:asciiTheme="minorEastAsia" w:eastAsiaTheme="minorEastAsia" w:hAnsiTheme="minorEastAsia" w:hint="eastAsia"/>
                <w:color w:val="000000"/>
                <w:sz w:val="24"/>
              </w:rPr>
            </w:pPr>
          </w:p>
        </w:tc>
        <w:tc>
          <w:tcPr>
            <w:tcW w:w="1482" w:type="dxa"/>
            <w:vAlign w:val="center"/>
          </w:tcPr>
          <w:p w14:paraId="538ACCD5" w14:textId="77777777" w:rsidR="00BF62B0" w:rsidRDefault="00BF62B0">
            <w:pPr>
              <w:adjustRightInd w:val="0"/>
              <w:snapToGrid w:val="0"/>
              <w:jc w:val="center"/>
              <w:rPr>
                <w:rFonts w:asciiTheme="minorEastAsia" w:eastAsiaTheme="minorEastAsia" w:hAnsiTheme="minorEastAsia" w:hint="eastAsia"/>
                <w:color w:val="000000"/>
                <w:sz w:val="24"/>
              </w:rPr>
            </w:pPr>
          </w:p>
        </w:tc>
        <w:tc>
          <w:tcPr>
            <w:tcW w:w="2384" w:type="dxa"/>
            <w:vAlign w:val="center"/>
          </w:tcPr>
          <w:p w14:paraId="0EE0F3CE" w14:textId="77777777" w:rsidR="00BF62B0" w:rsidRDefault="00BF62B0">
            <w:pPr>
              <w:adjustRightInd w:val="0"/>
              <w:snapToGrid w:val="0"/>
              <w:jc w:val="center"/>
              <w:rPr>
                <w:rFonts w:asciiTheme="minorEastAsia" w:eastAsiaTheme="minorEastAsia" w:hAnsiTheme="minorEastAsia" w:hint="eastAsia"/>
                <w:color w:val="000000"/>
                <w:sz w:val="24"/>
              </w:rPr>
            </w:pPr>
          </w:p>
        </w:tc>
        <w:tc>
          <w:tcPr>
            <w:tcW w:w="2126" w:type="dxa"/>
            <w:vAlign w:val="center"/>
          </w:tcPr>
          <w:p w14:paraId="66F5D2F1" w14:textId="77777777" w:rsidR="00BF62B0" w:rsidRDefault="00BF62B0">
            <w:pPr>
              <w:adjustRightInd w:val="0"/>
              <w:snapToGrid w:val="0"/>
              <w:jc w:val="center"/>
              <w:rPr>
                <w:rFonts w:asciiTheme="minorEastAsia" w:eastAsiaTheme="minorEastAsia" w:hAnsiTheme="minorEastAsia" w:hint="eastAsia"/>
                <w:color w:val="000000"/>
                <w:sz w:val="24"/>
              </w:rPr>
            </w:pPr>
          </w:p>
        </w:tc>
        <w:tc>
          <w:tcPr>
            <w:tcW w:w="1875" w:type="dxa"/>
            <w:vAlign w:val="center"/>
          </w:tcPr>
          <w:p w14:paraId="7FAA4EB9" w14:textId="77777777" w:rsidR="00BF62B0" w:rsidRDefault="00BF62B0">
            <w:pPr>
              <w:adjustRightInd w:val="0"/>
              <w:snapToGrid w:val="0"/>
              <w:jc w:val="center"/>
              <w:rPr>
                <w:rFonts w:asciiTheme="minorEastAsia" w:eastAsiaTheme="minorEastAsia" w:hAnsiTheme="minorEastAsia" w:hint="eastAsia"/>
                <w:color w:val="000000"/>
                <w:sz w:val="24"/>
              </w:rPr>
            </w:pPr>
          </w:p>
        </w:tc>
        <w:tc>
          <w:tcPr>
            <w:tcW w:w="1009" w:type="dxa"/>
            <w:vAlign w:val="center"/>
          </w:tcPr>
          <w:p w14:paraId="439B13FB" w14:textId="77777777" w:rsidR="00BF62B0" w:rsidRDefault="00BF62B0">
            <w:pPr>
              <w:adjustRightInd w:val="0"/>
              <w:snapToGrid w:val="0"/>
              <w:jc w:val="center"/>
              <w:rPr>
                <w:rFonts w:asciiTheme="minorEastAsia" w:eastAsiaTheme="minorEastAsia" w:hAnsiTheme="minorEastAsia" w:hint="eastAsia"/>
                <w:color w:val="000000"/>
                <w:sz w:val="24"/>
              </w:rPr>
            </w:pPr>
          </w:p>
        </w:tc>
      </w:tr>
    </w:tbl>
    <w:p w14:paraId="381266A6" w14:textId="77777777" w:rsidR="00BF62B0" w:rsidRDefault="00BF62B0">
      <w:pPr>
        <w:tabs>
          <w:tab w:val="left" w:pos="1800"/>
          <w:tab w:val="left" w:pos="5580"/>
        </w:tabs>
        <w:spacing w:line="360" w:lineRule="auto"/>
        <w:ind w:firstLineChars="150" w:firstLine="360"/>
        <w:jc w:val="left"/>
        <w:rPr>
          <w:rFonts w:asciiTheme="minorEastAsia" w:eastAsiaTheme="minorEastAsia" w:hAnsiTheme="minorEastAsia" w:hint="eastAsia"/>
          <w:color w:val="000000"/>
          <w:sz w:val="24"/>
          <w:u w:val="single"/>
        </w:rPr>
      </w:pPr>
    </w:p>
    <w:p w14:paraId="34F8AD05" w14:textId="77777777" w:rsidR="00BF62B0" w:rsidRDefault="00BF62B0">
      <w:pPr>
        <w:tabs>
          <w:tab w:val="left" w:pos="1800"/>
          <w:tab w:val="left" w:pos="5580"/>
        </w:tabs>
        <w:spacing w:line="360" w:lineRule="auto"/>
        <w:ind w:firstLineChars="150" w:firstLine="360"/>
        <w:jc w:val="left"/>
        <w:rPr>
          <w:rFonts w:asciiTheme="minorEastAsia" w:eastAsiaTheme="minorEastAsia" w:hAnsiTheme="minorEastAsia" w:hint="eastAsia"/>
          <w:color w:val="000000"/>
          <w:sz w:val="24"/>
          <w:u w:val="single"/>
        </w:rPr>
      </w:pPr>
    </w:p>
    <w:p w14:paraId="431273EE" w14:textId="77777777" w:rsidR="00BF62B0" w:rsidRDefault="00D937ED">
      <w:pPr>
        <w:tabs>
          <w:tab w:val="left" w:pos="1800"/>
          <w:tab w:val="left" w:pos="5580"/>
        </w:tabs>
        <w:jc w:val="left"/>
        <w:rPr>
          <w:rFonts w:asciiTheme="minorEastAsia" w:eastAsiaTheme="minorEastAsia" w:hAnsiTheme="minorEastAsia" w:hint="eastAsia"/>
          <w:color w:val="000000"/>
          <w:sz w:val="24"/>
        </w:rPr>
      </w:pPr>
      <w:r>
        <w:rPr>
          <w:rFonts w:asciiTheme="minorEastAsia" w:eastAsiaTheme="minorEastAsia" w:hAnsiTheme="minorEastAsia"/>
          <w:color w:val="000000"/>
          <w:sz w:val="24"/>
        </w:rPr>
        <w:t>注：</w:t>
      </w:r>
    </w:p>
    <w:p w14:paraId="35F64681" w14:textId="77777777" w:rsidR="00BF62B0" w:rsidRDefault="00D937ED">
      <w:pPr>
        <w:tabs>
          <w:tab w:val="left" w:pos="1800"/>
          <w:tab w:val="left" w:pos="5580"/>
        </w:tabs>
        <w:jc w:val="left"/>
        <w:rPr>
          <w:rFonts w:asciiTheme="minorEastAsia" w:eastAsiaTheme="minorEastAsia" w:hAnsiTheme="minorEastAsia" w:hint="eastAsia"/>
          <w:sz w:val="24"/>
        </w:rPr>
      </w:pPr>
      <w:r>
        <w:rPr>
          <w:rFonts w:asciiTheme="minorEastAsia" w:eastAsiaTheme="minorEastAsia" w:hAnsiTheme="minorEastAsia"/>
          <w:color w:val="000000"/>
          <w:sz w:val="24"/>
        </w:rPr>
        <w:t xml:space="preserve">1. </w:t>
      </w:r>
      <w:r>
        <w:rPr>
          <w:rFonts w:asciiTheme="minorEastAsia" w:eastAsiaTheme="minorEastAsia" w:hAnsiTheme="minorEastAsia"/>
          <w:sz w:val="24"/>
        </w:rPr>
        <w:t>对招标文件中的所有商务、技术要求，除本表所列明的所有偏离外，均视作供应商已对之理解和响应。此表中若无任何文字说明，内容为空白的，</w:t>
      </w:r>
      <w:r>
        <w:rPr>
          <w:rFonts w:asciiTheme="minorEastAsia" w:eastAsiaTheme="minorEastAsia" w:hAnsiTheme="minorEastAsia"/>
          <w:b/>
          <w:sz w:val="24"/>
        </w:rPr>
        <w:t>投标无效。</w:t>
      </w:r>
    </w:p>
    <w:p w14:paraId="43FBA2EC" w14:textId="77777777" w:rsidR="00BF62B0" w:rsidRDefault="00D937ED">
      <w:pPr>
        <w:tabs>
          <w:tab w:val="left" w:pos="1800"/>
          <w:tab w:val="left" w:pos="5580"/>
        </w:tabs>
        <w:jc w:val="left"/>
        <w:rPr>
          <w:rFonts w:asciiTheme="minorEastAsia" w:eastAsiaTheme="minorEastAsia" w:hAnsiTheme="minorEastAsia" w:hint="eastAsia"/>
          <w:color w:val="000000"/>
          <w:sz w:val="24"/>
        </w:rPr>
      </w:pPr>
      <w:r>
        <w:rPr>
          <w:rFonts w:asciiTheme="minorEastAsia" w:eastAsiaTheme="minorEastAsia" w:hAnsiTheme="minorEastAsia"/>
          <w:sz w:val="24"/>
        </w:rPr>
        <w:t>2.</w:t>
      </w:r>
      <w:proofErr w:type="gramStart"/>
      <w:r>
        <w:rPr>
          <w:rFonts w:asciiTheme="minorEastAsia" w:eastAsiaTheme="minorEastAsia" w:hAnsiTheme="minorEastAsia"/>
          <w:sz w:val="24"/>
        </w:rPr>
        <w:t>“</w:t>
      </w:r>
      <w:r>
        <w:rPr>
          <w:rFonts w:asciiTheme="minorEastAsia" w:eastAsiaTheme="minorEastAsia" w:hAnsiTheme="minorEastAsia"/>
          <w:sz w:val="24"/>
        </w:rPr>
        <w:t>偏离情况</w:t>
      </w:r>
      <w:r>
        <w:rPr>
          <w:rFonts w:asciiTheme="minorEastAsia" w:eastAsiaTheme="minorEastAsia" w:hAnsiTheme="minorEastAsia"/>
          <w:sz w:val="24"/>
        </w:rPr>
        <w:t>”</w:t>
      </w:r>
      <w:r>
        <w:rPr>
          <w:rFonts w:asciiTheme="minorEastAsia" w:eastAsiaTheme="minorEastAsia" w:hAnsiTheme="minorEastAsia"/>
          <w:sz w:val="24"/>
        </w:rPr>
        <w:t>列应</w:t>
      </w:r>
      <w:r>
        <w:rPr>
          <w:rFonts w:asciiTheme="minorEastAsia" w:eastAsiaTheme="minorEastAsia" w:hAnsiTheme="minorEastAsia"/>
          <w:color w:val="000000"/>
          <w:sz w:val="24"/>
        </w:rPr>
        <w:t>据实</w:t>
      </w:r>
      <w:proofErr w:type="gramEnd"/>
      <w:r>
        <w:rPr>
          <w:rFonts w:asciiTheme="minorEastAsia" w:eastAsiaTheme="minorEastAsia" w:hAnsiTheme="minorEastAsia"/>
          <w:sz w:val="24"/>
        </w:rPr>
        <w:t>填写</w:t>
      </w:r>
      <w:r>
        <w:rPr>
          <w:rFonts w:asciiTheme="minorEastAsia" w:eastAsiaTheme="minorEastAsia" w:hAnsiTheme="minorEastAsia"/>
          <w:sz w:val="24"/>
        </w:rPr>
        <w:t>“</w:t>
      </w:r>
      <w:r>
        <w:rPr>
          <w:rFonts w:asciiTheme="minorEastAsia" w:eastAsiaTheme="minorEastAsia" w:hAnsiTheme="minorEastAsia"/>
          <w:sz w:val="24"/>
        </w:rPr>
        <w:t>无偏离</w:t>
      </w:r>
      <w:r>
        <w:rPr>
          <w:rFonts w:asciiTheme="minorEastAsia" w:eastAsiaTheme="minorEastAsia" w:hAnsiTheme="minorEastAsia"/>
          <w:sz w:val="24"/>
        </w:rPr>
        <w:t>”</w:t>
      </w:r>
      <w:r>
        <w:rPr>
          <w:rFonts w:asciiTheme="minorEastAsia" w:eastAsiaTheme="minorEastAsia" w:hAnsiTheme="minorEastAsia"/>
          <w:sz w:val="24"/>
        </w:rPr>
        <w:t>、</w:t>
      </w:r>
      <w:r>
        <w:rPr>
          <w:rFonts w:asciiTheme="minorEastAsia" w:eastAsiaTheme="minorEastAsia" w:hAnsiTheme="minorEastAsia"/>
          <w:sz w:val="24"/>
        </w:rPr>
        <w:t>“</w:t>
      </w:r>
      <w:r>
        <w:rPr>
          <w:rFonts w:asciiTheme="minorEastAsia" w:eastAsiaTheme="minorEastAsia" w:hAnsiTheme="minorEastAsia"/>
          <w:sz w:val="24"/>
        </w:rPr>
        <w:t>正偏离</w:t>
      </w:r>
      <w:r>
        <w:rPr>
          <w:rFonts w:asciiTheme="minorEastAsia" w:eastAsiaTheme="minorEastAsia" w:hAnsiTheme="minorEastAsia"/>
          <w:sz w:val="24"/>
        </w:rPr>
        <w:t>”</w:t>
      </w:r>
      <w:r>
        <w:rPr>
          <w:rFonts w:asciiTheme="minorEastAsia" w:eastAsiaTheme="minorEastAsia" w:hAnsiTheme="minorEastAsia"/>
          <w:sz w:val="24"/>
        </w:rPr>
        <w:t>或</w:t>
      </w:r>
      <w:r>
        <w:rPr>
          <w:rFonts w:asciiTheme="minorEastAsia" w:eastAsiaTheme="minorEastAsia" w:hAnsiTheme="minorEastAsia"/>
          <w:sz w:val="24"/>
        </w:rPr>
        <w:t>“</w:t>
      </w:r>
      <w:r>
        <w:rPr>
          <w:rFonts w:asciiTheme="minorEastAsia" w:eastAsiaTheme="minorEastAsia" w:hAnsiTheme="minorEastAsia"/>
          <w:sz w:val="24"/>
        </w:rPr>
        <w:t>负偏离</w:t>
      </w:r>
      <w:r>
        <w:rPr>
          <w:rFonts w:asciiTheme="minorEastAsia" w:eastAsiaTheme="minorEastAsia" w:hAnsiTheme="minorEastAsia"/>
          <w:sz w:val="24"/>
        </w:rPr>
        <w:t>”</w:t>
      </w:r>
      <w:r>
        <w:rPr>
          <w:rFonts w:asciiTheme="minorEastAsia" w:eastAsiaTheme="minorEastAsia" w:hAnsiTheme="minorEastAsia"/>
          <w:sz w:val="24"/>
        </w:rPr>
        <w:t>。</w:t>
      </w:r>
    </w:p>
    <w:p w14:paraId="27A60C55" w14:textId="77777777" w:rsidR="00BF62B0" w:rsidRDefault="00BF62B0">
      <w:pPr>
        <w:tabs>
          <w:tab w:val="left" w:pos="1800"/>
          <w:tab w:val="left" w:pos="5580"/>
        </w:tabs>
        <w:jc w:val="left"/>
        <w:rPr>
          <w:rFonts w:asciiTheme="minorEastAsia" w:eastAsiaTheme="minorEastAsia" w:hAnsiTheme="minorEastAsia" w:hint="eastAsia"/>
          <w:sz w:val="24"/>
        </w:rPr>
      </w:pPr>
    </w:p>
    <w:p w14:paraId="2833CF21" w14:textId="77777777" w:rsidR="00BF62B0" w:rsidRDefault="00D937ED">
      <w:pPr>
        <w:autoSpaceDE w:val="0"/>
        <w:autoSpaceDN w:val="0"/>
        <w:adjustRightInd w:val="0"/>
        <w:snapToGrid w:val="0"/>
        <w:spacing w:before="25" w:after="25" w:line="360" w:lineRule="auto"/>
        <w:rPr>
          <w:rFonts w:asciiTheme="minorEastAsia" w:eastAsiaTheme="minorEastAsia" w:hAnsiTheme="minorEastAsia" w:hint="eastAsia"/>
          <w:color w:val="000000"/>
          <w:sz w:val="24"/>
          <w:lang w:val="zh-CN"/>
        </w:rPr>
      </w:pPr>
      <w:r>
        <w:rPr>
          <w:rFonts w:asciiTheme="minorEastAsia" w:eastAsiaTheme="minorEastAsia" w:hAnsiTheme="minorEastAsia"/>
          <w:color w:val="000000"/>
          <w:sz w:val="24"/>
          <w:lang w:val="zh-CN"/>
        </w:rPr>
        <w:t xml:space="preserve">                  </w:t>
      </w:r>
    </w:p>
    <w:p w14:paraId="669DEBF1" w14:textId="77777777" w:rsidR="00BF62B0" w:rsidRDefault="00D937ED">
      <w:pPr>
        <w:autoSpaceDE w:val="0"/>
        <w:autoSpaceDN w:val="0"/>
        <w:adjustRightInd w:val="0"/>
        <w:snapToGrid w:val="0"/>
        <w:spacing w:before="25" w:after="25" w:line="360" w:lineRule="auto"/>
        <w:rPr>
          <w:rFonts w:asciiTheme="minorEastAsia" w:eastAsiaTheme="minorEastAsia" w:hAnsiTheme="minorEastAsia" w:hint="eastAsia"/>
          <w:color w:val="000000"/>
          <w:sz w:val="24"/>
          <w:lang w:val="zh-CN"/>
        </w:rPr>
      </w:pPr>
      <w:r>
        <w:rPr>
          <w:rFonts w:asciiTheme="minorEastAsia" w:eastAsiaTheme="minorEastAsia" w:hAnsiTheme="minorEastAsia"/>
          <w:color w:val="000000"/>
          <w:sz w:val="24"/>
        </w:rPr>
        <w:t>投标人名称（加盖公章）</w:t>
      </w:r>
      <w:r>
        <w:rPr>
          <w:rFonts w:asciiTheme="minorEastAsia" w:eastAsiaTheme="minorEastAsia" w:hAnsiTheme="minorEastAsia"/>
          <w:color w:val="000000"/>
          <w:sz w:val="24"/>
          <w:lang w:val="zh-CN"/>
        </w:rPr>
        <w:t>：</w:t>
      </w:r>
      <w:r>
        <w:rPr>
          <w:rFonts w:asciiTheme="minorEastAsia" w:eastAsiaTheme="minorEastAsia" w:hAnsiTheme="minorEastAsia"/>
          <w:color w:val="000000"/>
          <w:sz w:val="24"/>
          <w:lang w:val="zh-CN"/>
        </w:rPr>
        <w:t xml:space="preserve">    ____________</w:t>
      </w:r>
    </w:p>
    <w:p w14:paraId="53717D47" w14:textId="77777777" w:rsidR="00BF62B0" w:rsidRDefault="00D937ED">
      <w:pPr>
        <w:autoSpaceDE w:val="0"/>
        <w:autoSpaceDN w:val="0"/>
        <w:adjustRightInd w:val="0"/>
        <w:snapToGrid w:val="0"/>
        <w:spacing w:before="25" w:after="25" w:line="360" w:lineRule="auto"/>
        <w:rPr>
          <w:rFonts w:asciiTheme="minorEastAsia" w:eastAsiaTheme="minorEastAsia" w:hAnsiTheme="minorEastAsia" w:hint="eastAsia"/>
          <w:color w:val="000000"/>
          <w:sz w:val="24"/>
          <w:lang w:val="zh-CN"/>
        </w:rPr>
      </w:pPr>
      <w:r>
        <w:rPr>
          <w:rFonts w:asciiTheme="minorEastAsia" w:eastAsiaTheme="minorEastAsia" w:hAnsiTheme="minorEastAsia"/>
          <w:color w:val="000000"/>
          <w:sz w:val="24"/>
          <w:szCs w:val="20"/>
        </w:rPr>
        <w:t>日期：</w:t>
      </w:r>
      <w:r>
        <w:rPr>
          <w:rFonts w:asciiTheme="minorEastAsia" w:eastAsiaTheme="minorEastAsia" w:hAnsiTheme="minorEastAsia"/>
          <w:color w:val="000000"/>
          <w:sz w:val="24"/>
          <w:szCs w:val="20"/>
        </w:rPr>
        <w:t>_____</w:t>
      </w:r>
      <w:r>
        <w:rPr>
          <w:rFonts w:asciiTheme="minorEastAsia" w:eastAsiaTheme="minorEastAsia" w:hAnsiTheme="minorEastAsia"/>
          <w:color w:val="000000"/>
          <w:sz w:val="24"/>
          <w:szCs w:val="20"/>
        </w:rPr>
        <w:t>年</w:t>
      </w:r>
      <w:r>
        <w:rPr>
          <w:rFonts w:asciiTheme="minorEastAsia" w:eastAsiaTheme="minorEastAsia" w:hAnsiTheme="minorEastAsia"/>
          <w:color w:val="000000"/>
          <w:sz w:val="24"/>
          <w:szCs w:val="20"/>
        </w:rPr>
        <w:t>______</w:t>
      </w:r>
      <w:r>
        <w:rPr>
          <w:rFonts w:asciiTheme="minorEastAsia" w:eastAsiaTheme="minorEastAsia" w:hAnsiTheme="minorEastAsia"/>
          <w:color w:val="000000"/>
          <w:sz w:val="24"/>
          <w:szCs w:val="20"/>
        </w:rPr>
        <w:t>月</w:t>
      </w:r>
      <w:r>
        <w:rPr>
          <w:rFonts w:asciiTheme="minorEastAsia" w:eastAsiaTheme="minorEastAsia" w:hAnsiTheme="minorEastAsia"/>
          <w:color w:val="000000"/>
          <w:sz w:val="24"/>
          <w:szCs w:val="20"/>
        </w:rPr>
        <w:t>______</w:t>
      </w:r>
      <w:r>
        <w:rPr>
          <w:rFonts w:asciiTheme="minorEastAsia" w:eastAsiaTheme="minorEastAsia" w:hAnsiTheme="minorEastAsia"/>
          <w:color w:val="000000"/>
          <w:sz w:val="24"/>
          <w:szCs w:val="20"/>
        </w:rPr>
        <w:t>日</w:t>
      </w:r>
      <w:r>
        <w:rPr>
          <w:rFonts w:asciiTheme="minorEastAsia" w:eastAsiaTheme="minorEastAsia" w:hAnsiTheme="minorEastAsia"/>
          <w:color w:val="000000"/>
          <w:sz w:val="24"/>
          <w:szCs w:val="20"/>
        </w:rPr>
        <w:t xml:space="preserve">   </w:t>
      </w:r>
    </w:p>
    <w:p w14:paraId="43DFE8E1" w14:textId="77777777" w:rsidR="00BF62B0" w:rsidRDefault="00D937ED">
      <w:pPr>
        <w:numPr>
          <w:ilvl w:val="0"/>
          <w:numId w:val="18"/>
        </w:numPr>
        <w:tabs>
          <w:tab w:val="left" w:pos="360"/>
        </w:tabs>
        <w:snapToGrid w:val="0"/>
        <w:spacing w:line="360" w:lineRule="auto"/>
        <w:outlineLvl w:val="1"/>
        <w:rPr>
          <w:rFonts w:asciiTheme="minorEastAsia" w:eastAsiaTheme="minorEastAsia" w:hAnsiTheme="minorEastAsia" w:hint="eastAsia"/>
          <w:color w:val="000000"/>
          <w:sz w:val="24"/>
          <w:szCs w:val="20"/>
        </w:rPr>
      </w:pPr>
      <w:r>
        <w:rPr>
          <w:rFonts w:asciiTheme="minorEastAsia" w:eastAsiaTheme="minorEastAsia" w:hAnsiTheme="minorEastAsia"/>
          <w:color w:val="000000"/>
          <w:sz w:val="24"/>
          <w:szCs w:val="20"/>
        </w:rPr>
        <w:br w:type="page"/>
      </w:r>
      <w:r>
        <w:rPr>
          <w:rFonts w:asciiTheme="minorEastAsia" w:eastAsiaTheme="minorEastAsia" w:hAnsiTheme="minorEastAsia" w:hint="eastAsia"/>
          <w:color w:val="000000"/>
          <w:sz w:val="24"/>
          <w:szCs w:val="20"/>
        </w:rPr>
        <w:lastRenderedPageBreak/>
        <w:t>本国产品标准证明文件</w:t>
      </w:r>
    </w:p>
    <w:p w14:paraId="7FF5E2A4" w14:textId="77777777" w:rsidR="00BF62B0" w:rsidRDefault="00D937ED">
      <w:pPr>
        <w:pStyle w:val="afe"/>
        <w:shd w:val="clear" w:color="auto" w:fill="FFFFFF"/>
        <w:spacing w:before="30" w:beforeAutospacing="0" w:after="30" w:afterAutospacing="0"/>
        <w:jc w:val="center"/>
        <w:rPr>
          <w:rFonts w:asciiTheme="minorEastAsia" w:eastAsiaTheme="minorEastAsia" w:hAnsiTheme="minorEastAsia" w:hint="eastAsia"/>
          <w:color w:val="333333"/>
          <w:sz w:val="36"/>
          <w:szCs w:val="36"/>
        </w:rPr>
      </w:pPr>
      <w:r>
        <w:rPr>
          <w:rStyle w:val="aff4"/>
          <w:rFonts w:asciiTheme="minorEastAsia" w:eastAsiaTheme="minorEastAsia" w:hAnsiTheme="minorEastAsia" w:hint="eastAsia"/>
          <w:color w:val="333333"/>
          <w:sz w:val="36"/>
          <w:szCs w:val="36"/>
          <w:shd w:val="clear" w:color="auto" w:fill="FFFFFF"/>
        </w:rPr>
        <w:t>关于符合本国产品标准的声明函</w:t>
      </w:r>
    </w:p>
    <w:p w14:paraId="1704A4CB" w14:textId="77777777" w:rsidR="00BF62B0" w:rsidRDefault="00BF62B0">
      <w:pPr>
        <w:pStyle w:val="afe"/>
        <w:shd w:val="clear" w:color="auto" w:fill="FFFFFF"/>
        <w:spacing w:before="30" w:beforeAutospacing="0" w:after="30" w:afterAutospacing="0"/>
        <w:ind w:firstLine="420"/>
        <w:rPr>
          <w:rFonts w:asciiTheme="minorEastAsia" w:eastAsiaTheme="minorEastAsia" w:hAnsiTheme="minorEastAsia" w:hint="eastAsia"/>
          <w:color w:val="333333"/>
        </w:rPr>
      </w:pPr>
    </w:p>
    <w:p w14:paraId="2832B2ED" w14:textId="77777777" w:rsidR="00BF62B0" w:rsidRDefault="00D937ED">
      <w:pPr>
        <w:pStyle w:val="afe"/>
        <w:shd w:val="clear" w:color="auto" w:fill="FFFFFF"/>
        <w:spacing w:before="0" w:beforeAutospacing="0" w:after="0" w:afterAutospacing="0" w:line="360" w:lineRule="auto"/>
        <w:ind w:firstLineChars="200" w:firstLine="480"/>
        <w:rPr>
          <w:rFonts w:asciiTheme="minorEastAsia" w:eastAsiaTheme="minorEastAsia" w:hAnsiTheme="minorEastAsia" w:hint="eastAsia"/>
          <w:color w:val="333333"/>
        </w:rPr>
      </w:pPr>
      <w:r>
        <w:rPr>
          <w:rFonts w:asciiTheme="minorEastAsia" w:eastAsiaTheme="minorEastAsia" w:hAnsiTheme="minorEastAsia" w:hint="eastAsia"/>
          <w:color w:val="333333"/>
          <w:shd w:val="clear" w:color="auto" w:fill="FFFFFF"/>
        </w:rPr>
        <w:t>本公司（单位）郑重声明，根据《国务院办公厅关于在政府采购中实施本国产品标准及相关政策的通知》（国办发〔</w:t>
      </w:r>
      <w:r>
        <w:rPr>
          <w:rFonts w:asciiTheme="minorEastAsia" w:eastAsiaTheme="minorEastAsia" w:hAnsiTheme="minorEastAsia" w:hint="eastAsia"/>
          <w:color w:val="333333"/>
          <w:shd w:val="clear" w:color="auto" w:fill="FFFFFF"/>
        </w:rPr>
        <w:t>2025</w:t>
      </w:r>
      <w:r>
        <w:rPr>
          <w:rFonts w:asciiTheme="minorEastAsia" w:eastAsiaTheme="minorEastAsia" w:hAnsiTheme="minorEastAsia" w:hint="eastAsia"/>
          <w:color w:val="333333"/>
          <w:shd w:val="clear" w:color="auto" w:fill="FFFFFF"/>
        </w:rPr>
        <w:t>〕</w:t>
      </w:r>
      <w:r>
        <w:rPr>
          <w:rFonts w:asciiTheme="minorEastAsia" w:eastAsiaTheme="minorEastAsia" w:hAnsiTheme="minorEastAsia" w:hint="eastAsia"/>
          <w:color w:val="333333"/>
          <w:shd w:val="clear" w:color="auto" w:fill="FFFFFF"/>
        </w:rPr>
        <w:t>34</w:t>
      </w:r>
      <w:r>
        <w:rPr>
          <w:rFonts w:asciiTheme="minorEastAsia" w:eastAsiaTheme="minorEastAsia" w:hAnsiTheme="minorEastAsia" w:hint="eastAsia"/>
          <w:color w:val="333333"/>
          <w:shd w:val="clear" w:color="auto" w:fill="FFFFFF"/>
        </w:rPr>
        <w:t>号）的规定，本公司（单位）提供的以下产品属于本国产品。具体情况如下：</w:t>
      </w:r>
    </w:p>
    <w:p w14:paraId="3C06E3E6" w14:textId="77777777" w:rsidR="00BF62B0" w:rsidRDefault="00D937ED">
      <w:pPr>
        <w:pStyle w:val="afe"/>
        <w:shd w:val="clear" w:color="auto" w:fill="FFFFFF"/>
        <w:spacing w:before="0" w:beforeAutospacing="0" w:after="0" w:afterAutospacing="0" w:line="360" w:lineRule="auto"/>
        <w:ind w:firstLineChars="200" w:firstLine="480"/>
        <w:rPr>
          <w:rFonts w:asciiTheme="minorEastAsia" w:eastAsiaTheme="minorEastAsia" w:hAnsiTheme="minorEastAsia" w:hint="eastAsia"/>
          <w:color w:val="333333"/>
        </w:rPr>
      </w:pPr>
      <w:r>
        <w:rPr>
          <w:rFonts w:asciiTheme="minorEastAsia" w:eastAsiaTheme="minorEastAsia" w:hAnsiTheme="minorEastAsia" w:hint="eastAsia"/>
          <w:color w:val="333333"/>
          <w:shd w:val="clear" w:color="auto" w:fill="FFFFFF"/>
        </w:rPr>
        <w:t>1.</w:t>
      </w:r>
      <w:r>
        <w:rPr>
          <w:rStyle w:val="aff7"/>
          <w:rFonts w:asciiTheme="minorEastAsia" w:eastAsiaTheme="minorEastAsia" w:hAnsiTheme="minorEastAsia" w:hint="eastAsia"/>
          <w:color w:val="333333"/>
          <w:u w:val="single"/>
          <w:shd w:val="clear" w:color="auto" w:fill="FFFFFF"/>
        </w:rPr>
        <w:t>（产品名称</w:t>
      </w:r>
      <w:r>
        <w:rPr>
          <w:rStyle w:val="aff7"/>
          <w:rFonts w:asciiTheme="minorEastAsia" w:eastAsiaTheme="minorEastAsia" w:hAnsiTheme="minorEastAsia" w:hint="eastAsia"/>
          <w:color w:val="333333"/>
          <w:u w:val="single"/>
          <w:shd w:val="clear" w:color="auto" w:fill="FFFFFF"/>
        </w:rPr>
        <w:t>1</w:t>
      </w:r>
      <w:r>
        <w:rPr>
          <w:rStyle w:val="aff7"/>
          <w:rFonts w:asciiTheme="minorEastAsia" w:eastAsiaTheme="minorEastAsia" w:hAnsiTheme="minorEastAsia" w:hint="eastAsia"/>
          <w:color w:val="333333"/>
          <w:u w:val="single"/>
          <w:shd w:val="clear" w:color="auto" w:fill="FFFFFF"/>
        </w:rPr>
        <w:t>）</w:t>
      </w:r>
      <w:r>
        <w:rPr>
          <w:rStyle w:val="aff7"/>
          <w:rFonts w:asciiTheme="minorEastAsia" w:eastAsiaTheme="minorEastAsia" w:hAnsiTheme="minorEastAsia" w:hint="eastAsia"/>
          <w:color w:val="333333"/>
          <w:shd w:val="clear" w:color="auto" w:fill="FFFFFF"/>
          <w:vertAlign w:val="superscript"/>
        </w:rPr>
        <w:t>1</w:t>
      </w:r>
      <w:r>
        <w:rPr>
          <w:rFonts w:asciiTheme="minorEastAsia" w:eastAsiaTheme="minorEastAsia" w:hAnsiTheme="minorEastAsia" w:hint="eastAsia"/>
          <w:color w:val="333333"/>
          <w:shd w:val="clear" w:color="auto" w:fill="FFFFFF"/>
        </w:rPr>
        <w:t>，生产厂为</w:t>
      </w:r>
      <w:r>
        <w:rPr>
          <w:rStyle w:val="aff7"/>
          <w:rFonts w:asciiTheme="minorEastAsia" w:eastAsiaTheme="minorEastAsia" w:hAnsiTheme="minorEastAsia" w:hint="eastAsia"/>
          <w:color w:val="333333"/>
          <w:u w:val="single"/>
          <w:shd w:val="clear" w:color="auto" w:fill="FFFFFF"/>
        </w:rPr>
        <w:t>（厂名）</w:t>
      </w:r>
      <w:r>
        <w:rPr>
          <w:rStyle w:val="aff7"/>
          <w:rFonts w:asciiTheme="minorEastAsia" w:eastAsiaTheme="minorEastAsia" w:hAnsiTheme="minorEastAsia" w:hint="eastAsia"/>
          <w:color w:val="333333"/>
          <w:shd w:val="clear" w:color="auto" w:fill="FFFFFF"/>
          <w:vertAlign w:val="superscript"/>
        </w:rPr>
        <w:t>2</w:t>
      </w:r>
      <w:r>
        <w:rPr>
          <w:rFonts w:asciiTheme="minorEastAsia" w:eastAsiaTheme="minorEastAsia" w:hAnsiTheme="minorEastAsia" w:hint="eastAsia"/>
          <w:color w:val="333333"/>
          <w:shd w:val="clear" w:color="auto" w:fill="FFFFFF"/>
        </w:rPr>
        <w:t>，厂址为</w:t>
      </w:r>
      <w:r>
        <w:rPr>
          <w:rStyle w:val="aff7"/>
          <w:rFonts w:asciiTheme="minorEastAsia" w:eastAsiaTheme="minorEastAsia" w:hAnsiTheme="minorEastAsia" w:hint="eastAsia"/>
          <w:color w:val="333333"/>
          <w:u w:val="single"/>
          <w:shd w:val="clear" w:color="auto" w:fill="FFFFFF"/>
        </w:rPr>
        <w:t>（生产厂址）</w:t>
      </w:r>
      <w:r>
        <w:rPr>
          <w:rFonts w:asciiTheme="minorEastAsia" w:eastAsiaTheme="minorEastAsia" w:hAnsiTheme="minorEastAsia" w:hint="eastAsia"/>
          <w:color w:val="333333"/>
          <w:shd w:val="clear" w:color="auto" w:fill="FFFFFF"/>
        </w:rPr>
        <w:t>。</w:t>
      </w:r>
      <w:r>
        <w:rPr>
          <w:rStyle w:val="aff7"/>
          <w:rFonts w:asciiTheme="minorEastAsia" w:eastAsiaTheme="minorEastAsia" w:hAnsiTheme="minorEastAsia" w:hint="eastAsia"/>
          <w:color w:val="333333"/>
          <w:u w:val="single"/>
          <w:shd w:val="clear" w:color="auto" w:fill="FFFFFF"/>
        </w:rPr>
        <w:t>（产品名称</w:t>
      </w:r>
      <w:r>
        <w:rPr>
          <w:rStyle w:val="aff7"/>
          <w:rFonts w:asciiTheme="minorEastAsia" w:eastAsiaTheme="minorEastAsia" w:hAnsiTheme="minorEastAsia" w:hint="eastAsia"/>
          <w:color w:val="333333"/>
          <w:u w:val="single"/>
          <w:shd w:val="clear" w:color="auto" w:fill="FFFFFF"/>
        </w:rPr>
        <w:t>1</w:t>
      </w:r>
      <w:r>
        <w:rPr>
          <w:rStyle w:val="aff7"/>
          <w:rFonts w:asciiTheme="minorEastAsia" w:eastAsiaTheme="minorEastAsia" w:hAnsiTheme="minorEastAsia" w:hint="eastAsia"/>
          <w:color w:val="333333"/>
          <w:u w:val="single"/>
          <w:shd w:val="clear" w:color="auto" w:fill="FFFFFF"/>
        </w:rPr>
        <w:t>）</w:t>
      </w:r>
      <w:r>
        <w:rPr>
          <w:rFonts w:asciiTheme="minorEastAsia" w:eastAsiaTheme="minorEastAsia" w:hAnsiTheme="minorEastAsia" w:hint="eastAsia"/>
          <w:color w:val="333333"/>
          <w:shd w:val="clear" w:color="auto" w:fill="FFFFFF"/>
        </w:rPr>
        <w:t>的中国境内生产的组件成本占比≥</w:t>
      </w:r>
      <w:r>
        <w:rPr>
          <w:rStyle w:val="aff7"/>
          <w:rFonts w:asciiTheme="minorEastAsia" w:eastAsiaTheme="minorEastAsia" w:hAnsiTheme="minorEastAsia" w:hint="eastAsia"/>
          <w:color w:val="333333"/>
          <w:u w:val="single"/>
          <w:shd w:val="clear" w:color="auto" w:fill="FFFFFF"/>
        </w:rPr>
        <w:t>（规定比例）</w:t>
      </w:r>
      <w:r>
        <w:rPr>
          <w:rStyle w:val="aff7"/>
          <w:rFonts w:asciiTheme="minorEastAsia" w:eastAsiaTheme="minorEastAsia" w:hAnsiTheme="minorEastAsia" w:hint="eastAsia"/>
          <w:color w:val="333333"/>
          <w:shd w:val="clear" w:color="auto" w:fill="FFFFFF"/>
          <w:vertAlign w:val="superscript"/>
        </w:rPr>
        <w:t>3</w:t>
      </w:r>
      <w:r>
        <w:rPr>
          <w:rFonts w:asciiTheme="minorEastAsia" w:eastAsiaTheme="minorEastAsia" w:hAnsiTheme="minorEastAsia" w:hint="eastAsia"/>
          <w:color w:val="333333"/>
          <w:shd w:val="clear" w:color="auto" w:fill="FFFFFF"/>
        </w:rPr>
        <w:t>。</w:t>
      </w:r>
      <w:r>
        <w:rPr>
          <w:rStyle w:val="aff7"/>
          <w:rFonts w:asciiTheme="minorEastAsia" w:eastAsiaTheme="minorEastAsia" w:hAnsiTheme="minorEastAsia" w:hint="eastAsia"/>
          <w:color w:val="333333"/>
          <w:u w:val="single"/>
          <w:shd w:val="clear" w:color="auto" w:fill="FFFFFF"/>
        </w:rPr>
        <w:t>（产品名称</w:t>
      </w:r>
      <w:r>
        <w:rPr>
          <w:rStyle w:val="aff7"/>
          <w:rFonts w:asciiTheme="minorEastAsia" w:eastAsiaTheme="minorEastAsia" w:hAnsiTheme="minorEastAsia" w:hint="eastAsia"/>
          <w:color w:val="333333"/>
          <w:u w:val="single"/>
          <w:shd w:val="clear" w:color="auto" w:fill="FFFFFF"/>
        </w:rPr>
        <w:t>1</w:t>
      </w:r>
      <w:r>
        <w:rPr>
          <w:rStyle w:val="aff7"/>
          <w:rFonts w:asciiTheme="minorEastAsia" w:eastAsiaTheme="minorEastAsia" w:hAnsiTheme="minorEastAsia" w:hint="eastAsia"/>
          <w:color w:val="333333"/>
          <w:u w:val="single"/>
          <w:shd w:val="clear" w:color="auto" w:fill="FFFFFF"/>
        </w:rPr>
        <w:t>）</w:t>
      </w:r>
      <w:r>
        <w:rPr>
          <w:rFonts w:asciiTheme="minorEastAsia" w:eastAsiaTheme="minorEastAsia" w:hAnsiTheme="minorEastAsia" w:hint="eastAsia"/>
          <w:color w:val="333333"/>
          <w:shd w:val="clear" w:color="auto" w:fill="FFFFFF"/>
        </w:rPr>
        <w:t>的</w:t>
      </w:r>
      <w:r>
        <w:rPr>
          <w:rStyle w:val="aff7"/>
          <w:rFonts w:asciiTheme="minorEastAsia" w:eastAsiaTheme="minorEastAsia" w:hAnsiTheme="minorEastAsia" w:hint="eastAsia"/>
          <w:color w:val="333333"/>
          <w:u w:val="single"/>
          <w:shd w:val="clear" w:color="auto" w:fill="FFFFFF"/>
        </w:rPr>
        <w:t>（关键组件）</w:t>
      </w:r>
      <w:r>
        <w:rPr>
          <w:rStyle w:val="aff7"/>
          <w:rFonts w:asciiTheme="minorEastAsia" w:eastAsiaTheme="minorEastAsia" w:hAnsiTheme="minorEastAsia" w:hint="eastAsia"/>
          <w:color w:val="333333"/>
          <w:shd w:val="clear" w:color="auto" w:fill="FFFFFF"/>
          <w:vertAlign w:val="superscript"/>
        </w:rPr>
        <w:t>4</w:t>
      </w:r>
      <w:r>
        <w:rPr>
          <w:rFonts w:asciiTheme="minorEastAsia" w:eastAsiaTheme="minorEastAsia" w:hAnsiTheme="minorEastAsia" w:hint="eastAsia"/>
          <w:color w:val="333333"/>
          <w:shd w:val="clear" w:color="auto" w:fill="FFFFFF"/>
        </w:rPr>
        <w:t>在中国境内生产。</w:t>
      </w:r>
      <w:r>
        <w:rPr>
          <w:rStyle w:val="aff7"/>
          <w:rFonts w:asciiTheme="minorEastAsia" w:eastAsiaTheme="minorEastAsia" w:hAnsiTheme="minorEastAsia" w:hint="eastAsia"/>
          <w:color w:val="333333"/>
          <w:u w:val="single"/>
          <w:shd w:val="clear" w:color="auto" w:fill="FFFFFF"/>
        </w:rPr>
        <w:t>（产品名称</w:t>
      </w:r>
      <w:r>
        <w:rPr>
          <w:rStyle w:val="aff7"/>
          <w:rFonts w:asciiTheme="minorEastAsia" w:eastAsiaTheme="minorEastAsia" w:hAnsiTheme="minorEastAsia" w:hint="eastAsia"/>
          <w:color w:val="333333"/>
          <w:u w:val="single"/>
          <w:shd w:val="clear" w:color="auto" w:fill="FFFFFF"/>
        </w:rPr>
        <w:t>1</w:t>
      </w:r>
      <w:r>
        <w:rPr>
          <w:rStyle w:val="aff7"/>
          <w:rFonts w:asciiTheme="minorEastAsia" w:eastAsiaTheme="minorEastAsia" w:hAnsiTheme="minorEastAsia" w:hint="eastAsia"/>
          <w:color w:val="333333"/>
          <w:u w:val="single"/>
          <w:shd w:val="clear" w:color="auto" w:fill="FFFFFF"/>
        </w:rPr>
        <w:t>）</w:t>
      </w:r>
      <w:r>
        <w:rPr>
          <w:rFonts w:asciiTheme="minorEastAsia" w:eastAsiaTheme="minorEastAsia" w:hAnsiTheme="minorEastAsia" w:hint="eastAsia"/>
          <w:color w:val="333333"/>
          <w:shd w:val="clear" w:color="auto" w:fill="FFFFFF"/>
        </w:rPr>
        <w:t>的</w:t>
      </w:r>
      <w:r>
        <w:rPr>
          <w:rStyle w:val="aff7"/>
          <w:rFonts w:asciiTheme="minorEastAsia" w:eastAsiaTheme="minorEastAsia" w:hAnsiTheme="minorEastAsia" w:hint="eastAsia"/>
          <w:color w:val="333333"/>
          <w:u w:val="single"/>
          <w:shd w:val="clear" w:color="auto" w:fill="FFFFFF"/>
        </w:rPr>
        <w:t>（关键工序）</w:t>
      </w:r>
      <w:r>
        <w:rPr>
          <w:rStyle w:val="aff7"/>
          <w:rFonts w:asciiTheme="minorEastAsia" w:eastAsiaTheme="minorEastAsia" w:hAnsiTheme="minorEastAsia" w:hint="eastAsia"/>
          <w:color w:val="333333"/>
          <w:shd w:val="clear" w:color="auto" w:fill="FFFFFF"/>
          <w:vertAlign w:val="superscript"/>
        </w:rPr>
        <w:t>5</w:t>
      </w:r>
      <w:r>
        <w:rPr>
          <w:rFonts w:asciiTheme="minorEastAsia" w:eastAsiaTheme="minorEastAsia" w:hAnsiTheme="minorEastAsia" w:hint="eastAsia"/>
          <w:color w:val="333333"/>
          <w:shd w:val="clear" w:color="auto" w:fill="FFFFFF"/>
        </w:rPr>
        <w:t>在中国境内完成。</w:t>
      </w:r>
    </w:p>
    <w:p w14:paraId="6F61B210" w14:textId="77777777" w:rsidR="00BF62B0" w:rsidRDefault="00D937ED">
      <w:pPr>
        <w:pStyle w:val="afe"/>
        <w:shd w:val="clear" w:color="auto" w:fill="FFFFFF"/>
        <w:spacing w:before="0" w:beforeAutospacing="0" w:after="0" w:afterAutospacing="0" w:line="360" w:lineRule="auto"/>
        <w:ind w:firstLineChars="200" w:firstLine="480"/>
        <w:rPr>
          <w:rFonts w:asciiTheme="minorEastAsia" w:eastAsiaTheme="minorEastAsia" w:hAnsiTheme="minorEastAsia" w:hint="eastAsia"/>
          <w:color w:val="333333"/>
        </w:rPr>
      </w:pPr>
      <w:r>
        <w:rPr>
          <w:rFonts w:asciiTheme="minorEastAsia" w:eastAsiaTheme="minorEastAsia" w:hAnsiTheme="minorEastAsia" w:hint="eastAsia"/>
          <w:color w:val="333333"/>
          <w:shd w:val="clear" w:color="auto" w:fill="FFFFFF"/>
        </w:rPr>
        <w:t>2.</w:t>
      </w:r>
      <w:r>
        <w:rPr>
          <w:rStyle w:val="aff7"/>
          <w:rFonts w:asciiTheme="minorEastAsia" w:eastAsiaTheme="minorEastAsia" w:hAnsiTheme="minorEastAsia" w:hint="eastAsia"/>
          <w:color w:val="333333"/>
          <w:u w:val="single"/>
          <w:shd w:val="clear" w:color="auto" w:fill="FFFFFF"/>
        </w:rPr>
        <w:t>（产品名称</w:t>
      </w:r>
      <w:r>
        <w:rPr>
          <w:rStyle w:val="aff7"/>
          <w:rFonts w:asciiTheme="minorEastAsia" w:eastAsiaTheme="minorEastAsia" w:hAnsiTheme="minorEastAsia" w:hint="eastAsia"/>
          <w:color w:val="333333"/>
          <w:u w:val="single"/>
          <w:shd w:val="clear" w:color="auto" w:fill="FFFFFF"/>
        </w:rPr>
        <w:t>2</w:t>
      </w:r>
      <w:r>
        <w:rPr>
          <w:rStyle w:val="aff7"/>
          <w:rFonts w:asciiTheme="minorEastAsia" w:eastAsiaTheme="minorEastAsia" w:hAnsiTheme="minorEastAsia" w:hint="eastAsia"/>
          <w:color w:val="333333"/>
          <w:u w:val="single"/>
          <w:shd w:val="clear" w:color="auto" w:fill="FFFFFF"/>
        </w:rPr>
        <w:t>）</w:t>
      </w:r>
      <w:r>
        <w:rPr>
          <w:rFonts w:asciiTheme="minorEastAsia" w:eastAsiaTheme="minorEastAsia" w:hAnsiTheme="minorEastAsia" w:hint="eastAsia"/>
          <w:color w:val="333333"/>
          <w:shd w:val="clear" w:color="auto" w:fill="FFFFFF"/>
        </w:rPr>
        <w:t>，生产厂为</w:t>
      </w:r>
      <w:r>
        <w:rPr>
          <w:rStyle w:val="aff7"/>
          <w:rFonts w:asciiTheme="minorEastAsia" w:eastAsiaTheme="minorEastAsia" w:hAnsiTheme="minorEastAsia" w:hint="eastAsia"/>
          <w:color w:val="333333"/>
          <w:u w:val="single"/>
          <w:shd w:val="clear" w:color="auto" w:fill="FFFFFF"/>
        </w:rPr>
        <w:t>（厂名）</w:t>
      </w:r>
      <w:r>
        <w:rPr>
          <w:rFonts w:asciiTheme="minorEastAsia" w:eastAsiaTheme="minorEastAsia" w:hAnsiTheme="minorEastAsia" w:hint="eastAsia"/>
          <w:color w:val="333333"/>
          <w:shd w:val="clear" w:color="auto" w:fill="FFFFFF"/>
        </w:rPr>
        <w:t>，厂址为</w:t>
      </w:r>
      <w:r>
        <w:rPr>
          <w:rStyle w:val="aff7"/>
          <w:rFonts w:asciiTheme="minorEastAsia" w:eastAsiaTheme="minorEastAsia" w:hAnsiTheme="minorEastAsia" w:hint="eastAsia"/>
          <w:color w:val="333333"/>
          <w:u w:val="single"/>
          <w:shd w:val="clear" w:color="auto" w:fill="FFFFFF"/>
        </w:rPr>
        <w:t>（生产厂址）</w:t>
      </w:r>
      <w:r>
        <w:rPr>
          <w:rFonts w:asciiTheme="minorEastAsia" w:eastAsiaTheme="minorEastAsia" w:hAnsiTheme="minorEastAsia" w:hint="eastAsia"/>
          <w:color w:val="333333"/>
          <w:shd w:val="clear" w:color="auto" w:fill="FFFFFF"/>
        </w:rPr>
        <w:t>。</w:t>
      </w:r>
      <w:r>
        <w:rPr>
          <w:rStyle w:val="aff7"/>
          <w:rFonts w:asciiTheme="minorEastAsia" w:eastAsiaTheme="minorEastAsia" w:hAnsiTheme="minorEastAsia" w:hint="eastAsia"/>
          <w:color w:val="333333"/>
          <w:u w:val="single"/>
          <w:shd w:val="clear" w:color="auto" w:fill="FFFFFF"/>
        </w:rPr>
        <w:t>（产品名称</w:t>
      </w:r>
      <w:r>
        <w:rPr>
          <w:rStyle w:val="aff7"/>
          <w:rFonts w:asciiTheme="minorEastAsia" w:eastAsiaTheme="minorEastAsia" w:hAnsiTheme="minorEastAsia" w:hint="eastAsia"/>
          <w:color w:val="333333"/>
          <w:u w:val="single"/>
          <w:shd w:val="clear" w:color="auto" w:fill="FFFFFF"/>
        </w:rPr>
        <w:t>2</w:t>
      </w:r>
      <w:r>
        <w:rPr>
          <w:rStyle w:val="aff7"/>
          <w:rFonts w:asciiTheme="minorEastAsia" w:eastAsiaTheme="minorEastAsia" w:hAnsiTheme="minorEastAsia" w:hint="eastAsia"/>
          <w:color w:val="333333"/>
          <w:u w:val="single"/>
          <w:shd w:val="clear" w:color="auto" w:fill="FFFFFF"/>
        </w:rPr>
        <w:t>）</w:t>
      </w:r>
      <w:r>
        <w:rPr>
          <w:rFonts w:asciiTheme="minorEastAsia" w:eastAsiaTheme="minorEastAsia" w:hAnsiTheme="minorEastAsia" w:hint="eastAsia"/>
          <w:color w:val="333333"/>
          <w:shd w:val="clear" w:color="auto" w:fill="FFFFFF"/>
        </w:rPr>
        <w:t>的中国境内生产的组件成本占比≥</w:t>
      </w:r>
      <w:r>
        <w:rPr>
          <w:rStyle w:val="aff7"/>
          <w:rFonts w:asciiTheme="minorEastAsia" w:eastAsiaTheme="minorEastAsia" w:hAnsiTheme="minorEastAsia" w:hint="eastAsia"/>
          <w:color w:val="333333"/>
          <w:u w:val="single"/>
          <w:shd w:val="clear" w:color="auto" w:fill="FFFFFF"/>
        </w:rPr>
        <w:t>（规定比例）</w:t>
      </w:r>
      <w:r>
        <w:rPr>
          <w:rFonts w:asciiTheme="minorEastAsia" w:eastAsiaTheme="minorEastAsia" w:hAnsiTheme="minorEastAsia" w:hint="eastAsia"/>
          <w:color w:val="333333"/>
          <w:shd w:val="clear" w:color="auto" w:fill="FFFFFF"/>
        </w:rPr>
        <w:t>。</w:t>
      </w:r>
      <w:r>
        <w:rPr>
          <w:rStyle w:val="aff7"/>
          <w:rFonts w:asciiTheme="minorEastAsia" w:eastAsiaTheme="minorEastAsia" w:hAnsiTheme="minorEastAsia" w:hint="eastAsia"/>
          <w:color w:val="333333"/>
          <w:u w:val="single"/>
          <w:shd w:val="clear" w:color="auto" w:fill="FFFFFF"/>
        </w:rPr>
        <w:t>（产品名称</w:t>
      </w:r>
      <w:r>
        <w:rPr>
          <w:rStyle w:val="aff7"/>
          <w:rFonts w:asciiTheme="minorEastAsia" w:eastAsiaTheme="minorEastAsia" w:hAnsiTheme="minorEastAsia" w:hint="eastAsia"/>
          <w:color w:val="333333"/>
          <w:u w:val="single"/>
          <w:shd w:val="clear" w:color="auto" w:fill="FFFFFF"/>
        </w:rPr>
        <w:t>2</w:t>
      </w:r>
      <w:r>
        <w:rPr>
          <w:rStyle w:val="aff7"/>
          <w:rFonts w:asciiTheme="minorEastAsia" w:eastAsiaTheme="minorEastAsia" w:hAnsiTheme="minorEastAsia" w:hint="eastAsia"/>
          <w:color w:val="333333"/>
          <w:u w:val="single"/>
          <w:shd w:val="clear" w:color="auto" w:fill="FFFFFF"/>
        </w:rPr>
        <w:t>）</w:t>
      </w:r>
      <w:r>
        <w:rPr>
          <w:rFonts w:asciiTheme="minorEastAsia" w:eastAsiaTheme="minorEastAsia" w:hAnsiTheme="minorEastAsia" w:hint="eastAsia"/>
          <w:color w:val="333333"/>
          <w:shd w:val="clear" w:color="auto" w:fill="FFFFFF"/>
        </w:rPr>
        <w:t>的</w:t>
      </w:r>
      <w:r>
        <w:rPr>
          <w:rStyle w:val="aff7"/>
          <w:rFonts w:asciiTheme="minorEastAsia" w:eastAsiaTheme="minorEastAsia" w:hAnsiTheme="minorEastAsia" w:hint="eastAsia"/>
          <w:color w:val="333333"/>
          <w:u w:val="single"/>
          <w:shd w:val="clear" w:color="auto" w:fill="FFFFFF"/>
        </w:rPr>
        <w:t>（关键组件）</w:t>
      </w:r>
      <w:r>
        <w:rPr>
          <w:rFonts w:asciiTheme="minorEastAsia" w:eastAsiaTheme="minorEastAsia" w:hAnsiTheme="minorEastAsia" w:hint="eastAsia"/>
          <w:color w:val="333333"/>
          <w:shd w:val="clear" w:color="auto" w:fill="FFFFFF"/>
        </w:rPr>
        <w:t>在中国境内生产。</w:t>
      </w:r>
      <w:r>
        <w:rPr>
          <w:rStyle w:val="aff7"/>
          <w:rFonts w:asciiTheme="minorEastAsia" w:eastAsiaTheme="minorEastAsia" w:hAnsiTheme="minorEastAsia" w:hint="eastAsia"/>
          <w:color w:val="333333"/>
          <w:u w:val="single"/>
          <w:shd w:val="clear" w:color="auto" w:fill="FFFFFF"/>
        </w:rPr>
        <w:t>（产品名称</w:t>
      </w:r>
      <w:r>
        <w:rPr>
          <w:rStyle w:val="aff7"/>
          <w:rFonts w:asciiTheme="minorEastAsia" w:eastAsiaTheme="minorEastAsia" w:hAnsiTheme="minorEastAsia" w:hint="eastAsia"/>
          <w:color w:val="333333"/>
          <w:u w:val="single"/>
          <w:shd w:val="clear" w:color="auto" w:fill="FFFFFF"/>
        </w:rPr>
        <w:t>2</w:t>
      </w:r>
      <w:r>
        <w:rPr>
          <w:rStyle w:val="aff7"/>
          <w:rFonts w:asciiTheme="minorEastAsia" w:eastAsiaTheme="minorEastAsia" w:hAnsiTheme="minorEastAsia" w:hint="eastAsia"/>
          <w:color w:val="333333"/>
          <w:u w:val="single"/>
          <w:shd w:val="clear" w:color="auto" w:fill="FFFFFF"/>
        </w:rPr>
        <w:t>）</w:t>
      </w:r>
      <w:r>
        <w:rPr>
          <w:rFonts w:asciiTheme="minorEastAsia" w:eastAsiaTheme="minorEastAsia" w:hAnsiTheme="minorEastAsia" w:hint="eastAsia"/>
          <w:color w:val="333333"/>
          <w:shd w:val="clear" w:color="auto" w:fill="FFFFFF"/>
        </w:rPr>
        <w:t>的</w:t>
      </w:r>
      <w:r>
        <w:rPr>
          <w:rStyle w:val="aff7"/>
          <w:rFonts w:asciiTheme="minorEastAsia" w:eastAsiaTheme="minorEastAsia" w:hAnsiTheme="minorEastAsia" w:hint="eastAsia"/>
          <w:color w:val="333333"/>
          <w:u w:val="single"/>
          <w:shd w:val="clear" w:color="auto" w:fill="FFFFFF"/>
        </w:rPr>
        <w:t>（关键工序）</w:t>
      </w:r>
      <w:r>
        <w:rPr>
          <w:rFonts w:asciiTheme="minorEastAsia" w:eastAsiaTheme="minorEastAsia" w:hAnsiTheme="minorEastAsia" w:hint="eastAsia"/>
          <w:color w:val="333333"/>
          <w:shd w:val="clear" w:color="auto" w:fill="FFFFFF"/>
        </w:rPr>
        <w:t>在中国境内完成。</w:t>
      </w:r>
    </w:p>
    <w:p w14:paraId="11F902E8" w14:textId="77777777" w:rsidR="00BF62B0" w:rsidRDefault="00D937ED">
      <w:pPr>
        <w:pStyle w:val="afe"/>
        <w:shd w:val="clear" w:color="auto" w:fill="FFFFFF"/>
        <w:spacing w:before="0" w:beforeAutospacing="0" w:after="0" w:afterAutospacing="0" w:line="360" w:lineRule="auto"/>
        <w:ind w:firstLineChars="200" w:firstLine="480"/>
        <w:rPr>
          <w:rFonts w:asciiTheme="minorEastAsia" w:eastAsiaTheme="minorEastAsia" w:hAnsiTheme="minorEastAsia" w:hint="eastAsia"/>
          <w:color w:val="333333"/>
        </w:rPr>
      </w:pPr>
      <w:r>
        <w:rPr>
          <w:rFonts w:asciiTheme="minorEastAsia" w:eastAsiaTheme="minorEastAsia" w:hAnsiTheme="minorEastAsia" w:hint="eastAsia"/>
          <w:color w:val="333333"/>
          <w:shd w:val="clear" w:color="auto" w:fill="FFFFFF"/>
        </w:rPr>
        <w:t>……</w:t>
      </w:r>
    </w:p>
    <w:p w14:paraId="18F131C2" w14:textId="77777777" w:rsidR="00BF62B0" w:rsidRDefault="00D937ED">
      <w:pPr>
        <w:pStyle w:val="afe"/>
        <w:shd w:val="clear" w:color="auto" w:fill="FFFFFF"/>
        <w:spacing w:before="0" w:beforeAutospacing="0" w:after="0" w:afterAutospacing="0" w:line="360" w:lineRule="auto"/>
        <w:ind w:firstLineChars="200" w:firstLine="480"/>
        <w:rPr>
          <w:rFonts w:asciiTheme="minorEastAsia" w:eastAsiaTheme="minorEastAsia" w:hAnsiTheme="minorEastAsia" w:hint="eastAsia"/>
          <w:color w:val="333333"/>
        </w:rPr>
      </w:pPr>
      <w:r>
        <w:rPr>
          <w:rFonts w:asciiTheme="minorEastAsia" w:eastAsiaTheme="minorEastAsia" w:hAnsiTheme="minorEastAsia" w:hint="eastAsia"/>
          <w:color w:val="333333"/>
          <w:shd w:val="clear" w:color="auto" w:fill="FFFFFF"/>
        </w:rPr>
        <w:t>本公司（单位）对上述声明内容的真实性负责。如有虚假，愿承担相应法律责任。</w:t>
      </w:r>
    </w:p>
    <w:p w14:paraId="780EB125" w14:textId="77777777" w:rsidR="00BF62B0" w:rsidRDefault="00BF62B0">
      <w:pPr>
        <w:pStyle w:val="afe"/>
        <w:shd w:val="clear" w:color="auto" w:fill="FFFFFF"/>
        <w:spacing w:before="0" w:beforeAutospacing="0" w:after="0" w:afterAutospacing="0" w:line="360" w:lineRule="auto"/>
        <w:rPr>
          <w:rFonts w:asciiTheme="minorEastAsia" w:eastAsiaTheme="minorEastAsia" w:hAnsiTheme="minorEastAsia" w:hint="eastAsia"/>
          <w:color w:val="333333"/>
        </w:rPr>
      </w:pPr>
    </w:p>
    <w:p w14:paraId="66AED831" w14:textId="77777777" w:rsidR="00BF62B0" w:rsidRDefault="00BF62B0">
      <w:pPr>
        <w:pStyle w:val="afe"/>
        <w:shd w:val="clear" w:color="auto" w:fill="FFFFFF"/>
        <w:spacing w:before="0" w:beforeAutospacing="0" w:after="0" w:afterAutospacing="0" w:line="360" w:lineRule="auto"/>
        <w:jc w:val="right"/>
        <w:rPr>
          <w:rFonts w:asciiTheme="minorEastAsia" w:eastAsiaTheme="minorEastAsia" w:hAnsiTheme="minorEastAsia" w:hint="eastAsia"/>
          <w:color w:val="333333"/>
          <w:shd w:val="clear" w:color="auto" w:fill="FFFFFF"/>
        </w:rPr>
      </w:pPr>
    </w:p>
    <w:p w14:paraId="5CA8C476" w14:textId="77777777" w:rsidR="00BF62B0" w:rsidRDefault="00D937ED">
      <w:pPr>
        <w:pStyle w:val="afe"/>
        <w:shd w:val="clear" w:color="auto" w:fill="FFFFFF"/>
        <w:spacing w:before="0" w:beforeAutospacing="0" w:after="0" w:afterAutospacing="0" w:line="360" w:lineRule="auto"/>
        <w:jc w:val="right"/>
        <w:rPr>
          <w:rFonts w:asciiTheme="minorEastAsia" w:eastAsiaTheme="minorEastAsia" w:hAnsiTheme="minorEastAsia" w:hint="eastAsia"/>
          <w:color w:val="333333"/>
        </w:rPr>
      </w:pPr>
      <w:r>
        <w:rPr>
          <w:rFonts w:asciiTheme="minorEastAsia" w:eastAsiaTheme="minorEastAsia" w:hAnsiTheme="minorEastAsia" w:hint="eastAsia"/>
          <w:color w:val="333333"/>
          <w:shd w:val="clear" w:color="auto" w:fill="FFFFFF"/>
        </w:rPr>
        <w:t>公司（单位）名称（盖章）：　        </w:t>
      </w:r>
    </w:p>
    <w:p w14:paraId="5185DBF3" w14:textId="77777777" w:rsidR="00BF62B0" w:rsidRDefault="00D937ED">
      <w:pPr>
        <w:pStyle w:val="afe"/>
        <w:shd w:val="clear" w:color="auto" w:fill="FFFFFF"/>
        <w:spacing w:before="0" w:beforeAutospacing="0" w:after="0" w:afterAutospacing="0" w:line="360" w:lineRule="auto"/>
        <w:jc w:val="right"/>
        <w:rPr>
          <w:rFonts w:asciiTheme="minorEastAsia" w:eastAsiaTheme="minorEastAsia" w:hAnsiTheme="minorEastAsia" w:hint="eastAsia"/>
          <w:color w:val="333333"/>
        </w:rPr>
      </w:pPr>
      <w:r>
        <w:rPr>
          <w:rFonts w:asciiTheme="minorEastAsia" w:eastAsiaTheme="minorEastAsia" w:hAnsiTheme="minorEastAsia" w:hint="eastAsia"/>
          <w:color w:val="333333"/>
          <w:shd w:val="clear" w:color="auto" w:fill="FFFFFF"/>
        </w:rPr>
        <w:t>日期：　     </w:t>
      </w:r>
      <w:r>
        <w:rPr>
          <w:rFonts w:hint="eastAsia"/>
          <w:color w:val="333333"/>
          <w:shd w:val="clear" w:color="auto" w:fill="FFFFFF"/>
        </w:rPr>
        <w:t xml:space="preserve">年　</w:t>
      </w:r>
      <w:r>
        <w:rPr>
          <w:rFonts w:asciiTheme="minorEastAsia" w:eastAsiaTheme="minorEastAsia" w:hAnsiTheme="minorEastAsia" w:hint="eastAsia"/>
          <w:color w:val="333333"/>
          <w:shd w:val="clear" w:color="auto" w:fill="FFFFFF"/>
        </w:rPr>
        <w:t>  </w:t>
      </w:r>
      <w:r>
        <w:rPr>
          <w:rFonts w:hint="eastAsia"/>
          <w:color w:val="333333"/>
          <w:shd w:val="clear" w:color="auto" w:fill="FFFFFF"/>
        </w:rPr>
        <w:t xml:space="preserve">月　</w:t>
      </w:r>
      <w:r>
        <w:rPr>
          <w:rFonts w:asciiTheme="minorEastAsia" w:eastAsiaTheme="minorEastAsia" w:hAnsiTheme="minorEastAsia" w:hint="eastAsia"/>
          <w:color w:val="333333"/>
          <w:shd w:val="clear" w:color="auto" w:fill="FFFFFF"/>
        </w:rPr>
        <w:t>  </w:t>
      </w:r>
      <w:r>
        <w:rPr>
          <w:rFonts w:hint="eastAsia"/>
          <w:color w:val="333333"/>
          <w:shd w:val="clear" w:color="auto" w:fill="FFFFFF"/>
        </w:rPr>
        <w:t>日</w:t>
      </w:r>
      <w:r>
        <w:rPr>
          <w:rFonts w:asciiTheme="minorEastAsia" w:eastAsiaTheme="minorEastAsia" w:hAnsiTheme="minorEastAsia" w:hint="eastAsia"/>
          <w:color w:val="333333"/>
          <w:shd w:val="clear" w:color="auto" w:fill="FFFFFF"/>
        </w:rPr>
        <w:t>         </w:t>
      </w:r>
    </w:p>
    <w:p w14:paraId="1753E780" w14:textId="77777777" w:rsidR="00BF62B0" w:rsidRDefault="00BF62B0">
      <w:pPr>
        <w:pStyle w:val="afe"/>
        <w:shd w:val="clear" w:color="auto" w:fill="FFFFFF"/>
        <w:spacing w:before="0" w:beforeAutospacing="0" w:after="0" w:afterAutospacing="0" w:line="360" w:lineRule="auto"/>
        <w:rPr>
          <w:rFonts w:asciiTheme="minorEastAsia" w:eastAsiaTheme="minorEastAsia" w:hAnsiTheme="minorEastAsia" w:hint="eastAsia"/>
          <w:color w:val="333333"/>
          <w:shd w:val="clear" w:color="auto" w:fill="FFFFFF"/>
        </w:rPr>
      </w:pPr>
    </w:p>
    <w:p w14:paraId="08E4D466" w14:textId="77777777" w:rsidR="00BF62B0" w:rsidRDefault="00BF62B0">
      <w:pPr>
        <w:pStyle w:val="afe"/>
        <w:shd w:val="clear" w:color="auto" w:fill="FFFFFF"/>
        <w:spacing w:before="0" w:beforeAutospacing="0" w:after="0" w:afterAutospacing="0" w:line="360" w:lineRule="auto"/>
        <w:rPr>
          <w:rFonts w:asciiTheme="minorEastAsia" w:eastAsiaTheme="minorEastAsia" w:hAnsiTheme="minorEastAsia" w:hint="eastAsia"/>
          <w:color w:val="333333"/>
          <w:shd w:val="clear" w:color="auto" w:fill="FFFFFF"/>
        </w:rPr>
      </w:pPr>
    </w:p>
    <w:p w14:paraId="4DB4F7B0" w14:textId="77777777" w:rsidR="00BF62B0" w:rsidRDefault="00D937ED">
      <w:pPr>
        <w:spacing w:line="360" w:lineRule="auto"/>
        <w:ind w:leftChars="1" w:left="424" w:hangingChars="201" w:hanging="422"/>
        <w:rPr>
          <w:rFonts w:asciiTheme="minorEastAsia" w:eastAsiaTheme="minorEastAsia" w:hAnsiTheme="minorEastAsia" w:hint="eastAsia"/>
          <w:color w:val="333333"/>
          <w:szCs w:val="21"/>
          <w:shd w:val="clear" w:color="auto" w:fill="FFFFFF"/>
        </w:rPr>
      </w:pPr>
      <w:r>
        <w:rPr>
          <w:rFonts w:asciiTheme="minorEastAsia" w:eastAsiaTheme="minorEastAsia" w:hAnsiTheme="minorEastAsia"/>
          <w:color w:val="333333"/>
          <w:szCs w:val="21"/>
          <w:shd w:val="clear" w:color="auto" w:fill="FFFFFF"/>
        </w:rPr>
        <w:t>注：</w:t>
      </w:r>
      <w:r>
        <w:rPr>
          <w:rFonts w:asciiTheme="minorEastAsia" w:eastAsiaTheme="minorEastAsia" w:hAnsiTheme="minorEastAsia"/>
          <w:color w:val="333333"/>
          <w:szCs w:val="21"/>
          <w:shd w:val="clear" w:color="auto" w:fill="FFFFFF"/>
        </w:rPr>
        <w:t>1.</w:t>
      </w:r>
      <w:r>
        <w:rPr>
          <w:rFonts w:asciiTheme="minorEastAsia" w:eastAsiaTheme="minorEastAsia" w:hAnsiTheme="minorEastAsia"/>
          <w:color w:val="333333"/>
          <w:szCs w:val="21"/>
          <w:shd w:val="clear" w:color="auto" w:fill="FFFFFF"/>
        </w:rPr>
        <w:t>产品如有型号，请在</w:t>
      </w:r>
      <w:r>
        <w:rPr>
          <w:rFonts w:asciiTheme="minorEastAsia" w:eastAsiaTheme="minorEastAsia" w:hAnsiTheme="minorEastAsia"/>
          <w:color w:val="333333"/>
          <w:szCs w:val="21"/>
          <w:shd w:val="clear" w:color="auto" w:fill="FFFFFF"/>
        </w:rPr>
        <w:t>“</w:t>
      </w:r>
      <w:r>
        <w:rPr>
          <w:rFonts w:asciiTheme="minorEastAsia" w:eastAsiaTheme="minorEastAsia" w:hAnsiTheme="minorEastAsia"/>
          <w:color w:val="333333"/>
          <w:szCs w:val="21"/>
          <w:shd w:val="clear" w:color="auto" w:fill="FFFFFF"/>
        </w:rPr>
        <w:t>产品名称</w:t>
      </w:r>
      <w:r>
        <w:rPr>
          <w:rFonts w:asciiTheme="minorEastAsia" w:eastAsiaTheme="minorEastAsia" w:hAnsiTheme="minorEastAsia"/>
          <w:color w:val="333333"/>
          <w:szCs w:val="21"/>
          <w:shd w:val="clear" w:color="auto" w:fill="FFFFFF"/>
        </w:rPr>
        <w:t>”</w:t>
      </w:r>
      <w:r>
        <w:rPr>
          <w:rFonts w:asciiTheme="minorEastAsia" w:eastAsiaTheme="minorEastAsia" w:hAnsiTheme="minorEastAsia"/>
          <w:color w:val="333333"/>
          <w:szCs w:val="21"/>
          <w:shd w:val="clear" w:color="auto" w:fill="FFFFFF"/>
        </w:rPr>
        <w:t>栏一并填写。</w:t>
      </w:r>
    </w:p>
    <w:p w14:paraId="328F0257" w14:textId="77777777" w:rsidR="00BF62B0" w:rsidRDefault="00D937ED">
      <w:pPr>
        <w:spacing w:line="360" w:lineRule="auto"/>
        <w:ind w:leftChars="200" w:left="420"/>
        <w:rPr>
          <w:rFonts w:asciiTheme="minorEastAsia" w:eastAsiaTheme="minorEastAsia" w:hAnsiTheme="minorEastAsia" w:hint="eastAsia"/>
          <w:color w:val="333333"/>
          <w:szCs w:val="21"/>
          <w:shd w:val="clear" w:color="auto" w:fill="FFFFFF"/>
        </w:rPr>
      </w:pPr>
      <w:r>
        <w:rPr>
          <w:rFonts w:asciiTheme="minorEastAsia" w:eastAsiaTheme="minorEastAsia" w:hAnsiTheme="minorEastAsia"/>
          <w:color w:val="333333"/>
          <w:szCs w:val="21"/>
          <w:shd w:val="clear" w:color="auto" w:fill="FFFFFF"/>
        </w:rPr>
        <w:t>2.</w:t>
      </w:r>
      <w:r>
        <w:rPr>
          <w:rFonts w:asciiTheme="minorEastAsia" w:eastAsiaTheme="minorEastAsia" w:hAnsiTheme="minorEastAsia"/>
          <w:color w:val="333333"/>
          <w:szCs w:val="21"/>
          <w:shd w:val="clear" w:color="auto" w:fill="FFFFFF"/>
        </w:rPr>
        <w:t>生产厂名与厂址应与生产厂营业执照载明的相关信息保持一致。</w:t>
      </w:r>
    </w:p>
    <w:p w14:paraId="3359908F" w14:textId="77777777" w:rsidR="00BF62B0" w:rsidRDefault="00D937ED">
      <w:pPr>
        <w:spacing w:line="360" w:lineRule="auto"/>
        <w:ind w:leftChars="200" w:left="420"/>
        <w:rPr>
          <w:rFonts w:asciiTheme="minorEastAsia" w:eastAsiaTheme="minorEastAsia" w:hAnsiTheme="minorEastAsia" w:hint="eastAsia"/>
          <w:color w:val="333333"/>
          <w:szCs w:val="21"/>
          <w:shd w:val="clear" w:color="auto" w:fill="FFFFFF"/>
        </w:rPr>
      </w:pPr>
      <w:r>
        <w:rPr>
          <w:rFonts w:asciiTheme="minorEastAsia" w:eastAsiaTheme="minorEastAsia" w:hAnsiTheme="minorEastAsia"/>
          <w:color w:val="333333"/>
          <w:szCs w:val="21"/>
          <w:shd w:val="clear" w:color="auto" w:fill="FFFFFF"/>
        </w:rPr>
        <w:t>3.</w:t>
      </w:r>
      <w:r>
        <w:rPr>
          <w:rFonts w:asciiTheme="minorEastAsia" w:eastAsiaTheme="minorEastAsia" w:hAnsiTheme="minorEastAsia"/>
          <w:color w:val="333333"/>
          <w:szCs w:val="21"/>
          <w:shd w:val="clear" w:color="auto" w:fill="FFFFFF"/>
        </w:rPr>
        <w:t>该产品的中国境内生产的组件成本占比相关要求实施前，</w:t>
      </w:r>
      <w:r>
        <w:rPr>
          <w:rFonts w:asciiTheme="minorEastAsia" w:eastAsiaTheme="minorEastAsia" w:hAnsiTheme="minorEastAsia"/>
          <w:color w:val="333333"/>
          <w:szCs w:val="21"/>
          <w:shd w:val="clear" w:color="auto" w:fill="FFFFFF"/>
        </w:rPr>
        <w:t>“</w:t>
      </w:r>
      <w:r>
        <w:rPr>
          <w:rFonts w:asciiTheme="minorEastAsia" w:eastAsiaTheme="minorEastAsia" w:hAnsiTheme="minorEastAsia"/>
          <w:color w:val="333333"/>
          <w:szCs w:val="21"/>
          <w:shd w:val="clear" w:color="auto" w:fill="FFFFFF"/>
        </w:rPr>
        <w:t>规定比例</w:t>
      </w:r>
      <w:r>
        <w:rPr>
          <w:rFonts w:asciiTheme="minorEastAsia" w:eastAsiaTheme="minorEastAsia" w:hAnsiTheme="minorEastAsia"/>
          <w:color w:val="333333"/>
          <w:szCs w:val="21"/>
          <w:shd w:val="clear" w:color="auto" w:fill="FFFFFF"/>
        </w:rPr>
        <w:t>”</w:t>
      </w:r>
      <w:r>
        <w:rPr>
          <w:rFonts w:asciiTheme="minorEastAsia" w:eastAsiaTheme="minorEastAsia" w:hAnsiTheme="minorEastAsia"/>
          <w:color w:val="333333"/>
          <w:szCs w:val="21"/>
          <w:shd w:val="clear" w:color="auto" w:fill="FFFFFF"/>
        </w:rPr>
        <w:t>栏可不填。</w:t>
      </w:r>
    </w:p>
    <w:p w14:paraId="0E0B8655" w14:textId="77777777" w:rsidR="00BF62B0" w:rsidRDefault="00D937ED">
      <w:pPr>
        <w:spacing w:line="360" w:lineRule="auto"/>
        <w:ind w:leftChars="200" w:left="420"/>
        <w:rPr>
          <w:rFonts w:asciiTheme="minorEastAsia" w:eastAsiaTheme="minorEastAsia" w:hAnsiTheme="minorEastAsia" w:hint="eastAsia"/>
          <w:color w:val="333333"/>
          <w:szCs w:val="21"/>
          <w:shd w:val="clear" w:color="auto" w:fill="FFFFFF"/>
        </w:rPr>
      </w:pPr>
      <w:r>
        <w:rPr>
          <w:rFonts w:asciiTheme="minorEastAsia" w:eastAsiaTheme="minorEastAsia" w:hAnsiTheme="minorEastAsia"/>
          <w:color w:val="333333"/>
          <w:szCs w:val="21"/>
          <w:shd w:val="clear" w:color="auto" w:fill="FFFFFF"/>
        </w:rPr>
        <w:t>4.</w:t>
      </w:r>
      <w:r>
        <w:rPr>
          <w:rFonts w:asciiTheme="minorEastAsia" w:eastAsiaTheme="minorEastAsia" w:hAnsiTheme="minorEastAsia"/>
          <w:color w:val="333333"/>
          <w:szCs w:val="21"/>
          <w:shd w:val="clear" w:color="auto" w:fill="FFFFFF"/>
        </w:rPr>
        <w:t>该产品的关键组件要求实施前，</w:t>
      </w:r>
      <w:r>
        <w:rPr>
          <w:rFonts w:asciiTheme="minorEastAsia" w:eastAsiaTheme="minorEastAsia" w:hAnsiTheme="minorEastAsia"/>
          <w:color w:val="333333"/>
          <w:szCs w:val="21"/>
          <w:shd w:val="clear" w:color="auto" w:fill="FFFFFF"/>
        </w:rPr>
        <w:t>“</w:t>
      </w:r>
      <w:r>
        <w:rPr>
          <w:rFonts w:asciiTheme="minorEastAsia" w:eastAsiaTheme="minorEastAsia" w:hAnsiTheme="minorEastAsia"/>
          <w:color w:val="333333"/>
          <w:szCs w:val="21"/>
          <w:shd w:val="clear" w:color="auto" w:fill="FFFFFF"/>
        </w:rPr>
        <w:t>关键组件</w:t>
      </w:r>
      <w:r>
        <w:rPr>
          <w:rFonts w:asciiTheme="minorEastAsia" w:eastAsiaTheme="minorEastAsia" w:hAnsiTheme="minorEastAsia"/>
          <w:color w:val="333333"/>
          <w:szCs w:val="21"/>
          <w:shd w:val="clear" w:color="auto" w:fill="FFFFFF"/>
        </w:rPr>
        <w:t>”</w:t>
      </w:r>
      <w:r>
        <w:rPr>
          <w:rFonts w:asciiTheme="minorEastAsia" w:eastAsiaTheme="minorEastAsia" w:hAnsiTheme="minorEastAsia"/>
          <w:color w:val="333333"/>
          <w:szCs w:val="21"/>
          <w:shd w:val="clear" w:color="auto" w:fill="FFFFFF"/>
        </w:rPr>
        <w:t>栏可不填。</w:t>
      </w:r>
    </w:p>
    <w:p w14:paraId="6B2D302F" w14:textId="77777777" w:rsidR="00BF62B0" w:rsidRDefault="00D937ED">
      <w:pPr>
        <w:spacing w:line="360" w:lineRule="auto"/>
        <w:ind w:leftChars="200" w:left="420"/>
        <w:rPr>
          <w:rFonts w:asciiTheme="minorEastAsia" w:eastAsiaTheme="minorEastAsia" w:hAnsiTheme="minorEastAsia" w:hint="eastAsia"/>
          <w:color w:val="333333"/>
          <w:szCs w:val="21"/>
          <w:shd w:val="clear" w:color="auto" w:fill="FFFFFF"/>
        </w:rPr>
      </w:pPr>
      <w:r>
        <w:rPr>
          <w:rFonts w:asciiTheme="minorEastAsia" w:eastAsiaTheme="minorEastAsia" w:hAnsiTheme="minorEastAsia"/>
          <w:color w:val="333333"/>
          <w:szCs w:val="21"/>
          <w:shd w:val="clear" w:color="auto" w:fill="FFFFFF"/>
        </w:rPr>
        <w:t>5.</w:t>
      </w:r>
      <w:r>
        <w:rPr>
          <w:rFonts w:asciiTheme="minorEastAsia" w:eastAsiaTheme="minorEastAsia" w:hAnsiTheme="minorEastAsia"/>
          <w:color w:val="333333"/>
          <w:szCs w:val="21"/>
          <w:shd w:val="clear" w:color="auto" w:fill="FFFFFF"/>
        </w:rPr>
        <w:t>该产品的关键工序要求实施前，</w:t>
      </w:r>
      <w:r>
        <w:rPr>
          <w:rFonts w:asciiTheme="minorEastAsia" w:eastAsiaTheme="minorEastAsia" w:hAnsiTheme="minorEastAsia"/>
          <w:color w:val="333333"/>
          <w:szCs w:val="21"/>
          <w:shd w:val="clear" w:color="auto" w:fill="FFFFFF"/>
        </w:rPr>
        <w:t>“</w:t>
      </w:r>
      <w:r>
        <w:rPr>
          <w:rFonts w:asciiTheme="minorEastAsia" w:eastAsiaTheme="minorEastAsia" w:hAnsiTheme="minorEastAsia"/>
          <w:color w:val="333333"/>
          <w:szCs w:val="21"/>
          <w:shd w:val="clear" w:color="auto" w:fill="FFFFFF"/>
        </w:rPr>
        <w:t>关键工序</w:t>
      </w:r>
      <w:r>
        <w:rPr>
          <w:rFonts w:asciiTheme="minorEastAsia" w:eastAsiaTheme="minorEastAsia" w:hAnsiTheme="minorEastAsia"/>
          <w:color w:val="333333"/>
          <w:szCs w:val="21"/>
          <w:shd w:val="clear" w:color="auto" w:fill="FFFFFF"/>
        </w:rPr>
        <w:t>”</w:t>
      </w:r>
      <w:r>
        <w:rPr>
          <w:rFonts w:asciiTheme="minorEastAsia" w:eastAsiaTheme="minorEastAsia" w:hAnsiTheme="minorEastAsia"/>
          <w:color w:val="333333"/>
          <w:szCs w:val="21"/>
          <w:shd w:val="clear" w:color="auto" w:fill="FFFFFF"/>
        </w:rPr>
        <w:t>栏可不填。</w:t>
      </w:r>
    </w:p>
    <w:p w14:paraId="3F9E7BF4" w14:textId="77777777" w:rsidR="00BF62B0" w:rsidRDefault="00D937ED">
      <w:pPr>
        <w:widowControl/>
        <w:jc w:val="left"/>
        <w:rPr>
          <w:rFonts w:asciiTheme="minorEastAsia" w:eastAsiaTheme="minorEastAsia" w:hAnsiTheme="minorEastAsia" w:hint="eastAsia"/>
          <w:color w:val="333333"/>
          <w:szCs w:val="21"/>
          <w:shd w:val="clear" w:color="auto" w:fill="FFFFFF"/>
        </w:rPr>
      </w:pPr>
      <w:r>
        <w:rPr>
          <w:rFonts w:asciiTheme="minorEastAsia" w:eastAsiaTheme="minorEastAsia" w:hAnsiTheme="minorEastAsia"/>
          <w:color w:val="333333"/>
          <w:szCs w:val="21"/>
          <w:shd w:val="clear" w:color="auto" w:fill="FFFFFF"/>
        </w:rPr>
        <w:br w:type="page"/>
      </w:r>
    </w:p>
    <w:p w14:paraId="3E06034D" w14:textId="77777777" w:rsidR="00BF62B0" w:rsidRDefault="00D937ED">
      <w:pPr>
        <w:pStyle w:val="afe"/>
        <w:shd w:val="clear" w:color="auto" w:fill="FFFFFF"/>
        <w:spacing w:before="30" w:beforeAutospacing="0" w:after="30" w:afterAutospacing="0"/>
        <w:jc w:val="center"/>
        <w:rPr>
          <w:rStyle w:val="aff4"/>
          <w:rFonts w:asciiTheme="minorEastAsia" w:eastAsiaTheme="minorEastAsia" w:hAnsiTheme="minorEastAsia" w:hint="eastAsia"/>
          <w:sz w:val="36"/>
          <w:szCs w:val="36"/>
        </w:rPr>
      </w:pPr>
      <w:r>
        <w:rPr>
          <w:rStyle w:val="aff4"/>
          <w:rFonts w:asciiTheme="minorEastAsia" w:eastAsiaTheme="minorEastAsia" w:hAnsiTheme="minorEastAsia" w:hint="eastAsia"/>
          <w:sz w:val="36"/>
          <w:szCs w:val="36"/>
        </w:rPr>
        <w:lastRenderedPageBreak/>
        <w:t>产品成本占比承诺函</w:t>
      </w:r>
    </w:p>
    <w:p w14:paraId="07B97BA4" w14:textId="77777777" w:rsidR="00BF62B0" w:rsidRDefault="00BF62B0">
      <w:pPr>
        <w:pStyle w:val="afe"/>
        <w:shd w:val="clear" w:color="auto" w:fill="FFFFFF"/>
        <w:spacing w:before="30" w:beforeAutospacing="0" w:after="30" w:afterAutospacing="0"/>
        <w:rPr>
          <w:rStyle w:val="aff4"/>
          <w:rFonts w:asciiTheme="minorEastAsia" w:eastAsiaTheme="minorEastAsia" w:hAnsiTheme="minorEastAsia" w:hint="eastAsia"/>
          <w:sz w:val="36"/>
          <w:szCs w:val="36"/>
        </w:rPr>
      </w:pPr>
    </w:p>
    <w:p w14:paraId="71C8EDCF" w14:textId="77777777" w:rsidR="00BF62B0" w:rsidRDefault="00D937ED">
      <w:pPr>
        <w:widowControl/>
        <w:spacing w:line="360" w:lineRule="auto"/>
        <w:ind w:firstLineChars="200" w:firstLine="480"/>
        <w:jc w:val="left"/>
        <w:rPr>
          <w:rFonts w:asciiTheme="minorEastAsia" w:eastAsiaTheme="minorEastAsia" w:hAnsiTheme="minorEastAsia" w:hint="eastAsia"/>
          <w:color w:val="333333"/>
          <w:sz w:val="24"/>
          <w:shd w:val="clear" w:color="auto" w:fill="FFFFFF"/>
        </w:rPr>
      </w:pPr>
      <w:r>
        <w:rPr>
          <w:rFonts w:asciiTheme="minorEastAsia" w:eastAsiaTheme="minorEastAsia" w:hAnsiTheme="minorEastAsia" w:hint="eastAsia"/>
          <w:color w:val="333333"/>
          <w:sz w:val="24"/>
          <w:shd w:val="clear" w:color="auto" w:fill="FFFFFF"/>
        </w:rPr>
        <w:t>我公司（单位）郑重承诺，我公司已阅读并理解《国务院办公厅关于在政府采购中实施本国产品标准及相关政策的通知》（国办发〔</w:t>
      </w:r>
      <w:r>
        <w:rPr>
          <w:rFonts w:asciiTheme="minorEastAsia" w:eastAsiaTheme="minorEastAsia" w:hAnsiTheme="minorEastAsia"/>
          <w:color w:val="333333"/>
          <w:sz w:val="24"/>
          <w:shd w:val="clear" w:color="auto" w:fill="FFFFFF"/>
        </w:rPr>
        <w:t>2025</w:t>
      </w:r>
      <w:r>
        <w:rPr>
          <w:rFonts w:asciiTheme="minorEastAsia" w:eastAsiaTheme="minorEastAsia" w:hAnsiTheme="minorEastAsia" w:hint="eastAsia"/>
          <w:color w:val="333333"/>
          <w:sz w:val="24"/>
          <w:shd w:val="clear" w:color="auto" w:fill="FFFFFF"/>
        </w:rPr>
        <w:t>〕</w:t>
      </w:r>
      <w:r>
        <w:rPr>
          <w:rFonts w:asciiTheme="minorEastAsia" w:eastAsiaTheme="minorEastAsia" w:hAnsiTheme="minorEastAsia"/>
          <w:color w:val="333333"/>
          <w:sz w:val="24"/>
          <w:shd w:val="clear" w:color="auto" w:fill="FFFFFF"/>
        </w:rPr>
        <w:t>34</w:t>
      </w:r>
      <w:r>
        <w:rPr>
          <w:rFonts w:asciiTheme="minorEastAsia" w:eastAsiaTheme="minorEastAsia" w:hAnsiTheme="minorEastAsia" w:hint="eastAsia"/>
          <w:color w:val="333333"/>
          <w:sz w:val="24"/>
          <w:shd w:val="clear" w:color="auto" w:fill="FFFFFF"/>
        </w:rPr>
        <w:t>号）的规定。据此承诺如下：</w:t>
      </w:r>
    </w:p>
    <w:p w14:paraId="445816FC" w14:textId="77777777" w:rsidR="00BF62B0" w:rsidRDefault="00D937ED">
      <w:pPr>
        <w:widowControl/>
        <w:spacing w:line="360" w:lineRule="auto"/>
        <w:ind w:firstLineChars="200" w:firstLine="480"/>
        <w:jc w:val="left"/>
        <w:rPr>
          <w:rFonts w:asciiTheme="minorEastAsia" w:eastAsiaTheme="minorEastAsia" w:hAnsiTheme="minorEastAsia" w:hint="eastAsia"/>
          <w:spacing w:val="6"/>
          <w:sz w:val="24"/>
        </w:rPr>
      </w:pPr>
      <w:r>
        <w:rPr>
          <w:rFonts w:asciiTheme="minorEastAsia" w:eastAsiaTheme="minorEastAsia" w:hAnsiTheme="minorEastAsia" w:hint="eastAsia"/>
          <w:color w:val="333333"/>
          <w:sz w:val="24"/>
          <w:shd w:val="clear" w:color="auto" w:fill="FFFFFF"/>
        </w:rPr>
        <w:t>为本采购项目或者采购包提供的符合本国产品标准的产品成本之和占提供的全部产品成本之和的比例为</w:t>
      </w:r>
      <w:r>
        <w:rPr>
          <w:rFonts w:asciiTheme="minorEastAsia" w:eastAsiaTheme="minorEastAsia" w:hAnsiTheme="minorEastAsia"/>
          <w:spacing w:val="6"/>
          <w:sz w:val="24"/>
        </w:rPr>
        <w:t>______%</w:t>
      </w:r>
      <w:r>
        <w:rPr>
          <w:rFonts w:asciiTheme="minorEastAsia" w:eastAsiaTheme="minorEastAsia" w:hAnsiTheme="minorEastAsia" w:hint="eastAsia"/>
          <w:spacing w:val="6"/>
          <w:sz w:val="24"/>
        </w:rPr>
        <w:t>。</w:t>
      </w:r>
    </w:p>
    <w:p w14:paraId="027693E6" w14:textId="77777777" w:rsidR="00BF62B0" w:rsidRDefault="00BF62B0">
      <w:pPr>
        <w:widowControl/>
        <w:spacing w:line="360" w:lineRule="auto"/>
        <w:ind w:firstLineChars="200" w:firstLine="480"/>
        <w:jc w:val="left"/>
        <w:rPr>
          <w:rFonts w:asciiTheme="minorEastAsia" w:eastAsiaTheme="minorEastAsia" w:hAnsiTheme="minorEastAsia" w:hint="eastAsia"/>
          <w:color w:val="000000"/>
          <w:sz w:val="24"/>
        </w:rPr>
      </w:pPr>
    </w:p>
    <w:p w14:paraId="1A148392" w14:textId="77777777" w:rsidR="00BF62B0" w:rsidRDefault="00D937ED">
      <w:pPr>
        <w:pStyle w:val="afe"/>
        <w:shd w:val="clear" w:color="auto" w:fill="FFFFFF"/>
        <w:spacing w:before="0" w:beforeAutospacing="0" w:after="0" w:afterAutospacing="0" w:line="360" w:lineRule="auto"/>
        <w:jc w:val="right"/>
        <w:rPr>
          <w:rFonts w:asciiTheme="minorEastAsia" w:eastAsiaTheme="minorEastAsia" w:hAnsiTheme="minorEastAsia" w:hint="eastAsia"/>
          <w:color w:val="333333"/>
        </w:rPr>
      </w:pPr>
      <w:r>
        <w:rPr>
          <w:rFonts w:asciiTheme="minorEastAsia" w:eastAsiaTheme="minorEastAsia" w:hAnsiTheme="minorEastAsia" w:hint="eastAsia"/>
          <w:color w:val="333333"/>
          <w:shd w:val="clear" w:color="auto" w:fill="FFFFFF"/>
        </w:rPr>
        <w:t>公司（单位）名称（盖章）：　        </w:t>
      </w:r>
    </w:p>
    <w:p w14:paraId="2008478B" w14:textId="77777777" w:rsidR="00BF62B0" w:rsidRDefault="00D937ED">
      <w:pPr>
        <w:widowControl/>
        <w:spacing w:line="360" w:lineRule="auto"/>
        <w:ind w:firstLineChars="200" w:firstLine="480"/>
        <w:jc w:val="right"/>
        <w:rPr>
          <w:rFonts w:asciiTheme="minorEastAsia" w:eastAsiaTheme="minorEastAsia" w:hAnsiTheme="minorEastAsia" w:hint="eastAsia"/>
          <w:color w:val="000000"/>
          <w:sz w:val="24"/>
        </w:rPr>
      </w:pPr>
      <w:r>
        <w:rPr>
          <w:rFonts w:asciiTheme="minorEastAsia" w:eastAsiaTheme="minorEastAsia" w:hAnsiTheme="minorEastAsia" w:hint="eastAsia"/>
          <w:color w:val="333333"/>
          <w:sz w:val="24"/>
          <w:shd w:val="clear" w:color="auto" w:fill="FFFFFF"/>
        </w:rPr>
        <w:t>日期：　     </w:t>
      </w:r>
      <w:r>
        <w:rPr>
          <w:rFonts w:asciiTheme="minorEastAsia" w:eastAsiaTheme="minorEastAsia" w:hAnsiTheme="minorEastAsia" w:cs="宋体" w:hint="eastAsia"/>
          <w:color w:val="333333"/>
          <w:sz w:val="24"/>
          <w:shd w:val="clear" w:color="auto" w:fill="FFFFFF"/>
        </w:rPr>
        <w:t xml:space="preserve">年　</w:t>
      </w:r>
      <w:r>
        <w:rPr>
          <w:rFonts w:asciiTheme="minorEastAsia" w:eastAsiaTheme="minorEastAsia" w:hAnsiTheme="minorEastAsia" w:hint="eastAsia"/>
          <w:color w:val="333333"/>
          <w:sz w:val="24"/>
          <w:shd w:val="clear" w:color="auto" w:fill="FFFFFF"/>
        </w:rPr>
        <w:t>  </w:t>
      </w:r>
      <w:r>
        <w:rPr>
          <w:rFonts w:asciiTheme="minorEastAsia" w:eastAsiaTheme="minorEastAsia" w:hAnsiTheme="minorEastAsia" w:cs="宋体" w:hint="eastAsia"/>
          <w:color w:val="333333"/>
          <w:sz w:val="24"/>
          <w:shd w:val="clear" w:color="auto" w:fill="FFFFFF"/>
        </w:rPr>
        <w:t xml:space="preserve">月　</w:t>
      </w:r>
      <w:r>
        <w:rPr>
          <w:rFonts w:asciiTheme="minorEastAsia" w:eastAsiaTheme="minorEastAsia" w:hAnsiTheme="minorEastAsia" w:hint="eastAsia"/>
          <w:color w:val="333333"/>
          <w:sz w:val="24"/>
          <w:shd w:val="clear" w:color="auto" w:fill="FFFFFF"/>
        </w:rPr>
        <w:t>  </w:t>
      </w:r>
      <w:r>
        <w:rPr>
          <w:rFonts w:asciiTheme="minorEastAsia" w:eastAsiaTheme="minorEastAsia" w:hAnsiTheme="minorEastAsia" w:cs="宋体" w:hint="eastAsia"/>
          <w:color w:val="333333"/>
          <w:sz w:val="24"/>
          <w:shd w:val="clear" w:color="auto" w:fill="FFFFFF"/>
        </w:rPr>
        <w:t>日</w:t>
      </w:r>
      <w:r>
        <w:rPr>
          <w:rFonts w:asciiTheme="minorEastAsia" w:eastAsiaTheme="minorEastAsia" w:hAnsiTheme="minorEastAsia" w:hint="eastAsia"/>
          <w:color w:val="333333"/>
          <w:sz w:val="24"/>
          <w:shd w:val="clear" w:color="auto" w:fill="FFFFFF"/>
        </w:rPr>
        <w:t>     </w:t>
      </w:r>
    </w:p>
    <w:p w14:paraId="78AD5F42" w14:textId="77777777" w:rsidR="00BF62B0" w:rsidRDefault="00BF62B0">
      <w:pPr>
        <w:widowControl/>
        <w:spacing w:line="360" w:lineRule="auto"/>
        <w:jc w:val="left"/>
        <w:rPr>
          <w:rFonts w:asciiTheme="minorEastAsia" w:eastAsiaTheme="minorEastAsia" w:hAnsiTheme="minorEastAsia" w:hint="eastAsia"/>
          <w:color w:val="000000"/>
          <w:sz w:val="24"/>
        </w:rPr>
      </w:pPr>
    </w:p>
    <w:p w14:paraId="2E2C56EC" w14:textId="77777777" w:rsidR="00BF62B0" w:rsidRDefault="00BF62B0">
      <w:pPr>
        <w:widowControl/>
        <w:spacing w:line="360" w:lineRule="auto"/>
        <w:jc w:val="left"/>
        <w:rPr>
          <w:rFonts w:asciiTheme="minorEastAsia" w:eastAsiaTheme="minorEastAsia" w:hAnsiTheme="minorEastAsia" w:hint="eastAsia"/>
          <w:color w:val="000000"/>
          <w:sz w:val="24"/>
        </w:rPr>
      </w:pPr>
    </w:p>
    <w:p w14:paraId="760F5D98" w14:textId="77777777" w:rsidR="00BF62B0" w:rsidRDefault="00D937ED">
      <w:pPr>
        <w:spacing w:line="360" w:lineRule="auto"/>
        <w:rPr>
          <w:rFonts w:asciiTheme="minorEastAsia" w:eastAsiaTheme="minorEastAsia" w:hAnsiTheme="minorEastAsia" w:hint="eastAsia"/>
          <w:color w:val="000000"/>
          <w:sz w:val="22"/>
          <w:szCs w:val="22"/>
        </w:rPr>
      </w:pPr>
      <w:r>
        <w:rPr>
          <w:rFonts w:asciiTheme="minorEastAsia" w:eastAsiaTheme="minorEastAsia" w:hAnsiTheme="minorEastAsia" w:hint="eastAsia"/>
          <w:color w:val="000000"/>
          <w:sz w:val="22"/>
          <w:szCs w:val="22"/>
        </w:rPr>
        <w:t>注：</w:t>
      </w:r>
    </w:p>
    <w:p w14:paraId="46868375" w14:textId="77777777" w:rsidR="00BF62B0" w:rsidRDefault="00D937ED">
      <w:pPr>
        <w:spacing w:line="360" w:lineRule="auto"/>
        <w:rPr>
          <w:rFonts w:asciiTheme="minorEastAsia" w:eastAsiaTheme="minorEastAsia" w:hAnsiTheme="minorEastAsia" w:hint="eastAsia"/>
          <w:color w:val="333333"/>
          <w:szCs w:val="21"/>
          <w:shd w:val="clear" w:color="auto" w:fill="FFFFFF"/>
        </w:rPr>
      </w:pPr>
      <w:r>
        <w:rPr>
          <w:rFonts w:asciiTheme="minorEastAsia" w:eastAsiaTheme="minorEastAsia" w:hAnsiTheme="minorEastAsia"/>
          <w:color w:val="333333"/>
          <w:szCs w:val="21"/>
          <w:shd w:val="clear" w:color="auto" w:fill="FFFFFF"/>
        </w:rPr>
        <w:t xml:space="preserve">1. </w:t>
      </w:r>
      <w:proofErr w:type="gramStart"/>
      <w:r>
        <w:rPr>
          <w:rFonts w:asciiTheme="minorEastAsia" w:eastAsiaTheme="minorEastAsia" w:hAnsiTheme="minorEastAsia" w:hint="eastAsia"/>
          <w:color w:val="333333"/>
          <w:szCs w:val="21"/>
          <w:shd w:val="clear" w:color="auto" w:fill="FFFFFF"/>
        </w:rPr>
        <w:t>本承诺函应按包分别</w:t>
      </w:r>
      <w:proofErr w:type="gramEnd"/>
      <w:r>
        <w:rPr>
          <w:rFonts w:asciiTheme="minorEastAsia" w:eastAsiaTheme="minorEastAsia" w:hAnsiTheme="minorEastAsia" w:hint="eastAsia"/>
          <w:color w:val="333333"/>
          <w:szCs w:val="21"/>
          <w:shd w:val="clear" w:color="auto" w:fill="FFFFFF"/>
        </w:rPr>
        <w:t>提供。</w:t>
      </w:r>
    </w:p>
    <w:p w14:paraId="316E076E" w14:textId="77777777" w:rsidR="00BF62B0" w:rsidRDefault="00D937ED">
      <w:pPr>
        <w:spacing w:line="360" w:lineRule="auto"/>
        <w:rPr>
          <w:rFonts w:asciiTheme="minorEastAsia" w:eastAsiaTheme="minorEastAsia" w:hAnsiTheme="minorEastAsia" w:hint="eastAsia"/>
          <w:color w:val="333333"/>
          <w:szCs w:val="21"/>
          <w:shd w:val="clear" w:color="auto" w:fill="FFFFFF"/>
        </w:rPr>
      </w:pPr>
      <w:r>
        <w:rPr>
          <w:rFonts w:asciiTheme="minorEastAsia" w:eastAsiaTheme="minorEastAsia" w:hAnsiTheme="minorEastAsia"/>
          <w:color w:val="333333"/>
          <w:szCs w:val="21"/>
          <w:shd w:val="clear" w:color="auto" w:fill="FFFFFF"/>
        </w:rPr>
        <w:t xml:space="preserve">2. </w:t>
      </w:r>
      <w:r>
        <w:rPr>
          <w:rFonts w:asciiTheme="minorEastAsia" w:eastAsiaTheme="minorEastAsia" w:hAnsiTheme="minorEastAsia" w:hint="eastAsia"/>
          <w:color w:val="333333"/>
          <w:szCs w:val="21"/>
          <w:shd w:val="clear" w:color="auto" w:fill="FFFFFF"/>
        </w:rPr>
        <w:t>单一产品采购无须提供</w:t>
      </w:r>
      <w:proofErr w:type="gramStart"/>
      <w:r>
        <w:rPr>
          <w:rFonts w:asciiTheme="minorEastAsia" w:eastAsiaTheme="minorEastAsia" w:hAnsiTheme="minorEastAsia" w:hint="eastAsia"/>
          <w:color w:val="333333"/>
          <w:szCs w:val="21"/>
          <w:shd w:val="clear" w:color="auto" w:fill="FFFFFF"/>
        </w:rPr>
        <w:t>本承诺</w:t>
      </w:r>
      <w:proofErr w:type="gramEnd"/>
      <w:r>
        <w:rPr>
          <w:rFonts w:asciiTheme="minorEastAsia" w:eastAsiaTheme="minorEastAsia" w:hAnsiTheme="minorEastAsia" w:hint="eastAsia"/>
          <w:color w:val="333333"/>
          <w:szCs w:val="21"/>
          <w:shd w:val="clear" w:color="auto" w:fill="FFFFFF"/>
        </w:rPr>
        <w:t>函；供应商提供产品全部为本国产品，且提供了《关于符合本国产品标准的声明函》时，无须提供</w:t>
      </w:r>
      <w:proofErr w:type="gramStart"/>
      <w:r>
        <w:rPr>
          <w:rFonts w:asciiTheme="minorEastAsia" w:eastAsiaTheme="minorEastAsia" w:hAnsiTheme="minorEastAsia" w:hint="eastAsia"/>
          <w:color w:val="333333"/>
          <w:szCs w:val="21"/>
          <w:shd w:val="clear" w:color="auto" w:fill="FFFFFF"/>
        </w:rPr>
        <w:t>本承诺</w:t>
      </w:r>
      <w:proofErr w:type="gramEnd"/>
      <w:r>
        <w:rPr>
          <w:rFonts w:asciiTheme="minorEastAsia" w:eastAsiaTheme="minorEastAsia" w:hAnsiTheme="minorEastAsia" w:hint="eastAsia"/>
          <w:color w:val="333333"/>
          <w:szCs w:val="21"/>
          <w:shd w:val="clear" w:color="auto" w:fill="FFFFFF"/>
        </w:rPr>
        <w:t>函。</w:t>
      </w:r>
    </w:p>
    <w:p w14:paraId="651FDE53" w14:textId="77777777" w:rsidR="00BF62B0" w:rsidRDefault="00D937ED">
      <w:pPr>
        <w:spacing w:line="360" w:lineRule="auto"/>
        <w:rPr>
          <w:rFonts w:asciiTheme="minorEastAsia" w:eastAsiaTheme="minorEastAsia" w:hAnsiTheme="minorEastAsia" w:hint="eastAsia"/>
          <w:color w:val="333333"/>
          <w:szCs w:val="21"/>
          <w:shd w:val="clear" w:color="auto" w:fill="FFFFFF"/>
        </w:rPr>
      </w:pPr>
      <w:r>
        <w:rPr>
          <w:rFonts w:asciiTheme="minorEastAsia" w:eastAsiaTheme="minorEastAsia" w:hAnsiTheme="minorEastAsia"/>
          <w:color w:val="333333"/>
          <w:szCs w:val="21"/>
          <w:shd w:val="clear" w:color="auto" w:fill="FFFFFF"/>
        </w:rPr>
        <w:t xml:space="preserve">3. </w:t>
      </w:r>
      <w:r>
        <w:rPr>
          <w:rFonts w:asciiTheme="minorEastAsia" w:eastAsiaTheme="minorEastAsia" w:hAnsiTheme="minorEastAsia" w:hint="eastAsia"/>
          <w:color w:val="333333"/>
          <w:szCs w:val="21"/>
          <w:shd w:val="clear" w:color="auto" w:fill="FFFFFF"/>
        </w:rPr>
        <w:t>当采购项目或单个采购包中含有多种产品，且供应商提供的产品同时包含本国产品及非本国产品，则供应商除需提供《关于符合本国产品标准的声明函》外，还需提供</w:t>
      </w:r>
      <w:proofErr w:type="gramStart"/>
      <w:r>
        <w:rPr>
          <w:rFonts w:asciiTheme="minorEastAsia" w:eastAsiaTheme="minorEastAsia" w:hAnsiTheme="minorEastAsia" w:hint="eastAsia"/>
          <w:color w:val="333333"/>
          <w:szCs w:val="21"/>
          <w:shd w:val="clear" w:color="auto" w:fill="FFFFFF"/>
        </w:rPr>
        <w:t>本承诺</w:t>
      </w:r>
      <w:proofErr w:type="gramEnd"/>
      <w:r>
        <w:rPr>
          <w:rFonts w:asciiTheme="minorEastAsia" w:eastAsiaTheme="minorEastAsia" w:hAnsiTheme="minorEastAsia" w:hint="eastAsia"/>
          <w:color w:val="333333"/>
          <w:szCs w:val="21"/>
          <w:shd w:val="clear" w:color="auto" w:fill="FFFFFF"/>
        </w:rPr>
        <w:t>函；否则，不享受</w:t>
      </w:r>
      <w:r>
        <w:rPr>
          <w:rFonts w:asciiTheme="minorEastAsia" w:eastAsiaTheme="minorEastAsia" w:hAnsiTheme="minorEastAsia" w:hint="eastAsia"/>
        </w:rPr>
        <w:t>价格评审优惠</w:t>
      </w:r>
      <w:r>
        <w:rPr>
          <w:rFonts w:asciiTheme="minorEastAsia" w:eastAsiaTheme="minorEastAsia" w:hAnsiTheme="minorEastAsia" w:hint="eastAsia"/>
          <w:color w:val="333333"/>
          <w:szCs w:val="21"/>
          <w:shd w:val="clear" w:color="auto" w:fill="FFFFFF"/>
        </w:rPr>
        <w:t>。</w:t>
      </w:r>
    </w:p>
    <w:p w14:paraId="12A10E6A" w14:textId="77777777" w:rsidR="00BF62B0" w:rsidRDefault="00D937ED">
      <w:pPr>
        <w:widowControl/>
        <w:jc w:val="left"/>
        <w:rPr>
          <w:rFonts w:asciiTheme="minorEastAsia" w:eastAsiaTheme="minorEastAsia" w:hAnsiTheme="minorEastAsia" w:hint="eastAsia"/>
          <w:color w:val="000000"/>
          <w:sz w:val="24"/>
          <w:szCs w:val="20"/>
        </w:rPr>
      </w:pPr>
      <w:r>
        <w:rPr>
          <w:rFonts w:asciiTheme="minorEastAsia" w:eastAsiaTheme="minorEastAsia" w:hAnsiTheme="minorEastAsia"/>
          <w:color w:val="000000"/>
          <w:sz w:val="24"/>
          <w:szCs w:val="20"/>
        </w:rPr>
        <w:br w:type="page"/>
      </w:r>
    </w:p>
    <w:p w14:paraId="47B2C070" w14:textId="77777777" w:rsidR="00BF62B0" w:rsidRDefault="00D937ED">
      <w:pPr>
        <w:numPr>
          <w:ilvl w:val="0"/>
          <w:numId w:val="19"/>
        </w:numPr>
        <w:tabs>
          <w:tab w:val="left" w:pos="360"/>
        </w:tabs>
        <w:snapToGrid w:val="0"/>
        <w:spacing w:line="360" w:lineRule="auto"/>
        <w:outlineLvl w:val="1"/>
        <w:rPr>
          <w:rFonts w:asciiTheme="minorEastAsia" w:eastAsiaTheme="minorEastAsia" w:hAnsiTheme="minorEastAsia" w:hint="eastAsia"/>
          <w:color w:val="000000"/>
          <w:sz w:val="24"/>
          <w:szCs w:val="20"/>
        </w:rPr>
      </w:pPr>
      <w:r>
        <w:rPr>
          <w:rFonts w:asciiTheme="minorEastAsia" w:eastAsiaTheme="minorEastAsia" w:hAnsiTheme="minorEastAsia"/>
          <w:color w:val="000000"/>
          <w:sz w:val="24"/>
          <w:szCs w:val="20"/>
        </w:rPr>
        <w:lastRenderedPageBreak/>
        <w:t>中小企业证明文件</w:t>
      </w:r>
    </w:p>
    <w:p w14:paraId="2F8D70EA" w14:textId="77777777" w:rsidR="00BF62B0" w:rsidRDefault="00D937ED">
      <w:pPr>
        <w:tabs>
          <w:tab w:val="left" w:pos="5580"/>
        </w:tabs>
        <w:spacing w:line="360" w:lineRule="auto"/>
        <w:rPr>
          <w:rFonts w:asciiTheme="minorEastAsia" w:eastAsiaTheme="minorEastAsia" w:hAnsiTheme="minorEastAsia" w:hint="eastAsia"/>
          <w:sz w:val="24"/>
        </w:rPr>
      </w:pPr>
      <w:r>
        <w:rPr>
          <w:rFonts w:asciiTheme="minorEastAsia" w:eastAsiaTheme="minorEastAsia" w:hAnsiTheme="minorEastAsia"/>
          <w:sz w:val="24"/>
        </w:rPr>
        <w:t>说明：</w:t>
      </w:r>
    </w:p>
    <w:p w14:paraId="60318DE2" w14:textId="77777777" w:rsidR="00BF62B0" w:rsidRDefault="00D937ED">
      <w:pPr>
        <w:tabs>
          <w:tab w:val="left" w:pos="5580"/>
        </w:tabs>
        <w:spacing w:line="360" w:lineRule="auto"/>
        <w:rPr>
          <w:rFonts w:asciiTheme="minorEastAsia" w:eastAsiaTheme="minorEastAsia" w:hAnsiTheme="minorEastAsia" w:hint="eastAsia"/>
          <w:sz w:val="24"/>
        </w:rPr>
      </w:pPr>
      <w:r>
        <w:rPr>
          <w:rFonts w:asciiTheme="minorEastAsia" w:eastAsiaTheme="minorEastAsia" w:hAnsiTheme="minorEastAsia"/>
          <w:sz w:val="24"/>
        </w:rPr>
        <w:t>1</w:t>
      </w:r>
      <w:r>
        <w:rPr>
          <w:rFonts w:asciiTheme="minorEastAsia" w:eastAsiaTheme="minorEastAsia" w:hAnsiTheme="minorEastAsia"/>
          <w:sz w:val="24"/>
        </w:rPr>
        <w:t>）中小企业参加政府采购活动，应当出具《中小企业声明函》或《残疾人福利性单位声明函》或由省级以上监狱管理局、戒毒管理局（含新疆生产建设兵团）出具的属于监狱企业的证明文件，以证明中小企业身份。《中小企业声明函》由参加政府采购活动的投标人出具。联合体投标的，《中小企业声明函》可由牵头人出具。</w:t>
      </w:r>
    </w:p>
    <w:p w14:paraId="681CFEE0" w14:textId="77777777" w:rsidR="00BF62B0" w:rsidRDefault="00D937ED">
      <w:pPr>
        <w:tabs>
          <w:tab w:val="left" w:pos="5580"/>
        </w:tabs>
        <w:spacing w:line="360" w:lineRule="auto"/>
        <w:rPr>
          <w:rFonts w:asciiTheme="minorEastAsia" w:eastAsiaTheme="minorEastAsia" w:hAnsiTheme="minorEastAsia" w:hint="eastAsia"/>
          <w:sz w:val="24"/>
        </w:rPr>
      </w:pPr>
      <w:r>
        <w:rPr>
          <w:rFonts w:asciiTheme="minorEastAsia" w:eastAsiaTheme="minorEastAsia" w:hAnsiTheme="minorEastAsia"/>
          <w:sz w:val="24"/>
        </w:rPr>
        <w:t>2</w:t>
      </w:r>
      <w:r>
        <w:rPr>
          <w:rFonts w:asciiTheme="minorEastAsia" w:eastAsiaTheme="minorEastAsia" w:hAnsiTheme="minorEastAsia"/>
          <w:sz w:val="24"/>
        </w:rPr>
        <w:t>）对于联合体中由中小企业承担的部分，或者分包给中小企业的部分，必须全部由中小企业制造、承建或者承接。供应商应当在声明函</w:t>
      </w:r>
      <w:r>
        <w:rPr>
          <w:rFonts w:asciiTheme="minorEastAsia" w:eastAsiaTheme="minorEastAsia" w:hAnsiTheme="minorEastAsia"/>
          <w:sz w:val="24"/>
        </w:rPr>
        <w:t>“</w:t>
      </w:r>
      <w:r>
        <w:rPr>
          <w:rFonts w:asciiTheme="minorEastAsia" w:eastAsiaTheme="minorEastAsia" w:hAnsiTheme="minorEastAsia"/>
          <w:sz w:val="24"/>
        </w:rPr>
        <w:t>标的名称</w:t>
      </w:r>
      <w:r>
        <w:rPr>
          <w:rFonts w:asciiTheme="minorEastAsia" w:eastAsiaTheme="minorEastAsia" w:hAnsiTheme="minorEastAsia"/>
          <w:sz w:val="24"/>
        </w:rPr>
        <w:t>”</w:t>
      </w:r>
      <w:r>
        <w:rPr>
          <w:rFonts w:asciiTheme="minorEastAsia" w:eastAsiaTheme="minorEastAsia" w:hAnsiTheme="minorEastAsia"/>
          <w:sz w:val="24"/>
        </w:rPr>
        <w:t>部分标明联合体中中小企业承担的具体内容或者中小企业的具体分包内容。</w:t>
      </w:r>
    </w:p>
    <w:p w14:paraId="3B6AC72B" w14:textId="77777777" w:rsidR="00BF62B0" w:rsidRDefault="00D937ED">
      <w:pPr>
        <w:tabs>
          <w:tab w:val="left" w:pos="5580"/>
        </w:tabs>
        <w:spacing w:line="360" w:lineRule="auto"/>
        <w:rPr>
          <w:rFonts w:asciiTheme="minorEastAsia" w:eastAsiaTheme="minorEastAsia" w:hAnsiTheme="minorEastAsia" w:hint="eastAsia"/>
          <w:sz w:val="24"/>
        </w:rPr>
      </w:pPr>
      <w:r>
        <w:rPr>
          <w:rFonts w:asciiTheme="minorEastAsia" w:eastAsiaTheme="minorEastAsia" w:hAnsiTheme="minorEastAsia"/>
          <w:sz w:val="24"/>
        </w:rPr>
        <w:t>3</w:t>
      </w:r>
      <w:r>
        <w:rPr>
          <w:rFonts w:asciiTheme="minorEastAsia" w:eastAsiaTheme="minorEastAsia" w:hAnsiTheme="minorEastAsia"/>
          <w:sz w:val="24"/>
        </w:rPr>
        <w:t>）对于多标的采购项目，投标人应充分、准确地了解所提供货物的制造企业、提供服务的承接企业信息。对相关情况了解不清楚的，不建议填报本声明函。</w:t>
      </w:r>
    </w:p>
    <w:p w14:paraId="0A6796C3" w14:textId="77777777" w:rsidR="00BF62B0" w:rsidRDefault="00D937ED">
      <w:pPr>
        <w:tabs>
          <w:tab w:val="left" w:pos="5580"/>
        </w:tabs>
        <w:spacing w:line="360" w:lineRule="auto"/>
        <w:rPr>
          <w:rFonts w:asciiTheme="minorEastAsia" w:eastAsiaTheme="minorEastAsia" w:hAnsiTheme="minorEastAsia" w:hint="eastAsia"/>
          <w:sz w:val="24"/>
        </w:rPr>
      </w:pPr>
      <w:r>
        <w:rPr>
          <w:rFonts w:asciiTheme="minorEastAsia" w:eastAsiaTheme="minorEastAsia" w:hAnsiTheme="minorEastAsia"/>
          <w:sz w:val="24"/>
        </w:rPr>
        <w:t>4</w:t>
      </w:r>
      <w:r>
        <w:rPr>
          <w:rFonts w:asciiTheme="minorEastAsia" w:eastAsiaTheme="minorEastAsia" w:hAnsiTheme="minorEastAsia"/>
          <w:sz w:val="24"/>
        </w:rPr>
        <w:t>）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w:t>
      </w:r>
      <w:r>
        <w:rPr>
          <w:rFonts w:asciiTheme="minorEastAsia" w:eastAsiaTheme="minorEastAsia" w:hAnsiTheme="minorEastAsia"/>
          <w:sz w:val="24"/>
        </w:rPr>
        <w:t>2011</w:t>
      </w:r>
      <w:r>
        <w:rPr>
          <w:rFonts w:asciiTheme="minorEastAsia" w:eastAsiaTheme="minorEastAsia" w:hAnsiTheme="minorEastAsia"/>
          <w:sz w:val="24"/>
        </w:rPr>
        <w:t>﹞</w:t>
      </w:r>
      <w:r>
        <w:rPr>
          <w:rFonts w:asciiTheme="minorEastAsia" w:eastAsiaTheme="minorEastAsia" w:hAnsiTheme="minorEastAsia"/>
          <w:sz w:val="24"/>
        </w:rPr>
        <w:t>300</w:t>
      </w:r>
      <w:r>
        <w:rPr>
          <w:rFonts w:asciiTheme="minorEastAsia" w:eastAsiaTheme="minorEastAsia" w:hAnsiTheme="minorEastAsia"/>
          <w:sz w:val="24"/>
        </w:rPr>
        <w:t>号）》</w:t>
      </w:r>
      <w:r>
        <w:rPr>
          <w:rFonts w:asciiTheme="minorEastAsia" w:eastAsiaTheme="minorEastAsia" w:hAnsiTheme="minorEastAsia" w:hint="eastAsia"/>
          <w:sz w:val="24"/>
        </w:rPr>
        <w:t>及《金融业企业划型标准规定》（银发〔</w:t>
      </w:r>
      <w:r>
        <w:rPr>
          <w:rFonts w:asciiTheme="minorEastAsia" w:eastAsiaTheme="minorEastAsia" w:hAnsiTheme="minorEastAsia"/>
          <w:sz w:val="24"/>
        </w:rPr>
        <w:t>2015</w:t>
      </w:r>
      <w:r>
        <w:rPr>
          <w:rFonts w:asciiTheme="minorEastAsia" w:eastAsiaTheme="minorEastAsia" w:hAnsiTheme="minorEastAsia" w:hint="eastAsia"/>
          <w:sz w:val="24"/>
        </w:rPr>
        <w:t>〕</w:t>
      </w:r>
      <w:r>
        <w:rPr>
          <w:rFonts w:asciiTheme="minorEastAsia" w:eastAsiaTheme="minorEastAsia" w:hAnsiTheme="minorEastAsia"/>
          <w:sz w:val="24"/>
        </w:rPr>
        <w:t xml:space="preserve">309 </w:t>
      </w:r>
      <w:r>
        <w:rPr>
          <w:rFonts w:asciiTheme="minorEastAsia" w:eastAsiaTheme="minorEastAsia" w:hAnsiTheme="minorEastAsia" w:hint="eastAsia"/>
          <w:sz w:val="24"/>
        </w:rPr>
        <w:t>号）等国务院批准的中小企业划分标准执行</w:t>
      </w:r>
      <w:r>
        <w:rPr>
          <w:rFonts w:asciiTheme="minorEastAsia" w:eastAsiaTheme="minorEastAsia" w:hAnsiTheme="minorEastAsia"/>
          <w:sz w:val="24"/>
        </w:rPr>
        <w:t>。</w:t>
      </w:r>
    </w:p>
    <w:p w14:paraId="430F7E06" w14:textId="77777777" w:rsidR="00BF62B0" w:rsidRDefault="00D937ED">
      <w:pPr>
        <w:widowControl/>
        <w:jc w:val="left"/>
        <w:rPr>
          <w:rFonts w:asciiTheme="minorEastAsia" w:eastAsiaTheme="minorEastAsia" w:hAnsiTheme="minorEastAsia" w:hint="eastAsia"/>
          <w:b/>
          <w:bCs/>
          <w:color w:val="000000"/>
          <w:sz w:val="24"/>
        </w:rPr>
      </w:pPr>
      <w:r>
        <w:rPr>
          <w:rFonts w:asciiTheme="minorEastAsia" w:eastAsiaTheme="minorEastAsia" w:hAnsiTheme="minorEastAsia"/>
          <w:b/>
          <w:bCs/>
          <w:color w:val="000000"/>
          <w:sz w:val="24"/>
        </w:rPr>
        <w:br w:type="page"/>
      </w:r>
    </w:p>
    <w:p w14:paraId="44627516" w14:textId="77777777" w:rsidR="00BF62B0" w:rsidRDefault="00D937ED">
      <w:pPr>
        <w:spacing w:beforeLines="100" w:before="240" w:afterLines="100" w:after="240" w:line="360" w:lineRule="auto"/>
        <w:jc w:val="center"/>
        <w:rPr>
          <w:rFonts w:asciiTheme="minorEastAsia" w:eastAsiaTheme="minorEastAsia" w:hAnsiTheme="minorEastAsia" w:hint="eastAsia"/>
          <w:b/>
          <w:color w:val="000000"/>
          <w:sz w:val="36"/>
          <w:szCs w:val="36"/>
        </w:rPr>
      </w:pPr>
      <w:r>
        <w:rPr>
          <w:rFonts w:asciiTheme="minorEastAsia" w:eastAsiaTheme="minorEastAsia" w:hAnsiTheme="minorEastAsia"/>
          <w:b/>
          <w:bCs/>
          <w:color w:val="000000"/>
          <w:sz w:val="36"/>
          <w:szCs w:val="36"/>
        </w:rPr>
        <w:lastRenderedPageBreak/>
        <w:t>中小企业声明函（货物）格式</w:t>
      </w:r>
    </w:p>
    <w:p w14:paraId="10329CB8" w14:textId="77777777" w:rsidR="00BF62B0" w:rsidRDefault="00D937ED">
      <w:pPr>
        <w:autoSpaceDE w:val="0"/>
        <w:autoSpaceDN w:val="0"/>
        <w:spacing w:line="360" w:lineRule="auto"/>
        <w:ind w:left="220" w:right="415" w:firstLine="640"/>
        <w:jc w:val="left"/>
        <w:rPr>
          <w:rFonts w:asciiTheme="minorEastAsia" w:eastAsiaTheme="minorEastAsia" w:hAnsiTheme="minorEastAsia" w:hint="eastAsia"/>
          <w:kern w:val="0"/>
          <w:sz w:val="24"/>
        </w:rPr>
      </w:pPr>
      <w:r>
        <w:rPr>
          <w:rFonts w:asciiTheme="minorEastAsia" w:eastAsiaTheme="minorEastAsia" w:hAnsiTheme="minorEastAsia"/>
          <w:kern w:val="0"/>
          <w:sz w:val="24"/>
        </w:rPr>
        <w:t>本公司（联合体）郑重声明，根据《政府采购促进中小企业发展管理办法》（财库﹝</w:t>
      </w:r>
      <w:r>
        <w:rPr>
          <w:rFonts w:asciiTheme="minorEastAsia" w:eastAsiaTheme="minorEastAsia" w:hAnsiTheme="minorEastAsia"/>
          <w:kern w:val="0"/>
          <w:sz w:val="24"/>
        </w:rPr>
        <w:t>2020</w:t>
      </w:r>
      <w:r>
        <w:rPr>
          <w:rFonts w:asciiTheme="minorEastAsia" w:eastAsiaTheme="minorEastAsia" w:hAnsiTheme="minorEastAsia"/>
          <w:kern w:val="0"/>
          <w:sz w:val="24"/>
        </w:rPr>
        <w:t>﹞</w:t>
      </w:r>
      <w:r>
        <w:rPr>
          <w:rFonts w:asciiTheme="minorEastAsia" w:eastAsiaTheme="minorEastAsia" w:hAnsiTheme="minorEastAsia"/>
          <w:kern w:val="0"/>
          <w:sz w:val="24"/>
        </w:rPr>
        <w:t>46</w:t>
      </w:r>
      <w:r>
        <w:rPr>
          <w:rFonts w:asciiTheme="minorEastAsia" w:eastAsiaTheme="minorEastAsia" w:hAnsiTheme="minorEastAsia"/>
          <w:kern w:val="0"/>
          <w:sz w:val="24"/>
        </w:rPr>
        <w:t>号）的规定，本公司（联合体）参加</w:t>
      </w:r>
      <w:r>
        <w:rPr>
          <w:rFonts w:asciiTheme="minorEastAsia" w:eastAsiaTheme="minorEastAsia" w:hAnsiTheme="minorEastAsia"/>
          <w:i/>
          <w:kern w:val="0"/>
          <w:sz w:val="24"/>
          <w:u w:val="single"/>
        </w:rPr>
        <w:t>（单位名称）</w:t>
      </w:r>
      <w:r>
        <w:rPr>
          <w:rFonts w:asciiTheme="minorEastAsia" w:eastAsiaTheme="minorEastAsia" w:hAnsiTheme="minorEastAsia"/>
          <w:kern w:val="0"/>
          <w:sz w:val="24"/>
        </w:rPr>
        <w:t>的</w:t>
      </w:r>
      <w:r>
        <w:rPr>
          <w:rFonts w:asciiTheme="minorEastAsia" w:eastAsiaTheme="minorEastAsia" w:hAnsiTheme="minorEastAsia"/>
          <w:i/>
          <w:kern w:val="0"/>
          <w:sz w:val="24"/>
          <w:u w:val="single"/>
        </w:rPr>
        <w:t>（项目名称）</w:t>
      </w:r>
      <w:r>
        <w:rPr>
          <w:rFonts w:asciiTheme="minorEastAsia" w:eastAsiaTheme="minorEastAsia" w:hAnsiTheme="minorEastAsia"/>
          <w:kern w:val="0"/>
          <w:sz w:val="24"/>
        </w:rPr>
        <w:t>采购活动，提供的货物全部由符合政策要求的中小企业制造。相关企业（含联合体中的中小企业、签订分包意向协议的中小企业）的具体情况如下：</w:t>
      </w:r>
    </w:p>
    <w:p w14:paraId="00B2FC84" w14:textId="77777777" w:rsidR="00BF62B0" w:rsidRDefault="00D937ED">
      <w:pPr>
        <w:numPr>
          <w:ilvl w:val="0"/>
          <w:numId w:val="20"/>
        </w:numPr>
        <w:tabs>
          <w:tab w:val="left" w:pos="1183"/>
          <w:tab w:val="left" w:pos="1484"/>
          <w:tab w:val="left" w:pos="4662"/>
          <w:tab w:val="left" w:pos="6903"/>
        </w:tabs>
        <w:autoSpaceDE w:val="0"/>
        <w:autoSpaceDN w:val="0"/>
        <w:spacing w:line="360" w:lineRule="auto"/>
        <w:ind w:right="169" w:firstLine="646"/>
        <w:jc w:val="left"/>
        <w:rPr>
          <w:rFonts w:asciiTheme="minorEastAsia" w:eastAsiaTheme="minorEastAsia" w:hAnsiTheme="minorEastAsia" w:hint="eastAsia"/>
          <w:kern w:val="0"/>
          <w:sz w:val="24"/>
          <w:u w:color="000000"/>
        </w:rPr>
      </w:pPr>
      <w:r>
        <w:rPr>
          <w:rFonts w:asciiTheme="minorEastAsia" w:eastAsiaTheme="minorEastAsia" w:hAnsiTheme="minorEastAsia"/>
          <w:i/>
          <w:kern w:val="0"/>
          <w:sz w:val="24"/>
          <w:u w:val="single" w:color="000000"/>
        </w:rPr>
        <w:t>（标的名称）</w:t>
      </w:r>
      <w:r>
        <w:rPr>
          <w:rFonts w:asciiTheme="minorEastAsia" w:eastAsiaTheme="minorEastAsia" w:hAnsiTheme="minorEastAsia"/>
          <w:kern w:val="0"/>
          <w:sz w:val="24"/>
          <w:u w:color="000000"/>
        </w:rPr>
        <w:t>，属于</w:t>
      </w:r>
      <w:r>
        <w:rPr>
          <w:rFonts w:asciiTheme="minorEastAsia" w:eastAsiaTheme="minorEastAsia" w:hAnsiTheme="minorEastAsia"/>
          <w:i/>
          <w:kern w:val="0"/>
          <w:sz w:val="24"/>
          <w:u w:color="000000"/>
        </w:rPr>
        <w:t>（</w:t>
      </w:r>
      <w:r>
        <w:rPr>
          <w:rFonts w:asciiTheme="minorEastAsia" w:eastAsiaTheme="minorEastAsia" w:hAnsiTheme="minorEastAsia"/>
          <w:i/>
          <w:kern w:val="0"/>
          <w:sz w:val="24"/>
          <w:u w:val="single" w:color="000000"/>
        </w:rPr>
        <w:t>采购文件中明确的所属行业）行业</w:t>
      </w:r>
      <w:r>
        <w:rPr>
          <w:rFonts w:asciiTheme="minorEastAsia" w:eastAsiaTheme="minorEastAsia" w:hAnsiTheme="minorEastAsia"/>
          <w:kern w:val="0"/>
          <w:sz w:val="24"/>
          <w:u w:color="000000"/>
        </w:rPr>
        <w:t>；制造商为</w:t>
      </w:r>
      <w:r>
        <w:rPr>
          <w:rFonts w:asciiTheme="minorEastAsia" w:eastAsiaTheme="minorEastAsia" w:hAnsiTheme="minorEastAsia"/>
          <w:i/>
          <w:kern w:val="0"/>
          <w:sz w:val="24"/>
          <w:u w:val="single" w:color="000000"/>
        </w:rPr>
        <w:t>（企业名称）</w:t>
      </w:r>
      <w:r>
        <w:rPr>
          <w:rFonts w:asciiTheme="minorEastAsia" w:eastAsiaTheme="minorEastAsia" w:hAnsiTheme="minorEastAsia"/>
          <w:kern w:val="0"/>
          <w:sz w:val="24"/>
          <w:u w:color="000000"/>
        </w:rPr>
        <w:t>，从业人员</w:t>
      </w:r>
      <w:r>
        <w:rPr>
          <w:rFonts w:asciiTheme="minorEastAsia" w:eastAsiaTheme="minorEastAsia" w:hAnsiTheme="minorEastAsia"/>
          <w:kern w:val="0"/>
          <w:sz w:val="24"/>
          <w:u w:val="single" w:color="000000"/>
        </w:rPr>
        <w:tab/>
      </w:r>
      <w:r>
        <w:rPr>
          <w:rFonts w:asciiTheme="minorEastAsia" w:eastAsiaTheme="minorEastAsia" w:hAnsiTheme="minorEastAsia"/>
          <w:kern w:val="0"/>
          <w:sz w:val="24"/>
          <w:u w:color="000000"/>
        </w:rPr>
        <w:t>人，营业收入为</w:t>
      </w:r>
      <w:r>
        <w:rPr>
          <w:rFonts w:asciiTheme="minorEastAsia" w:eastAsiaTheme="minorEastAsia" w:hAnsiTheme="minorEastAsia"/>
          <w:kern w:val="0"/>
          <w:sz w:val="24"/>
          <w:u w:val="single" w:color="000000"/>
        </w:rPr>
        <w:tab/>
      </w:r>
      <w:r>
        <w:rPr>
          <w:rFonts w:asciiTheme="minorEastAsia" w:eastAsiaTheme="minorEastAsia" w:hAnsiTheme="minorEastAsia"/>
          <w:kern w:val="0"/>
          <w:sz w:val="24"/>
          <w:u w:color="000000"/>
        </w:rPr>
        <w:t>万元，资产总额为</w:t>
      </w:r>
      <w:r>
        <w:rPr>
          <w:rFonts w:asciiTheme="minorEastAsia" w:eastAsiaTheme="minorEastAsia" w:hAnsiTheme="minorEastAsia"/>
          <w:kern w:val="0"/>
          <w:sz w:val="24"/>
          <w:u w:val="single" w:color="000000"/>
        </w:rPr>
        <w:tab/>
      </w:r>
      <w:r>
        <w:rPr>
          <w:rFonts w:asciiTheme="minorEastAsia" w:eastAsiaTheme="minorEastAsia" w:hAnsiTheme="minorEastAsia"/>
          <w:kern w:val="0"/>
          <w:sz w:val="24"/>
          <w:u w:color="000000"/>
        </w:rPr>
        <w:t>万元</w:t>
      </w:r>
      <w:r>
        <w:fldChar w:fldCharType="begin"/>
      </w:r>
      <w:r>
        <w:instrText xml:space="preserve"> HYPERLINK \l "_bookmark0" </w:instrText>
      </w:r>
      <w:r>
        <w:fldChar w:fldCharType="separate"/>
      </w:r>
      <w:r>
        <w:rPr>
          <w:rFonts w:asciiTheme="minorEastAsia" w:eastAsiaTheme="minorEastAsia" w:hAnsiTheme="minorEastAsia"/>
          <w:kern w:val="0"/>
          <w:position w:val="16"/>
          <w:sz w:val="24"/>
          <w:u w:color="000000"/>
        </w:rPr>
        <w:t>1</w:t>
      </w:r>
      <w:r>
        <w:rPr>
          <w:rFonts w:asciiTheme="minorEastAsia" w:eastAsiaTheme="minorEastAsia" w:hAnsiTheme="minorEastAsia"/>
          <w:kern w:val="0"/>
          <w:position w:val="16"/>
          <w:sz w:val="24"/>
          <w:u w:color="000000"/>
        </w:rPr>
        <w:fldChar w:fldCharType="end"/>
      </w:r>
      <w:r>
        <w:rPr>
          <w:rFonts w:asciiTheme="minorEastAsia" w:eastAsiaTheme="minorEastAsia" w:hAnsiTheme="minorEastAsia"/>
          <w:kern w:val="0"/>
          <w:sz w:val="24"/>
          <w:u w:color="000000"/>
        </w:rPr>
        <w:t>，属于</w:t>
      </w:r>
      <w:r>
        <w:rPr>
          <w:rFonts w:asciiTheme="minorEastAsia" w:eastAsiaTheme="minorEastAsia" w:hAnsiTheme="minorEastAsia"/>
          <w:i/>
          <w:kern w:val="0"/>
          <w:sz w:val="24"/>
          <w:u w:val="single" w:color="000000"/>
        </w:rPr>
        <w:t>（中型企业、小型企业、微型企业）</w:t>
      </w:r>
      <w:r>
        <w:rPr>
          <w:rFonts w:asciiTheme="minorEastAsia" w:eastAsiaTheme="minorEastAsia" w:hAnsiTheme="minorEastAsia"/>
          <w:kern w:val="0"/>
          <w:sz w:val="24"/>
          <w:u w:color="000000"/>
        </w:rPr>
        <w:t>；</w:t>
      </w:r>
    </w:p>
    <w:p w14:paraId="6D8DF3DF" w14:textId="77777777" w:rsidR="00BF62B0" w:rsidRDefault="00D937ED">
      <w:pPr>
        <w:numPr>
          <w:ilvl w:val="0"/>
          <w:numId w:val="20"/>
        </w:numPr>
        <w:tabs>
          <w:tab w:val="left" w:pos="1165"/>
          <w:tab w:val="left" w:pos="1183"/>
          <w:tab w:val="left" w:pos="4362"/>
          <w:tab w:val="left" w:pos="6577"/>
        </w:tabs>
        <w:autoSpaceDE w:val="0"/>
        <w:autoSpaceDN w:val="0"/>
        <w:spacing w:line="360" w:lineRule="auto"/>
        <w:ind w:right="169" w:firstLine="646"/>
        <w:jc w:val="left"/>
        <w:rPr>
          <w:rFonts w:asciiTheme="minorEastAsia" w:eastAsiaTheme="minorEastAsia" w:hAnsiTheme="minorEastAsia" w:hint="eastAsia"/>
          <w:kern w:val="0"/>
          <w:sz w:val="24"/>
          <w:u w:color="000000"/>
        </w:rPr>
      </w:pPr>
      <w:r>
        <w:rPr>
          <w:rFonts w:asciiTheme="minorEastAsia" w:eastAsiaTheme="minorEastAsia" w:hAnsiTheme="minorEastAsia"/>
          <w:i/>
          <w:kern w:val="0"/>
          <w:sz w:val="24"/>
          <w:u w:val="single" w:color="000000"/>
        </w:rPr>
        <w:t>（标的名称）</w:t>
      </w:r>
      <w:r>
        <w:rPr>
          <w:rFonts w:asciiTheme="minorEastAsia" w:eastAsiaTheme="minorEastAsia" w:hAnsiTheme="minorEastAsia"/>
          <w:kern w:val="0"/>
          <w:sz w:val="24"/>
          <w:u w:color="000000"/>
        </w:rPr>
        <w:t>，属于</w:t>
      </w:r>
      <w:r>
        <w:rPr>
          <w:rFonts w:asciiTheme="minorEastAsia" w:eastAsiaTheme="minorEastAsia" w:hAnsiTheme="minorEastAsia"/>
          <w:i/>
          <w:kern w:val="0"/>
          <w:sz w:val="24"/>
          <w:u w:color="000000"/>
        </w:rPr>
        <w:t>（</w:t>
      </w:r>
      <w:r>
        <w:rPr>
          <w:rFonts w:asciiTheme="minorEastAsia" w:eastAsiaTheme="minorEastAsia" w:hAnsiTheme="minorEastAsia"/>
          <w:i/>
          <w:kern w:val="0"/>
          <w:sz w:val="24"/>
          <w:u w:val="single" w:color="000000"/>
        </w:rPr>
        <w:t>采购文件中明确的所属行业）行业</w:t>
      </w:r>
      <w:r>
        <w:rPr>
          <w:rFonts w:asciiTheme="minorEastAsia" w:eastAsiaTheme="minorEastAsia" w:hAnsiTheme="minorEastAsia"/>
          <w:kern w:val="0"/>
          <w:sz w:val="24"/>
          <w:u w:color="000000"/>
        </w:rPr>
        <w:t>；制造商为</w:t>
      </w:r>
      <w:r>
        <w:rPr>
          <w:rFonts w:asciiTheme="minorEastAsia" w:eastAsiaTheme="minorEastAsia" w:hAnsiTheme="minorEastAsia"/>
          <w:i/>
          <w:kern w:val="0"/>
          <w:sz w:val="24"/>
          <w:u w:val="single" w:color="000000"/>
        </w:rPr>
        <w:t>（企业名称）</w:t>
      </w:r>
      <w:r>
        <w:rPr>
          <w:rFonts w:asciiTheme="minorEastAsia" w:eastAsiaTheme="minorEastAsia" w:hAnsiTheme="minorEastAsia"/>
          <w:kern w:val="0"/>
          <w:sz w:val="24"/>
          <w:u w:color="000000"/>
        </w:rPr>
        <w:t>，从业人员</w:t>
      </w:r>
      <w:r>
        <w:rPr>
          <w:rFonts w:asciiTheme="minorEastAsia" w:eastAsiaTheme="minorEastAsia" w:hAnsiTheme="minorEastAsia"/>
          <w:kern w:val="0"/>
          <w:sz w:val="24"/>
          <w:u w:val="single" w:color="000000"/>
        </w:rPr>
        <w:tab/>
      </w:r>
      <w:r>
        <w:rPr>
          <w:rFonts w:asciiTheme="minorEastAsia" w:eastAsiaTheme="minorEastAsia" w:hAnsiTheme="minorEastAsia"/>
          <w:kern w:val="0"/>
          <w:sz w:val="24"/>
          <w:u w:color="000000"/>
        </w:rPr>
        <w:t>人，营业收入为</w:t>
      </w:r>
      <w:r>
        <w:rPr>
          <w:rFonts w:asciiTheme="minorEastAsia" w:eastAsiaTheme="minorEastAsia" w:hAnsiTheme="minorEastAsia"/>
          <w:kern w:val="0"/>
          <w:sz w:val="24"/>
          <w:u w:val="single" w:color="000000"/>
        </w:rPr>
        <w:tab/>
      </w:r>
      <w:r>
        <w:rPr>
          <w:rFonts w:asciiTheme="minorEastAsia" w:eastAsiaTheme="minorEastAsia" w:hAnsiTheme="minorEastAsia"/>
          <w:kern w:val="0"/>
          <w:sz w:val="24"/>
          <w:u w:color="000000"/>
        </w:rPr>
        <w:t>万元，资产总额为</w:t>
      </w:r>
      <w:r>
        <w:rPr>
          <w:rFonts w:asciiTheme="minorEastAsia" w:eastAsiaTheme="minorEastAsia" w:hAnsiTheme="minorEastAsia"/>
          <w:kern w:val="0"/>
          <w:sz w:val="24"/>
          <w:u w:val="single" w:color="000000"/>
        </w:rPr>
        <w:tab/>
      </w:r>
      <w:r>
        <w:rPr>
          <w:rFonts w:asciiTheme="minorEastAsia" w:eastAsiaTheme="minorEastAsia" w:hAnsiTheme="minorEastAsia"/>
          <w:kern w:val="0"/>
          <w:sz w:val="24"/>
          <w:u w:color="000000"/>
        </w:rPr>
        <w:t>万元，属于</w:t>
      </w:r>
      <w:r>
        <w:rPr>
          <w:rFonts w:asciiTheme="minorEastAsia" w:eastAsiaTheme="minorEastAsia" w:hAnsiTheme="minorEastAsia"/>
          <w:i/>
          <w:kern w:val="0"/>
          <w:sz w:val="24"/>
          <w:u w:val="single" w:color="000000"/>
        </w:rPr>
        <w:t>（中型企业、小型企业、微型企业）</w:t>
      </w:r>
      <w:r>
        <w:rPr>
          <w:rFonts w:asciiTheme="minorEastAsia" w:eastAsiaTheme="minorEastAsia" w:hAnsiTheme="minorEastAsia"/>
          <w:kern w:val="0"/>
          <w:sz w:val="24"/>
          <w:u w:color="000000"/>
        </w:rPr>
        <w:t>；</w:t>
      </w:r>
    </w:p>
    <w:p w14:paraId="79D19A63" w14:textId="77777777" w:rsidR="00BF62B0" w:rsidRDefault="00D937ED">
      <w:pPr>
        <w:autoSpaceDE w:val="0"/>
        <w:autoSpaceDN w:val="0"/>
        <w:spacing w:line="360" w:lineRule="auto"/>
        <w:ind w:left="860"/>
        <w:jc w:val="left"/>
        <w:rPr>
          <w:rFonts w:asciiTheme="minorEastAsia" w:eastAsiaTheme="minorEastAsia" w:hAnsiTheme="minorEastAsia" w:hint="eastAsia"/>
          <w:kern w:val="0"/>
          <w:sz w:val="24"/>
        </w:rPr>
      </w:pPr>
      <w:r>
        <w:rPr>
          <w:rFonts w:asciiTheme="minorEastAsia" w:eastAsiaTheme="minorEastAsia" w:hAnsiTheme="minorEastAsia"/>
          <w:kern w:val="0"/>
          <w:sz w:val="24"/>
        </w:rPr>
        <w:t>……</w:t>
      </w:r>
    </w:p>
    <w:p w14:paraId="791CAE63" w14:textId="77777777" w:rsidR="00BF62B0" w:rsidRDefault="00D937ED">
      <w:pPr>
        <w:autoSpaceDE w:val="0"/>
        <w:autoSpaceDN w:val="0"/>
        <w:spacing w:line="360" w:lineRule="auto"/>
        <w:ind w:left="220" w:right="417" w:firstLine="645"/>
        <w:rPr>
          <w:rFonts w:asciiTheme="minorEastAsia" w:eastAsiaTheme="minorEastAsia" w:hAnsiTheme="minorEastAsia" w:hint="eastAsia"/>
          <w:kern w:val="0"/>
          <w:sz w:val="24"/>
        </w:rPr>
      </w:pPr>
      <w:r>
        <w:rPr>
          <w:rFonts w:asciiTheme="minorEastAsia" w:eastAsiaTheme="minorEastAsia" w:hAnsiTheme="minorEastAsia"/>
          <w:kern w:val="0"/>
          <w:sz w:val="24"/>
        </w:rPr>
        <w:t>以上企业，不属于大企业的分支机构，不存在控股股东为大企业的情形，也不存在与大企业的负责人为同一人的情形。</w:t>
      </w:r>
    </w:p>
    <w:p w14:paraId="5C5B17DB" w14:textId="77777777" w:rsidR="00BF62B0" w:rsidRDefault="00D937ED">
      <w:pPr>
        <w:autoSpaceDE w:val="0"/>
        <w:autoSpaceDN w:val="0"/>
        <w:spacing w:line="360" w:lineRule="auto"/>
        <w:ind w:left="220" w:right="372" w:firstLine="645"/>
        <w:jc w:val="left"/>
        <w:rPr>
          <w:rFonts w:asciiTheme="minorEastAsia" w:eastAsiaTheme="minorEastAsia" w:hAnsiTheme="minorEastAsia" w:hint="eastAsia"/>
          <w:kern w:val="0"/>
          <w:sz w:val="24"/>
        </w:rPr>
      </w:pPr>
      <w:r>
        <w:rPr>
          <w:rFonts w:asciiTheme="minorEastAsia" w:eastAsiaTheme="minorEastAsia" w:hAnsiTheme="minorEastAsia"/>
          <w:kern w:val="0"/>
          <w:sz w:val="24"/>
        </w:rPr>
        <w:t>本企业对上述声明内容的真实性负责。如有虚假，将依法承担相应责任。</w:t>
      </w:r>
    </w:p>
    <w:p w14:paraId="2DAF0B32" w14:textId="77777777" w:rsidR="00BF62B0" w:rsidRDefault="00BF62B0">
      <w:pPr>
        <w:spacing w:line="360" w:lineRule="auto"/>
        <w:ind w:firstLine="504"/>
        <w:rPr>
          <w:rFonts w:asciiTheme="minorEastAsia" w:eastAsiaTheme="minorEastAsia" w:hAnsiTheme="minorEastAsia" w:hint="eastAsia"/>
          <w:spacing w:val="6"/>
          <w:sz w:val="24"/>
        </w:rPr>
      </w:pPr>
    </w:p>
    <w:p w14:paraId="2F4D4073" w14:textId="77777777" w:rsidR="00BF62B0" w:rsidRDefault="00BF62B0">
      <w:pPr>
        <w:spacing w:line="360" w:lineRule="auto"/>
        <w:ind w:firstLine="504"/>
        <w:rPr>
          <w:rFonts w:asciiTheme="minorEastAsia" w:eastAsiaTheme="minorEastAsia" w:hAnsiTheme="minorEastAsia" w:hint="eastAsia"/>
          <w:spacing w:val="6"/>
          <w:sz w:val="24"/>
        </w:rPr>
      </w:pPr>
    </w:p>
    <w:p w14:paraId="41AE59F6" w14:textId="77777777" w:rsidR="00BF62B0" w:rsidRDefault="00D937ED">
      <w:pPr>
        <w:spacing w:line="360" w:lineRule="auto"/>
        <w:ind w:right="360" w:firstLine="480"/>
        <w:jc w:val="right"/>
        <w:rPr>
          <w:rFonts w:asciiTheme="minorEastAsia" w:eastAsiaTheme="minorEastAsia" w:hAnsiTheme="minorEastAsia" w:hint="eastAsia"/>
          <w:color w:val="000000"/>
          <w:sz w:val="24"/>
        </w:rPr>
      </w:pPr>
      <w:r>
        <w:rPr>
          <w:rFonts w:asciiTheme="minorEastAsia" w:eastAsiaTheme="minorEastAsia" w:hAnsiTheme="minorEastAsia"/>
          <w:color w:val="000000"/>
          <w:sz w:val="24"/>
        </w:rPr>
        <w:t>企业名称（盖章）：</w:t>
      </w:r>
      <w:r>
        <w:rPr>
          <w:rFonts w:asciiTheme="minorEastAsia" w:eastAsiaTheme="minorEastAsia" w:hAnsiTheme="minorEastAsia"/>
          <w:color w:val="000000"/>
          <w:sz w:val="24"/>
        </w:rPr>
        <w:t>________</w:t>
      </w:r>
    </w:p>
    <w:p w14:paraId="58BE1891" w14:textId="77777777" w:rsidR="00BF62B0" w:rsidRDefault="00D937ED">
      <w:pPr>
        <w:spacing w:line="360" w:lineRule="auto"/>
        <w:ind w:right="360" w:firstLine="480"/>
        <w:jc w:val="right"/>
        <w:rPr>
          <w:rFonts w:asciiTheme="minorEastAsia" w:eastAsiaTheme="minorEastAsia" w:hAnsiTheme="minorEastAsia" w:hint="eastAsia"/>
          <w:color w:val="000000"/>
          <w:sz w:val="24"/>
        </w:rPr>
      </w:pPr>
      <w:r>
        <w:rPr>
          <w:rFonts w:asciiTheme="minorEastAsia" w:eastAsiaTheme="minorEastAsia" w:hAnsiTheme="minorEastAsia"/>
          <w:color w:val="000000"/>
          <w:sz w:val="24"/>
        </w:rPr>
        <w:t>日</w:t>
      </w:r>
      <w:r>
        <w:rPr>
          <w:rFonts w:asciiTheme="minorEastAsia" w:eastAsiaTheme="minorEastAsia" w:hAnsiTheme="minorEastAsia"/>
          <w:color w:val="000000"/>
          <w:sz w:val="24"/>
        </w:rPr>
        <w:t xml:space="preserve"> </w:t>
      </w:r>
      <w:r>
        <w:rPr>
          <w:rFonts w:asciiTheme="minorEastAsia" w:eastAsiaTheme="minorEastAsia" w:hAnsiTheme="minorEastAsia"/>
          <w:color w:val="000000"/>
          <w:sz w:val="24"/>
        </w:rPr>
        <w:t>期：</w:t>
      </w:r>
      <w:r>
        <w:rPr>
          <w:rFonts w:asciiTheme="minorEastAsia" w:eastAsiaTheme="minorEastAsia" w:hAnsiTheme="minorEastAsia"/>
          <w:color w:val="000000"/>
          <w:sz w:val="24"/>
        </w:rPr>
        <w:t>________</w:t>
      </w:r>
    </w:p>
    <w:p w14:paraId="0FC16997" w14:textId="77777777" w:rsidR="00BF62B0" w:rsidRDefault="00BF62B0">
      <w:pPr>
        <w:spacing w:line="360" w:lineRule="auto"/>
        <w:ind w:right="360" w:firstLine="480"/>
        <w:jc w:val="right"/>
        <w:rPr>
          <w:rFonts w:asciiTheme="minorEastAsia" w:eastAsiaTheme="minorEastAsia" w:hAnsiTheme="minorEastAsia" w:hint="eastAsia"/>
          <w:color w:val="000000"/>
          <w:sz w:val="24"/>
        </w:rPr>
      </w:pPr>
    </w:p>
    <w:p w14:paraId="09FC8373" w14:textId="77777777" w:rsidR="00BF62B0" w:rsidRDefault="00BF62B0">
      <w:pPr>
        <w:spacing w:line="360" w:lineRule="auto"/>
        <w:ind w:right="360" w:firstLine="480"/>
        <w:jc w:val="right"/>
        <w:rPr>
          <w:rFonts w:asciiTheme="minorEastAsia" w:eastAsiaTheme="minorEastAsia" w:hAnsiTheme="minorEastAsia" w:hint="eastAsia"/>
          <w:color w:val="000000"/>
          <w:sz w:val="24"/>
        </w:rPr>
      </w:pPr>
    </w:p>
    <w:tbl>
      <w:tblPr>
        <w:tblW w:w="0" w:type="auto"/>
        <w:tblBorders>
          <w:top w:val="single" w:sz="4" w:space="0" w:color="auto"/>
        </w:tblBorders>
        <w:tblLook w:val="04A0" w:firstRow="1" w:lastRow="0" w:firstColumn="1" w:lastColumn="0" w:noHBand="0" w:noVBand="1"/>
      </w:tblPr>
      <w:tblGrid>
        <w:gridCol w:w="8946"/>
      </w:tblGrid>
      <w:tr w:rsidR="00BF62B0" w14:paraId="693068D9" w14:textId="77777777">
        <w:tc>
          <w:tcPr>
            <w:tcW w:w="8946" w:type="dxa"/>
          </w:tcPr>
          <w:p w14:paraId="374B9218" w14:textId="77777777" w:rsidR="00BF62B0" w:rsidRDefault="00D937ED">
            <w:pPr>
              <w:adjustRightInd w:val="0"/>
              <w:snapToGrid w:val="0"/>
              <w:jc w:val="left"/>
              <w:rPr>
                <w:rFonts w:asciiTheme="minorEastAsia" w:eastAsiaTheme="minorEastAsia" w:hAnsiTheme="minorEastAsia" w:hint="eastAsia"/>
                <w:color w:val="000000"/>
                <w:szCs w:val="21"/>
              </w:rPr>
            </w:pPr>
            <w:r>
              <w:rPr>
                <w:rFonts w:asciiTheme="minorEastAsia" w:eastAsiaTheme="minorEastAsia" w:hAnsiTheme="minorEastAsia"/>
                <w:color w:val="000000"/>
                <w:szCs w:val="21"/>
                <w:vertAlign w:val="superscript"/>
              </w:rPr>
              <w:t>1</w:t>
            </w:r>
            <w:r>
              <w:rPr>
                <w:rFonts w:asciiTheme="minorEastAsia" w:eastAsiaTheme="minorEastAsia" w:hAnsiTheme="minorEastAsia"/>
                <w:color w:val="000000"/>
                <w:szCs w:val="21"/>
              </w:rPr>
              <w:t>从业人员、营业收入、资产总额填报上一年度数据，无上</w:t>
            </w:r>
            <w:proofErr w:type="gramStart"/>
            <w:r>
              <w:rPr>
                <w:rFonts w:asciiTheme="minorEastAsia" w:eastAsiaTheme="minorEastAsia" w:hAnsiTheme="minorEastAsia"/>
                <w:color w:val="000000"/>
                <w:szCs w:val="21"/>
              </w:rPr>
              <w:t>一</w:t>
            </w:r>
            <w:proofErr w:type="gramEnd"/>
            <w:r>
              <w:rPr>
                <w:rFonts w:asciiTheme="minorEastAsia" w:eastAsiaTheme="minorEastAsia" w:hAnsiTheme="minorEastAsia"/>
                <w:color w:val="000000"/>
                <w:szCs w:val="21"/>
              </w:rPr>
              <w:t>年度数据的新成立企业可不填报。</w:t>
            </w:r>
          </w:p>
        </w:tc>
      </w:tr>
    </w:tbl>
    <w:p w14:paraId="01334DA3" w14:textId="77777777" w:rsidR="00BF62B0" w:rsidRDefault="00BF62B0">
      <w:pPr>
        <w:autoSpaceDE w:val="0"/>
        <w:autoSpaceDN w:val="0"/>
        <w:adjustRightInd w:val="0"/>
        <w:ind w:firstLine="420"/>
        <w:jc w:val="left"/>
        <w:rPr>
          <w:rFonts w:asciiTheme="minorEastAsia" w:eastAsiaTheme="minorEastAsia" w:hAnsiTheme="minorEastAsia" w:hint="eastAsia"/>
          <w:sz w:val="24"/>
        </w:rPr>
      </w:pPr>
    </w:p>
    <w:p w14:paraId="283622E9" w14:textId="77777777" w:rsidR="00BF62B0" w:rsidRDefault="00BF62B0">
      <w:pPr>
        <w:spacing w:line="360" w:lineRule="auto"/>
        <w:rPr>
          <w:rFonts w:asciiTheme="minorEastAsia" w:eastAsiaTheme="minorEastAsia" w:hAnsiTheme="minorEastAsia" w:hint="eastAsia"/>
          <w:color w:val="000000"/>
          <w:sz w:val="24"/>
        </w:rPr>
      </w:pPr>
    </w:p>
    <w:p w14:paraId="3FE5FD11" w14:textId="77777777" w:rsidR="00BF62B0" w:rsidRDefault="00D937ED">
      <w:pPr>
        <w:spacing w:beforeLines="100" w:before="240" w:afterLines="100" w:after="240" w:line="360" w:lineRule="auto"/>
        <w:jc w:val="center"/>
        <w:rPr>
          <w:rFonts w:asciiTheme="minorEastAsia" w:eastAsiaTheme="minorEastAsia" w:hAnsiTheme="minorEastAsia" w:hint="eastAsia"/>
          <w:b/>
          <w:bCs/>
          <w:color w:val="000000"/>
          <w:sz w:val="36"/>
          <w:szCs w:val="36"/>
        </w:rPr>
      </w:pPr>
      <w:r>
        <w:rPr>
          <w:rFonts w:asciiTheme="minorEastAsia" w:eastAsiaTheme="minorEastAsia" w:hAnsiTheme="minorEastAsia"/>
          <w:color w:val="000000"/>
          <w:sz w:val="24"/>
        </w:rPr>
        <w:br w:type="page"/>
      </w:r>
      <w:r>
        <w:rPr>
          <w:rFonts w:asciiTheme="minorEastAsia" w:eastAsiaTheme="minorEastAsia" w:hAnsiTheme="minorEastAsia"/>
          <w:b/>
          <w:bCs/>
          <w:color w:val="000000"/>
          <w:sz w:val="36"/>
          <w:szCs w:val="36"/>
        </w:rPr>
        <w:lastRenderedPageBreak/>
        <w:t>中小企业声明函（工程、服务）格式</w:t>
      </w:r>
    </w:p>
    <w:p w14:paraId="752A51E6" w14:textId="77777777" w:rsidR="00BF62B0" w:rsidRDefault="00D937ED">
      <w:pPr>
        <w:autoSpaceDE w:val="0"/>
        <w:autoSpaceDN w:val="0"/>
        <w:spacing w:line="360" w:lineRule="auto"/>
        <w:ind w:left="220" w:right="415" w:firstLine="640"/>
        <w:jc w:val="left"/>
        <w:rPr>
          <w:rFonts w:asciiTheme="minorEastAsia" w:eastAsiaTheme="minorEastAsia" w:hAnsiTheme="minorEastAsia" w:hint="eastAsia"/>
          <w:kern w:val="0"/>
          <w:sz w:val="24"/>
        </w:rPr>
      </w:pPr>
      <w:r>
        <w:rPr>
          <w:rFonts w:asciiTheme="minorEastAsia" w:eastAsiaTheme="minorEastAsia" w:hAnsiTheme="minorEastAsia"/>
          <w:kern w:val="0"/>
          <w:sz w:val="24"/>
        </w:rPr>
        <w:t>本公司（联合体）郑重声明，根据《政府采购促进中小企业发展管理办法》（财库﹝</w:t>
      </w:r>
      <w:r>
        <w:rPr>
          <w:rFonts w:asciiTheme="minorEastAsia" w:eastAsiaTheme="minorEastAsia" w:hAnsiTheme="minorEastAsia"/>
          <w:kern w:val="0"/>
          <w:sz w:val="24"/>
        </w:rPr>
        <w:t>2020</w:t>
      </w:r>
      <w:r>
        <w:rPr>
          <w:rFonts w:asciiTheme="minorEastAsia" w:eastAsiaTheme="minorEastAsia" w:hAnsiTheme="minorEastAsia"/>
          <w:kern w:val="0"/>
          <w:sz w:val="24"/>
        </w:rPr>
        <w:t>﹞</w:t>
      </w:r>
      <w:r>
        <w:rPr>
          <w:rFonts w:asciiTheme="minorEastAsia" w:eastAsiaTheme="minorEastAsia" w:hAnsiTheme="minorEastAsia"/>
          <w:kern w:val="0"/>
          <w:sz w:val="24"/>
        </w:rPr>
        <w:t>46</w:t>
      </w:r>
      <w:r>
        <w:rPr>
          <w:rFonts w:asciiTheme="minorEastAsia" w:eastAsiaTheme="minorEastAsia" w:hAnsiTheme="minorEastAsia"/>
          <w:kern w:val="0"/>
          <w:sz w:val="24"/>
        </w:rPr>
        <w:t>号）的规定，本公司（联合体）参加</w:t>
      </w:r>
      <w:r>
        <w:rPr>
          <w:rFonts w:asciiTheme="minorEastAsia" w:eastAsiaTheme="minorEastAsia" w:hAnsiTheme="minorEastAsia"/>
          <w:i/>
          <w:kern w:val="0"/>
          <w:sz w:val="24"/>
          <w:u w:val="single"/>
        </w:rPr>
        <w:t>（单位名称）</w:t>
      </w:r>
      <w:r>
        <w:rPr>
          <w:rFonts w:asciiTheme="minorEastAsia" w:eastAsiaTheme="minorEastAsia" w:hAnsiTheme="minorEastAsia"/>
          <w:kern w:val="0"/>
          <w:sz w:val="24"/>
        </w:rPr>
        <w:t>的</w:t>
      </w:r>
      <w:r>
        <w:rPr>
          <w:rFonts w:asciiTheme="minorEastAsia" w:eastAsiaTheme="minorEastAsia" w:hAnsiTheme="minorEastAsia"/>
          <w:i/>
          <w:kern w:val="0"/>
          <w:sz w:val="24"/>
          <w:u w:val="single"/>
        </w:rPr>
        <w:t>（项目名称）</w:t>
      </w:r>
      <w:r>
        <w:rPr>
          <w:rFonts w:asciiTheme="minorEastAsia" w:eastAsiaTheme="minorEastAsia" w:hAnsiTheme="minorEastAsia"/>
          <w:kern w:val="0"/>
          <w:sz w:val="24"/>
        </w:rPr>
        <w:t>采购活动，工程的施工单位全部为符合政策要求的中小企业（或者：服务全部由符合政策要求的中小企业承接）。相关企业（含联合体中的中小企业、签订分包意向协议的中小企业）的具体情况如下：</w:t>
      </w:r>
    </w:p>
    <w:p w14:paraId="7394C91B" w14:textId="77777777" w:rsidR="00BF62B0" w:rsidRDefault="00D937ED">
      <w:pPr>
        <w:numPr>
          <w:ilvl w:val="0"/>
          <w:numId w:val="21"/>
        </w:numPr>
        <w:tabs>
          <w:tab w:val="left" w:pos="1276"/>
          <w:tab w:val="left" w:pos="5005"/>
          <w:tab w:val="left" w:pos="7227"/>
        </w:tabs>
        <w:autoSpaceDE w:val="0"/>
        <w:autoSpaceDN w:val="0"/>
        <w:spacing w:line="360" w:lineRule="auto"/>
        <w:ind w:left="284" w:right="236" w:firstLine="576"/>
        <w:jc w:val="left"/>
        <w:rPr>
          <w:rFonts w:asciiTheme="minorEastAsia" w:eastAsiaTheme="minorEastAsia" w:hAnsiTheme="minorEastAsia" w:hint="eastAsia"/>
          <w:kern w:val="0"/>
          <w:sz w:val="24"/>
        </w:rPr>
      </w:pPr>
      <w:r>
        <w:rPr>
          <w:rFonts w:asciiTheme="minorEastAsia" w:eastAsiaTheme="minorEastAsia" w:hAnsiTheme="minorEastAsia"/>
          <w:i/>
          <w:kern w:val="0"/>
          <w:sz w:val="24"/>
          <w:u w:val="single" w:color="000000"/>
        </w:rPr>
        <w:t>（标的名称）</w:t>
      </w:r>
      <w:r>
        <w:rPr>
          <w:rFonts w:asciiTheme="minorEastAsia" w:eastAsiaTheme="minorEastAsia" w:hAnsiTheme="minorEastAsia"/>
          <w:kern w:val="0"/>
          <w:sz w:val="24"/>
          <w:u w:color="000000"/>
        </w:rPr>
        <w:t>，属于</w:t>
      </w:r>
      <w:r>
        <w:rPr>
          <w:rFonts w:asciiTheme="minorEastAsia" w:eastAsiaTheme="minorEastAsia" w:hAnsiTheme="minorEastAsia"/>
          <w:i/>
          <w:kern w:val="0"/>
          <w:sz w:val="24"/>
          <w:u w:color="000000"/>
        </w:rPr>
        <w:t>（</w:t>
      </w:r>
      <w:r>
        <w:rPr>
          <w:rFonts w:asciiTheme="minorEastAsia" w:eastAsiaTheme="minorEastAsia" w:hAnsiTheme="minorEastAsia"/>
          <w:i/>
          <w:kern w:val="0"/>
          <w:sz w:val="24"/>
          <w:u w:val="single" w:color="000000"/>
        </w:rPr>
        <w:t>采购文件中明确的所属行业）</w:t>
      </w:r>
      <w:r>
        <w:rPr>
          <w:rFonts w:asciiTheme="minorEastAsia" w:eastAsiaTheme="minorEastAsia" w:hAnsiTheme="minorEastAsia"/>
          <w:kern w:val="0"/>
          <w:sz w:val="24"/>
          <w:u w:color="000000"/>
        </w:rPr>
        <w:t>；</w:t>
      </w:r>
      <w:r>
        <w:rPr>
          <w:rFonts w:asciiTheme="minorEastAsia" w:eastAsiaTheme="minorEastAsia" w:hAnsiTheme="minorEastAsia"/>
          <w:kern w:val="0"/>
          <w:sz w:val="24"/>
        </w:rPr>
        <w:t>承建（承接）企业为</w:t>
      </w:r>
      <w:r>
        <w:rPr>
          <w:rFonts w:asciiTheme="minorEastAsia" w:eastAsiaTheme="minorEastAsia" w:hAnsiTheme="minorEastAsia"/>
          <w:i/>
          <w:kern w:val="0"/>
          <w:sz w:val="24"/>
          <w:u w:val="single"/>
        </w:rPr>
        <w:t>（企业名称）</w:t>
      </w:r>
      <w:r>
        <w:rPr>
          <w:rFonts w:asciiTheme="minorEastAsia" w:eastAsiaTheme="minorEastAsia" w:hAnsiTheme="minorEastAsia"/>
          <w:kern w:val="0"/>
          <w:sz w:val="24"/>
        </w:rPr>
        <w:t>，从业人员</w:t>
      </w:r>
      <w:r>
        <w:rPr>
          <w:rFonts w:asciiTheme="minorEastAsia" w:eastAsiaTheme="minorEastAsia" w:hAnsiTheme="minorEastAsia"/>
          <w:kern w:val="0"/>
          <w:sz w:val="24"/>
          <w:u w:val="single"/>
        </w:rPr>
        <w:tab/>
      </w:r>
      <w:r>
        <w:rPr>
          <w:rFonts w:asciiTheme="minorEastAsia" w:eastAsiaTheme="minorEastAsia" w:hAnsiTheme="minorEastAsia"/>
          <w:kern w:val="0"/>
          <w:sz w:val="24"/>
        </w:rPr>
        <w:t>人，营业收入为</w:t>
      </w:r>
      <w:r>
        <w:rPr>
          <w:rFonts w:asciiTheme="minorEastAsia" w:eastAsiaTheme="minorEastAsia" w:hAnsiTheme="minorEastAsia"/>
          <w:kern w:val="0"/>
          <w:sz w:val="24"/>
          <w:u w:val="single"/>
        </w:rPr>
        <w:tab/>
      </w:r>
      <w:r>
        <w:rPr>
          <w:rFonts w:asciiTheme="minorEastAsia" w:eastAsiaTheme="minorEastAsia" w:hAnsiTheme="minorEastAsia"/>
          <w:kern w:val="0"/>
          <w:sz w:val="24"/>
        </w:rPr>
        <w:t>万元，资产总额为</w:t>
      </w:r>
      <w:r>
        <w:rPr>
          <w:rFonts w:asciiTheme="minorEastAsia" w:eastAsiaTheme="minorEastAsia" w:hAnsiTheme="minorEastAsia"/>
          <w:kern w:val="0"/>
          <w:sz w:val="24"/>
          <w:u w:val="single"/>
        </w:rPr>
        <w:tab/>
      </w:r>
      <w:r>
        <w:rPr>
          <w:rFonts w:asciiTheme="minorEastAsia" w:eastAsiaTheme="minorEastAsia" w:hAnsiTheme="minorEastAsia"/>
          <w:kern w:val="0"/>
          <w:sz w:val="24"/>
        </w:rPr>
        <w:t>万元</w:t>
      </w:r>
      <w:hyperlink w:anchor="_bookmark1" w:history="1">
        <w:r>
          <w:rPr>
            <w:rFonts w:asciiTheme="minorEastAsia" w:eastAsiaTheme="minorEastAsia" w:hAnsiTheme="minorEastAsia"/>
            <w:kern w:val="0"/>
            <w:position w:val="16"/>
            <w:sz w:val="24"/>
          </w:rPr>
          <w:t>1</w:t>
        </w:r>
      </w:hyperlink>
      <w:r>
        <w:rPr>
          <w:rFonts w:asciiTheme="minorEastAsia" w:eastAsiaTheme="minorEastAsia" w:hAnsiTheme="minorEastAsia"/>
          <w:kern w:val="0"/>
          <w:sz w:val="24"/>
        </w:rPr>
        <w:t>，属于</w:t>
      </w:r>
      <w:r>
        <w:rPr>
          <w:rFonts w:asciiTheme="minorEastAsia" w:eastAsiaTheme="minorEastAsia" w:hAnsiTheme="minorEastAsia"/>
          <w:i/>
          <w:kern w:val="0"/>
          <w:sz w:val="24"/>
          <w:u w:val="single"/>
        </w:rPr>
        <w:t>（中型企业、小型企业、微型企业）</w:t>
      </w:r>
      <w:r>
        <w:rPr>
          <w:rFonts w:asciiTheme="minorEastAsia" w:eastAsiaTheme="minorEastAsia" w:hAnsiTheme="minorEastAsia"/>
          <w:kern w:val="0"/>
          <w:sz w:val="24"/>
        </w:rPr>
        <w:t>；</w:t>
      </w:r>
    </w:p>
    <w:p w14:paraId="2DF40805" w14:textId="77777777" w:rsidR="00BF62B0" w:rsidRDefault="00D937ED">
      <w:pPr>
        <w:numPr>
          <w:ilvl w:val="0"/>
          <w:numId w:val="21"/>
        </w:numPr>
        <w:tabs>
          <w:tab w:val="left" w:pos="1243"/>
          <w:tab w:val="left" w:pos="1806"/>
          <w:tab w:val="left" w:pos="5005"/>
          <w:tab w:val="left" w:pos="7213"/>
        </w:tabs>
        <w:autoSpaceDE w:val="0"/>
        <w:autoSpaceDN w:val="0"/>
        <w:spacing w:line="360" w:lineRule="auto"/>
        <w:ind w:left="205" w:right="258" w:firstLine="655"/>
        <w:jc w:val="left"/>
        <w:rPr>
          <w:rFonts w:asciiTheme="minorEastAsia" w:eastAsiaTheme="minorEastAsia" w:hAnsiTheme="minorEastAsia" w:hint="eastAsia"/>
          <w:kern w:val="0"/>
          <w:sz w:val="24"/>
          <w:u w:color="000000"/>
        </w:rPr>
      </w:pPr>
      <w:r>
        <w:rPr>
          <w:rFonts w:asciiTheme="minorEastAsia" w:eastAsiaTheme="minorEastAsia" w:hAnsiTheme="minorEastAsia"/>
          <w:i/>
          <w:kern w:val="0"/>
          <w:sz w:val="24"/>
          <w:u w:val="single" w:color="000000"/>
        </w:rPr>
        <w:t>（标的名称）</w:t>
      </w:r>
      <w:r>
        <w:rPr>
          <w:rFonts w:asciiTheme="minorEastAsia" w:eastAsiaTheme="minorEastAsia" w:hAnsiTheme="minorEastAsia"/>
          <w:kern w:val="0"/>
          <w:sz w:val="24"/>
          <w:u w:color="000000"/>
        </w:rPr>
        <w:t>，属于</w:t>
      </w:r>
      <w:r>
        <w:rPr>
          <w:rFonts w:asciiTheme="minorEastAsia" w:eastAsiaTheme="minorEastAsia" w:hAnsiTheme="minorEastAsia"/>
          <w:i/>
          <w:kern w:val="0"/>
          <w:sz w:val="24"/>
          <w:u w:color="000000"/>
        </w:rPr>
        <w:t>（</w:t>
      </w:r>
      <w:r>
        <w:rPr>
          <w:rFonts w:asciiTheme="minorEastAsia" w:eastAsiaTheme="minorEastAsia" w:hAnsiTheme="minorEastAsia"/>
          <w:i/>
          <w:kern w:val="0"/>
          <w:sz w:val="24"/>
          <w:u w:val="single" w:color="000000"/>
        </w:rPr>
        <w:t>采购文件中明确的所属行业）</w:t>
      </w:r>
      <w:r>
        <w:rPr>
          <w:rFonts w:asciiTheme="minorEastAsia" w:eastAsiaTheme="minorEastAsia" w:hAnsiTheme="minorEastAsia"/>
          <w:kern w:val="0"/>
          <w:sz w:val="24"/>
          <w:u w:color="000000"/>
        </w:rPr>
        <w:t>；承建（承接）企业为</w:t>
      </w:r>
      <w:r>
        <w:rPr>
          <w:rFonts w:asciiTheme="minorEastAsia" w:eastAsiaTheme="minorEastAsia" w:hAnsiTheme="minorEastAsia"/>
          <w:i/>
          <w:kern w:val="0"/>
          <w:sz w:val="24"/>
          <w:u w:val="single" w:color="000000"/>
        </w:rPr>
        <w:t>（企业名称）</w:t>
      </w:r>
      <w:r>
        <w:rPr>
          <w:rFonts w:asciiTheme="minorEastAsia" w:eastAsiaTheme="minorEastAsia" w:hAnsiTheme="minorEastAsia"/>
          <w:kern w:val="0"/>
          <w:sz w:val="24"/>
          <w:u w:color="000000"/>
        </w:rPr>
        <w:t>，从业人员</w:t>
      </w:r>
      <w:r>
        <w:rPr>
          <w:rFonts w:asciiTheme="minorEastAsia" w:eastAsiaTheme="minorEastAsia" w:hAnsiTheme="minorEastAsia"/>
          <w:kern w:val="0"/>
          <w:sz w:val="24"/>
          <w:u w:val="single" w:color="000000"/>
        </w:rPr>
        <w:tab/>
      </w:r>
      <w:r>
        <w:rPr>
          <w:rFonts w:asciiTheme="minorEastAsia" w:eastAsiaTheme="minorEastAsia" w:hAnsiTheme="minorEastAsia"/>
          <w:kern w:val="0"/>
          <w:sz w:val="24"/>
          <w:u w:color="000000"/>
        </w:rPr>
        <w:t>人，营业收入为</w:t>
      </w:r>
      <w:r>
        <w:rPr>
          <w:rFonts w:asciiTheme="minorEastAsia" w:eastAsiaTheme="minorEastAsia" w:hAnsiTheme="minorEastAsia"/>
          <w:kern w:val="0"/>
          <w:sz w:val="24"/>
          <w:u w:val="single" w:color="000000"/>
        </w:rPr>
        <w:tab/>
      </w:r>
      <w:r>
        <w:rPr>
          <w:rFonts w:asciiTheme="minorEastAsia" w:eastAsiaTheme="minorEastAsia" w:hAnsiTheme="minorEastAsia"/>
          <w:kern w:val="0"/>
          <w:sz w:val="24"/>
          <w:u w:color="000000"/>
        </w:rPr>
        <w:t>万元，资产总额为</w:t>
      </w:r>
      <w:r>
        <w:rPr>
          <w:rFonts w:asciiTheme="minorEastAsia" w:eastAsiaTheme="minorEastAsia" w:hAnsiTheme="minorEastAsia"/>
          <w:kern w:val="0"/>
          <w:sz w:val="24"/>
          <w:u w:val="single" w:color="000000"/>
        </w:rPr>
        <w:tab/>
      </w:r>
      <w:r>
        <w:rPr>
          <w:rFonts w:asciiTheme="minorEastAsia" w:eastAsiaTheme="minorEastAsia" w:hAnsiTheme="minorEastAsia"/>
          <w:kern w:val="0"/>
          <w:sz w:val="24"/>
          <w:u w:color="000000"/>
        </w:rPr>
        <w:t>万元，属于</w:t>
      </w:r>
      <w:r>
        <w:rPr>
          <w:rFonts w:asciiTheme="minorEastAsia" w:eastAsiaTheme="minorEastAsia" w:hAnsiTheme="minorEastAsia"/>
          <w:i/>
          <w:kern w:val="0"/>
          <w:sz w:val="24"/>
          <w:u w:val="single" w:color="000000"/>
        </w:rPr>
        <w:t>（中型企业、小型企业、微型企业）</w:t>
      </w:r>
      <w:r>
        <w:rPr>
          <w:rFonts w:asciiTheme="minorEastAsia" w:eastAsiaTheme="minorEastAsia" w:hAnsiTheme="minorEastAsia"/>
          <w:kern w:val="0"/>
          <w:sz w:val="24"/>
          <w:u w:color="000000"/>
        </w:rPr>
        <w:t>；</w:t>
      </w:r>
    </w:p>
    <w:p w14:paraId="05E4815C" w14:textId="77777777" w:rsidR="00BF62B0" w:rsidRDefault="00D937ED">
      <w:pPr>
        <w:autoSpaceDE w:val="0"/>
        <w:autoSpaceDN w:val="0"/>
        <w:spacing w:line="360" w:lineRule="auto"/>
        <w:ind w:left="860"/>
        <w:jc w:val="left"/>
        <w:rPr>
          <w:rFonts w:asciiTheme="minorEastAsia" w:eastAsiaTheme="minorEastAsia" w:hAnsiTheme="minorEastAsia" w:hint="eastAsia"/>
          <w:kern w:val="0"/>
          <w:sz w:val="24"/>
        </w:rPr>
      </w:pPr>
      <w:r>
        <w:rPr>
          <w:rFonts w:asciiTheme="minorEastAsia" w:eastAsiaTheme="minorEastAsia" w:hAnsiTheme="minorEastAsia"/>
          <w:kern w:val="0"/>
          <w:sz w:val="24"/>
        </w:rPr>
        <w:t>……</w:t>
      </w:r>
    </w:p>
    <w:p w14:paraId="2A435C39" w14:textId="77777777" w:rsidR="00BF62B0" w:rsidRDefault="00D937ED">
      <w:pPr>
        <w:autoSpaceDE w:val="0"/>
        <w:autoSpaceDN w:val="0"/>
        <w:spacing w:line="360" w:lineRule="auto"/>
        <w:ind w:left="220" w:right="417" w:firstLine="645"/>
        <w:rPr>
          <w:rFonts w:asciiTheme="minorEastAsia" w:eastAsiaTheme="minorEastAsia" w:hAnsiTheme="minorEastAsia" w:hint="eastAsia"/>
          <w:kern w:val="0"/>
          <w:sz w:val="24"/>
        </w:rPr>
      </w:pPr>
      <w:r>
        <w:rPr>
          <w:rFonts w:asciiTheme="minorEastAsia" w:eastAsiaTheme="minorEastAsia" w:hAnsiTheme="minorEastAsia"/>
          <w:kern w:val="0"/>
          <w:sz w:val="24"/>
        </w:rPr>
        <w:t>以上企业，不属于大企业的分支机构，不存在控股股东为大企业的情形，也不存在与大企业的负责人为同一人的情形。</w:t>
      </w:r>
    </w:p>
    <w:p w14:paraId="7535BA37" w14:textId="77777777" w:rsidR="00BF62B0" w:rsidRDefault="00D937ED">
      <w:pPr>
        <w:spacing w:line="360" w:lineRule="auto"/>
        <w:ind w:firstLine="504"/>
        <w:rPr>
          <w:rFonts w:asciiTheme="minorEastAsia" w:eastAsiaTheme="minorEastAsia" w:hAnsiTheme="minorEastAsia" w:hint="eastAsia"/>
          <w:spacing w:val="6"/>
          <w:sz w:val="24"/>
        </w:rPr>
      </w:pPr>
      <w:r>
        <w:rPr>
          <w:rFonts w:asciiTheme="minorEastAsia" w:eastAsiaTheme="minorEastAsia" w:hAnsiTheme="minorEastAsia"/>
          <w:kern w:val="0"/>
          <w:sz w:val="24"/>
        </w:rPr>
        <w:t>本企业对上述声明内容的真实性负责。如有虚假，将依法承担相应责任。</w:t>
      </w:r>
    </w:p>
    <w:p w14:paraId="2935C312" w14:textId="77777777" w:rsidR="00BF62B0" w:rsidRDefault="00BF62B0">
      <w:pPr>
        <w:spacing w:line="360" w:lineRule="auto"/>
        <w:ind w:firstLine="504"/>
        <w:rPr>
          <w:rFonts w:asciiTheme="minorEastAsia" w:eastAsiaTheme="minorEastAsia" w:hAnsiTheme="minorEastAsia" w:hint="eastAsia"/>
          <w:spacing w:val="6"/>
          <w:sz w:val="24"/>
        </w:rPr>
      </w:pPr>
    </w:p>
    <w:p w14:paraId="0E896362" w14:textId="77777777" w:rsidR="00BF62B0" w:rsidRDefault="00BF62B0">
      <w:pPr>
        <w:spacing w:line="360" w:lineRule="auto"/>
        <w:ind w:right="360" w:firstLine="480"/>
        <w:jc w:val="right"/>
        <w:rPr>
          <w:rFonts w:asciiTheme="minorEastAsia" w:eastAsiaTheme="minorEastAsia" w:hAnsiTheme="minorEastAsia" w:hint="eastAsia"/>
          <w:color w:val="000000"/>
          <w:sz w:val="24"/>
        </w:rPr>
      </w:pPr>
    </w:p>
    <w:p w14:paraId="47B651E9" w14:textId="77777777" w:rsidR="00BF62B0" w:rsidRDefault="00D937ED">
      <w:pPr>
        <w:spacing w:line="360" w:lineRule="auto"/>
        <w:ind w:right="360" w:firstLine="480"/>
        <w:jc w:val="right"/>
        <w:rPr>
          <w:rFonts w:asciiTheme="minorEastAsia" w:eastAsiaTheme="minorEastAsia" w:hAnsiTheme="minorEastAsia" w:hint="eastAsia"/>
          <w:color w:val="000000"/>
          <w:sz w:val="24"/>
        </w:rPr>
      </w:pPr>
      <w:r>
        <w:rPr>
          <w:rFonts w:asciiTheme="minorEastAsia" w:eastAsiaTheme="minorEastAsia" w:hAnsiTheme="minorEastAsia"/>
          <w:color w:val="000000"/>
          <w:sz w:val="24"/>
        </w:rPr>
        <w:t>企业名称（盖章）：</w:t>
      </w:r>
      <w:r>
        <w:rPr>
          <w:rFonts w:asciiTheme="minorEastAsia" w:eastAsiaTheme="minorEastAsia" w:hAnsiTheme="minorEastAsia"/>
          <w:color w:val="000000"/>
          <w:sz w:val="24"/>
        </w:rPr>
        <w:t>________</w:t>
      </w:r>
    </w:p>
    <w:p w14:paraId="38713109" w14:textId="77777777" w:rsidR="00BF62B0" w:rsidRDefault="00D937ED">
      <w:pPr>
        <w:spacing w:line="360" w:lineRule="auto"/>
        <w:ind w:right="360" w:firstLine="480"/>
        <w:jc w:val="right"/>
        <w:rPr>
          <w:rFonts w:asciiTheme="minorEastAsia" w:eastAsiaTheme="minorEastAsia" w:hAnsiTheme="minorEastAsia" w:hint="eastAsia"/>
          <w:color w:val="000000"/>
          <w:sz w:val="24"/>
        </w:rPr>
      </w:pPr>
      <w:r>
        <w:rPr>
          <w:rFonts w:asciiTheme="minorEastAsia" w:eastAsiaTheme="minorEastAsia" w:hAnsiTheme="minorEastAsia"/>
          <w:color w:val="000000"/>
          <w:sz w:val="24"/>
        </w:rPr>
        <w:t>日</w:t>
      </w:r>
      <w:r>
        <w:rPr>
          <w:rFonts w:asciiTheme="minorEastAsia" w:eastAsiaTheme="minorEastAsia" w:hAnsiTheme="minorEastAsia"/>
          <w:color w:val="000000"/>
          <w:sz w:val="24"/>
        </w:rPr>
        <w:t xml:space="preserve"> </w:t>
      </w:r>
      <w:r>
        <w:rPr>
          <w:rFonts w:asciiTheme="minorEastAsia" w:eastAsiaTheme="minorEastAsia" w:hAnsiTheme="minorEastAsia"/>
          <w:color w:val="000000"/>
          <w:sz w:val="24"/>
        </w:rPr>
        <w:t>期：</w:t>
      </w:r>
      <w:r>
        <w:rPr>
          <w:rFonts w:asciiTheme="minorEastAsia" w:eastAsiaTheme="minorEastAsia" w:hAnsiTheme="minorEastAsia"/>
          <w:color w:val="000000"/>
          <w:sz w:val="24"/>
        </w:rPr>
        <w:t>________</w:t>
      </w:r>
    </w:p>
    <w:p w14:paraId="6972F47E" w14:textId="77777777" w:rsidR="00BF62B0" w:rsidRDefault="00BF62B0">
      <w:pPr>
        <w:spacing w:line="360" w:lineRule="auto"/>
        <w:ind w:right="360" w:firstLine="480"/>
        <w:jc w:val="right"/>
        <w:rPr>
          <w:rFonts w:asciiTheme="minorEastAsia" w:eastAsiaTheme="minorEastAsia" w:hAnsiTheme="minorEastAsia" w:hint="eastAsia"/>
          <w:color w:val="000000"/>
          <w:sz w:val="24"/>
        </w:rPr>
      </w:pPr>
    </w:p>
    <w:p w14:paraId="7A1A77E3" w14:textId="77777777" w:rsidR="00BF62B0" w:rsidRDefault="00BF62B0">
      <w:pPr>
        <w:adjustRightInd w:val="0"/>
        <w:snapToGrid w:val="0"/>
        <w:jc w:val="left"/>
        <w:rPr>
          <w:rFonts w:asciiTheme="minorEastAsia" w:eastAsiaTheme="minorEastAsia" w:hAnsiTheme="minorEastAsia" w:hint="eastAsia"/>
          <w:color w:val="000000"/>
          <w:sz w:val="24"/>
          <w:szCs w:val="21"/>
        </w:rPr>
      </w:pPr>
    </w:p>
    <w:tbl>
      <w:tblPr>
        <w:tblW w:w="0" w:type="auto"/>
        <w:tblBorders>
          <w:top w:val="single" w:sz="4" w:space="0" w:color="auto"/>
        </w:tblBorders>
        <w:tblLook w:val="04A0" w:firstRow="1" w:lastRow="0" w:firstColumn="1" w:lastColumn="0" w:noHBand="0" w:noVBand="1"/>
      </w:tblPr>
      <w:tblGrid>
        <w:gridCol w:w="8946"/>
      </w:tblGrid>
      <w:tr w:rsidR="00BF62B0" w14:paraId="25618CDF" w14:textId="77777777">
        <w:tc>
          <w:tcPr>
            <w:tcW w:w="8946" w:type="dxa"/>
          </w:tcPr>
          <w:p w14:paraId="647631CE" w14:textId="77777777" w:rsidR="00BF62B0" w:rsidRDefault="00D937ED">
            <w:pPr>
              <w:adjustRightInd w:val="0"/>
              <w:snapToGrid w:val="0"/>
              <w:jc w:val="left"/>
              <w:rPr>
                <w:rFonts w:asciiTheme="minorEastAsia" w:eastAsiaTheme="minorEastAsia" w:hAnsiTheme="minorEastAsia" w:hint="eastAsia"/>
                <w:color w:val="000000"/>
                <w:szCs w:val="21"/>
              </w:rPr>
            </w:pPr>
            <w:r>
              <w:rPr>
                <w:rFonts w:asciiTheme="minorEastAsia" w:eastAsiaTheme="minorEastAsia" w:hAnsiTheme="minorEastAsia"/>
                <w:color w:val="000000"/>
                <w:szCs w:val="21"/>
                <w:vertAlign w:val="superscript"/>
              </w:rPr>
              <w:t>1</w:t>
            </w:r>
            <w:r>
              <w:rPr>
                <w:rFonts w:asciiTheme="minorEastAsia" w:eastAsiaTheme="minorEastAsia" w:hAnsiTheme="minorEastAsia"/>
                <w:color w:val="000000"/>
                <w:szCs w:val="21"/>
              </w:rPr>
              <w:t>从业人员、营业收入、资产总额填报上一年度数据，无上</w:t>
            </w:r>
            <w:proofErr w:type="gramStart"/>
            <w:r>
              <w:rPr>
                <w:rFonts w:asciiTheme="minorEastAsia" w:eastAsiaTheme="minorEastAsia" w:hAnsiTheme="minorEastAsia"/>
                <w:color w:val="000000"/>
                <w:szCs w:val="21"/>
              </w:rPr>
              <w:t>一</w:t>
            </w:r>
            <w:proofErr w:type="gramEnd"/>
            <w:r>
              <w:rPr>
                <w:rFonts w:asciiTheme="minorEastAsia" w:eastAsiaTheme="minorEastAsia" w:hAnsiTheme="minorEastAsia"/>
                <w:color w:val="000000"/>
                <w:szCs w:val="21"/>
              </w:rPr>
              <w:t>年度数据的新成立企业可不填报。</w:t>
            </w:r>
          </w:p>
        </w:tc>
      </w:tr>
    </w:tbl>
    <w:p w14:paraId="2A66031B" w14:textId="77777777" w:rsidR="00BF62B0" w:rsidRDefault="00BF62B0">
      <w:pPr>
        <w:adjustRightInd w:val="0"/>
        <w:snapToGrid w:val="0"/>
        <w:jc w:val="left"/>
        <w:rPr>
          <w:rFonts w:asciiTheme="minorEastAsia" w:eastAsiaTheme="minorEastAsia" w:hAnsiTheme="minorEastAsia" w:hint="eastAsia"/>
          <w:color w:val="000000"/>
          <w:szCs w:val="21"/>
          <w:vertAlign w:val="superscript"/>
        </w:rPr>
      </w:pPr>
    </w:p>
    <w:p w14:paraId="2691F036" w14:textId="77777777" w:rsidR="00BF62B0" w:rsidRDefault="00D937ED">
      <w:pPr>
        <w:spacing w:beforeLines="100" w:before="240" w:afterLines="100" w:after="240" w:line="360" w:lineRule="auto"/>
        <w:jc w:val="center"/>
        <w:rPr>
          <w:rFonts w:asciiTheme="minorEastAsia" w:eastAsiaTheme="minorEastAsia" w:hAnsiTheme="minorEastAsia" w:hint="eastAsia"/>
          <w:color w:val="000000"/>
          <w:sz w:val="36"/>
          <w:szCs w:val="36"/>
        </w:rPr>
      </w:pPr>
      <w:r>
        <w:rPr>
          <w:rFonts w:asciiTheme="minorEastAsia" w:eastAsiaTheme="minorEastAsia" w:hAnsiTheme="minorEastAsia"/>
          <w:b/>
          <w:bCs/>
          <w:color w:val="000000"/>
          <w:sz w:val="36"/>
          <w:szCs w:val="36"/>
        </w:rPr>
        <w:lastRenderedPageBreak/>
        <w:t>残疾人福利性单位声明函格式</w:t>
      </w:r>
      <w:r>
        <w:rPr>
          <w:rFonts w:asciiTheme="minorEastAsia" w:eastAsiaTheme="minorEastAsia" w:hAnsiTheme="minorEastAsia"/>
          <w:color w:val="000000"/>
          <w:sz w:val="36"/>
          <w:szCs w:val="36"/>
        </w:rPr>
        <w:t xml:space="preserve"> </w:t>
      </w:r>
    </w:p>
    <w:p w14:paraId="47B91372" w14:textId="77777777" w:rsidR="00BF62B0" w:rsidRDefault="00D937ED">
      <w:pPr>
        <w:spacing w:line="588" w:lineRule="exact"/>
        <w:ind w:firstLine="504"/>
        <w:rPr>
          <w:rFonts w:asciiTheme="minorEastAsia" w:eastAsiaTheme="minorEastAsia" w:hAnsiTheme="minorEastAsia" w:hint="eastAsia"/>
          <w:spacing w:val="6"/>
          <w:sz w:val="24"/>
        </w:rPr>
      </w:pPr>
      <w:r>
        <w:rPr>
          <w:rFonts w:asciiTheme="minorEastAsia" w:eastAsiaTheme="minorEastAsia" w:hAnsiTheme="minorEastAsia"/>
          <w:spacing w:val="6"/>
          <w:sz w:val="24"/>
        </w:rPr>
        <w:t>本单位郑重声明，根据《财政部</w:t>
      </w:r>
      <w:r>
        <w:rPr>
          <w:rFonts w:asciiTheme="minorEastAsia" w:eastAsiaTheme="minorEastAsia" w:hAnsiTheme="minorEastAsia"/>
          <w:spacing w:val="6"/>
          <w:sz w:val="24"/>
        </w:rPr>
        <w:t xml:space="preserve"> </w:t>
      </w:r>
      <w:r>
        <w:rPr>
          <w:rFonts w:asciiTheme="minorEastAsia" w:eastAsiaTheme="minorEastAsia" w:hAnsiTheme="minorEastAsia"/>
          <w:spacing w:val="6"/>
          <w:sz w:val="24"/>
        </w:rPr>
        <w:t>民政部</w:t>
      </w:r>
      <w:r>
        <w:rPr>
          <w:rFonts w:asciiTheme="minorEastAsia" w:eastAsiaTheme="minorEastAsia" w:hAnsiTheme="minorEastAsia"/>
          <w:spacing w:val="6"/>
          <w:sz w:val="24"/>
        </w:rPr>
        <w:t xml:space="preserve"> </w:t>
      </w:r>
      <w:r>
        <w:rPr>
          <w:rFonts w:asciiTheme="minorEastAsia" w:eastAsiaTheme="minorEastAsia" w:hAnsiTheme="minorEastAsia"/>
          <w:spacing w:val="6"/>
          <w:sz w:val="24"/>
        </w:rPr>
        <w:t>中国残疾人联合会关于促进残疾人就业政府采购政策的通知》（财库</w:t>
      </w:r>
      <w:r>
        <w:rPr>
          <w:rFonts w:asciiTheme="minorEastAsia" w:eastAsiaTheme="minorEastAsia" w:hAnsiTheme="minorEastAsia"/>
          <w:sz w:val="24"/>
        </w:rPr>
        <w:t>〔</w:t>
      </w:r>
      <w:r>
        <w:rPr>
          <w:rFonts w:asciiTheme="minorEastAsia" w:eastAsiaTheme="minorEastAsia" w:hAnsiTheme="minorEastAsia"/>
          <w:sz w:val="24"/>
        </w:rPr>
        <w:t>2017</w:t>
      </w:r>
      <w:r>
        <w:rPr>
          <w:rFonts w:asciiTheme="minorEastAsia" w:eastAsiaTheme="minorEastAsia" w:hAnsiTheme="minorEastAsia"/>
          <w:sz w:val="24"/>
        </w:rPr>
        <w:t>〕</w:t>
      </w:r>
      <w:r>
        <w:rPr>
          <w:rFonts w:asciiTheme="minorEastAsia" w:eastAsiaTheme="minorEastAsia" w:hAnsiTheme="minorEastAsia"/>
          <w:sz w:val="24"/>
        </w:rPr>
        <w:t>141</w:t>
      </w:r>
      <w:r>
        <w:rPr>
          <w:rFonts w:asciiTheme="minorEastAsia" w:eastAsiaTheme="minorEastAsia" w:hAnsiTheme="minorEastAsia"/>
          <w:spacing w:val="6"/>
          <w:sz w:val="24"/>
        </w:rPr>
        <w:t>号）的规定，本单位</w:t>
      </w:r>
      <w:r>
        <w:rPr>
          <w:rFonts w:asciiTheme="minorEastAsia" w:eastAsiaTheme="minorEastAsia" w:hAnsiTheme="minorEastAsia"/>
          <w:b/>
          <w:sz w:val="24"/>
        </w:rPr>
        <w:t>（请进行选择）</w:t>
      </w:r>
      <w:r>
        <w:rPr>
          <w:rFonts w:asciiTheme="minorEastAsia" w:eastAsiaTheme="minorEastAsia" w:hAnsiTheme="minorEastAsia"/>
          <w:spacing w:val="6"/>
          <w:sz w:val="24"/>
        </w:rPr>
        <w:t>：</w:t>
      </w:r>
    </w:p>
    <w:p w14:paraId="222BCF5D" w14:textId="77777777" w:rsidR="00BF62B0" w:rsidRDefault="00D937ED">
      <w:pPr>
        <w:spacing w:line="588" w:lineRule="exact"/>
        <w:ind w:firstLine="482"/>
        <w:rPr>
          <w:rFonts w:asciiTheme="minorEastAsia" w:eastAsiaTheme="minorEastAsia" w:hAnsiTheme="minorEastAsia" w:hint="eastAsia"/>
          <w:b/>
          <w:spacing w:val="6"/>
          <w:sz w:val="24"/>
        </w:rPr>
      </w:pPr>
      <w:r>
        <w:rPr>
          <w:rFonts w:asciiTheme="minorEastAsia" w:eastAsiaTheme="minorEastAsia" w:hAnsiTheme="minorEastAsia"/>
          <w:b/>
          <w:sz w:val="24"/>
        </w:rPr>
        <w:t>□</w:t>
      </w:r>
      <w:r>
        <w:rPr>
          <w:rFonts w:asciiTheme="minorEastAsia" w:eastAsiaTheme="minorEastAsia" w:hAnsiTheme="minorEastAsia"/>
          <w:b/>
          <w:spacing w:val="6"/>
          <w:sz w:val="24"/>
        </w:rPr>
        <w:t>不属于符合条件的残疾人福利性单位。</w:t>
      </w:r>
    </w:p>
    <w:p w14:paraId="05BED930" w14:textId="77777777" w:rsidR="00BF62B0" w:rsidRDefault="00D937ED">
      <w:pPr>
        <w:spacing w:line="588" w:lineRule="exact"/>
        <w:ind w:firstLine="482"/>
        <w:rPr>
          <w:rFonts w:asciiTheme="minorEastAsia" w:eastAsiaTheme="minorEastAsia" w:hAnsiTheme="minorEastAsia" w:hint="eastAsia"/>
          <w:spacing w:val="6"/>
          <w:sz w:val="24"/>
        </w:rPr>
      </w:pPr>
      <w:r>
        <w:rPr>
          <w:rFonts w:asciiTheme="minorEastAsia" w:eastAsiaTheme="minorEastAsia" w:hAnsiTheme="minorEastAsia"/>
          <w:b/>
          <w:sz w:val="24"/>
        </w:rPr>
        <w:t>□</w:t>
      </w:r>
      <w:r>
        <w:rPr>
          <w:rFonts w:asciiTheme="minorEastAsia" w:eastAsiaTheme="minorEastAsia" w:hAnsiTheme="minorEastAsia"/>
          <w:b/>
          <w:spacing w:val="6"/>
          <w:sz w:val="24"/>
        </w:rPr>
        <w:t>属于符合条件的残疾人福利性单位，</w:t>
      </w:r>
      <w:r>
        <w:rPr>
          <w:rFonts w:asciiTheme="minorEastAsia" w:eastAsiaTheme="minorEastAsia" w:hAnsiTheme="minorEastAsia"/>
          <w:spacing w:val="6"/>
          <w:sz w:val="24"/>
        </w:rPr>
        <w:t>且本单位参加</w:t>
      </w:r>
      <w:r>
        <w:rPr>
          <w:rFonts w:asciiTheme="minorEastAsia" w:eastAsiaTheme="minorEastAsia" w:hAnsiTheme="minorEastAsia"/>
          <w:spacing w:val="6"/>
          <w:sz w:val="24"/>
        </w:rPr>
        <w:t>______</w:t>
      </w:r>
      <w:r>
        <w:rPr>
          <w:rFonts w:asciiTheme="minorEastAsia" w:eastAsiaTheme="minorEastAsia" w:hAnsiTheme="minorEastAsia"/>
          <w:spacing w:val="6"/>
          <w:sz w:val="24"/>
        </w:rPr>
        <w:t>单位的</w:t>
      </w:r>
      <w:r>
        <w:rPr>
          <w:rFonts w:asciiTheme="minorEastAsia" w:eastAsiaTheme="minorEastAsia" w:hAnsiTheme="minorEastAsia"/>
          <w:spacing w:val="6"/>
          <w:sz w:val="24"/>
        </w:rPr>
        <w:t>______</w:t>
      </w:r>
      <w:r>
        <w:rPr>
          <w:rFonts w:asciiTheme="minorEastAsia" w:eastAsiaTheme="minorEastAsia" w:hAnsiTheme="minorEastAsia"/>
          <w:spacing w:val="6"/>
          <w:sz w:val="24"/>
        </w:rPr>
        <w:t>项目采购活动提供本单位制造的货物（由本单位承担工程</w:t>
      </w:r>
      <w:r>
        <w:rPr>
          <w:rFonts w:asciiTheme="minorEastAsia" w:eastAsiaTheme="minorEastAsia" w:hAnsiTheme="minorEastAsia"/>
          <w:spacing w:val="6"/>
          <w:sz w:val="24"/>
        </w:rPr>
        <w:t>/</w:t>
      </w:r>
      <w:r>
        <w:rPr>
          <w:rFonts w:asciiTheme="minorEastAsia" w:eastAsiaTheme="minorEastAsia" w:hAnsiTheme="minorEastAsia"/>
          <w:spacing w:val="6"/>
          <w:sz w:val="24"/>
        </w:rPr>
        <w:t>提供服务），或者提供其他残疾人福利性单位制造的货物（不包括使用非残疾人福利性单位注册商标的货物）。</w:t>
      </w:r>
    </w:p>
    <w:p w14:paraId="059EB4F9" w14:textId="77777777" w:rsidR="00BF62B0" w:rsidRDefault="00D937ED">
      <w:pPr>
        <w:spacing w:line="588" w:lineRule="exact"/>
        <w:ind w:firstLineChars="200" w:firstLine="506"/>
        <w:rPr>
          <w:rFonts w:asciiTheme="minorEastAsia" w:eastAsiaTheme="minorEastAsia" w:hAnsiTheme="minorEastAsia" w:hint="eastAsia"/>
          <w:spacing w:val="6"/>
          <w:sz w:val="24"/>
        </w:rPr>
      </w:pPr>
      <w:r>
        <w:rPr>
          <w:rFonts w:asciiTheme="minorEastAsia" w:eastAsiaTheme="minorEastAsia" w:hAnsiTheme="minorEastAsia"/>
          <w:b/>
          <w:spacing w:val="6"/>
          <w:sz w:val="24"/>
        </w:rPr>
        <w:t>本单位对上述声明的真实性负责。如有虚假，将依法承担相应责任。</w:t>
      </w:r>
    </w:p>
    <w:p w14:paraId="34916037" w14:textId="77777777" w:rsidR="00BF62B0" w:rsidRDefault="00BF62B0">
      <w:pPr>
        <w:spacing w:line="588" w:lineRule="exact"/>
        <w:ind w:firstLineChars="200" w:firstLine="504"/>
        <w:rPr>
          <w:rFonts w:asciiTheme="minorEastAsia" w:eastAsiaTheme="minorEastAsia" w:hAnsiTheme="minorEastAsia" w:hint="eastAsia"/>
          <w:spacing w:val="6"/>
          <w:sz w:val="24"/>
        </w:rPr>
      </w:pPr>
    </w:p>
    <w:p w14:paraId="4824FAD1" w14:textId="77777777" w:rsidR="00BF62B0" w:rsidRDefault="00BF62B0">
      <w:pPr>
        <w:spacing w:line="588" w:lineRule="exact"/>
        <w:ind w:firstLineChars="200" w:firstLine="504"/>
        <w:rPr>
          <w:rFonts w:asciiTheme="minorEastAsia" w:eastAsiaTheme="minorEastAsia" w:hAnsiTheme="minorEastAsia" w:hint="eastAsia"/>
          <w:spacing w:val="6"/>
          <w:sz w:val="24"/>
        </w:rPr>
      </w:pPr>
    </w:p>
    <w:p w14:paraId="4DB6FFCA" w14:textId="77777777" w:rsidR="00BF62B0" w:rsidRDefault="00D937ED">
      <w:pPr>
        <w:tabs>
          <w:tab w:val="left" w:pos="4860"/>
        </w:tabs>
        <w:spacing w:line="588" w:lineRule="exact"/>
        <w:ind w:right="1560" w:firstLineChars="200" w:firstLine="504"/>
        <w:jc w:val="center"/>
        <w:rPr>
          <w:rFonts w:asciiTheme="minorEastAsia" w:eastAsiaTheme="minorEastAsia" w:hAnsiTheme="minorEastAsia" w:hint="eastAsia"/>
          <w:spacing w:val="6"/>
          <w:sz w:val="24"/>
        </w:rPr>
      </w:pPr>
      <w:r>
        <w:rPr>
          <w:rFonts w:asciiTheme="minorEastAsia" w:eastAsiaTheme="minorEastAsia" w:hAnsiTheme="minorEastAsia"/>
          <w:spacing w:val="6"/>
          <w:sz w:val="24"/>
        </w:rPr>
        <w:t xml:space="preserve">               </w:t>
      </w:r>
      <w:r>
        <w:rPr>
          <w:rFonts w:asciiTheme="minorEastAsia" w:eastAsiaTheme="minorEastAsia" w:hAnsiTheme="minorEastAsia"/>
          <w:spacing w:val="6"/>
          <w:sz w:val="24"/>
        </w:rPr>
        <w:t>单位名称（盖章）：</w:t>
      </w:r>
    </w:p>
    <w:p w14:paraId="007FB663" w14:textId="77777777" w:rsidR="00BF62B0" w:rsidRDefault="00D937ED">
      <w:pPr>
        <w:tabs>
          <w:tab w:val="left" w:pos="4860"/>
        </w:tabs>
        <w:spacing w:line="588" w:lineRule="exact"/>
        <w:ind w:right="1560" w:firstLineChars="200" w:firstLine="504"/>
        <w:jc w:val="center"/>
        <w:rPr>
          <w:rFonts w:asciiTheme="minorEastAsia" w:eastAsiaTheme="minorEastAsia" w:hAnsiTheme="minorEastAsia" w:hint="eastAsia"/>
          <w:spacing w:val="6"/>
          <w:sz w:val="24"/>
        </w:rPr>
      </w:pPr>
      <w:r>
        <w:rPr>
          <w:rFonts w:asciiTheme="minorEastAsia" w:eastAsiaTheme="minorEastAsia" w:hAnsiTheme="minorEastAsia"/>
          <w:spacing w:val="6"/>
          <w:sz w:val="24"/>
        </w:rPr>
        <w:t xml:space="preserve">       </w:t>
      </w:r>
      <w:r>
        <w:rPr>
          <w:rFonts w:asciiTheme="minorEastAsia" w:eastAsiaTheme="minorEastAsia" w:hAnsiTheme="minorEastAsia"/>
          <w:spacing w:val="6"/>
          <w:sz w:val="24"/>
        </w:rPr>
        <w:t>日</w:t>
      </w:r>
      <w:r>
        <w:rPr>
          <w:rFonts w:asciiTheme="minorEastAsia" w:eastAsiaTheme="minorEastAsia" w:hAnsiTheme="minorEastAsia"/>
          <w:spacing w:val="6"/>
          <w:sz w:val="24"/>
        </w:rPr>
        <w:t xml:space="preserve">  </w:t>
      </w:r>
      <w:r>
        <w:rPr>
          <w:rFonts w:asciiTheme="minorEastAsia" w:eastAsiaTheme="minorEastAsia" w:hAnsiTheme="minorEastAsia"/>
          <w:spacing w:val="6"/>
          <w:sz w:val="24"/>
        </w:rPr>
        <w:t>期：</w:t>
      </w:r>
    </w:p>
    <w:p w14:paraId="3E84AAD0" w14:textId="77777777" w:rsidR="00BF62B0" w:rsidRDefault="00D937ED">
      <w:pPr>
        <w:numPr>
          <w:ilvl w:val="0"/>
          <w:numId w:val="19"/>
        </w:numPr>
        <w:tabs>
          <w:tab w:val="left" w:pos="360"/>
        </w:tabs>
        <w:snapToGrid w:val="0"/>
        <w:spacing w:line="360" w:lineRule="auto"/>
        <w:outlineLvl w:val="1"/>
        <w:rPr>
          <w:rFonts w:asciiTheme="minorEastAsia" w:eastAsiaTheme="minorEastAsia" w:hAnsiTheme="minorEastAsia" w:hint="eastAsia"/>
          <w:color w:val="000000"/>
          <w:sz w:val="24"/>
          <w:szCs w:val="20"/>
        </w:rPr>
      </w:pPr>
      <w:r>
        <w:rPr>
          <w:rFonts w:asciiTheme="minorEastAsia" w:eastAsiaTheme="minorEastAsia" w:hAnsiTheme="minorEastAsia"/>
          <w:color w:val="000000"/>
          <w:szCs w:val="20"/>
        </w:rPr>
        <w:br w:type="page"/>
      </w:r>
      <w:r>
        <w:rPr>
          <w:rFonts w:asciiTheme="minorEastAsia" w:eastAsiaTheme="minorEastAsia" w:hAnsiTheme="minorEastAsia"/>
          <w:color w:val="000000"/>
          <w:sz w:val="24"/>
          <w:szCs w:val="20"/>
        </w:rPr>
        <w:lastRenderedPageBreak/>
        <w:t>拟分包情况说明</w:t>
      </w:r>
    </w:p>
    <w:p w14:paraId="0299C5E8" w14:textId="77777777" w:rsidR="00BF62B0" w:rsidRDefault="00D937ED">
      <w:pPr>
        <w:autoSpaceDE w:val="0"/>
        <w:autoSpaceDN w:val="0"/>
        <w:adjustRightInd w:val="0"/>
        <w:spacing w:line="360" w:lineRule="auto"/>
        <w:jc w:val="center"/>
        <w:rPr>
          <w:rFonts w:asciiTheme="minorEastAsia" w:eastAsiaTheme="minorEastAsia" w:hAnsiTheme="minorEastAsia" w:hint="eastAsia"/>
          <w:b/>
          <w:color w:val="000000"/>
          <w:sz w:val="36"/>
          <w:szCs w:val="36"/>
        </w:rPr>
      </w:pPr>
      <w:r>
        <w:rPr>
          <w:rFonts w:asciiTheme="minorEastAsia" w:eastAsiaTheme="minorEastAsia" w:hAnsiTheme="minorEastAsia"/>
          <w:b/>
          <w:color w:val="000000"/>
          <w:sz w:val="36"/>
          <w:szCs w:val="36"/>
        </w:rPr>
        <w:t>拟分包情况说明</w:t>
      </w:r>
    </w:p>
    <w:p w14:paraId="604A1A24" w14:textId="77777777" w:rsidR="00BF62B0" w:rsidRDefault="00D937ED">
      <w:pPr>
        <w:tabs>
          <w:tab w:val="left" w:pos="5580"/>
        </w:tabs>
        <w:spacing w:line="360" w:lineRule="auto"/>
        <w:rPr>
          <w:rFonts w:asciiTheme="minorEastAsia" w:eastAsiaTheme="minorEastAsia" w:hAnsiTheme="minorEastAsia" w:hint="eastAsia"/>
          <w:color w:val="000000"/>
          <w:sz w:val="24"/>
        </w:rPr>
      </w:pPr>
      <w:r>
        <w:rPr>
          <w:rFonts w:asciiTheme="minorEastAsia" w:eastAsiaTheme="minorEastAsia" w:hAnsiTheme="minorEastAsia"/>
          <w:color w:val="000000"/>
          <w:sz w:val="24"/>
        </w:rPr>
        <w:t>致：</w:t>
      </w:r>
      <w:r>
        <w:rPr>
          <w:rFonts w:asciiTheme="minorEastAsia" w:eastAsiaTheme="minorEastAsia" w:hAnsiTheme="minorEastAsia"/>
          <w:color w:val="000000"/>
          <w:sz w:val="24"/>
          <w:u w:val="single"/>
        </w:rPr>
        <w:t>（采购人或采购代理机构）</w:t>
      </w:r>
    </w:p>
    <w:p w14:paraId="15D9AE26" w14:textId="77777777" w:rsidR="00BF62B0" w:rsidRDefault="00D937ED">
      <w:pPr>
        <w:adjustRightInd w:val="0"/>
        <w:snapToGrid w:val="0"/>
        <w:spacing w:line="360" w:lineRule="auto"/>
        <w:ind w:firstLineChars="200" w:firstLine="480"/>
        <w:jc w:val="left"/>
        <w:rPr>
          <w:rFonts w:asciiTheme="minorEastAsia" w:eastAsiaTheme="minorEastAsia" w:hAnsiTheme="minorEastAsia" w:hint="eastAsia"/>
          <w:sz w:val="24"/>
        </w:rPr>
      </w:pPr>
      <w:r>
        <w:rPr>
          <w:rFonts w:asciiTheme="minorEastAsia" w:eastAsiaTheme="minorEastAsia" w:hAnsiTheme="minorEastAsia"/>
          <w:sz w:val="24"/>
        </w:rPr>
        <w:t>我单位参加贵单位组织采购的项目编号为</w:t>
      </w:r>
      <w:r>
        <w:rPr>
          <w:rFonts w:asciiTheme="minorEastAsia" w:eastAsiaTheme="minorEastAsia" w:hAnsiTheme="minorEastAsia"/>
          <w:sz w:val="24"/>
        </w:rPr>
        <w:t>_______</w:t>
      </w:r>
      <w:r>
        <w:rPr>
          <w:rFonts w:asciiTheme="minorEastAsia" w:eastAsiaTheme="minorEastAsia" w:hAnsiTheme="minorEastAsia"/>
          <w:sz w:val="24"/>
        </w:rPr>
        <w:t>的</w:t>
      </w:r>
      <w:r>
        <w:rPr>
          <w:rFonts w:asciiTheme="minorEastAsia" w:eastAsiaTheme="minorEastAsia" w:hAnsiTheme="minorEastAsia"/>
          <w:sz w:val="24"/>
        </w:rPr>
        <w:t>_________</w:t>
      </w:r>
      <w:r>
        <w:rPr>
          <w:rFonts w:asciiTheme="minorEastAsia" w:eastAsiaTheme="minorEastAsia" w:hAnsiTheme="minorEastAsia"/>
          <w:sz w:val="24"/>
        </w:rPr>
        <w:t>项目（填写采购项目名称）中</w:t>
      </w:r>
      <w:r>
        <w:rPr>
          <w:rFonts w:asciiTheme="minorEastAsia" w:eastAsiaTheme="minorEastAsia" w:hAnsiTheme="minorEastAsia"/>
          <w:sz w:val="24"/>
        </w:rPr>
        <w:t>___</w:t>
      </w:r>
      <w:r>
        <w:rPr>
          <w:rFonts w:asciiTheme="minorEastAsia" w:eastAsiaTheme="minorEastAsia" w:hAnsiTheme="minorEastAsia"/>
          <w:sz w:val="24"/>
        </w:rPr>
        <w:t>包（填写包号）的投标。</w:t>
      </w:r>
      <w:proofErr w:type="gramStart"/>
      <w:r>
        <w:rPr>
          <w:rFonts w:asciiTheme="minorEastAsia" w:eastAsiaTheme="minorEastAsia" w:hAnsiTheme="minorEastAsia"/>
          <w:sz w:val="24"/>
        </w:rPr>
        <w:t>拟签订</w:t>
      </w:r>
      <w:proofErr w:type="gramEnd"/>
      <w:r>
        <w:rPr>
          <w:rFonts w:asciiTheme="minorEastAsia" w:eastAsiaTheme="minorEastAsia" w:hAnsiTheme="minorEastAsia"/>
          <w:sz w:val="24"/>
        </w:rPr>
        <w:t>分包合同的单位情况如下表所示，我单位承诺一旦在该项目中获得采购合同将按下表所列情况进行分包，同时承诺分包承担主体</w:t>
      </w:r>
      <w:proofErr w:type="gramStart"/>
      <w:r>
        <w:rPr>
          <w:rFonts w:asciiTheme="minorEastAsia" w:eastAsiaTheme="minorEastAsia" w:hAnsiTheme="minorEastAsia"/>
          <w:sz w:val="24"/>
        </w:rPr>
        <w:t>不</w:t>
      </w:r>
      <w:proofErr w:type="gramEnd"/>
      <w:r>
        <w:rPr>
          <w:rFonts w:asciiTheme="minorEastAsia" w:eastAsiaTheme="minorEastAsia" w:hAnsiTheme="minorEastAsia"/>
          <w:sz w:val="24"/>
        </w:rPr>
        <w:t>再次分包。</w:t>
      </w:r>
    </w:p>
    <w:tbl>
      <w:tblPr>
        <w:tblStyle w:val="TableNormal"/>
        <w:tblW w:w="9004"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6"/>
        <w:gridCol w:w="1287"/>
        <w:gridCol w:w="1513"/>
        <w:gridCol w:w="1125"/>
        <w:gridCol w:w="1561"/>
        <w:gridCol w:w="1498"/>
        <w:gridCol w:w="1564"/>
      </w:tblGrid>
      <w:tr w:rsidR="00BF62B0" w14:paraId="0A86FC57" w14:textId="77777777">
        <w:trPr>
          <w:trHeight w:val="549"/>
          <w:jc w:val="center"/>
        </w:trPr>
        <w:tc>
          <w:tcPr>
            <w:tcW w:w="456" w:type="dxa"/>
            <w:vAlign w:val="center"/>
          </w:tcPr>
          <w:p w14:paraId="5AFAB4D4" w14:textId="77777777" w:rsidR="00BF62B0" w:rsidRDefault="00D937ED">
            <w:pPr>
              <w:pStyle w:val="TableParagraph"/>
              <w:jc w:val="center"/>
              <w:rPr>
                <w:rFonts w:asciiTheme="minorEastAsia" w:eastAsiaTheme="minorEastAsia" w:hAnsiTheme="minorEastAsia" w:cs="Times New Roman" w:hint="eastAsia"/>
                <w:sz w:val="24"/>
              </w:rPr>
            </w:pPr>
            <w:proofErr w:type="spellStart"/>
            <w:r>
              <w:rPr>
                <w:rFonts w:asciiTheme="minorEastAsia" w:eastAsiaTheme="minorEastAsia" w:hAnsiTheme="minorEastAsia" w:cs="Times New Roman"/>
                <w:sz w:val="24"/>
              </w:rPr>
              <w:t>序号</w:t>
            </w:r>
            <w:proofErr w:type="spellEnd"/>
          </w:p>
        </w:tc>
        <w:tc>
          <w:tcPr>
            <w:tcW w:w="1287" w:type="dxa"/>
            <w:vAlign w:val="center"/>
          </w:tcPr>
          <w:p w14:paraId="5EF81EBA" w14:textId="77777777" w:rsidR="00BF62B0" w:rsidRDefault="00D937ED">
            <w:pPr>
              <w:pStyle w:val="TableParagraph"/>
              <w:jc w:val="center"/>
              <w:rPr>
                <w:rFonts w:asciiTheme="minorEastAsia" w:eastAsiaTheme="minorEastAsia" w:hAnsiTheme="minorEastAsia" w:cs="Times New Roman" w:hint="eastAsia"/>
                <w:sz w:val="24"/>
              </w:rPr>
            </w:pPr>
            <w:proofErr w:type="spellStart"/>
            <w:r>
              <w:rPr>
                <w:rFonts w:asciiTheme="minorEastAsia" w:eastAsiaTheme="minorEastAsia" w:hAnsiTheme="minorEastAsia" w:cs="Times New Roman"/>
                <w:sz w:val="24"/>
              </w:rPr>
              <w:t>分包承担</w:t>
            </w:r>
            <w:proofErr w:type="spellEnd"/>
          </w:p>
          <w:p w14:paraId="6FBFAD1E" w14:textId="77777777" w:rsidR="00BF62B0" w:rsidRDefault="00D937ED">
            <w:pPr>
              <w:pStyle w:val="TableParagraph"/>
              <w:jc w:val="center"/>
              <w:rPr>
                <w:rFonts w:asciiTheme="minorEastAsia" w:eastAsiaTheme="minorEastAsia" w:hAnsiTheme="minorEastAsia" w:cs="Times New Roman" w:hint="eastAsia"/>
                <w:sz w:val="24"/>
              </w:rPr>
            </w:pPr>
            <w:proofErr w:type="spellStart"/>
            <w:r>
              <w:rPr>
                <w:rFonts w:asciiTheme="minorEastAsia" w:eastAsiaTheme="minorEastAsia" w:hAnsiTheme="minorEastAsia" w:cs="Times New Roman"/>
                <w:sz w:val="24"/>
              </w:rPr>
              <w:t>主体名称</w:t>
            </w:r>
            <w:proofErr w:type="spellEnd"/>
          </w:p>
        </w:tc>
        <w:tc>
          <w:tcPr>
            <w:tcW w:w="1513" w:type="dxa"/>
            <w:vAlign w:val="center"/>
          </w:tcPr>
          <w:p w14:paraId="27615927" w14:textId="77777777" w:rsidR="00BF62B0" w:rsidRDefault="00D937ED">
            <w:pPr>
              <w:pStyle w:val="TableParagraph"/>
              <w:jc w:val="center"/>
              <w:rPr>
                <w:rFonts w:asciiTheme="minorEastAsia" w:eastAsiaTheme="minorEastAsia" w:hAnsiTheme="minorEastAsia" w:cs="Times New Roman" w:hint="eastAsia"/>
                <w:sz w:val="24"/>
                <w:lang w:eastAsia="zh-CN"/>
              </w:rPr>
            </w:pPr>
            <w:r>
              <w:rPr>
                <w:rFonts w:asciiTheme="minorEastAsia" w:eastAsiaTheme="minorEastAsia" w:hAnsiTheme="minorEastAsia" w:cs="Times New Roman"/>
                <w:sz w:val="24"/>
                <w:lang w:eastAsia="zh-CN"/>
              </w:rPr>
              <w:t>分包承担</w:t>
            </w:r>
          </w:p>
          <w:p w14:paraId="5CA5ED61" w14:textId="77777777" w:rsidR="00BF62B0" w:rsidRDefault="00D937ED">
            <w:pPr>
              <w:pStyle w:val="TableParagraph"/>
              <w:jc w:val="center"/>
              <w:rPr>
                <w:rFonts w:asciiTheme="minorEastAsia" w:eastAsiaTheme="minorEastAsia" w:hAnsiTheme="minorEastAsia" w:cs="Times New Roman" w:hint="eastAsia"/>
                <w:sz w:val="24"/>
                <w:lang w:eastAsia="zh-CN"/>
              </w:rPr>
            </w:pPr>
            <w:r>
              <w:rPr>
                <w:rFonts w:asciiTheme="minorEastAsia" w:eastAsiaTheme="minorEastAsia" w:hAnsiTheme="minorEastAsia" w:cs="Times New Roman"/>
                <w:sz w:val="24"/>
                <w:lang w:eastAsia="zh-CN"/>
              </w:rPr>
              <w:t>主体类型</w:t>
            </w:r>
          </w:p>
          <w:p w14:paraId="649095A0" w14:textId="77777777" w:rsidR="00BF62B0" w:rsidRDefault="00D937ED">
            <w:pPr>
              <w:pStyle w:val="TableParagraph"/>
              <w:jc w:val="center"/>
              <w:rPr>
                <w:rFonts w:asciiTheme="minorEastAsia" w:eastAsiaTheme="minorEastAsia" w:hAnsiTheme="minorEastAsia" w:cs="Times New Roman" w:hint="eastAsia"/>
                <w:sz w:val="24"/>
                <w:lang w:eastAsia="zh-CN"/>
              </w:rPr>
            </w:pPr>
            <w:r>
              <w:rPr>
                <w:rFonts w:asciiTheme="minorEastAsia" w:eastAsiaTheme="minorEastAsia" w:hAnsiTheme="minorEastAsia" w:cs="Times New Roman"/>
                <w:sz w:val="24"/>
                <w:lang w:eastAsia="zh-CN"/>
              </w:rPr>
              <w:t>（选择）</w:t>
            </w:r>
          </w:p>
        </w:tc>
        <w:tc>
          <w:tcPr>
            <w:tcW w:w="1125" w:type="dxa"/>
            <w:vAlign w:val="center"/>
          </w:tcPr>
          <w:p w14:paraId="19C910D7" w14:textId="77777777" w:rsidR="00BF62B0" w:rsidRDefault="00D937ED">
            <w:pPr>
              <w:pStyle w:val="TableParagraph"/>
              <w:jc w:val="center"/>
              <w:rPr>
                <w:rFonts w:asciiTheme="minorEastAsia" w:eastAsiaTheme="minorEastAsia" w:hAnsiTheme="minorEastAsia" w:cs="Times New Roman" w:hint="eastAsia"/>
                <w:sz w:val="24"/>
              </w:rPr>
            </w:pPr>
            <w:proofErr w:type="spellStart"/>
            <w:r>
              <w:rPr>
                <w:rFonts w:asciiTheme="minorEastAsia" w:eastAsiaTheme="minorEastAsia" w:hAnsiTheme="minorEastAsia" w:cs="Times New Roman"/>
                <w:sz w:val="24"/>
              </w:rPr>
              <w:t>资质等级</w:t>
            </w:r>
            <w:proofErr w:type="spellEnd"/>
          </w:p>
        </w:tc>
        <w:tc>
          <w:tcPr>
            <w:tcW w:w="1558" w:type="dxa"/>
            <w:vAlign w:val="center"/>
          </w:tcPr>
          <w:p w14:paraId="5197C94B" w14:textId="77777777" w:rsidR="00BF62B0" w:rsidRDefault="00D937ED">
            <w:pPr>
              <w:pStyle w:val="TableParagraph"/>
              <w:jc w:val="center"/>
              <w:rPr>
                <w:rFonts w:asciiTheme="minorEastAsia" w:eastAsiaTheme="minorEastAsia" w:hAnsiTheme="minorEastAsia" w:cs="Times New Roman" w:hint="eastAsia"/>
                <w:sz w:val="24"/>
              </w:rPr>
            </w:pPr>
            <w:proofErr w:type="spellStart"/>
            <w:r>
              <w:rPr>
                <w:rFonts w:asciiTheme="minorEastAsia" w:eastAsiaTheme="minorEastAsia" w:hAnsiTheme="minorEastAsia" w:cs="Times New Roman"/>
                <w:sz w:val="24"/>
              </w:rPr>
              <w:t>拟分包</w:t>
            </w:r>
            <w:proofErr w:type="spellEnd"/>
          </w:p>
          <w:p w14:paraId="47121D22" w14:textId="77777777" w:rsidR="00BF62B0" w:rsidRDefault="00D937ED">
            <w:pPr>
              <w:pStyle w:val="TableParagraph"/>
              <w:jc w:val="center"/>
              <w:rPr>
                <w:rFonts w:asciiTheme="minorEastAsia" w:eastAsiaTheme="minorEastAsia" w:hAnsiTheme="minorEastAsia" w:cs="Times New Roman" w:hint="eastAsia"/>
                <w:sz w:val="24"/>
              </w:rPr>
            </w:pPr>
            <w:proofErr w:type="spellStart"/>
            <w:r>
              <w:rPr>
                <w:rFonts w:asciiTheme="minorEastAsia" w:eastAsiaTheme="minorEastAsia" w:hAnsiTheme="minorEastAsia" w:cs="Times New Roman"/>
                <w:sz w:val="24"/>
              </w:rPr>
              <w:t>合同内容</w:t>
            </w:r>
            <w:proofErr w:type="spellEnd"/>
          </w:p>
        </w:tc>
        <w:tc>
          <w:tcPr>
            <w:tcW w:w="1498" w:type="dxa"/>
            <w:vAlign w:val="center"/>
          </w:tcPr>
          <w:p w14:paraId="1CF487DB" w14:textId="77777777" w:rsidR="00BF62B0" w:rsidRDefault="00D937ED">
            <w:pPr>
              <w:pStyle w:val="TableParagraph"/>
              <w:jc w:val="center"/>
              <w:rPr>
                <w:rFonts w:asciiTheme="minorEastAsia" w:eastAsiaTheme="minorEastAsia" w:hAnsiTheme="minorEastAsia" w:cs="Times New Roman" w:hint="eastAsia"/>
                <w:sz w:val="24"/>
                <w:lang w:eastAsia="zh-CN"/>
              </w:rPr>
            </w:pPr>
            <w:r>
              <w:rPr>
                <w:rFonts w:asciiTheme="minorEastAsia" w:eastAsiaTheme="minorEastAsia" w:hAnsiTheme="minorEastAsia" w:cs="Times New Roman"/>
                <w:sz w:val="24"/>
                <w:lang w:eastAsia="zh-CN"/>
              </w:rPr>
              <w:t>拟分包</w:t>
            </w:r>
          </w:p>
          <w:p w14:paraId="6C0CA29D" w14:textId="77777777" w:rsidR="00BF62B0" w:rsidRDefault="00D937ED">
            <w:pPr>
              <w:pStyle w:val="TableParagraph"/>
              <w:jc w:val="center"/>
              <w:rPr>
                <w:rFonts w:asciiTheme="minorEastAsia" w:eastAsiaTheme="minorEastAsia" w:hAnsiTheme="minorEastAsia" w:cs="Times New Roman" w:hint="eastAsia"/>
                <w:sz w:val="24"/>
                <w:lang w:eastAsia="zh-CN"/>
              </w:rPr>
            </w:pPr>
            <w:r>
              <w:rPr>
                <w:rFonts w:asciiTheme="minorEastAsia" w:eastAsiaTheme="minorEastAsia" w:hAnsiTheme="minorEastAsia" w:cs="Times New Roman"/>
                <w:sz w:val="24"/>
                <w:lang w:eastAsia="zh-CN"/>
              </w:rPr>
              <w:t>合同金额</w:t>
            </w:r>
          </w:p>
          <w:p w14:paraId="3BC75ADF" w14:textId="77777777" w:rsidR="00BF62B0" w:rsidRDefault="00D937ED">
            <w:pPr>
              <w:pStyle w:val="TableParagraph"/>
              <w:jc w:val="center"/>
              <w:rPr>
                <w:rFonts w:asciiTheme="minorEastAsia" w:eastAsiaTheme="minorEastAsia" w:hAnsiTheme="minorEastAsia" w:cs="Times New Roman" w:hint="eastAsia"/>
                <w:sz w:val="24"/>
                <w:lang w:eastAsia="zh-CN"/>
              </w:rPr>
            </w:pPr>
            <w:r>
              <w:rPr>
                <w:rFonts w:asciiTheme="minorEastAsia" w:eastAsiaTheme="minorEastAsia" w:hAnsiTheme="minorEastAsia" w:cs="Times New Roman"/>
                <w:sz w:val="24"/>
                <w:lang w:eastAsia="zh-CN"/>
              </w:rPr>
              <w:t>（人民币元）</w:t>
            </w:r>
          </w:p>
        </w:tc>
        <w:tc>
          <w:tcPr>
            <w:tcW w:w="1564" w:type="dxa"/>
            <w:vAlign w:val="center"/>
          </w:tcPr>
          <w:p w14:paraId="69F5DDF9" w14:textId="77777777" w:rsidR="00BF62B0" w:rsidRDefault="00D937ED">
            <w:pPr>
              <w:pStyle w:val="TableParagraph"/>
              <w:jc w:val="center"/>
              <w:rPr>
                <w:rFonts w:asciiTheme="minorEastAsia" w:eastAsiaTheme="minorEastAsia" w:hAnsiTheme="minorEastAsia" w:cs="Times New Roman" w:hint="eastAsia"/>
                <w:b/>
                <w:sz w:val="24"/>
                <w:lang w:eastAsia="zh-CN"/>
              </w:rPr>
            </w:pPr>
            <w:r>
              <w:rPr>
                <w:rFonts w:asciiTheme="minorEastAsia" w:eastAsiaTheme="minorEastAsia" w:hAnsiTheme="minorEastAsia" w:cs="Times New Roman"/>
                <w:b/>
                <w:sz w:val="24"/>
                <w:lang w:eastAsia="zh-CN"/>
              </w:rPr>
              <w:t>占合同金额</w:t>
            </w:r>
          </w:p>
          <w:p w14:paraId="185185CE" w14:textId="77777777" w:rsidR="00BF62B0" w:rsidRDefault="00D937ED">
            <w:pPr>
              <w:pStyle w:val="TableParagraph"/>
              <w:jc w:val="center"/>
              <w:rPr>
                <w:rFonts w:asciiTheme="minorEastAsia" w:eastAsiaTheme="minorEastAsia" w:hAnsiTheme="minorEastAsia" w:cs="Times New Roman" w:hint="eastAsia"/>
                <w:sz w:val="24"/>
                <w:lang w:eastAsia="zh-CN"/>
              </w:rPr>
            </w:pPr>
            <w:r>
              <w:rPr>
                <w:rFonts w:asciiTheme="minorEastAsia" w:eastAsiaTheme="minorEastAsia" w:hAnsiTheme="minorEastAsia" w:cs="Times New Roman"/>
                <w:b/>
                <w:sz w:val="24"/>
                <w:lang w:eastAsia="zh-CN"/>
              </w:rPr>
              <w:t>的比例（</w:t>
            </w:r>
            <w:r>
              <w:rPr>
                <w:rFonts w:asciiTheme="minorEastAsia" w:eastAsiaTheme="minorEastAsia" w:hAnsiTheme="minorEastAsia" w:cs="Times New Roman"/>
                <w:b/>
                <w:sz w:val="24"/>
                <w:lang w:eastAsia="zh-CN"/>
              </w:rPr>
              <w:t>%</w:t>
            </w:r>
            <w:r>
              <w:rPr>
                <w:rFonts w:asciiTheme="minorEastAsia" w:eastAsiaTheme="minorEastAsia" w:hAnsiTheme="minorEastAsia" w:cs="Times New Roman"/>
                <w:b/>
                <w:sz w:val="24"/>
                <w:lang w:eastAsia="zh-CN"/>
              </w:rPr>
              <w:t>）</w:t>
            </w:r>
          </w:p>
        </w:tc>
      </w:tr>
      <w:tr w:rsidR="00BF62B0" w14:paraId="4F49439F" w14:textId="77777777">
        <w:trPr>
          <w:trHeight w:val="620"/>
          <w:jc w:val="center"/>
        </w:trPr>
        <w:tc>
          <w:tcPr>
            <w:tcW w:w="456" w:type="dxa"/>
            <w:vAlign w:val="center"/>
          </w:tcPr>
          <w:p w14:paraId="778B5A89" w14:textId="77777777" w:rsidR="00BF62B0" w:rsidRDefault="00D937ED">
            <w:pPr>
              <w:pStyle w:val="TableParagraph"/>
              <w:jc w:val="center"/>
              <w:rPr>
                <w:rFonts w:asciiTheme="minorEastAsia" w:eastAsiaTheme="minorEastAsia" w:hAnsiTheme="minorEastAsia" w:cs="Times New Roman" w:hint="eastAsia"/>
                <w:sz w:val="24"/>
              </w:rPr>
            </w:pPr>
            <w:r>
              <w:rPr>
                <w:rFonts w:asciiTheme="minorEastAsia" w:eastAsiaTheme="minorEastAsia" w:hAnsiTheme="minorEastAsia" w:cs="Times New Roman"/>
                <w:sz w:val="24"/>
              </w:rPr>
              <w:t>1</w:t>
            </w:r>
          </w:p>
        </w:tc>
        <w:tc>
          <w:tcPr>
            <w:tcW w:w="1287" w:type="dxa"/>
            <w:vAlign w:val="center"/>
          </w:tcPr>
          <w:p w14:paraId="381D3E2B" w14:textId="77777777" w:rsidR="00BF62B0" w:rsidRDefault="00BF62B0">
            <w:pPr>
              <w:pStyle w:val="TableParagraph"/>
              <w:jc w:val="center"/>
              <w:rPr>
                <w:rFonts w:asciiTheme="minorEastAsia" w:eastAsiaTheme="minorEastAsia" w:hAnsiTheme="minorEastAsia" w:cs="Times New Roman" w:hint="eastAsia"/>
                <w:sz w:val="30"/>
              </w:rPr>
            </w:pPr>
          </w:p>
        </w:tc>
        <w:tc>
          <w:tcPr>
            <w:tcW w:w="1513" w:type="dxa"/>
            <w:vAlign w:val="center"/>
          </w:tcPr>
          <w:p w14:paraId="54E6CFF6" w14:textId="77777777" w:rsidR="00BF62B0" w:rsidRDefault="00D937ED">
            <w:pPr>
              <w:pStyle w:val="TableParagraph"/>
              <w:tabs>
                <w:tab w:val="left" w:pos="235"/>
              </w:tabs>
              <w:ind w:leftChars="-43" w:left="1" w:hangingChars="38" w:hanging="91"/>
              <w:jc w:val="center"/>
              <w:rPr>
                <w:rFonts w:asciiTheme="minorEastAsia" w:eastAsiaTheme="minorEastAsia" w:hAnsiTheme="minorEastAsia" w:cs="Times New Roman" w:hint="eastAsia"/>
                <w:sz w:val="24"/>
                <w:lang w:eastAsia="zh-CN"/>
              </w:rPr>
            </w:pPr>
            <w:r>
              <w:rPr>
                <w:rFonts w:asciiTheme="minorEastAsia" w:eastAsiaTheme="minorEastAsia" w:hAnsiTheme="minorEastAsia" w:cs="Times New Roman"/>
                <w:sz w:val="24"/>
                <w:lang w:eastAsia="zh-CN"/>
              </w:rPr>
              <w:t>□</w:t>
            </w:r>
            <w:r>
              <w:rPr>
                <w:rFonts w:asciiTheme="minorEastAsia" w:eastAsiaTheme="minorEastAsia" w:hAnsiTheme="minorEastAsia" w:cs="Times New Roman"/>
                <w:sz w:val="24"/>
                <w:lang w:eastAsia="zh-CN"/>
              </w:rPr>
              <w:t>中型企业</w:t>
            </w:r>
          </w:p>
          <w:p w14:paraId="35C4F020" w14:textId="77777777" w:rsidR="00BF62B0" w:rsidRDefault="00D937ED">
            <w:pPr>
              <w:pStyle w:val="TableParagraph"/>
              <w:tabs>
                <w:tab w:val="left" w:pos="235"/>
              </w:tabs>
              <w:ind w:leftChars="-43" w:left="1" w:hangingChars="38" w:hanging="91"/>
              <w:jc w:val="center"/>
              <w:rPr>
                <w:rFonts w:asciiTheme="minorEastAsia" w:eastAsiaTheme="minorEastAsia" w:hAnsiTheme="minorEastAsia" w:cs="Times New Roman" w:hint="eastAsia"/>
                <w:sz w:val="24"/>
                <w:lang w:eastAsia="zh-CN"/>
              </w:rPr>
            </w:pPr>
            <w:r>
              <w:rPr>
                <w:rFonts w:asciiTheme="minorEastAsia" w:eastAsiaTheme="minorEastAsia" w:hAnsiTheme="minorEastAsia" w:cs="Times New Roman"/>
                <w:sz w:val="24"/>
                <w:lang w:eastAsia="zh-CN"/>
              </w:rPr>
              <w:t>□</w:t>
            </w:r>
            <w:r>
              <w:rPr>
                <w:rFonts w:asciiTheme="minorEastAsia" w:eastAsiaTheme="minorEastAsia" w:hAnsiTheme="minorEastAsia" w:cs="Times New Roman"/>
                <w:sz w:val="24"/>
                <w:lang w:eastAsia="zh-CN"/>
              </w:rPr>
              <w:t>小微企业</w:t>
            </w:r>
          </w:p>
          <w:p w14:paraId="5F3CDAB5" w14:textId="77777777" w:rsidR="00BF62B0" w:rsidRDefault="00D937ED">
            <w:pPr>
              <w:pStyle w:val="TableParagraph"/>
              <w:tabs>
                <w:tab w:val="left" w:pos="235"/>
              </w:tabs>
              <w:ind w:leftChars="-43" w:left="1" w:hangingChars="38" w:hanging="91"/>
              <w:jc w:val="center"/>
              <w:rPr>
                <w:rFonts w:asciiTheme="minorEastAsia" w:eastAsiaTheme="minorEastAsia" w:hAnsiTheme="minorEastAsia" w:cs="Times New Roman" w:hint="eastAsia"/>
                <w:sz w:val="24"/>
                <w:lang w:eastAsia="zh-CN"/>
              </w:rPr>
            </w:pPr>
            <w:r>
              <w:rPr>
                <w:rFonts w:asciiTheme="minorEastAsia" w:eastAsiaTheme="minorEastAsia" w:hAnsiTheme="minorEastAsia" w:cs="Times New Roman"/>
                <w:sz w:val="24"/>
                <w:lang w:eastAsia="zh-CN"/>
              </w:rPr>
              <w:t>□</w:t>
            </w:r>
            <w:r>
              <w:rPr>
                <w:rFonts w:asciiTheme="minorEastAsia" w:eastAsiaTheme="minorEastAsia" w:hAnsiTheme="minorEastAsia" w:cs="Times New Roman"/>
                <w:sz w:val="24"/>
                <w:lang w:eastAsia="zh-CN"/>
              </w:rPr>
              <w:t>其他</w:t>
            </w:r>
          </w:p>
        </w:tc>
        <w:tc>
          <w:tcPr>
            <w:tcW w:w="1125" w:type="dxa"/>
            <w:vAlign w:val="center"/>
          </w:tcPr>
          <w:p w14:paraId="3C9F3EDA" w14:textId="77777777" w:rsidR="00BF62B0" w:rsidRDefault="00BF62B0">
            <w:pPr>
              <w:pStyle w:val="TableParagraph"/>
              <w:jc w:val="center"/>
              <w:rPr>
                <w:rFonts w:asciiTheme="minorEastAsia" w:eastAsiaTheme="minorEastAsia" w:hAnsiTheme="minorEastAsia" w:cs="Times New Roman" w:hint="eastAsia"/>
                <w:sz w:val="30"/>
                <w:lang w:eastAsia="zh-CN"/>
              </w:rPr>
            </w:pPr>
          </w:p>
        </w:tc>
        <w:tc>
          <w:tcPr>
            <w:tcW w:w="1558" w:type="dxa"/>
            <w:vAlign w:val="center"/>
          </w:tcPr>
          <w:p w14:paraId="443AF6A7" w14:textId="77777777" w:rsidR="00BF62B0" w:rsidRDefault="00BF62B0">
            <w:pPr>
              <w:pStyle w:val="TableParagraph"/>
              <w:jc w:val="center"/>
              <w:rPr>
                <w:rFonts w:asciiTheme="minorEastAsia" w:eastAsiaTheme="minorEastAsia" w:hAnsiTheme="minorEastAsia" w:cs="Times New Roman" w:hint="eastAsia"/>
                <w:sz w:val="30"/>
                <w:lang w:eastAsia="zh-CN"/>
              </w:rPr>
            </w:pPr>
          </w:p>
        </w:tc>
        <w:tc>
          <w:tcPr>
            <w:tcW w:w="1498" w:type="dxa"/>
            <w:vAlign w:val="center"/>
          </w:tcPr>
          <w:p w14:paraId="25154D1F" w14:textId="77777777" w:rsidR="00BF62B0" w:rsidRDefault="00BF62B0">
            <w:pPr>
              <w:pStyle w:val="TableParagraph"/>
              <w:jc w:val="center"/>
              <w:rPr>
                <w:rFonts w:asciiTheme="minorEastAsia" w:eastAsiaTheme="minorEastAsia" w:hAnsiTheme="minorEastAsia" w:cs="Times New Roman" w:hint="eastAsia"/>
                <w:sz w:val="30"/>
                <w:lang w:eastAsia="zh-CN"/>
              </w:rPr>
            </w:pPr>
          </w:p>
        </w:tc>
        <w:tc>
          <w:tcPr>
            <w:tcW w:w="1564" w:type="dxa"/>
            <w:vAlign w:val="center"/>
          </w:tcPr>
          <w:p w14:paraId="3D3C59AE" w14:textId="77777777" w:rsidR="00BF62B0" w:rsidRDefault="00BF62B0">
            <w:pPr>
              <w:pStyle w:val="TableParagraph"/>
              <w:jc w:val="center"/>
              <w:rPr>
                <w:rFonts w:asciiTheme="minorEastAsia" w:eastAsiaTheme="minorEastAsia" w:hAnsiTheme="minorEastAsia" w:cs="Times New Roman" w:hint="eastAsia"/>
                <w:sz w:val="30"/>
                <w:lang w:eastAsia="zh-CN"/>
              </w:rPr>
            </w:pPr>
          </w:p>
        </w:tc>
      </w:tr>
      <w:tr w:rsidR="00BF62B0" w14:paraId="2550064D" w14:textId="77777777">
        <w:trPr>
          <w:trHeight w:val="620"/>
          <w:jc w:val="center"/>
        </w:trPr>
        <w:tc>
          <w:tcPr>
            <w:tcW w:w="456" w:type="dxa"/>
            <w:vAlign w:val="center"/>
          </w:tcPr>
          <w:p w14:paraId="48B41BAE" w14:textId="77777777" w:rsidR="00BF62B0" w:rsidRDefault="00D937ED">
            <w:pPr>
              <w:pStyle w:val="TableParagraph"/>
              <w:jc w:val="center"/>
              <w:rPr>
                <w:rFonts w:asciiTheme="minorEastAsia" w:eastAsiaTheme="minorEastAsia" w:hAnsiTheme="minorEastAsia" w:cs="Times New Roman" w:hint="eastAsia"/>
                <w:sz w:val="24"/>
                <w:lang w:eastAsia="zh-CN"/>
              </w:rPr>
            </w:pPr>
            <w:r>
              <w:rPr>
                <w:rFonts w:asciiTheme="minorEastAsia" w:eastAsiaTheme="minorEastAsia" w:hAnsiTheme="minorEastAsia" w:cs="Times New Roman"/>
                <w:sz w:val="24"/>
                <w:lang w:eastAsia="zh-CN"/>
              </w:rPr>
              <w:t>2</w:t>
            </w:r>
          </w:p>
        </w:tc>
        <w:tc>
          <w:tcPr>
            <w:tcW w:w="1287" w:type="dxa"/>
            <w:vAlign w:val="center"/>
          </w:tcPr>
          <w:p w14:paraId="4096B1C9" w14:textId="77777777" w:rsidR="00BF62B0" w:rsidRDefault="00BF62B0">
            <w:pPr>
              <w:pStyle w:val="TableParagraph"/>
              <w:jc w:val="center"/>
              <w:rPr>
                <w:rFonts w:asciiTheme="minorEastAsia" w:eastAsiaTheme="minorEastAsia" w:hAnsiTheme="minorEastAsia" w:cs="Times New Roman" w:hint="eastAsia"/>
                <w:sz w:val="30"/>
              </w:rPr>
            </w:pPr>
          </w:p>
        </w:tc>
        <w:tc>
          <w:tcPr>
            <w:tcW w:w="1513" w:type="dxa"/>
            <w:vAlign w:val="center"/>
          </w:tcPr>
          <w:p w14:paraId="702F421C" w14:textId="77777777" w:rsidR="00BF62B0" w:rsidRDefault="00D937ED">
            <w:pPr>
              <w:pStyle w:val="TableParagraph"/>
              <w:tabs>
                <w:tab w:val="left" w:pos="235"/>
              </w:tabs>
              <w:ind w:leftChars="-43" w:left="1" w:hangingChars="38" w:hanging="91"/>
              <w:jc w:val="center"/>
              <w:rPr>
                <w:rFonts w:asciiTheme="minorEastAsia" w:eastAsiaTheme="minorEastAsia" w:hAnsiTheme="minorEastAsia" w:cs="Times New Roman" w:hint="eastAsia"/>
                <w:sz w:val="24"/>
                <w:lang w:eastAsia="zh-CN"/>
              </w:rPr>
            </w:pPr>
            <w:r>
              <w:rPr>
                <w:rFonts w:asciiTheme="minorEastAsia" w:eastAsiaTheme="minorEastAsia" w:hAnsiTheme="minorEastAsia" w:cs="Times New Roman"/>
                <w:sz w:val="24"/>
                <w:lang w:eastAsia="zh-CN"/>
              </w:rPr>
              <w:t>□</w:t>
            </w:r>
            <w:r>
              <w:rPr>
                <w:rFonts w:asciiTheme="minorEastAsia" w:eastAsiaTheme="minorEastAsia" w:hAnsiTheme="minorEastAsia" w:cs="Times New Roman"/>
                <w:sz w:val="24"/>
                <w:lang w:eastAsia="zh-CN"/>
              </w:rPr>
              <w:t>中型企业</w:t>
            </w:r>
          </w:p>
          <w:p w14:paraId="6008210F" w14:textId="77777777" w:rsidR="00BF62B0" w:rsidRDefault="00D937ED">
            <w:pPr>
              <w:pStyle w:val="TableParagraph"/>
              <w:tabs>
                <w:tab w:val="left" w:pos="235"/>
              </w:tabs>
              <w:ind w:leftChars="-43" w:left="1" w:hangingChars="38" w:hanging="91"/>
              <w:jc w:val="center"/>
              <w:rPr>
                <w:rFonts w:asciiTheme="minorEastAsia" w:eastAsiaTheme="minorEastAsia" w:hAnsiTheme="minorEastAsia" w:cs="Times New Roman" w:hint="eastAsia"/>
                <w:sz w:val="24"/>
                <w:lang w:eastAsia="zh-CN"/>
              </w:rPr>
            </w:pPr>
            <w:r>
              <w:rPr>
                <w:rFonts w:asciiTheme="minorEastAsia" w:eastAsiaTheme="minorEastAsia" w:hAnsiTheme="minorEastAsia" w:cs="Times New Roman"/>
                <w:sz w:val="24"/>
                <w:lang w:eastAsia="zh-CN"/>
              </w:rPr>
              <w:t>□</w:t>
            </w:r>
            <w:r>
              <w:rPr>
                <w:rFonts w:asciiTheme="minorEastAsia" w:eastAsiaTheme="minorEastAsia" w:hAnsiTheme="minorEastAsia" w:cs="Times New Roman"/>
                <w:sz w:val="24"/>
                <w:lang w:eastAsia="zh-CN"/>
              </w:rPr>
              <w:t>小微企业</w:t>
            </w:r>
          </w:p>
          <w:p w14:paraId="32E92413" w14:textId="77777777" w:rsidR="00BF62B0" w:rsidRDefault="00D937ED">
            <w:pPr>
              <w:pStyle w:val="TableParagraph"/>
              <w:tabs>
                <w:tab w:val="left" w:pos="235"/>
              </w:tabs>
              <w:ind w:leftChars="-43" w:left="1" w:hangingChars="38" w:hanging="91"/>
              <w:jc w:val="center"/>
              <w:rPr>
                <w:rFonts w:asciiTheme="minorEastAsia" w:eastAsiaTheme="minorEastAsia" w:hAnsiTheme="minorEastAsia" w:cs="Times New Roman" w:hint="eastAsia"/>
                <w:sz w:val="24"/>
                <w:lang w:eastAsia="zh-CN"/>
              </w:rPr>
            </w:pPr>
            <w:r>
              <w:rPr>
                <w:rFonts w:asciiTheme="minorEastAsia" w:eastAsiaTheme="minorEastAsia" w:hAnsiTheme="minorEastAsia" w:cs="Times New Roman"/>
                <w:sz w:val="24"/>
                <w:lang w:eastAsia="zh-CN"/>
              </w:rPr>
              <w:t>□</w:t>
            </w:r>
            <w:r>
              <w:rPr>
                <w:rFonts w:asciiTheme="minorEastAsia" w:eastAsiaTheme="minorEastAsia" w:hAnsiTheme="minorEastAsia" w:cs="Times New Roman"/>
                <w:sz w:val="24"/>
                <w:lang w:eastAsia="zh-CN"/>
              </w:rPr>
              <w:t>其他</w:t>
            </w:r>
          </w:p>
        </w:tc>
        <w:tc>
          <w:tcPr>
            <w:tcW w:w="1125" w:type="dxa"/>
            <w:vAlign w:val="center"/>
          </w:tcPr>
          <w:p w14:paraId="3519CEC2" w14:textId="77777777" w:rsidR="00BF62B0" w:rsidRDefault="00BF62B0">
            <w:pPr>
              <w:pStyle w:val="TableParagraph"/>
              <w:jc w:val="center"/>
              <w:rPr>
                <w:rFonts w:asciiTheme="minorEastAsia" w:eastAsiaTheme="minorEastAsia" w:hAnsiTheme="minorEastAsia" w:cs="Times New Roman" w:hint="eastAsia"/>
                <w:sz w:val="30"/>
                <w:lang w:eastAsia="zh-CN"/>
              </w:rPr>
            </w:pPr>
          </w:p>
        </w:tc>
        <w:tc>
          <w:tcPr>
            <w:tcW w:w="1558" w:type="dxa"/>
            <w:vAlign w:val="center"/>
          </w:tcPr>
          <w:p w14:paraId="3A1DCADC" w14:textId="77777777" w:rsidR="00BF62B0" w:rsidRDefault="00BF62B0">
            <w:pPr>
              <w:pStyle w:val="TableParagraph"/>
              <w:jc w:val="center"/>
              <w:rPr>
                <w:rFonts w:asciiTheme="minorEastAsia" w:eastAsiaTheme="minorEastAsia" w:hAnsiTheme="minorEastAsia" w:cs="Times New Roman" w:hint="eastAsia"/>
                <w:sz w:val="30"/>
                <w:lang w:eastAsia="zh-CN"/>
              </w:rPr>
            </w:pPr>
          </w:p>
        </w:tc>
        <w:tc>
          <w:tcPr>
            <w:tcW w:w="1498" w:type="dxa"/>
            <w:vAlign w:val="center"/>
          </w:tcPr>
          <w:p w14:paraId="23FC205B" w14:textId="77777777" w:rsidR="00BF62B0" w:rsidRDefault="00BF62B0">
            <w:pPr>
              <w:pStyle w:val="TableParagraph"/>
              <w:jc w:val="center"/>
              <w:rPr>
                <w:rFonts w:asciiTheme="minorEastAsia" w:eastAsiaTheme="minorEastAsia" w:hAnsiTheme="minorEastAsia" w:cs="Times New Roman" w:hint="eastAsia"/>
                <w:sz w:val="30"/>
                <w:lang w:eastAsia="zh-CN"/>
              </w:rPr>
            </w:pPr>
          </w:p>
        </w:tc>
        <w:tc>
          <w:tcPr>
            <w:tcW w:w="1564" w:type="dxa"/>
            <w:vAlign w:val="center"/>
          </w:tcPr>
          <w:p w14:paraId="1A721302" w14:textId="77777777" w:rsidR="00BF62B0" w:rsidRDefault="00BF62B0">
            <w:pPr>
              <w:pStyle w:val="TableParagraph"/>
              <w:jc w:val="center"/>
              <w:rPr>
                <w:rFonts w:asciiTheme="minorEastAsia" w:eastAsiaTheme="minorEastAsia" w:hAnsiTheme="minorEastAsia" w:cs="Times New Roman" w:hint="eastAsia"/>
                <w:sz w:val="30"/>
                <w:lang w:eastAsia="zh-CN"/>
              </w:rPr>
            </w:pPr>
          </w:p>
        </w:tc>
      </w:tr>
      <w:tr w:rsidR="00BF62B0" w14:paraId="7C0B9239" w14:textId="77777777">
        <w:trPr>
          <w:trHeight w:val="620"/>
          <w:jc w:val="center"/>
        </w:trPr>
        <w:tc>
          <w:tcPr>
            <w:tcW w:w="456" w:type="dxa"/>
            <w:vAlign w:val="center"/>
          </w:tcPr>
          <w:p w14:paraId="0A0E71E5" w14:textId="77777777" w:rsidR="00BF62B0" w:rsidRDefault="00D937ED">
            <w:pPr>
              <w:pStyle w:val="TableParagraph"/>
              <w:jc w:val="center"/>
              <w:rPr>
                <w:rFonts w:asciiTheme="minorEastAsia" w:eastAsiaTheme="minorEastAsia" w:hAnsiTheme="minorEastAsia" w:cs="Times New Roman" w:hint="eastAsia"/>
                <w:sz w:val="24"/>
                <w:lang w:eastAsia="zh-CN"/>
              </w:rPr>
            </w:pPr>
            <w:r>
              <w:rPr>
                <w:rFonts w:asciiTheme="minorEastAsia" w:eastAsiaTheme="minorEastAsia" w:hAnsiTheme="minorEastAsia" w:cs="Times New Roman"/>
                <w:sz w:val="24"/>
                <w:lang w:eastAsia="zh-CN"/>
              </w:rPr>
              <w:t>…</w:t>
            </w:r>
          </w:p>
        </w:tc>
        <w:tc>
          <w:tcPr>
            <w:tcW w:w="1287" w:type="dxa"/>
            <w:vAlign w:val="center"/>
          </w:tcPr>
          <w:p w14:paraId="67342153" w14:textId="77777777" w:rsidR="00BF62B0" w:rsidRDefault="00BF62B0">
            <w:pPr>
              <w:pStyle w:val="TableParagraph"/>
              <w:jc w:val="center"/>
              <w:rPr>
                <w:rFonts w:asciiTheme="minorEastAsia" w:eastAsiaTheme="minorEastAsia" w:hAnsiTheme="minorEastAsia" w:cs="Times New Roman" w:hint="eastAsia"/>
                <w:sz w:val="30"/>
              </w:rPr>
            </w:pPr>
          </w:p>
        </w:tc>
        <w:tc>
          <w:tcPr>
            <w:tcW w:w="1513" w:type="dxa"/>
            <w:vAlign w:val="center"/>
          </w:tcPr>
          <w:p w14:paraId="55EF63C3" w14:textId="77777777" w:rsidR="00BF62B0" w:rsidRDefault="00BF62B0">
            <w:pPr>
              <w:pStyle w:val="TableParagraph"/>
              <w:tabs>
                <w:tab w:val="left" w:pos="235"/>
              </w:tabs>
              <w:jc w:val="center"/>
              <w:rPr>
                <w:rFonts w:asciiTheme="minorEastAsia" w:eastAsiaTheme="minorEastAsia" w:hAnsiTheme="minorEastAsia" w:cs="Times New Roman" w:hint="eastAsia"/>
                <w:sz w:val="24"/>
              </w:rPr>
            </w:pPr>
          </w:p>
        </w:tc>
        <w:tc>
          <w:tcPr>
            <w:tcW w:w="1125" w:type="dxa"/>
            <w:vAlign w:val="center"/>
          </w:tcPr>
          <w:p w14:paraId="5BD31E48" w14:textId="77777777" w:rsidR="00BF62B0" w:rsidRDefault="00BF62B0">
            <w:pPr>
              <w:pStyle w:val="TableParagraph"/>
              <w:jc w:val="center"/>
              <w:rPr>
                <w:rFonts w:asciiTheme="minorEastAsia" w:eastAsiaTheme="minorEastAsia" w:hAnsiTheme="minorEastAsia" w:cs="Times New Roman" w:hint="eastAsia"/>
                <w:sz w:val="30"/>
              </w:rPr>
            </w:pPr>
          </w:p>
        </w:tc>
        <w:tc>
          <w:tcPr>
            <w:tcW w:w="1558" w:type="dxa"/>
            <w:vAlign w:val="center"/>
          </w:tcPr>
          <w:p w14:paraId="4D3DA651" w14:textId="77777777" w:rsidR="00BF62B0" w:rsidRDefault="00BF62B0">
            <w:pPr>
              <w:pStyle w:val="TableParagraph"/>
              <w:jc w:val="center"/>
              <w:rPr>
                <w:rFonts w:asciiTheme="minorEastAsia" w:eastAsiaTheme="minorEastAsia" w:hAnsiTheme="minorEastAsia" w:cs="Times New Roman" w:hint="eastAsia"/>
                <w:sz w:val="30"/>
              </w:rPr>
            </w:pPr>
          </w:p>
        </w:tc>
        <w:tc>
          <w:tcPr>
            <w:tcW w:w="1498" w:type="dxa"/>
            <w:vAlign w:val="center"/>
          </w:tcPr>
          <w:p w14:paraId="51225C6C" w14:textId="77777777" w:rsidR="00BF62B0" w:rsidRDefault="00BF62B0">
            <w:pPr>
              <w:pStyle w:val="TableParagraph"/>
              <w:jc w:val="center"/>
              <w:rPr>
                <w:rFonts w:asciiTheme="minorEastAsia" w:eastAsiaTheme="minorEastAsia" w:hAnsiTheme="minorEastAsia" w:cs="Times New Roman" w:hint="eastAsia"/>
                <w:sz w:val="30"/>
              </w:rPr>
            </w:pPr>
          </w:p>
        </w:tc>
        <w:tc>
          <w:tcPr>
            <w:tcW w:w="1564" w:type="dxa"/>
            <w:vAlign w:val="center"/>
          </w:tcPr>
          <w:p w14:paraId="2E4083C3" w14:textId="77777777" w:rsidR="00BF62B0" w:rsidRDefault="00BF62B0">
            <w:pPr>
              <w:pStyle w:val="TableParagraph"/>
              <w:jc w:val="center"/>
              <w:rPr>
                <w:rFonts w:asciiTheme="minorEastAsia" w:eastAsiaTheme="minorEastAsia" w:hAnsiTheme="minorEastAsia" w:cs="Times New Roman" w:hint="eastAsia"/>
                <w:sz w:val="30"/>
              </w:rPr>
            </w:pPr>
          </w:p>
        </w:tc>
      </w:tr>
      <w:tr w:rsidR="00BF62B0" w14:paraId="477DEF26" w14:textId="77777777">
        <w:trPr>
          <w:trHeight w:val="620"/>
          <w:jc w:val="center"/>
        </w:trPr>
        <w:tc>
          <w:tcPr>
            <w:tcW w:w="5942" w:type="dxa"/>
            <w:gridSpan w:val="5"/>
            <w:vAlign w:val="center"/>
          </w:tcPr>
          <w:p w14:paraId="62F5925C" w14:textId="77777777" w:rsidR="00BF62B0" w:rsidRDefault="00D937ED">
            <w:pPr>
              <w:pStyle w:val="TableParagraph"/>
              <w:ind w:rightChars="27" w:right="57"/>
              <w:jc w:val="right"/>
              <w:rPr>
                <w:rFonts w:asciiTheme="minorEastAsia" w:eastAsiaTheme="minorEastAsia" w:hAnsiTheme="minorEastAsia" w:cs="Times New Roman" w:hint="eastAsia"/>
                <w:sz w:val="24"/>
                <w:lang w:eastAsia="zh-CN"/>
              </w:rPr>
            </w:pPr>
            <w:r>
              <w:rPr>
                <w:rFonts w:asciiTheme="minorEastAsia" w:eastAsiaTheme="minorEastAsia" w:hAnsiTheme="minorEastAsia" w:cs="Times New Roman"/>
                <w:sz w:val="24"/>
                <w:lang w:eastAsia="zh-CN"/>
              </w:rPr>
              <w:t>合计：</w:t>
            </w:r>
          </w:p>
        </w:tc>
        <w:tc>
          <w:tcPr>
            <w:tcW w:w="1498" w:type="dxa"/>
            <w:vAlign w:val="center"/>
          </w:tcPr>
          <w:p w14:paraId="01FCC4CB" w14:textId="77777777" w:rsidR="00BF62B0" w:rsidRDefault="00BF62B0">
            <w:pPr>
              <w:pStyle w:val="TableParagraph"/>
              <w:jc w:val="center"/>
              <w:rPr>
                <w:rFonts w:asciiTheme="minorEastAsia" w:eastAsiaTheme="minorEastAsia" w:hAnsiTheme="minorEastAsia" w:cs="Times New Roman" w:hint="eastAsia"/>
                <w:sz w:val="30"/>
              </w:rPr>
            </w:pPr>
          </w:p>
        </w:tc>
        <w:tc>
          <w:tcPr>
            <w:tcW w:w="1564" w:type="dxa"/>
            <w:vAlign w:val="center"/>
          </w:tcPr>
          <w:p w14:paraId="59164C67" w14:textId="77777777" w:rsidR="00BF62B0" w:rsidRDefault="00BF62B0">
            <w:pPr>
              <w:pStyle w:val="TableParagraph"/>
              <w:jc w:val="center"/>
              <w:rPr>
                <w:rFonts w:asciiTheme="minorEastAsia" w:eastAsiaTheme="minorEastAsia" w:hAnsiTheme="minorEastAsia" w:cs="Times New Roman" w:hint="eastAsia"/>
                <w:sz w:val="30"/>
              </w:rPr>
            </w:pPr>
          </w:p>
        </w:tc>
      </w:tr>
    </w:tbl>
    <w:p w14:paraId="454C6C95" w14:textId="77777777" w:rsidR="00BF62B0" w:rsidRDefault="00BF62B0">
      <w:pPr>
        <w:adjustRightInd w:val="0"/>
        <w:snapToGrid w:val="0"/>
        <w:spacing w:line="360" w:lineRule="auto"/>
        <w:ind w:firstLineChars="200" w:firstLine="480"/>
        <w:jc w:val="left"/>
        <w:rPr>
          <w:rFonts w:asciiTheme="minorEastAsia" w:eastAsiaTheme="minorEastAsia" w:hAnsiTheme="minorEastAsia" w:hint="eastAsia"/>
          <w:sz w:val="24"/>
        </w:rPr>
      </w:pPr>
    </w:p>
    <w:p w14:paraId="1FEE5990" w14:textId="77777777" w:rsidR="00BF62B0" w:rsidRDefault="00D937ED">
      <w:pPr>
        <w:adjustRightInd w:val="0"/>
        <w:snapToGrid w:val="0"/>
        <w:spacing w:line="360" w:lineRule="auto"/>
        <w:jc w:val="left"/>
        <w:rPr>
          <w:rFonts w:asciiTheme="minorEastAsia" w:eastAsiaTheme="minorEastAsia" w:hAnsiTheme="minorEastAsia" w:hint="eastAsia"/>
          <w:sz w:val="24"/>
        </w:rPr>
      </w:pPr>
      <w:r>
        <w:rPr>
          <w:rFonts w:asciiTheme="minorEastAsia" w:eastAsiaTheme="minorEastAsia" w:hAnsiTheme="minorEastAsia"/>
          <w:sz w:val="24"/>
        </w:rPr>
        <w:t>注：</w:t>
      </w:r>
      <w:r>
        <w:rPr>
          <w:rFonts w:asciiTheme="minorEastAsia" w:eastAsiaTheme="minorEastAsia" w:hAnsiTheme="minorEastAsia"/>
          <w:color w:val="FF0000"/>
          <w:sz w:val="24"/>
        </w:rPr>
        <w:t xml:space="preserve"> </w:t>
      </w:r>
    </w:p>
    <w:p w14:paraId="15EE9D17" w14:textId="77777777" w:rsidR="00BF62B0" w:rsidRDefault="00D937ED">
      <w:pPr>
        <w:adjustRightInd w:val="0"/>
        <w:snapToGrid w:val="0"/>
        <w:spacing w:line="360" w:lineRule="auto"/>
        <w:jc w:val="left"/>
        <w:rPr>
          <w:rFonts w:asciiTheme="minorEastAsia" w:eastAsiaTheme="minorEastAsia" w:hAnsiTheme="minorEastAsia" w:hint="eastAsia"/>
          <w:sz w:val="24"/>
        </w:rPr>
      </w:pPr>
      <w:r>
        <w:rPr>
          <w:rFonts w:asciiTheme="minorEastAsia" w:eastAsiaTheme="minorEastAsia" w:hAnsiTheme="minorEastAsia"/>
          <w:sz w:val="24"/>
        </w:rPr>
        <w:t xml:space="preserve">1. </w:t>
      </w:r>
      <w:r>
        <w:rPr>
          <w:rFonts w:asciiTheme="minorEastAsia" w:eastAsiaTheme="minorEastAsia" w:hAnsiTheme="minorEastAsia"/>
          <w:sz w:val="24"/>
        </w:rPr>
        <w:t>如本项目（包）允许分包，且投标人拟进行分包时，必须提供；如未提供，或提供了但未填写分包承担主体名称、拟分包合同内容、拟分包合同金额，</w:t>
      </w:r>
      <w:r>
        <w:rPr>
          <w:rFonts w:asciiTheme="minorEastAsia" w:eastAsiaTheme="minorEastAsia" w:hAnsiTheme="minorEastAsia"/>
          <w:b/>
          <w:sz w:val="24"/>
        </w:rPr>
        <w:t>投标无效</w:t>
      </w:r>
      <w:r>
        <w:rPr>
          <w:rFonts w:asciiTheme="minorEastAsia" w:eastAsiaTheme="minorEastAsia" w:hAnsiTheme="minorEastAsia"/>
          <w:sz w:val="24"/>
        </w:rPr>
        <w:t>。</w:t>
      </w:r>
    </w:p>
    <w:p w14:paraId="7E0D4289" w14:textId="77777777" w:rsidR="00BF62B0" w:rsidRDefault="00D937ED">
      <w:pPr>
        <w:adjustRightInd w:val="0"/>
        <w:snapToGrid w:val="0"/>
        <w:spacing w:line="360" w:lineRule="auto"/>
        <w:jc w:val="left"/>
        <w:rPr>
          <w:rFonts w:asciiTheme="minorEastAsia" w:eastAsiaTheme="minorEastAsia" w:hAnsiTheme="minorEastAsia" w:hint="eastAsia"/>
          <w:sz w:val="24"/>
        </w:rPr>
      </w:pPr>
      <w:r>
        <w:rPr>
          <w:rFonts w:asciiTheme="minorEastAsia" w:eastAsiaTheme="minorEastAsia" w:hAnsiTheme="minorEastAsia"/>
          <w:sz w:val="24"/>
        </w:rPr>
        <w:t>2.</w:t>
      </w:r>
      <w:r>
        <w:rPr>
          <w:rFonts w:asciiTheme="minorEastAsia" w:eastAsiaTheme="minorEastAsia" w:hAnsiTheme="minorEastAsia"/>
          <w:sz w:val="24"/>
        </w:rPr>
        <w:t>如本招标文件《投标人须知资料表》载明本项目分包承担主体应具备的相应资质条件，则投标人须在本表中列明分包承担主体的资质等级，并后附资质证书电子件，否则</w:t>
      </w:r>
      <w:r>
        <w:rPr>
          <w:rFonts w:asciiTheme="minorEastAsia" w:eastAsiaTheme="minorEastAsia" w:hAnsiTheme="minorEastAsia"/>
          <w:b/>
          <w:sz w:val="24"/>
        </w:rPr>
        <w:t>投标无效</w:t>
      </w:r>
      <w:r>
        <w:rPr>
          <w:rFonts w:asciiTheme="minorEastAsia" w:eastAsiaTheme="minorEastAsia" w:hAnsiTheme="minorEastAsia"/>
          <w:sz w:val="24"/>
        </w:rPr>
        <w:t>。</w:t>
      </w:r>
    </w:p>
    <w:p w14:paraId="5DBE7109" w14:textId="77777777" w:rsidR="00BF62B0" w:rsidRDefault="00D937ED">
      <w:pPr>
        <w:adjustRightInd w:val="0"/>
        <w:snapToGrid w:val="0"/>
        <w:spacing w:line="360" w:lineRule="auto"/>
        <w:jc w:val="left"/>
        <w:rPr>
          <w:rFonts w:asciiTheme="minorEastAsia" w:eastAsiaTheme="minorEastAsia" w:hAnsiTheme="minorEastAsia" w:hint="eastAsia"/>
          <w:sz w:val="24"/>
        </w:rPr>
      </w:pPr>
      <w:r>
        <w:rPr>
          <w:rFonts w:asciiTheme="minorEastAsia" w:eastAsiaTheme="minorEastAsia" w:hAnsiTheme="minorEastAsia"/>
          <w:sz w:val="24"/>
        </w:rPr>
        <w:lastRenderedPageBreak/>
        <w:t xml:space="preserve">3. </w:t>
      </w:r>
      <w:r>
        <w:rPr>
          <w:rFonts w:asciiTheme="minorEastAsia" w:eastAsiaTheme="minorEastAsia" w:hAnsiTheme="minorEastAsia"/>
          <w:sz w:val="24"/>
        </w:rPr>
        <w:t>投标人</w:t>
      </w:r>
      <w:r>
        <w:rPr>
          <w:rFonts w:asciiTheme="minorEastAsia" w:eastAsiaTheme="minorEastAsia" w:hAnsiTheme="minorEastAsia"/>
          <w:sz w:val="24"/>
        </w:rPr>
        <w:t>“</w:t>
      </w:r>
      <w:r>
        <w:rPr>
          <w:rFonts w:asciiTheme="minorEastAsia" w:eastAsiaTheme="minorEastAsia" w:hAnsiTheme="minorEastAsia"/>
          <w:sz w:val="24"/>
        </w:rPr>
        <w:t>为落实政府采购政策</w:t>
      </w:r>
      <w:r>
        <w:rPr>
          <w:rFonts w:asciiTheme="minorEastAsia" w:eastAsiaTheme="minorEastAsia" w:hAnsiTheme="minorEastAsia"/>
          <w:sz w:val="24"/>
        </w:rPr>
        <w:t>”</w:t>
      </w:r>
      <w:r>
        <w:rPr>
          <w:rFonts w:asciiTheme="minorEastAsia" w:eastAsiaTheme="minorEastAsia" w:hAnsiTheme="minorEastAsia"/>
          <w:sz w:val="24"/>
        </w:rPr>
        <w:t>而向中小企业分包时请仔细阅读资格证明文件格式</w:t>
      </w:r>
      <w:r>
        <w:rPr>
          <w:rFonts w:asciiTheme="minorEastAsia" w:eastAsiaTheme="minorEastAsia" w:hAnsiTheme="minorEastAsia"/>
          <w:sz w:val="24"/>
        </w:rPr>
        <w:t>2-1</w:t>
      </w:r>
      <w:r>
        <w:rPr>
          <w:rFonts w:asciiTheme="minorEastAsia" w:eastAsiaTheme="minorEastAsia" w:hAnsiTheme="minorEastAsia"/>
          <w:sz w:val="24"/>
        </w:rPr>
        <w:t>中说明，并建议按要求在资格证明文件中提供相关全部文件；投标人非</w:t>
      </w:r>
      <w:r>
        <w:rPr>
          <w:rFonts w:asciiTheme="minorEastAsia" w:eastAsiaTheme="minorEastAsia" w:hAnsiTheme="minorEastAsia"/>
          <w:sz w:val="24"/>
        </w:rPr>
        <w:t>“</w:t>
      </w:r>
      <w:r>
        <w:rPr>
          <w:rFonts w:asciiTheme="minorEastAsia" w:eastAsiaTheme="minorEastAsia" w:hAnsiTheme="minorEastAsia"/>
          <w:sz w:val="24"/>
        </w:rPr>
        <w:t>为落实政府采购政策</w:t>
      </w:r>
      <w:r>
        <w:rPr>
          <w:rFonts w:asciiTheme="minorEastAsia" w:eastAsiaTheme="minorEastAsia" w:hAnsiTheme="minorEastAsia"/>
          <w:sz w:val="24"/>
        </w:rPr>
        <w:t>”</w:t>
      </w:r>
      <w:r>
        <w:rPr>
          <w:rFonts w:asciiTheme="minorEastAsia" w:eastAsiaTheme="minorEastAsia" w:hAnsiTheme="minorEastAsia"/>
          <w:sz w:val="24"/>
        </w:rPr>
        <w:t>而向中小企业分包时，建议在本册提供。</w:t>
      </w:r>
    </w:p>
    <w:p w14:paraId="6E035C6E" w14:textId="77777777" w:rsidR="00BF62B0" w:rsidRDefault="00BF62B0">
      <w:pPr>
        <w:adjustRightInd w:val="0"/>
        <w:snapToGrid w:val="0"/>
        <w:spacing w:line="360" w:lineRule="auto"/>
        <w:jc w:val="left"/>
        <w:rPr>
          <w:rFonts w:asciiTheme="minorEastAsia" w:eastAsiaTheme="minorEastAsia" w:hAnsiTheme="minorEastAsia" w:hint="eastAsia"/>
          <w:sz w:val="24"/>
        </w:rPr>
      </w:pPr>
    </w:p>
    <w:p w14:paraId="11FDD2F6" w14:textId="77777777" w:rsidR="00BF62B0" w:rsidRDefault="00D937ED">
      <w:pPr>
        <w:adjustRightInd w:val="0"/>
        <w:snapToGrid w:val="0"/>
        <w:spacing w:line="360" w:lineRule="auto"/>
        <w:ind w:firstLineChars="200" w:firstLine="480"/>
        <w:jc w:val="right"/>
        <w:rPr>
          <w:rFonts w:asciiTheme="minorEastAsia" w:eastAsiaTheme="minorEastAsia" w:hAnsiTheme="minorEastAsia" w:hint="eastAsia"/>
          <w:sz w:val="24"/>
        </w:rPr>
      </w:pPr>
      <w:r>
        <w:rPr>
          <w:rFonts w:asciiTheme="minorEastAsia" w:eastAsiaTheme="minorEastAsia" w:hAnsiTheme="minorEastAsia"/>
          <w:sz w:val="24"/>
        </w:rPr>
        <w:t>投标人名称（盖章）：</w:t>
      </w:r>
      <w:r>
        <w:rPr>
          <w:rFonts w:asciiTheme="minorEastAsia" w:eastAsiaTheme="minorEastAsia" w:hAnsiTheme="minorEastAsia"/>
          <w:sz w:val="24"/>
        </w:rPr>
        <w:t>______</w:t>
      </w:r>
    </w:p>
    <w:p w14:paraId="5192E987" w14:textId="77777777" w:rsidR="00BF62B0" w:rsidRDefault="00D937ED">
      <w:pPr>
        <w:adjustRightInd w:val="0"/>
        <w:snapToGrid w:val="0"/>
        <w:spacing w:line="360" w:lineRule="auto"/>
        <w:ind w:firstLineChars="200" w:firstLine="480"/>
        <w:jc w:val="right"/>
        <w:rPr>
          <w:rFonts w:asciiTheme="minorEastAsia" w:eastAsiaTheme="minorEastAsia" w:hAnsiTheme="minorEastAsia" w:hint="eastAsia"/>
          <w:color w:val="000000"/>
          <w:sz w:val="24"/>
        </w:rPr>
      </w:pPr>
      <w:r>
        <w:rPr>
          <w:rFonts w:asciiTheme="minorEastAsia" w:eastAsiaTheme="minorEastAsia" w:hAnsiTheme="minorEastAsia"/>
          <w:color w:val="000000"/>
          <w:sz w:val="24"/>
        </w:rPr>
        <w:t>日期：</w:t>
      </w:r>
      <w:r>
        <w:rPr>
          <w:rFonts w:asciiTheme="minorEastAsia" w:eastAsiaTheme="minorEastAsia" w:hAnsiTheme="minorEastAsia"/>
          <w:color w:val="000000"/>
          <w:sz w:val="24"/>
        </w:rPr>
        <w:t>_____</w:t>
      </w:r>
      <w:r>
        <w:rPr>
          <w:rFonts w:asciiTheme="minorEastAsia" w:eastAsiaTheme="minorEastAsia" w:hAnsiTheme="minorEastAsia"/>
          <w:color w:val="000000"/>
          <w:sz w:val="24"/>
        </w:rPr>
        <w:t>年</w:t>
      </w:r>
      <w:r>
        <w:rPr>
          <w:rFonts w:asciiTheme="minorEastAsia" w:eastAsiaTheme="minorEastAsia" w:hAnsiTheme="minorEastAsia"/>
          <w:color w:val="000000"/>
          <w:sz w:val="24"/>
        </w:rPr>
        <w:t>______</w:t>
      </w:r>
      <w:r>
        <w:rPr>
          <w:rFonts w:asciiTheme="minorEastAsia" w:eastAsiaTheme="minorEastAsia" w:hAnsiTheme="minorEastAsia"/>
          <w:color w:val="000000"/>
          <w:sz w:val="24"/>
        </w:rPr>
        <w:t>月</w:t>
      </w:r>
      <w:r>
        <w:rPr>
          <w:rFonts w:asciiTheme="minorEastAsia" w:eastAsiaTheme="minorEastAsia" w:hAnsiTheme="minorEastAsia"/>
          <w:color w:val="000000"/>
          <w:sz w:val="24"/>
        </w:rPr>
        <w:t>______</w:t>
      </w:r>
      <w:r>
        <w:rPr>
          <w:rFonts w:asciiTheme="minorEastAsia" w:eastAsiaTheme="minorEastAsia" w:hAnsiTheme="minorEastAsia"/>
          <w:color w:val="000000"/>
          <w:sz w:val="24"/>
        </w:rPr>
        <w:t>日</w:t>
      </w:r>
    </w:p>
    <w:p w14:paraId="0C15C8CC" w14:textId="77777777" w:rsidR="00BF62B0" w:rsidRDefault="00D937ED">
      <w:pPr>
        <w:widowControl/>
        <w:jc w:val="left"/>
        <w:rPr>
          <w:rFonts w:asciiTheme="minorEastAsia" w:eastAsiaTheme="minorEastAsia" w:hAnsiTheme="minorEastAsia" w:hint="eastAsia"/>
          <w:color w:val="000000"/>
          <w:sz w:val="24"/>
        </w:rPr>
      </w:pPr>
      <w:r>
        <w:rPr>
          <w:rFonts w:asciiTheme="minorEastAsia" w:eastAsiaTheme="minorEastAsia" w:hAnsiTheme="minorEastAsia"/>
          <w:color w:val="000000"/>
          <w:sz w:val="24"/>
        </w:rPr>
        <w:br w:type="page"/>
      </w:r>
    </w:p>
    <w:p w14:paraId="3AC4EB0A" w14:textId="77777777" w:rsidR="00BF62B0" w:rsidRDefault="00D937ED">
      <w:pPr>
        <w:autoSpaceDE w:val="0"/>
        <w:autoSpaceDN w:val="0"/>
        <w:adjustRightInd w:val="0"/>
        <w:spacing w:line="360" w:lineRule="auto"/>
        <w:jc w:val="center"/>
        <w:rPr>
          <w:rFonts w:asciiTheme="minorEastAsia" w:eastAsiaTheme="minorEastAsia" w:hAnsiTheme="minorEastAsia" w:hint="eastAsia"/>
          <w:b/>
          <w:color w:val="000000"/>
          <w:sz w:val="36"/>
          <w:szCs w:val="36"/>
        </w:rPr>
      </w:pPr>
      <w:bookmarkStart w:id="923" w:name="_Hlk176956326"/>
      <w:r>
        <w:rPr>
          <w:rFonts w:asciiTheme="minorEastAsia" w:eastAsiaTheme="minorEastAsia" w:hAnsiTheme="minorEastAsia"/>
          <w:b/>
          <w:color w:val="000000"/>
          <w:sz w:val="36"/>
          <w:szCs w:val="36"/>
        </w:rPr>
        <w:lastRenderedPageBreak/>
        <w:t>分包意向协议</w:t>
      </w:r>
    </w:p>
    <w:p w14:paraId="2F79A990" w14:textId="77777777" w:rsidR="00BF62B0" w:rsidRDefault="00D937ED">
      <w:pPr>
        <w:adjustRightInd w:val="0"/>
        <w:snapToGrid w:val="0"/>
        <w:spacing w:line="360" w:lineRule="auto"/>
        <w:ind w:firstLineChars="200" w:firstLine="480"/>
        <w:jc w:val="left"/>
        <w:rPr>
          <w:rFonts w:asciiTheme="minorEastAsia" w:eastAsiaTheme="minorEastAsia" w:hAnsiTheme="minorEastAsia" w:hint="eastAsia"/>
          <w:sz w:val="24"/>
        </w:rPr>
      </w:pPr>
      <w:r>
        <w:rPr>
          <w:rFonts w:asciiTheme="minorEastAsia" w:eastAsiaTheme="minorEastAsia" w:hAnsiTheme="minorEastAsia"/>
          <w:sz w:val="24"/>
        </w:rPr>
        <w:t>甲方（投标人）：</w:t>
      </w:r>
      <w:r>
        <w:rPr>
          <w:rFonts w:asciiTheme="minorEastAsia" w:eastAsiaTheme="minorEastAsia" w:hAnsiTheme="minorEastAsia"/>
          <w:sz w:val="24"/>
        </w:rPr>
        <w:t>________</w:t>
      </w:r>
    </w:p>
    <w:p w14:paraId="696AC55D" w14:textId="77777777" w:rsidR="00BF62B0" w:rsidRDefault="00D937ED">
      <w:pPr>
        <w:adjustRightInd w:val="0"/>
        <w:snapToGrid w:val="0"/>
        <w:spacing w:line="360" w:lineRule="auto"/>
        <w:ind w:firstLineChars="200" w:firstLine="480"/>
        <w:jc w:val="left"/>
        <w:rPr>
          <w:rFonts w:asciiTheme="minorEastAsia" w:eastAsiaTheme="minorEastAsia" w:hAnsiTheme="minorEastAsia" w:hint="eastAsia"/>
          <w:sz w:val="24"/>
        </w:rPr>
      </w:pPr>
      <w:r>
        <w:rPr>
          <w:rFonts w:asciiTheme="minorEastAsia" w:eastAsiaTheme="minorEastAsia" w:hAnsiTheme="minorEastAsia"/>
          <w:sz w:val="24"/>
        </w:rPr>
        <w:t>乙方（拟分包单位）：</w:t>
      </w:r>
      <w:r>
        <w:rPr>
          <w:rFonts w:asciiTheme="minorEastAsia" w:eastAsiaTheme="minorEastAsia" w:hAnsiTheme="minorEastAsia"/>
          <w:sz w:val="24"/>
        </w:rPr>
        <w:t>________</w:t>
      </w:r>
    </w:p>
    <w:p w14:paraId="402268A3" w14:textId="77777777" w:rsidR="00BF62B0" w:rsidRDefault="00D937ED">
      <w:pPr>
        <w:adjustRightInd w:val="0"/>
        <w:snapToGrid w:val="0"/>
        <w:spacing w:line="360" w:lineRule="auto"/>
        <w:ind w:firstLineChars="200" w:firstLine="480"/>
        <w:jc w:val="left"/>
        <w:rPr>
          <w:rFonts w:asciiTheme="minorEastAsia" w:eastAsiaTheme="minorEastAsia" w:hAnsiTheme="minorEastAsia" w:hint="eastAsia"/>
          <w:sz w:val="24"/>
        </w:rPr>
      </w:pPr>
      <w:r>
        <w:rPr>
          <w:rFonts w:asciiTheme="minorEastAsia" w:eastAsiaTheme="minorEastAsia" w:hAnsiTheme="minorEastAsia"/>
          <w:sz w:val="24"/>
        </w:rPr>
        <w:t>甲方承诺，一旦在</w:t>
      </w:r>
      <w:r>
        <w:rPr>
          <w:rFonts w:asciiTheme="minorEastAsia" w:eastAsiaTheme="minorEastAsia" w:hAnsiTheme="minorEastAsia"/>
          <w:sz w:val="24"/>
        </w:rPr>
        <w:t>_________</w:t>
      </w:r>
      <w:r>
        <w:rPr>
          <w:rFonts w:asciiTheme="minorEastAsia" w:eastAsiaTheme="minorEastAsia" w:hAnsiTheme="minorEastAsia"/>
          <w:sz w:val="24"/>
        </w:rPr>
        <w:t>（采购项目名称）（项目编号</w:t>
      </w:r>
      <w:r>
        <w:rPr>
          <w:rFonts w:asciiTheme="minorEastAsia" w:eastAsiaTheme="minorEastAsia" w:hAnsiTheme="minorEastAsia"/>
          <w:sz w:val="24"/>
        </w:rPr>
        <w:t>/</w:t>
      </w:r>
      <w:proofErr w:type="gramStart"/>
      <w:r>
        <w:rPr>
          <w:rFonts w:asciiTheme="minorEastAsia" w:eastAsiaTheme="minorEastAsia" w:hAnsiTheme="minorEastAsia"/>
          <w:sz w:val="24"/>
        </w:rPr>
        <w:t>包号为</w:t>
      </w:r>
      <w:proofErr w:type="gramEnd"/>
      <w:r>
        <w:rPr>
          <w:rFonts w:asciiTheme="minorEastAsia" w:eastAsiaTheme="minorEastAsia" w:hAnsiTheme="minorEastAsia"/>
          <w:sz w:val="24"/>
        </w:rPr>
        <w:t>：</w:t>
      </w:r>
      <w:r>
        <w:rPr>
          <w:rFonts w:asciiTheme="minorEastAsia" w:eastAsiaTheme="minorEastAsia" w:hAnsiTheme="minorEastAsia"/>
          <w:sz w:val="24"/>
        </w:rPr>
        <w:t>_______</w:t>
      </w:r>
      <w:r>
        <w:rPr>
          <w:rFonts w:asciiTheme="minorEastAsia" w:eastAsiaTheme="minorEastAsia" w:hAnsiTheme="minorEastAsia"/>
          <w:sz w:val="24"/>
        </w:rPr>
        <w:t>）招标采购项目中获得采购合同，将按照下述约定将合同项下部分内容分包给乙方：</w:t>
      </w:r>
    </w:p>
    <w:p w14:paraId="0315059E" w14:textId="77777777" w:rsidR="00BF62B0" w:rsidRDefault="00D937ED">
      <w:pPr>
        <w:adjustRightInd w:val="0"/>
        <w:snapToGrid w:val="0"/>
        <w:spacing w:line="360" w:lineRule="auto"/>
        <w:ind w:firstLineChars="200" w:firstLine="480"/>
        <w:jc w:val="left"/>
        <w:rPr>
          <w:rFonts w:asciiTheme="minorEastAsia" w:eastAsiaTheme="minorEastAsia" w:hAnsiTheme="minorEastAsia" w:hint="eastAsia"/>
          <w:sz w:val="24"/>
        </w:rPr>
      </w:pPr>
      <w:r>
        <w:rPr>
          <w:rFonts w:asciiTheme="minorEastAsia" w:eastAsiaTheme="minorEastAsia" w:hAnsiTheme="minorEastAsia"/>
          <w:sz w:val="24"/>
        </w:rPr>
        <w:t>1.</w:t>
      </w:r>
      <w:r>
        <w:rPr>
          <w:rFonts w:asciiTheme="minorEastAsia" w:eastAsiaTheme="minorEastAsia" w:hAnsiTheme="minorEastAsia"/>
          <w:sz w:val="24"/>
        </w:rPr>
        <w:t>分包内容：</w:t>
      </w:r>
      <w:r>
        <w:rPr>
          <w:rFonts w:asciiTheme="minorEastAsia" w:eastAsiaTheme="minorEastAsia" w:hAnsiTheme="minorEastAsia"/>
          <w:sz w:val="24"/>
        </w:rPr>
        <w:t>_____</w:t>
      </w:r>
      <w:r>
        <w:rPr>
          <w:rFonts w:asciiTheme="minorEastAsia" w:eastAsiaTheme="minorEastAsia" w:hAnsiTheme="minorEastAsia"/>
          <w:sz w:val="24"/>
        </w:rPr>
        <w:t>。</w:t>
      </w:r>
    </w:p>
    <w:p w14:paraId="58852E0D" w14:textId="77777777" w:rsidR="00BF62B0" w:rsidRDefault="00D937ED">
      <w:pPr>
        <w:adjustRightInd w:val="0"/>
        <w:snapToGrid w:val="0"/>
        <w:spacing w:line="360" w:lineRule="auto"/>
        <w:ind w:firstLineChars="200" w:firstLine="480"/>
        <w:jc w:val="left"/>
        <w:rPr>
          <w:rFonts w:asciiTheme="minorEastAsia" w:eastAsiaTheme="minorEastAsia" w:hAnsiTheme="minorEastAsia" w:hint="eastAsia"/>
          <w:sz w:val="24"/>
        </w:rPr>
      </w:pPr>
      <w:r>
        <w:rPr>
          <w:rFonts w:asciiTheme="minorEastAsia" w:eastAsiaTheme="minorEastAsia" w:hAnsiTheme="minorEastAsia"/>
          <w:sz w:val="24"/>
        </w:rPr>
        <w:t>2.</w:t>
      </w:r>
      <w:r>
        <w:rPr>
          <w:rFonts w:asciiTheme="minorEastAsia" w:eastAsiaTheme="minorEastAsia" w:hAnsiTheme="minorEastAsia"/>
          <w:sz w:val="24"/>
        </w:rPr>
        <w:t>分包金额：</w:t>
      </w:r>
      <w:r>
        <w:rPr>
          <w:rFonts w:asciiTheme="minorEastAsia" w:eastAsiaTheme="minorEastAsia" w:hAnsiTheme="minorEastAsia"/>
          <w:sz w:val="24"/>
        </w:rPr>
        <w:t>_____</w:t>
      </w:r>
      <w:r>
        <w:rPr>
          <w:rFonts w:asciiTheme="minorEastAsia" w:eastAsiaTheme="minorEastAsia" w:hAnsiTheme="minorEastAsia"/>
          <w:sz w:val="24"/>
        </w:rPr>
        <w:t>，该金额占该采购包合同金额的比例为</w:t>
      </w:r>
      <w:r>
        <w:rPr>
          <w:rFonts w:asciiTheme="minorEastAsia" w:eastAsiaTheme="minorEastAsia" w:hAnsiTheme="minorEastAsia"/>
          <w:sz w:val="24"/>
        </w:rPr>
        <w:t>___%</w:t>
      </w:r>
      <w:r>
        <w:rPr>
          <w:rFonts w:asciiTheme="minorEastAsia" w:eastAsiaTheme="minorEastAsia" w:hAnsiTheme="minorEastAsia"/>
          <w:sz w:val="24"/>
        </w:rPr>
        <w:t>。</w:t>
      </w:r>
    </w:p>
    <w:p w14:paraId="084496A6" w14:textId="77777777" w:rsidR="00BF62B0" w:rsidRDefault="00D937ED">
      <w:pPr>
        <w:adjustRightInd w:val="0"/>
        <w:snapToGrid w:val="0"/>
        <w:spacing w:line="360" w:lineRule="auto"/>
        <w:ind w:firstLineChars="200" w:firstLine="480"/>
        <w:jc w:val="left"/>
        <w:rPr>
          <w:rFonts w:asciiTheme="minorEastAsia" w:eastAsiaTheme="minorEastAsia" w:hAnsiTheme="minorEastAsia" w:hint="eastAsia"/>
          <w:bCs/>
          <w:color w:val="000000"/>
          <w:sz w:val="24"/>
        </w:rPr>
      </w:pPr>
      <w:r>
        <w:rPr>
          <w:rFonts w:asciiTheme="minorEastAsia" w:eastAsiaTheme="minorEastAsia" w:hAnsiTheme="minorEastAsia"/>
          <w:sz w:val="24"/>
        </w:rPr>
        <w:t>乙方承诺将在上述情况下与甲方签订分包合同。</w:t>
      </w:r>
    </w:p>
    <w:p w14:paraId="4A541454" w14:textId="77777777" w:rsidR="00BF62B0" w:rsidRDefault="00D937ED">
      <w:pPr>
        <w:adjustRightInd w:val="0"/>
        <w:snapToGrid w:val="0"/>
        <w:spacing w:line="360" w:lineRule="auto"/>
        <w:ind w:firstLineChars="200" w:firstLine="480"/>
        <w:jc w:val="left"/>
        <w:rPr>
          <w:rFonts w:asciiTheme="minorEastAsia" w:eastAsiaTheme="minorEastAsia" w:hAnsiTheme="minorEastAsia" w:hint="eastAsia"/>
          <w:sz w:val="24"/>
        </w:rPr>
      </w:pPr>
      <w:r>
        <w:rPr>
          <w:rFonts w:asciiTheme="minorEastAsia" w:eastAsiaTheme="minorEastAsia" w:hAnsiTheme="minorEastAsia"/>
          <w:sz w:val="24"/>
        </w:rPr>
        <w:t>本协议自各方盖章之日起生效，如甲方未在该项目（采购包）中标，本协议自动终止。</w:t>
      </w:r>
    </w:p>
    <w:p w14:paraId="169CB2EF" w14:textId="77777777" w:rsidR="00BF62B0" w:rsidRDefault="00BF62B0">
      <w:pPr>
        <w:spacing w:line="360" w:lineRule="auto"/>
        <w:ind w:firstLine="471"/>
        <w:rPr>
          <w:rFonts w:asciiTheme="minorEastAsia" w:eastAsiaTheme="minorEastAsia" w:hAnsiTheme="minorEastAsia" w:hint="eastAsia"/>
          <w:b/>
          <w:color w:val="000000"/>
          <w:sz w:val="24"/>
        </w:rPr>
      </w:pPr>
    </w:p>
    <w:p w14:paraId="14893B31" w14:textId="77777777" w:rsidR="00BF62B0" w:rsidRDefault="00D937ED">
      <w:pPr>
        <w:spacing w:line="360" w:lineRule="auto"/>
        <w:ind w:firstLine="471"/>
        <w:rPr>
          <w:rFonts w:asciiTheme="minorEastAsia" w:eastAsiaTheme="minorEastAsia" w:hAnsiTheme="minorEastAsia" w:hint="eastAsia"/>
          <w:b/>
          <w:color w:val="000000"/>
          <w:sz w:val="24"/>
        </w:rPr>
      </w:pPr>
      <w:r>
        <w:rPr>
          <w:rFonts w:asciiTheme="minorEastAsia" w:eastAsiaTheme="minorEastAsia" w:hAnsiTheme="minorEastAsia"/>
          <w:color w:val="000000"/>
          <w:sz w:val="24"/>
        </w:rPr>
        <w:t>甲方（盖章）：</w:t>
      </w:r>
      <w:r>
        <w:rPr>
          <w:rFonts w:asciiTheme="minorEastAsia" w:eastAsiaTheme="minorEastAsia" w:hAnsiTheme="minorEastAsia"/>
          <w:color w:val="000000"/>
          <w:sz w:val="24"/>
        </w:rPr>
        <w:t xml:space="preserve">_________                 </w:t>
      </w:r>
      <w:r>
        <w:rPr>
          <w:rFonts w:asciiTheme="minorEastAsia" w:eastAsiaTheme="minorEastAsia" w:hAnsiTheme="minorEastAsia"/>
          <w:color w:val="000000"/>
          <w:sz w:val="24"/>
        </w:rPr>
        <w:t>乙方（盖章）：</w:t>
      </w:r>
      <w:r>
        <w:rPr>
          <w:rFonts w:asciiTheme="minorEastAsia" w:eastAsiaTheme="minorEastAsia" w:hAnsiTheme="minorEastAsia"/>
          <w:color w:val="000000"/>
          <w:sz w:val="24"/>
        </w:rPr>
        <w:t>_________</w:t>
      </w:r>
    </w:p>
    <w:p w14:paraId="6FB07B66" w14:textId="77777777" w:rsidR="00BF62B0" w:rsidRDefault="00BF62B0">
      <w:pPr>
        <w:spacing w:line="360" w:lineRule="auto"/>
        <w:ind w:left="480"/>
        <w:jc w:val="right"/>
        <w:rPr>
          <w:rFonts w:asciiTheme="minorEastAsia" w:eastAsiaTheme="minorEastAsia" w:hAnsiTheme="minorEastAsia" w:hint="eastAsia"/>
          <w:color w:val="000000"/>
          <w:sz w:val="24"/>
        </w:rPr>
      </w:pPr>
    </w:p>
    <w:p w14:paraId="607AE586" w14:textId="77777777" w:rsidR="00BF62B0" w:rsidRDefault="00D937ED">
      <w:pPr>
        <w:wordWrap w:val="0"/>
        <w:spacing w:line="360" w:lineRule="auto"/>
        <w:ind w:left="480"/>
        <w:jc w:val="right"/>
        <w:rPr>
          <w:rFonts w:asciiTheme="minorEastAsia" w:eastAsiaTheme="minorEastAsia" w:hAnsiTheme="minorEastAsia" w:hint="eastAsia"/>
          <w:b/>
          <w:color w:val="000000"/>
          <w:sz w:val="24"/>
        </w:rPr>
      </w:pPr>
      <w:r>
        <w:rPr>
          <w:rFonts w:asciiTheme="minorEastAsia" w:eastAsiaTheme="minorEastAsia" w:hAnsiTheme="minorEastAsia"/>
          <w:color w:val="000000"/>
          <w:sz w:val="24"/>
          <w:szCs w:val="20"/>
        </w:rPr>
        <w:t>日期：</w:t>
      </w:r>
      <w:r>
        <w:rPr>
          <w:rFonts w:asciiTheme="minorEastAsia" w:eastAsiaTheme="minorEastAsia" w:hAnsiTheme="minorEastAsia"/>
          <w:color w:val="000000"/>
          <w:sz w:val="24"/>
          <w:szCs w:val="20"/>
        </w:rPr>
        <w:t>_____</w:t>
      </w:r>
      <w:r>
        <w:rPr>
          <w:rFonts w:asciiTheme="minorEastAsia" w:eastAsiaTheme="minorEastAsia" w:hAnsiTheme="minorEastAsia"/>
          <w:color w:val="000000"/>
          <w:sz w:val="24"/>
          <w:szCs w:val="20"/>
        </w:rPr>
        <w:t>年</w:t>
      </w:r>
      <w:r>
        <w:rPr>
          <w:rFonts w:asciiTheme="minorEastAsia" w:eastAsiaTheme="minorEastAsia" w:hAnsiTheme="minorEastAsia"/>
          <w:color w:val="000000"/>
          <w:sz w:val="24"/>
          <w:szCs w:val="20"/>
        </w:rPr>
        <w:t>______</w:t>
      </w:r>
      <w:r>
        <w:rPr>
          <w:rFonts w:asciiTheme="minorEastAsia" w:eastAsiaTheme="minorEastAsia" w:hAnsiTheme="minorEastAsia"/>
          <w:color w:val="000000"/>
          <w:sz w:val="24"/>
          <w:szCs w:val="20"/>
        </w:rPr>
        <w:t>月</w:t>
      </w:r>
      <w:r>
        <w:rPr>
          <w:rFonts w:asciiTheme="minorEastAsia" w:eastAsiaTheme="minorEastAsia" w:hAnsiTheme="minorEastAsia"/>
          <w:color w:val="000000"/>
          <w:sz w:val="24"/>
          <w:szCs w:val="20"/>
        </w:rPr>
        <w:t>______</w:t>
      </w:r>
      <w:r>
        <w:rPr>
          <w:rFonts w:asciiTheme="minorEastAsia" w:eastAsiaTheme="minorEastAsia" w:hAnsiTheme="minorEastAsia"/>
          <w:color w:val="000000"/>
          <w:sz w:val="24"/>
          <w:szCs w:val="20"/>
        </w:rPr>
        <w:t>日</w:t>
      </w:r>
      <w:r>
        <w:rPr>
          <w:rFonts w:asciiTheme="minorEastAsia" w:eastAsiaTheme="minorEastAsia" w:hAnsiTheme="minorEastAsia"/>
          <w:color w:val="000000"/>
          <w:sz w:val="24"/>
          <w:szCs w:val="20"/>
        </w:rPr>
        <w:t xml:space="preserve">   </w:t>
      </w:r>
    </w:p>
    <w:p w14:paraId="65C42E0E" w14:textId="77777777" w:rsidR="00BF62B0" w:rsidRDefault="00BF62B0">
      <w:pPr>
        <w:tabs>
          <w:tab w:val="left" w:pos="8280"/>
        </w:tabs>
        <w:spacing w:line="360" w:lineRule="auto"/>
        <w:ind w:firstLine="480"/>
        <w:rPr>
          <w:rFonts w:asciiTheme="minorEastAsia" w:eastAsiaTheme="minorEastAsia" w:hAnsiTheme="minorEastAsia" w:hint="eastAsia"/>
          <w:color w:val="000000"/>
          <w:sz w:val="24"/>
        </w:rPr>
      </w:pPr>
    </w:p>
    <w:p w14:paraId="3227A9E6" w14:textId="77777777" w:rsidR="00BF62B0" w:rsidRDefault="00D937ED">
      <w:pPr>
        <w:tabs>
          <w:tab w:val="left" w:pos="8280"/>
        </w:tabs>
        <w:spacing w:line="360" w:lineRule="auto"/>
        <w:rPr>
          <w:rFonts w:asciiTheme="minorEastAsia" w:eastAsiaTheme="minorEastAsia" w:hAnsiTheme="minorEastAsia" w:hint="eastAsia"/>
          <w:color w:val="000000"/>
          <w:sz w:val="24"/>
        </w:rPr>
      </w:pPr>
      <w:bookmarkStart w:id="924" w:name="_Hlk176956306"/>
      <w:r>
        <w:rPr>
          <w:rFonts w:asciiTheme="minorEastAsia" w:eastAsiaTheme="minorEastAsia" w:hAnsiTheme="minorEastAsia"/>
          <w:color w:val="000000"/>
          <w:sz w:val="24"/>
        </w:rPr>
        <w:t>注：</w:t>
      </w:r>
    </w:p>
    <w:p w14:paraId="36ADBC17" w14:textId="77777777" w:rsidR="00BF62B0" w:rsidRDefault="00D937ED">
      <w:pPr>
        <w:adjustRightInd w:val="0"/>
        <w:snapToGrid w:val="0"/>
        <w:spacing w:line="360" w:lineRule="auto"/>
        <w:jc w:val="left"/>
        <w:rPr>
          <w:rFonts w:asciiTheme="minorEastAsia" w:eastAsiaTheme="minorEastAsia" w:hAnsiTheme="minorEastAsia" w:hint="eastAsia"/>
          <w:sz w:val="24"/>
        </w:rPr>
      </w:pPr>
      <w:r>
        <w:rPr>
          <w:rFonts w:asciiTheme="minorEastAsia" w:eastAsiaTheme="minorEastAsia" w:hAnsiTheme="minorEastAsia" w:hint="eastAsia"/>
          <w:sz w:val="24"/>
        </w:rPr>
        <w:t>1</w:t>
      </w:r>
      <w:r>
        <w:rPr>
          <w:rFonts w:asciiTheme="minorEastAsia" w:eastAsiaTheme="minorEastAsia" w:hAnsiTheme="minorEastAsia"/>
          <w:sz w:val="24"/>
        </w:rPr>
        <w:t xml:space="preserve">. </w:t>
      </w:r>
      <w:r>
        <w:rPr>
          <w:rFonts w:asciiTheme="minorEastAsia" w:eastAsiaTheme="minorEastAsia" w:hAnsiTheme="minorEastAsia"/>
          <w:sz w:val="24"/>
        </w:rPr>
        <w:t>投标人</w:t>
      </w:r>
      <w:r>
        <w:rPr>
          <w:rFonts w:asciiTheme="minorEastAsia" w:eastAsiaTheme="minorEastAsia" w:hAnsiTheme="minorEastAsia"/>
          <w:sz w:val="24"/>
        </w:rPr>
        <w:t>“</w:t>
      </w:r>
      <w:r>
        <w:rPr>
          <w:rFonts w:asciiTheme="minorEastAsia" w:eastAsiaTheme="minorEastAsia" w:hAnsiTheme="minorEastAsia"/>
          <w:sz w:val="24"/>
        </w:rPr>
        <w:t>为落实政府采购政策</w:t>
      </w:r>
      <w:r>
        <w:rPr>
          <w:rFonts w:asciiTheme="minorEastAsia" w:eastAsiaTheme="minorEastAsia" w:hAnsiTheme="minorEastAsia"/>
          <w:sz w:val="24"/>
        </w:rPr>
        <w:t>”</w:t>
      </w:r>
      <w:r>
        <w:rPr>
          <w:rFonts w:asciiTheme="minorEastAsia" w:eastAsiaTheme="minorEastAsia" w:hAnsiTheme="minorEastAsia"/>
          <w:sz w:val="24"/>
        </w:rPr>
        <w:t>而向中小企业分包时必须提供，否则</w:t>
      </w:r>
      <w:r>
        <w:rPr>
          <w:rFonts w:asciiTheme="minorEastAsia" w:eastAsiaTheme="minorEastAsia" w:hAnsiTheme="minorEastAsia"/>
          <w:b/>
          <w:sz w:val="24"/>
        </w:rPr>
        <w:t>投标无效</w:t>
      </w:r>
      <w:r>
        <w:rPr>
          <w:rFonts w:asciiTheme="minorEastAsia" w:eastAsiaTheme="minorEastAsia" w:hAnsiTheme="minorEastAsia"/>
          <w:sz w:val="24"/>
        </w:rPr>
        <w:t>；</w:t>
      </w:r>
      <w:proofErr w:type="gramStart"/>
      <w:r>
        <w:rPr>
          <w:rFonts w:asciiTheme="minorEastAsia" w:eastAsiaTheme="minorEastAsia" w:hAnsiTheme="minorEastAsia" w:hint="eastAsia"/>
          <w:sz w:val="24"/>
        </w:rPr>
        <w:t>且建议</w:t>
      </w:r>
      <w:proofErr w:type="gramEnd"/>
      <w:r>
        <w:rPr>
          <w:rFonts w:asciiTheme="minorEastAsia" w:eastAsiaTheme="minorEastAsia" w:hAnsiTheme="minorEastAsia" w:hint="eastAsia"/>
          <w:sz w:val="24"/>
        </w:rPr>
        <w:t>按照采购文件要求在资格证明文件部分提供；</w:t>
      </w:r>
    </w:p>
    <w:p w14:paraId="42158889" w14:textId="77777777" w:rsidR="00BF62B0" w:rsidRDefault="00D937ED">
      <w:pPr>
        <w:adjustRightInd w:val="0"/>
        <w:snapToGrid w:val="0"/>
        <w:spacing w:line="360" w:lineRule="auto"/>
        <w:jc w:val="left"/>
        <w:rPr>
          <w:rFonts w:asciiTheme="minorEastAsia" w:eastAsiaTheme="minorEastAsia" w:hAnsiTheme="minorEastAsia" w:hint="eastAsia"/>
          <w:sz w:val="24"/>
        </w:rPr>
      </w:pPr>
      <w:r>
        <w:rPr>
          <w:rFonts w:asciiTheme="minorEastAsia" w:eastAsiaTheme="minorEastAsia" w:hAnsiTheme="minorEastAsia"/>
          <w:sz w:val="24"/>
        </w:rPr>
        <w:t xml:space="preserve">2. </w:t>
      </w:r>
      <w:r>
        <w:rPr>
          <w:rFonts w:asciiTheme="minorEastAsia" w:eastAsiaTheme="minorEastAsia" w:hAnsiTheme="minorEastAsia"/>
          <w:sz w:val="24"/>
        </w:rPr>
        <w:t>投标人</w:t>
      </w:r>
      <w:r>
        <w:rPr>
          <w:rFonts w:asciiTheme="minorEastAsia" w:eastAsiaTheme="minorEastAsia" w:hAnsiTheme="minorEastAsia" w:hint="eastAsia"/>
          <w:sz w:val="24"/>
        </w:rPr>
        <w:t>满足《政府采购促进中小企业发展管理办法》（财库〔</w:t>
      </w:r>
      <w:r>
        <w:rPr>
          <w:rFonts w:asciiTheme="minorEastAsia" w:eastAsiaTheme="minorEastAsia" w:hAnsiTheme="minorEastAsia" w:hint="eastAsia"/>
          <w:sz w:val="24"/>
        </w:rPr>
        <w:t>2020</w:t>
      </w:r>
      <w:r>
        <w:rPr>
          <w:rFonts w:asciiTheme="minorEastAsia" w:eastAsiaTheme="minorEastAsia" w:hAnsiTheme="minorEastAsia" w:hint="eastAsia"/>
          <w:sz w:val="24"/>
        </w:rPr>
        <w:t>〕</w:t>
      </w:r>
      <w:r>
        <w:rPr>
          <w:rFonts w:asciiTheme="minorEastAsia" w:eastAsiaTheme="minorEastAsia" w:hAnsiTheme="minorEastAsia" w:hint="eastAsia"/>
          <w:sz w:val="24"/>
        </w:rPr>
        <w:t>46</w:t>
      </w:r>
      <w:r>
        <w:rPr>
          <w:rFonts w:asciiTheme="minorEastAsia" w:eastAsiaTheme="minorEastAsia" w:hAnsiTheme="minorEastAsia" w:hint="eastAsia"/>
          <w:sz w:val="24"/>
        </w:rPr>
        <w:t>号）第九条有关规定，</w:t>
      </w:r>
      <w:proofErr w:type="gramStart"/>
      <w:r>
        <w:rPr>
          <w:rFonts w:asciiTheme="minorEastAsia" w:eastAsiaTheme="minorEastAsia" w:hAnsiTheme="minorEastAsia" w:hint="eastAsia"/>
          <w:sz w:val="24"/>
        </w:rPr>
        <w:t>拟享受</w:t>
      </w:r>
      <w:proofErr w:type="gramEnd"/>
      <w:r>
        <w:rPr>
          <w:rFonts w:asciiTheme="minorEastAsia" w:eastAsiaTheme="minorEastAsia" w:hAnsiTheme="minorEastAsia" w:hint="eastAsia"/>
          <w:sz w:val="24"/>
        </w:rPr>
        <w:t>中小企业</w:t>
      </w:r>
      <w:r>
        <w:rPr>
          <w:rFonts w:asciiTheme="minorEastAsia" w:eastAsiaTheme="minorEastAsia" w:hAnsiTheme="minorEastAsia"/>
          <w:sz w:val="24"/>
        </w:rPr>
        <w:t>政策</w:t>
      </w:r>
      <w:r>
        <w:rPr>
          <w:rFonts w:asciiTheme="minorEastAsia" w:eastAsiaTheme="minorEastAsia" w:hAnsiTheme="minorEastAsia" w:hint="eastAsia"/>
          <w:sz w:val="24"/>
        </w:rPr>
        <w:t>优惠措施的，仍需提供本协议，否则不予认可；</w:t>
      </w:r>
    </w:p>
    <w:p w14:paraId="4F23C2DD" w14:textId="77777777" w:rsidR="00BF62B0" w:rsidRDefault="00D937ED">
      <w:pPr>
        <w:adjustRightInd w:val="0"/>
        <w:snapToGrid w:val="0"/>
        <w:spacing w:line="360" w:lineRule="auto"/>
        <w:jc w:val="left"/>
        <w:rPr>
          <w:rFonts w:asciiTheme="minorEastAsia" w:eastAsiaTheme="minorEastAsia" w:hAnsiTheme="minorEastAsia" w:hint="eastAsia"/>
          <w:b/>
          <w:color w:val="000000"/>
          <w:sz w:val="24"/>
        </w:rPr>
      </w:pPr>
      <w:r>
        <w:rPr>
          <w:rFonts w:asciiTheme="minorEastAsia" w:eastAsiaTheme="minorEastAsia" w:hAnsiTheme="minorEastAsia" w:hint="eastAsia"/>
          <w:color w:val="000000"/>
          <w:sz w:val="24"/>
        </w:rPr>
        <w:t>3</w:t>
      </w:r>
      <w:r>
        <w:rPr>
          <w:rFonts w:asciiTheme="minorEastAsia" w:eastAsiaTheme="minorEastAsia" w:hAnsiTheme="minorEastAsia"/>
          <w:color w:val="000000"/>
          <w:sz w:val="24"/>
        </w:rPr>
        <w:t xml:space="preserve">. </w:t>
      </w:r>
      <w:r>
        <w:rPr>
          <w:rFonts w:asciiTheme="minorEastAsia" w:eastAsiaTheme="minorEastAsia" w:hAnsiTheme="minorEastAsia"/>
          <w:color w:val="000000"/>
          <w:sz w:val="24"/>
        </w:rPr>
        <w:t>投标人须与所有拟分包单位分别签订《分包意向协议》，每单位签订一份，并在投标文件中提交全部协议原件的电子件，否则</w:t>
      </w:r>
      <w:r>
        <w:rPr>
          <w:rFonts w:asciiTheme="minorEastAsia" w:eastAsiaTheme="minorEastAsia" w:hAnsiTheme="minorEastAsia" w:hint="eastAsia"/>
          <w:bCs/>
          <w:color w:val="000000"/>
          <w:sz w:val="24"/>
        </w:rPr>
        <w:t>不予认可</w:t>
      </w:r>
      <w:r>
        <w:rPr>
          <w:rFonts w:asciiTheme="minorEastAsia" w:eastAsiaTheme="minorEastAsia" w:hAnsiTheme="minorEastAsia"/>
          <w:color w:val="000000"/>
          <w:sz w:val="24"/>
        </w:rPr>
        <w:t>。</w:t>
      </w:r>
      <w:bookmarkEnd w:id="924"/>
    </w:p>
    <w:bookmarkEnd w:id="923"/>
    <w:p w14:paraId="29F782FC" w14:textId="77777777" w:rsidR="00BF62B0" w:rsidRDefault="00D937ED">
      <w:pPr>
        <w:numPr>
          <w:ilvl w:val="0"/>
          <w:numId w:val="19"/>
        </w:numPr>
        <w:tabs>
          <w:tab w:val="left" w:pos="360"/>
        </w:tabs>
        <w:snapToGrid w:val="0"/>
        <w:spacing w:line="360" w:lineRule="auto"/>
        <w:outlineLvl w:val="1"/>
        <w:rPr>
          <w:rFonts w:asciiTheme="minorEastAsia" w:eastAsiaTheme="minorEastAsia" w:hAnsiTheme="minorEastAsia" w:hint="eastAsia"/>
          <w:color w:val="000000"/>
          <w:sz w:val="24"/>
          <w:szCs w:val="20"/>
        </w:rPr>
      </w:pPr>
      <w:r>
        <w:rPr>
          <w:rFonts w:asciiTheme="minorEastAsia" w:eastAsiaTheme="minorEastAsia" w:hAnsiTheme="minorEastAsia"/>
          <w:color w:val="000000"/>
          <w:sz w:val="24"/>
          <w:szCs w:val="20"/>
        </w:rPr>
        <w:br w:type="page"/>
      </w:r>
      <w:r>
        <w:rPr>
          <w:rFonts w:asciiTheme="minorEastAsia" w:eastAsiaTheme="minorEastAsia" w:hAnsiTheme="minorEastAsia"/>
          <w:color w:val="000000"/>
          <w:sz w:val="24"/>
          <w:szCs w:val="20"/>
        </w:rPr>
        <w:lastRenderedPageBreak/>
        <w:t>招标文件要求提供或投标人认为应附的其他材料</w:t>
      </w:r>
    </w:p>
    <w:p w14:paraId="1768CA34" w14:textId="77777777" w:rsidR="00BF62B0" w:rsidRDefault="00D937ED">
      <w:pPr>
        <w:widowControl/>
        <w:jc w:val="left"/>
        <w:rPr>
          <w:rFonts w:asciiTheme="minorEastAsia" w:eastAsiaTheme="minorEastAsia" w:hAnsiTheme="minorEastAsia" w:hint="eastAsia"/>
          <w:color w:val="000000"/>
          <w:sz w:val="24"/>
          <w:szCs w:val="20"/>
        </w:rPr>
      </w:pPr>
      <w:r>
        <w:rPr>
          <w:rFonts w:asciiTheme="minorEastAsia" w:eastAsiaTheme="minorEastAsia" w:hAnsiTheme="minorEastAsia"/>
          <w:color w:val="000000"/>
          <w:sz w:val="24"/>
          <w:szCs w:val="20"/>
        </w:rPr>
        <w:t>10-1</w:t>
      </w:r>
      <w:r>
        <w:rPr>
          <w:rFonts w:asciiTheme="minorEastAsia" w:eastAsiaTheme="minorEastAsia" w:hAnsiTheme="minorEastAsia" w:hint="eastAsia"/>
          <w:color w:val="000000"/>
          <w:sz w:val="24"/>
          <w:szCs w:val="20"/>
        </w:rPr>
        <w:t>供应商信息采集表</w:t>
      </w:r>
    </w:p>
    <w:tbl>
      <w:tblPr>
        <w:tblStyle w:val="aff3"/>
        <w:tblW w:w="5000" w:type="pct"/>
        <w:tblLook w:val="04A0" w:firstRow="1" w:lastRow="0" w:firstColumn="1" w:lastColumn="0" w:noHBand="0" w:noVBand="1"/>
      </w:tblPr>
      <w:tblGrid>
        <w:gridCol w:w="3022"/>
        <w:gridCol w:w="3021"/>
        <w:gridCol w:w="3019"/>
      </w:tblGrid>
      <w:tr w:rsidR="00BF62B0" w14:paraId="42E0EA94" w14:textId="77777777">
        <w:trPr>
          <w:trHeight w:val="380"/>
        </w:trPr>
        <w:tc>
          <w:tcPr>
            <w:tcW w:w="1667" w:type="pct"/>
          </w:tcPr>
          <w:p w14:paraId="2A21D966" w14:textId="77777777" w:rsidR="00BF62B0" w:rsidRDefault="00D937ED">
            <w:pPr>
              <w:rPr>
                <w:rFonts w:asciiTheme="minorEastAsia" w:eastAsiaTheme="minorEastAsia" w:hAnsiTheme="minorEastAsia" w:hint="eastAsia"/>
                <w:sz w:val="24"/>
              </w:rPr>
            </w:pPr>
            <w:r>
              <w:rPr>
                <w:rFonts w:asciiTheme="minorEastAsia" w:eastAsiaTheme="minorEastAsia" w:hAnsiTheme="minorEastAsia" w:hint="eastAsia"/>
                <w:sz w:val="24"/>
              </w:rPr>
              <w:t>供应商名称</w:t>
            </w:r>
          </w:p>
        </w:tc>
        <w:tc>
          <w:tcPr>
            <w:tcW w:w="1667" w:type="pct"/>
          </w:tcPr>
          <w:p w14:paraId="6F9DF3D8" w14:textId="77777777" w:rsidR="00BF62B0" w:rsidRDefault="00D937ED">
            <w:pPr>
              <w:rPr>
                <w:rFonts w:asciiTheme="minorEastAsia" w:eastAsiaTheme="minorEastAsia" w:hAnsiTheme="minorEastAsia" w:hint="eastAsia"/>
                <w:sz w:val="24"/>
              </w:rPr>
            </w:pPr>
            <w:r>
              <w:rPr>
                <w:rFonts w:asciiTheme="minorEastAsia" w:eastAsiaTheme="minorEastAsia" w:hAnsiTheme="minorEastAsia" w:hint="eastAsia"/>
                <w:sz w:val="24"/>
              </w:rPr>
              <w:t>供应商所属性别</w:t>
            </w:r>
          </w:p>
        </w:tc>
        <w:tc>
          <w:tcPr>
            <w:tcW w:w="1667" w:type="pct"/>
          </w:tcPr>
          <w:p w14:paraId="19A0A4D9" w14:textId="77777777" w:rsidR="00BF62B0" w:rsidRDefault="00D937ED">
            <w:pPr>
              <w:rPr>
                <w:rFonts w:asciiTheme="minorEastAsia" w:eastAsiaTheme="minorEastAsia" w:hAnsiTheme="minorEastAsia" w:hint="eastAsia"/>
                <w:sz w:val="24"/>
              </w:rPr>
            </w:pPr>
            <w:r>
              <w:rPr>
                <w:rFonts w:asciiTheme="minorEastAsia" w:eastAsiaTheme="minorEastAsia" w:hAnsiTheme="minorEastAsia" w:hint="eastAsia"/>
                <w:sz w:val="24"/>
              </w:rPr>
              <w:t>外商投资类型</w:t>
            </w:r>
          </w:p>
        </w:tc>
      </w:tr>
      <w:tr w:rsidR="00BF62B0" w14:paraId="3B42C545" w14:textId="77777777">
        <w:trPr>
          <w:trHeight w:val="414"/>
        </w:trPr>
        <w:tc>
          <w:tcPr>
            <w:tcW w:w="1667" w:type="pct"/>
          </w:tcPr>
          <w:p w14:paraId="49941020" w14:textId="77777777" w:rsidR="00BF62B0" w:rsidRDefault="00BF62B0">
            <w:pPr>
              <w:rPr>
                <w:rFonts w:asciiTheme="minorEastAsia" w:eastAsiaTheme="minorEastAsia" w:hAnsiTheme="minorEastAsia" w:hint="eastAsia"/>
                <w:sz w:val="24"/>
              </w:rPr>
            </w:pPr>
          </w:p>
        </w:tc>
        <w:tc>
          <w:tcPr>
            <w:tcW w:w="1667" w:type="pct"/>
          </w:tcPr>
          <w:p w14:paraId="503B65BA" w14:textId="77777777" w:rsidR="00BF62B0" w:rsidRDefault="00BF62B0">
            <w:pPr>
              <w:rPr>
                <w:rFonts w:asciiTheme="minorEastAsia" w:eastAsiaTheme="minorEastAsia" w:hAnsiTheme="minorEastAsia" w:hint="eastAsia"/>
                <w:sz w:val="24"/>
              </w:rPr>
            </w:pPr>
          </w:p>
        </w:tc>
        <w:tc>
          <w:tcPr>
            <w:tcW w:w="1667" w:type="pct"/>
          </w:tcPr>
          <w:p w14:paraId="11BA8310" w14:textId="77777777" w:rsidR="00BF62B0" w:rsidRDefault="00BF62B0">
            <w:pPr>
              <w:rPr>
                <w:rFonts w:asciiTheme="minorEastAsia" w:eastAsiaTheme="minorEastAsia" w:hAnsiTheme="minorEastAsia" w:hint="eastAsia"/>
                <w:sz w:val="24"/>
              </w:rPr>
            </w:pPr>
          </w:p>
        </w:tc>
      </w:tr>
      <w:tr w:rsidR="00BF62B0" w14:paraId="34DF906F" w14:textId="77777777">
        <w:trPr>
          <w:trHeight w:val="419"/>
        </w:trPr>
        <w:tc>
          <w:tcPr>
            <w:tcW w:w="1667" w:type="pct"/>
          </w:tcPr>
          <w:p w14:paraId="0B96B459" w14:textId="77777777" w:rsidR="00BF62B0" w:rsidRDefault="00BF62B0">
            <w:pPr>
              <w:rPr>
                <w:rFonts w:asciiTheme="minorEastAsia" w:eastAsiaTheme="minorEastAsia" w:hAnsiTheme="minorEastAsia" w:hint="eastAsia"/>
                <w:sz w:val="24"/>
              </w:rPr>
            </w:pPr>
          </w:p>
        </w:tc>
        <w:tc>
          <w:tcPr>
            <w:tcW w:w="1667" w:type="pct"/>
          </w:tcPr>
          <w:p w14:paraId="2F916A5D" w14:textId="77777777" w:rsidR="00BF62B0" w:rsidRDefault="00BF62B0">
            <w:pPr>
              <w:rPr>
                <w:rFonts w:asciiTheme="minorEastAsia" w:eastAsiaTheme="minorEastAsia" w:hAnsiTheme="minorEastAsia" w:hint="eastAsia"/>
                <w:sz w:val="24"/>
              </w:rPr>
            </w:pPr>
          </w:p>
        </w:tc>
        <w:tc>
          <w:tcPr>
            <w:tcW w:w="1667" w:type="pct"/>
          </w:tcPr>
          <w:p w14:paraId="78AA35D1" w14:textId="77777777" w:rsidR="00BF62B0" w:rsidRDefault="00BF62B0">
            <w:pPr>
              <w:rPr>
                <w:rFonts w:asciiTheme="minorEastAsia" w:eastAsiaTheme="minorEastAsia" w:hAnsiTheme="minorEastAsia" w:hint="eastAsia"/>
                <w:sz w:val="24"/>
              </w:rPr>
            </w:pPr>
          </w:p>
        </w:tc>
      </w:tr>
      <w:tr w:rsidR="00BF62B0" w14:paraId="60617A4C" w14:textId="77777777">
        <w:trPr>
          <w:trHeight w:val="411"/>
        </w:trPr>
        <w:tc>
          <w:tcPr>
            <w:tcW w:w="1667" w:type="pct"/>
          </w:tcPr>
          <w:p w14:paraId="7FB4AF63" w14:textId="77777777" w:rsidR="00BF62B0" w:rsidRDefault="00BF62B0">
            <w:pPr>
              <w:rPr>
                <w:rFonts w:asciiTheme="minorEastAsia" w:eastAsiaTheme="minorEastAsia" w:hAnsiTheme="minorEastAsia" w:hint="eastAsia"/>
                <w:sz w:val="24"/>
              </w:rPr>
            </w:pPr>
          </w:p>
        </w:tc>
        <w:tc>
          <w:tcPr>
            <w:tcW w:w="1667" w:type="pct"/>
          </w:tcPr>
          <w:p w14:paraId="51B96A97" w14:textId="77777777" w:rsidR="00BF62B0" w:rsidRDefault="00BF62B0">
            <w:pPr>
              <w:rPr>
                <w:rFonts w:asciiTheme="minorEastAsia" w:eastAsiaTheme="minorEastAsia" w:hAnsiTheme="minorEastAsia" w:hint="eastAsia"/>
                <w:sz w:val="24"/>
              </w:rPr>
            </w:pPr>
          </w:p>
        </w:tc>
        <w:tc>
          <w:tcPr>
            <w:tcW w:w="1667" w:type="pct"/>
          </w:tcPr>
          <w:p w14:paraId="513B05FC" w14:textId="77777777" w:rsidR="00BF62B0" w:rsidRDefault="00BF62B0">
            <w:pPr>
              <w:rPr>
                <w:rFonts w:asciiTheme="minorEastAsia" w:eastAsiaTheme="minorEastAsia" w:hAnsiTheme="minorEastAsia" w:hint="eastAsia"/>
                <w:sz w:val="24"/>
              </w:rPr>
            </w:pPr>
          </w:p>
        </w:tc>
      </w:tr>
      <w:tr w:rsidR="00BF62B0" w14:paraId="670F0631" w14:textId="77777777">
        <w:trPr>
          <w:trHeight w:val="274"/>
        </w:trPr>
        <w:tc>
          <w:tcPr>
            <w:tcW w:w="1667" w:type="pct"/>
          </w:tcPr>
          <w:p w14:paraId="169DA914" w14:textId="77777777" w:rsidR="00BF62B0" w:rsidRDefault="00BF62B0">
            <w:pPr>
              <w:rPr>
                <w:rFonts w:asciiTheme="minorEastAsia" w:eastAsiaTheme="minorEastAsia" w:hAnsiTheme="minorEastAsia" w:hint="eastAsia"/>
                <w:sz w:val="24"/>
              </w:rPr>
            </w:pPr>
          </w:p>
        </w:tc>
        <w:tc>
          <w:tcPr>
            <w:tcW w:w="1667" w:type="pct"/>
          </w:tcPr>
          <w:p w14:paraId="396C1438" w14:textId="77777777" w:rsidR="00BF62B0" w:rsidRDefault="00BF62B0">
            <w:pPr>
              <w:rPr>
                <w:rFonts w:asciiTheme="minorEastAsia" w:eastAsiaTheme="minorEastAsia" w:hAnsiTheme="minorEastAsia" w:hint="eastAsia"/>
                <w:sz w:val="24"/>
              </w:rPr>
            </w:pPr>
          </w:p>
        </w:tc>
        <w:tc>
          <w:tcPr>
            <w:tcW w:w="1667" w:type="pct"/>
          </w:tcPr>
          <w:p w14:paraId="02508BC7" w14:textId="77777777" w:rsidR="00BF62B0" w:rsidRDefault="00BF62B0">
            <w:pPr>
              <w:rPr>
                <w:rFonts w:asciiTheme="minorEastAsia" w:eastAsiaTheme="minorEastAsia" w:hAnsiTheme="minorEastAsia" w:hint="eastAsia"/>
                <w:sz w:val="24"/>
              </w:rPr>
            </w:pPr>
          </w:p>
        </w:tc>
      </w:tr>
    </w:tbl>
    <w:p w14:paraId="466D68C9" w14:textId="77777777" w:rsidR="00BF62B0" w:rsidRDefault="00D937ED">
      <w:pPr>
        <w:tabs>
          <w:tab w:val="left" w:pos="1800"/>
          <w:tab w:val="left" w:pos="5580"/>
        </w:tabs>
        <w:jc w:val="left"/>
        <w:rPr>
          <w:rFonts w:asciiTheme="minorEastAsia" w:eastAsiaTheme="minorEastAsia" w:hAnsiTheme="minorEastAsia" w:hint="eastAsia"/>
          <w:color w:val="000000"/>
          <w:sz w:val="24"/>
        </w:rPr>
      </w:pPr>
      <w:r>
        <w:rPr>
          <w:rFonts w:asciiTheme="minorEastAsia" w:eastAsiaTheme="minorEastAsia" w:hAnsiTheme="minorEastAsia"/>
          <w:color w:val="000000"/>
          <w:sz w:val="24"/>
        </w:rPr>
        <w:t>注：</w:t>
      </w:r>
      <w:r>
        <w:rPr>
          <w:rFonts w:asciiTheme="minorEastAsia" w:eastAsiaTheme="minorEastAsia" w:hAnsiTheme="minorEastAsia"/>
          <w:color w:val="000000"/>
          <w:sz w:val="24"/>
        </w:rPr>
        <w:t>1.</w:t>
      </w:r>
      <w:r>
        <w:rPr>
          <w:rFonts w:asciiTheme="minorEastAsia" w:eastAsiaTheme="minorEastAsia" w:hAnsiTheme="minorEastAsia"/>
          <w:color w:val="000000"/>
          <w:sz w:val="24"/>
        </w:rPr>
        <w:t>供应商如为联合体，则应填写联合体各成员信息。</w:t>
      </w:r>
    </w:p>
    <w:p w14:paraId="6E59AF79" w14:textId="77777777" w:rsidR="00BF62B0" w:rsidRDefault="00D937ED">
      <w:pPr>
        <w:tabs>
          <w:tab w:val="left" w:pos="1800"/>
          <w:tab w:val="left" w:pos="5580"/>
        </w:tabs>
        <w:ind w:firstLineChars="200" w:firstLine="480"/>
        <w:jc w:val="left"/>
        <w:rPr>
          <w:rFonts w:asciiTheme="minorEastAsia" w:eastAsiaTheme="minorEastAsia" w:hAnsiTheme="minorEastAsia" w:hint="eastAsia"/>
          <w:color w:val="000000"/>
          <w:sz w:val="24"/>
        </w:rPr>
      </w:pPr>
      <w:r>
        <w:rPr>
          <w:rFonts w:asciiTheme="minorEastAsia" w:eastAsiaTheme="minorEastAsia" w:hAnsiTheme="minorEastAsia"/>
          <w:color w:val="000000"/>
          <w:sz w:val="24"/>
        </w:rPr>
        <w:t>2.</w:t>
      </w:r>
      <w:r>
        <w:rPr>
          <w:rFonts w:asciiTheme="minorEastAsia" w:eastAsiaTheme="minorEastAsia" w:hAnsiTheme="minorEastAsia"/>
          <w:color w:val="000000"/>
          <w:sz w:val="24"/>
        </w:rPr>
        <w:t>供应商所属性别请填写</w:t>
      </w:r>
      <w:r>
        <w:rPr>
          <w:rFonts w:asciiTheme="minorEastAsia" w:eastAsiaTheme="minorEastAsia" w:hAnsiTheme="minorEastAsia"/>
          <w:color w:val="000000"/>
          <w:sz w:val="24"/>
        </w:rPr>
        <w:t>“</w:t>
      </w:r>
      <w:r>
        <w:rPr>
          <w:rFonts w:asciiTheme="minorEastAsia" w:eastAsiaTheme="minorEastAsia" w:hAnsiTheme="minorEastAsia"/>
          <w:color w:val="000000"/>
          <w:sz w:val="24"/>
        </w:rPr>
        <w:t>男</w:t>
      </w:r>
      <w:r>
        <w:rPr>
          <w:rFonts w:asciiTheme="minorEastAsia" w:eastAsiaTheme="minorEastAsia" w:hAnsiTheme="minorEastAsia"/>
          <w:color w:val="000000"/>
          <w:sz w:val="24"/>
        </w:rPr>
        <w:t>”</w:t>
      </w:r>
      <w:r>
        <w:rPr>
          <w:rFonts w:asciiTheme="minorEastAsia" w:eastAsiaTheme="minorEastAsia" w:hAnsiTheme="minorEastAsia" w:hint="eastAsia"/>
          <w:color w:val="000000"/>
          <w:sz w:val="24"/>
        </w:rPr>
        <w:t>或</w:t>
      </w:r>
      <w:r>
        <w:rPr>
          <w:rFonts w:asciiTheme="minorEastAsia" w:eastAsiaTheme="minorEastAsia" w:hAnsiTheme="minorEastAsia"/>
          <w:color w:val="000000"/>
          <w:sz w:val="24"/>
        </w:rPr>
        <w:t>“</w:t>
      </w:r>
      <w:r>
        <w:rPr>
          <w:rFonts w:asciiTheme="minorEastAsia" w:eastAsiaTheme="minorEastAsia" w:hAnsiTheme="minorEastAsia"/>
          <w:color w:val="000000"/>
          <w:sz w:val="24"/>
        </w:rPr>
        <w:t>女</w:t>
      </w:r>
      <w:r>
        <w:rPr>
          <w:rFonts w:asciiTheme="minorEastAsia" w:eastAsiaTheme="minorEastAsia" w:hAnsiTheme="minorEastAsia"/>
          <w:color w:val="000000"/>
          <w:sz w:val="24"/>
        </w:rPr>
        <w:t>”</w:t>
      </w:r>
      <w:r>
        <w:rPr>
          <w:rFonts w:asciiTheme="minorEastAsia" w:eastAsiaTheme="minorEastAsia" w:hAnsiTheme="minorEastAsia"/>
          <w:color w:val="000000"/>
          <w:sz w:val="24"/>
        </w:rPr>
        <w:t>，</w:t>
      </w:r>
      <w:r>
        <w:rPr>
          <w:rFonts w:asciiTheme="minorEastAsia" w:eastAsiaTheme="minorEastAsia" w:hAnsiTheme="minorEastAsia" w:hint="eastAsia"/>
          <w:color w:val="000000"/>
          <w:sz w:val="24"/>
        </w:rPr>
        <w:t>指拥有供应商</w:t>
      </w:r>
      <w:r>
        <w:rPr>
          <w:rFonts w:asciiTheme="minorEastAsia" w:eastAsiaTheme="minorEastAsia" w:hAnsiTheme="minorEastAsia" w:hint="eastAsia"/>
          <w:color w:val="000000"/>
          <w:sz w:val="24"/>
        </w:rPr>
        <w:t>5</w:t>
      </w:r>
      <w:r>
        <w:rPr>
          <w:rFonts w:asciiTheme="minorEastAsia" w:eastAsiaTheme="minorEastAsia" w:hAnsiTheme="minorEastAsia"/>
          <w:color w:val="000000"/>
          <w:sz w:val="24"/>
        </w:rPr>
        <w:t>1%</w:t>
      </w:r>
      <w:r>
        <w:rPr>
          <w:rFonts w:asciiTheme="minorEastAsia" w:eastAsiaTheme="minorEastAsia" w:hAnsiTheme="minorEastAsia" w:hint="eastAsia"/>
          <w:color w:val="000000"/>
          <w:sz w:val="24"/>
        </w:rPr>
        <w:t>以上绝对所有权的性别；绝对所有权拥有者可以是一个人，也可以是多人合计计算</w:t>
      </w:r>
      <w:r>
        <w:rPr>
          <w:rFonts w:asciiTheme="minorEastAsia" w:eastAsiaTheme="minorEastAsia" w:hAnsiTheme="minorEastAsia"/>
          <w:color w:val="000000"/>
          <w:sz w:val="24"/>
        </w:rPr>
        <w:t>。</w:t>
      </w:r>
    </w:p>
    <w:p w14:paraId="01ADA79A" w14:textId="77777777" w:rsidR="00BF62B0" w:rsidRDefault="00D937ED">
      <w:pPr>
        <w:tabs>
          <w:tab w:val="left" w:pos="1800"/>
          <w:tab w:val="left" w:pos="5580"/>
        </w:tabs>
        <w:ind w:firstLineChars="200" w:firstLine="480"/>
        <w:jc w:val="left"/>
        <w:rPr>
          <w:rFonts w:asciiTheme="minorEastAsia" w:eastAsiaTheme="minorEastAsia" w:hAnsiTheme="minorEastAsia" w:hint="eastAsia"/>
          <w:color w:val="000000"/>
          <w:sz w:val="24"/>
        </w:rPr>
      </w:pPr>
      <w:r>
        <w:rPr>
          <w:rFonts w:asciiTheme="minorEastAsia" w:eastAsiaTheme="minorEastAsia" w:hAnsiTheme="minorEastAsia"/>
          <w:color w:val="000000"/>
          <w:sz w:val="24"/>
        </w:rPr>
        <w:t>3.</w:t>
      </w:r>
      <w:r>
        <w:rPr>
          <w:rFonts w:asciiTheme="minorEastAsia" w:eastAsiaTheme="minorEastAsia" w:hAnsiTheme="minorEastAsia"/>
          <w:color w:val="000000"/>
          <w:sz w:val="24"/>
        </w:rPr>
        <w:t>外商投资类型请填写</w:t>
      </w:r>
      <w:r>
        <w:rPr>
          <w:rFonts w:asciiTheme="minorEastAsia" w:eastAsiaTheme="minorEastAsia" w:hAnsiTheme="minorEastAsia"/>
          <w:color w:val="000000"/>
          <w:sz w:val="24"/>
        </w:rPr>
        <w:t>“</w:t>
      </w:r>
      <w:r>
        <w:rPr>
          <w:rFonts w:asciiTheme="minorEastAsia" w:eastAsiaTheme="minorEastAsia" w:hAnsiTheme="minorEastAsia"/>
          <w:color w:val="000000"/>
          <w:sz w:val="24"/>
        </w:rPr>
        <w:t>外商单独投资</w:t>
      </w:r>
      <w:r>
        <w:rPr>
          <w:rFonts w:asciiTheme="minorEastAsia" w:eastAsiaTheme="minorEastAsia" w:hAnsiTheme="minorEastAsia"/>
          <w:color w:val="000000"/>
          <w:sz w:val="24"/>
        </w:rPr>
        <w:t>”</w:t>
      </w:r>
      <w:r>
        <w:rPr>
          <w:rFonts w:asciiTheme="minorEastAsia" w:eastAsiaTheme="minorEastAsia" w:hAnsiTheme="minorEastAsia"/>
          <w:color w:val="000000"/>
          <w:sz w:val="24"/>
        </w:rPr>
        <w:t>、</w:t>
      </w:r>
      <w:r>
        <w:rPr>
          <w:rFonts w:asciiTheme="minorEastAsia" w:eastAsiaTheme="minorEastAsia" w:hAnsiTheme="minorEastAsia"/>
          <w:color w:val="000000"/>
          <w:sz w:val="24"/>
        </w:rPr>
        <w:t>“</w:t>
      </w:r>
      <w:r>
        <w:rPr>
          <w:rFonts w:asciiTheme="minorEastAsia" w:eastAsiaTheme="minorEastAsia" w:hAnsiTheme="minorEastAsia"/>
          <w:color w:val="000000"/>
          <w:sz w:val="24"/>
        </w:rPr>
        <w:t>外商部分投资</w:t>
      </w:r>
      <w:r>
        <w:rPr>
          <w:rFonts w:asciiTheme="minorEastAsia" w:eastAsiaTheme="minorEastAsia" w:hAnsiTheme="minorEastAsia"/>
          <w:color w:val="000000"/>
          <w:sz w:val="24"/>
        </w:rPr>
        <w:t>”</w:t>
      </w:r>
      <w:r>
        <w:rPr>
          <w:rFonts w:asciiTheme="minorEastAsia" w:eastAsiaTheme="minorEastAsia" w:hAnsiTheme="minorEastAsia" w:hint="eastAsia"/>
          <w:color w:val="000000"/>
          <w:sz w:val="24"/>
        </w:rPr>
        <w:t>或</w:t>
      </w:r>
      <w:r>
        <w:rPr>
          <w:rFonts w:asciiTheme="minorEastAsia" w:eastAsiaTheme="minorEastAsia" w:hAnsiTheme="minorEastAsia"/>
          <w:color w:val="000000"/>
          <w:sz w:val="24"/>
        </w:rPr>
        <w:t>“</w:t>
      </w:r>
      <w:r>
        <w:rPr>
          <w:rFonts w:asciiTheme="minorEastAsia" w:eastAsiaTheme="minorEastAsia" w:hAnsiTheme="minorEastAsia"/>
          <w:color w:val="000000"/>
          <w:sz w:val="24"/>
        </w:rPr>
        <w:t>内资</w:t>
      </w:r>
      <w:r>
        <w:rPr>
          <w:rFonts w:asciiTheme="minorEastAsia" w:eastAsiaTheme="minorEastAsia" w:hAnsiTheme="minorEastAsia"/>
          <w:color w:val="000000"/>
          <w:sz w:val="24"/>
        </w:rPr>
        <w:t>”</w:t>
      </w:r>
      <w:r>
        <w:rPr>
          <w:rFonts w:asciiTheme="minorEastAsia" w:eastAsiaTheme="minorEastAsia" w:hAnsiTheme="minorEastAsia"/>
          <w:color w:val="000000"/>
          <w:sz w:val="24"/>
        </w:rPr>
        <w:t>。</w:t>
      </w:r>
    </w:p>
    <w:p w14:paraId="7E036F1F" w14:textId="77777777" w:rsidR="00BF62B0" w:rsidRDefault="00BF62B0">
      <w:pPr>
        <w:widowControl/>
        <w:jc w:val="left"/>
        <w:rPr>
          <w:rFonts w:asciiTheme="minorEastAsia" w:eastAsiaTheme="minorEastAsia" w:hAnsiTheme="minorEastAsia" w:hint="eastAsia"/>
          <w:b/>
          <w:sz w:val="36"/>
          <w:szCs w:val="36"/>
        </w:rPr>
      </w:pPr>
    </w:p>
    <w:sectPr w:rsidR="00BF62B0">
      <w:pgSz w:w="11907" w:h="16840"/>
      <w:pgMar w:top="1418" w:right="1134" w:bottom="1418" w:left="1701" w:header="851" w:footer="851" w:gutter="0"/>
      <w:cols w:space="720"/>
      <w:docGrid w:linePitch="46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4C8AD0" w14:textId="77777777" w:rsidR="00BF62B0" w:rsidRDefault="00D937ED">
      <w:pPr>
        <w:spacing w:line="240" w:lineRule="auto"/>
      </w:pPr>
      <w:r>
        <w:separator/>
      </w:r>
    </w:p>
  </w:endnote>
  <w:endnote w:type="continuationSeparator" w:id="0">
    <w:p w14:paraId="08BDCA78" w14:textId="77777777" w:rsidR="00BF62B0" w:rsidRDefault="00D937E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华文中宋">
    <w:panose1 w:val="02010600040101010101"/>
    <w:charset w:val="86"/>
    <w:family w:val="auto"/>
    <w:pitch w:val="variable"/>
    <w:sig w:usb0="00000287" w:usb1="080F0000" w:usb2="00000010" w:usb3="00000000" w:csb0="0004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仿宋_GB2312">
    <w:altName w:val="仿宋"/>
    <w:charset w:val="86"/>
    <w:family w:val="roman"/>
    <w:pitch w:val="default"/>
    <w:sig w:usb0="00000000" w:usb1="00000000" w:usb2="00000000" w:usb3="00000000" w:csb0="00040000" w:csb1="00000000"/>
  </w:font>
  <w:font w:name="ˎ̥">
    <w:altName w:val="微软雅黑"/>
    <w:charset w:val="00"/>
    <w:family w:val="roman"/>
    <w:pitch w:val="default"/>
    <w:sig w:usb0="00000000" w:usb1="00000000" w:usb2="00000000" w:usb3="00000000" w:csb0="00040001"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6"/>
    <w:family w:val="swiss"/>
    <w:pitch w:val="default"/>
    <w:sig w:usb0="FFFFFFFF" w:usb1="E9FFFFFF" w:usb2="0000003F" w:usb3="00000000" w:csb0="603F01FF" w:csb1="FFFF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楷体_GB2312">
    <w:altName w:val="楷体"/>
    <w:charset w:val="86"/>
    <w:family w:val="modern"/>
    <w:pitch w:val="default"/>
    <w:sig w:usb0="00000000" w:usb1="00000000" w:usb2="00000000" w:usb3="00000000" w:csb0="00040000" w:csb1="00000000"/>
  </w:font>
  <w:font w:name="Century Gothic">
    <w:panose1 w:val="020B0502020202020204"/>
    <w:charset w:val="00"/>
    <w:family w:val="swiss"/>
    <w:pitch w:val="variable"/>
    <w:sig w:usb0="00000287" w:usb1="00000000" w:usb2="00000000" w:usb3="00000000" w:csb0="0000009F" w:csb1="00000000"/>
  </w:font>
  <w:font w:name="Microsoft YaHei UI">
    <w:panose1 w:val="020B0503020204020204"/>
    <w:charset w:val="86"/>
    <w:family w:val="swiss"/>
    <w:pitch w:val="variable"/>
    <w:sig w:usb0="80000287" w:usb1="2ACF3C50" w:usb2="00000016" w:usb3="00000000" w:csb0="0004001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8C070A" w14:textId="77777777" w:rsidR="00BF62B0" w:rsidRDefault="00D937ED">
    <w:pPr>
      <w:pStyle w:val="afa"/>
      <w:framePr w:wrap="around" w:vAnchor="text" w:hAnchor="margin" w:xAlign="center" w:y="1"/>
      <w:rPr>
        <w:rStyle w:val="aff5"/>
      </w:rPr>
    </w:pPr>
    <w:r>
      <w:fldChar w:fldCharType="begin"/>
    </w:r>
    <w:r>
      <w:rPr>
        <w:rStyle w:val="aff5"/>
      </w:rPr>
      <w:instrText xml:space="preserve">PAGE  </w:instrText>
    </w:r>
    <w:r>
      <w:fldChar w:fldCharType="end"/>
    </w:r>
  </w:p>
  <w:p w14:paraId="42F6B977" w14:textId="77777777" w:rsidR="00BF62B0" w:rsidRDefault="00BF62B0">
    <w:pPr>
      <w:pStyle w:val="afa"/>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C0D7A3" w14:textId="77777777" w:rsidR="00BF62B0" w:rsidRDefault="00BF62B0">
    <w:pPr>
      <w:pStyle w:val="afa"/>
      <w:framePr w:wrap="around" w:vAnchor="text" w:hAnchor="margin" w:y="1"/>
      <w:ind w:right="360"/>
      <w:rPr>
        <w:rStyle w:val="aff5"/>
      </w:rPr>
    </w:pPr>
  </w:p>
  <w:p w14:paraId="1E1D6594" w14:textId="77777777" w:rsidR="00BF62B0" w:rsidRDefault="00BF62B0">
    <w:pPr>
      <w:pStyle w:val="afa"/>
      <w:ind w:right="360" w:firstLine="360"/>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0C8878" w14:textId="77777777" w:rsidR="00BF62B0" w:rsidRDefault="00BF62B0">
    <w:pPr>
      <w:pStyle w:val="afa"/>
      <w:framePr w:wrap="around" w:vAnchor="text" w:hAnchor="margin" w:xAlign="right" w:y="1"/>
      <w:rPr>
        <w:rStyle w:val="aff5"/>
      </w:rPr>
    </w:pPr>
  </w:p>
  <w:p w14:paraId="50DC4CB8" w14:textId="77777777" w:rsidR="00BF62B0" w:rsidRDefault="00BF62B0">
    <w:pPr>
      <w:pStyle w:val="afa"/>
      <w:ind w:right="360"/>
      <w:jc w:val="righ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65BE98" w14:textId="77777777" w:rsidR="00BF62B0" w:rsidRDefault="00D937ED">
    <w:pPr>
      <w:pStyle w:val="afa"/>
      <w:tabs>
        <w:tab w:val="clear" w:pos="4153"/>
      </w:tabs>
      <w:jc w:val="center"/>
    </w:pPr>
    <w:r>
      <w:rPr>
        <w:noProof/>
      </w:rPr>
      <mc:AlternateContent>
        <mc:Choice Requires="wps">
          <w:drawing>
            <wp:anchor distT="0" distB="0" distL="114300" distR="114300" simplePos="0" relativeHeight="251659264" behindDoc="0" locked="0" layoutInCell="1" allowOverlap="1" wp14:anchorId="4BB29FC4" wp14:editId="1EA7F72D">
              <wp:simplePos x="0" y="0"/>
              <wp:positionH relativeFrom="margin">
                <wp:align>center</wp:align>
              </wp:positionH>
              <wp:positionV relativeFrom="paragraph">
                <wp:posOffset>0</wp:posOffset>
              </wp:positionV>
              <wp:extent cx="1828800" cy="1828800"/>
              <wp:effectExtent l="0" t="0" r="0" b="0"/>
              <wp:wrapNone/>
              <wp:docPr id="204" name="文本框 20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75DA88D" w14:textId="77777777" w:rsidR="00BF62B0" w:rsidRDefault="00D937ED">
                          <w:pPr>
                            <w:pStyle w:val="afa"/>
                          </w:pPr>
                          <w:r>
                            <w:fldChar w:fldCharType="begin"/>
                          </w:r>
                          <w:r>
                            <w:instrText xml:space="preserve"> PAGE  \* MERGEFORMAT </w:instrText>
                          </w:r>
                          <w:r>
                            <w:fldChar w:fldCharType="separate"/>
                          </w:r>
                          <w:r>
                            <w:t>9</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xmlns:wpsCustomData="http://www.wps.cn/officeDocument/2013/wpsCustomData">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RNm2suAgAAWQQAAA4AAABkcnMvZTJvRG9jLnhtbK1UzY7TMBC+I/EO&#10;lu80aYFVVT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">
              <v:fill on="f" focussize="0,0"/>
              <v:stroke on="f" weight="0.5pt"/>
              <v:imagedata o:title=""/>
              <o:lock v:ext="edit" aspectratio="f"/>
              <v:textbox inset="0mm,0mm,0mm,0mm" style="mso-fit-shape-to-text:t;">
                <w:txbxContent>
                  <w:p w14:paraId="07946A17">
                    <w:pPr>
                      <w:pStyle w:val="29"/>
                    </w:pPr>
                    <w:r>
                      <w:fldChar w:fldCharType="begin"/>
                    </w:r>
                    <w:r>
                      <w:instrText xml:space="preserve"> PAGE  \* MERGEFORMAT </w:instrText>
                    </w:r>
                    <w:r>
                      <w:fldChar w:fldCharType="separate"/>
                    </w:r>
                    <w:r>
                      <w:t>9</w:t>
                    </w:r>
                    <w:r>
                      <w:fldChar w:fldCharType="end"/>
                    </w:r>
                  </w:p>
                </w:txbxContent>
              </v:textbox>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67508949"/>
    </w:sdtPr>
    <w:sdtEndPr/>
    <w:sdtContent>
      <w:p w14:paraId="564D7E44" w14:textId="77777777" w:rsidR="00BF62B0" w:rsidRDefault="00D937ED">
        <w:pPr>
          <w:pStyle w:val="afa"/>
          <w:jc w:val="center"/>
        </w:pPr>
        <w:r>
          <w:rPr>
            <w:rFonts w:ascii="Times New Roman"/>
          </w:rPr>
          <w:fldChar w:fldCharType="begin"/>
        </w:r>
        <w:r>
          <w:rPr>
            <w:rFonts w:ascii="Times New Roman"/>
          </w:rPr>
          <w:instrText>PAGE   \* MERGEFORMAT</w:instrText>
        </w:r>
        <w:r>
          <w:rPr>
            <w:rFonts w:ascii="Times New Roman"/>
          </w:rPr>
          <w:fldChar w:fldCharType="separate"/>
        </w:r>
        <w:r>
          <w:rPr>
            <w:rFonts w:ascii="Times New Roman"/>
            <w:lang w:val="zh-CN"/>
          </w:rPr>
          <w:t>9</w:t>
        </w:r>
        <w:r>
          <w:rPr>
            <w:rFonts w:ascii="Times New Roman"/>
            <w:lang w:val="zh-CN"/>
          </w:rPr>
          <w:t>0</w:t>
        </w:r>
        <w:r>
          <w:rPr>
            <w:rFonts w:ascii="Times New Roman"/>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68A07A" w14:textId="77777777" w:rsidR="00BF62B0" w:rsidRDefault="00D937ED">
    <w:pPr>
      <w:pStyle w:val="afa"/>
      <w:framePr w:wrap="around" w:vAnchor="text" w:hAnchor="margin" w:xAlign="right" w:y="1"/>
      <w:rPr>
        <w:rStyle w:val="aff5"/>
      </w:rPr>
    </w:pPr>
    <w:r>
      <w:rPr>
        <w:rStyle w:val="aff5"/>
      </w:rPr>
      <w:fldChar w:fldCharType="begin"/>
    </w:r>
    <w:r>
      <w:rPr>
        <w:rStyle w:val="aff5"/>
      </w:rPr>
      <w:instrText xml:space="preserve">PAGE  </w:instrText>
    </w:r>
    <w:r>
      <w:rPr>
        <w:rStyle w:val="aff5"/>
      </w:rPr>
      <w:fldChar w:fldCharType="end"/>
    </w:r>
  </w:p>
  <w:p w14:paraId="48E11580" w14:textId="77777777" w:rsidR="00BF62B0" w:rsidRDefault="00BF62B0">
    <w:pPr>
      <w:pStyle w:val="afa"/>
      <w:ind w:right="360"/>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D6B421" w14:textId="77777777" w:rsidR="00BF62B0" w:rsidRDefault="00BF62B0">
    <w:pPr>
      <w:pStyle w:val="afa"/>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7F493E" w14:textId="77777777" w:rsidR="00BF62B0" w:rsidRDefault="00D937ED">
    <w:pPr>
      <w:pStyle w:val="afa"/>
    </w:pPr>
    <w:r>
      <w:rPr>
        <w:noProof/>
      </w:rPr>
      <mc:AlternateContent>
        <mc:Choice Requires="wps">
          <w:drawing>
            <wp:anchor distT="0" distB="0" distL="114300" distR="114300" simplePos="0" relativeHeight="251660288" behindDoc="0" locked="0" layoutInCell="1" allowOverlap="1" wp14:anchorId="2CC24314" wp14:editId="339425EA">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7E6C6BB" w14:textId="77777777" w:rsidR="00BF62B0" w:rsidRDefault="00D937ED">
                          <w:pPr>
                            <w:pStyle w:val="afa"/>
                          </w:pPr>
                          <w:r>
                            <w:fldChar w:fldCharType="begin"/>
                          </w:r>
                          <w:r>
                            <w:instrText xml:space="preserve"> PAGE  \* MERGEFORMAT </w:instrText>
                          </w:r>
                          <w:r>
                            <w:fldChar w:fldCharType="separate"/>
                          </w:r>
                          <w:r>
                            <w:t>28</w:t>
                          </w:r>
                          <w:r>
                            <w:fldChar w:fldCharType="end"/>
                          </w:r>
                        </w:p>
                      </w:txbxContent>
                    </wps:txbx>
                    <wps:bodyPr wrap="none" lIns="0" tIns="0" rIns="0" bIns="0" upright="1">
                      <a:spAutoFit/>
                    </wps:bodyPr>
                  </wps:wsp>
                </a:graphicData>
              </a:graphic>
            </wp:anchor>
          </w:drawing>
        </mc:Choice>
        <mc:Fallback xmlns:wpsCustomData="http://www.wps.cn/officeDocument/2013/wpsCustomData">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Bp2gcnIAQAAmQMAAA4AAAAAAAAAAQAgAAAAHgEAAGRycy9lMm9Eb2Mu&#10;eG1sUEsFBgAAAAAGAAYAWQEAAFgFAAAAAA==&#10;">
              <v:fill on="f" focussize="0,0"/>
              <v:stroke on="f"/>
              <v:imagedata o:title=""/>
              <o:lock v:ext="edit" aspectratio="f"/>
              <v:textbox inset="0mm,0mm,0mm,0mm" style="mso-fit-shape-to-text:t;">
                <w:txbxContent>
                  <w:p w14:paraId="743426D0">
                    <w:pPr>
                      <w:pStyle w:val="29"/>
                    </w:pPr>
                    <w:r>
                      <w:fldChar w:fldCharType="begin"/>
                    </w:r>
                    <w:r>
                      <w:instrText xml:space="preserve"> PAGE  \* MERGEFORMAT </w:instrText>
                    </w:r>
                    <w:r>
                      <w:fldChar w:fldCharType="separate"/>
                    </w:r>
                    <w:r>
                      <w:t>28</w:t>
                    </w:r>
                    <w:r>
                      <w:fldChar w:fldCharType="end"/>
                    </w:r>
                  </w:p>
                </w:txbxContent>
              </v:textbox>
            </v:shape>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F37CFF" w14:textId="77777777" w:rsidR="00BF62B0" w:rsidRDefault="00D937ED">
    <w:pPr>
      <w:pStyle w:val="afa"/>
      <w:framePr w:wrap="around" w:vAnchor="text" w:hAnchor="margin" w:xAlign="right" w:y="1"/>
      <w:rPr>
        <w:rStyle w:val="aff5"/>
      </w:rPr>
    </w:pPr>
    <w:r>
      <w:rPr>
        <w:rStyle w:val="aff5"/>
      </w:rPr>
      <w:fldChar w:fldCharType="begin"/>
    </w:r>
    <w:r>
      <w:rPr>
        <w:rStyle w:val="aff5"/>
      </w:rPr>
      <w:instrText xml:space="preserve">PAGE  </w:instrText>
    </w:r>
    <w:r>
      <w:rPr>
        <w:rStyle w:val="aff5"/>
      </w:rPr>
      <w:fldChar w:fldCharType="end"/>
    </w:r>
  </w:p>
  <w:p w14:paraId="100F3A73" w14:textId="77777777" w:rsidR="00BF62B0" w:rsidRDefault="00BF62B0">
    <w:pPr>
      <w:pStyle w:val="afa"/>
      <w:ind w:right="360"/>
    </w:pPr>
  </w:p>
  <w:p w14:paraId="33421243" w14:textId="77777777" w:rsidR="00BF62B0" w:rsidRDefault="00BF62B0"/>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F77487" w14:textId="77777777" w:rsidR="00BF62B0" w:rsidRDefault="00BF62B0">
    <w:pPr>
      <w:pStyle w:val="afa"/>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952A69" w14:textId="77777777" w:rsidR="00BF62B0" w:rsidRDefault="00D937ED">
    <w:pPr>
      <w:widowControl/>
      <w:kinsoku w:val="0"/>
      <w:autoSpaceDE w:val="0"/>
      <w:autoSpaceDN w:val="0"/>
      <w:adjustRightInd w:val="0"/>
      <w:snapToGrid w:val="0"/>
      <w:spacing w:after="0" w:line="198" w:lineRule="auto"/>
      <w:ind w:left="4548"/>
      <w:jc w:val="left"/>
      <w:textAlignment w:val="baseline"/>
      <w:rPr>
        <w:rFonts w:ascii="Arial" w:eastAsia="等线" w:hAnsi="Arial" w:cs="Arial"/>
        <w:snapToGrid w:val="0"/>
        <w:color w:val="000000"/>
        <w:kern w:val="0"/>
        <w:sz w:val="18"/>
        <w:szCs w:val="18"/>
      </w:rPr>
    </w:pPr>
    <w:r>
      <w:rPr>
        <w:rFonts w:ascii="Arial" w:eastAsia="等线" w:hAnsi="Arial" w:cs="Arial"/>
        <w:noProof/>
        <w:snapToGrid w:val="0"/>
        <w:color w:val="000000"/>
        <w:kern w:val="0"/>
        <w:sz w:val="18"/>
        <w:szCs w:val="21"/>
      </w:rPr>
      <mc:AlternateContent>
        <mc:Choice Requires="wps">
          <w:drawing>
            <wp:anchor distT="0" distB="0" distL="114300" distR="114300" simplePos="0" relativeHeight="251661312" behindDoc="0" locked="0" layoutInCell="1" allowOverlap="1" wp14:anchorId="557F5F11" wp14:editId="126EFFF2">
              <wp:simplePos x="0" y="0"/>
              <wp:positionH relativeFrom="margin">
                <wp:align>center</wp:align>
              </wp:positionH>
              <wp:positionV relativeFrom="paragraph">
                <wp:posOffset>0</wp:posOffset>
              </wp:positionV>
              <wp:extent cx="1828800" cy="1828800"/>
              <wp:effectExtent l="0" t="0" r="0" b="0"/>
              <wp:wrapNone/>
              <wp:docPr id="246" name="文本框 24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02256D2" w14:textId="77777777" w:rsidR="00BF62B0" w:rsidRDefault="00D937ED">
                          <w:pPr>
                            <w:tabs>
                              <w:tab w:val="center" w:pos="4153"/>
                              <w:tab w:val="right" w:pos="8306"/>
                            </w:tabs>
                            <w:kinsoku w:val="0"/>
                            <w:autoSpaceDE w:val="0"/>
                            <w:autoSpaceDN w:val="0"/>
                            <w:adjustRightInd w:val="0"/>
                            <w:snapToGrid w:val="0"/>
                            <w:textAlignment w:val="baseline"/>
                            <w:rPr>
                              <w:rFonts w:ascii="Arial" w:eastAsia="等线" w:hAnsi="Arial" w:cs="Arial"/>
                              <w:snapToGrid w:val="0"/>
                              <w:color w:val="000000"/>
                              <w:sz w:val="18"/>
                              <w:szCs w:val="18"/>
                            </w:rPr>
                          </w:pPr>
                          <w:r>
                            <w:rPr>
                              <w:rFonts w:ascii="Arial" w:eastAsia="等线" w:hAnsi="Arial" w:cs="Arial"/>
                              <w:snapToGrid w:val="0"/>
                              <w:color w:val="000000"/>
                              <w:sz w:val="18"/>
                              <w:szCs w:val="18"/>
                            </w:rPr>
                            <w:fldChar w:fldCharType="begin"/>
                          </w:r>
                          <w:r>
                            <w:rPr>
                              <w:rFonts w:ascii="Arial" w:eastAsia="等线" w:hAnsi="Arial" w:cs="Arial"/>
                              <w:snapToGrid w:val="0"/>
                              <w:color w:val="000000"/>
                              <w:sz w:val="18"/>
                              <w:szCs w:val="18"/>
                            </w:rPr>
                            <w:instrText xml:space="preserve"> PAGE  \* MERGEFORMAT </w:instrText>
                          </w:r>
                          <w:r>
                            <w:rPr>
                              <w:rFonts w:ascii="Arial" w:eastAsia="等线" w:hAnsi="Arial" w:cs="Arial"/>
                              <w:snapToGrid w:val="0"/>
                              <w:color w:val="000000"/>
                              <w:sz w:val="18"/>
                              <w:szCs w:val="18"/>
                            </w:rPr>
                            <w:fldChar w:fldCharType="separate"/>
                          </w:r>
                          <w:r>
                            <w:rPr>
                              <w:rFonts w:ascii="Arial" w:eastAsia="等线" w:hAnsi="Arial" w:cs="Arial"/>
                              <w:snapToGrid w:val="0"/>
                              <w:color w:val="000000"/>
                              <w:sz w:val="18"/>
                              <w:szCs w:val="18"/>
                            </w:rPr>
                            <w:t>54</w:t>
                          </w:r>
                          <w:r>
                            <w:rPr>
                              <w:rFonts w:ascii="Arial" w:eastAsia="等线" w:hAnsi="Arial" w:cs="Arial"/>
                              <w:snapToGrid w:val="0"/>
                              <w:color w:val="000000"/>
                              <w:sz w:val="18"/>
                              <w:szCs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xmlns:wpsCustomData="http://www.wps.cn/officeDocument/2013/wpsCustomData">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CdQMv/NAIAAGcEAAAOAAAAAAAAAAEAIAAAAB8BAABkcnMvZTJvRG9jLnhtbFBL&#10;BQYAAAAABgAGAFkBAADFBQAAAAA=&#10;">
              <v:fill on="f" focussize="0,0"/>
              <v:stroke on="f" weight="0.5pt"/>
              <v:imagedata o:title=""/>
              <o:lock v:ext="edit" aspectratio="f"/>
              <v:textbox inset="0mm,0mm,0mm,0mm" style="mso-fit-shape-to-text:t;">
                <w:txbxContent>
                  <w:p w14:paraId="1C086F06">
                    <w:pPr>
                      <w:tabs>
                        <w:tab w:val="center" w:pos="4153"/>
                        <w:tab w:val="right" w:pos="8306"/>
                      </w:tabs>
                      <w:kinsoku w:val="0"/>
                      <w:autoSpaceDE w:val="0"/>
                      <w:autoSpaceDN w:val="0"/>
                      <w:adjustRightInd w:val="0"/>
                      <w:snapToGrid w:val="0"/>
                      <w:textAlignment w:val="baseline"/>
                      <w:rPr>
                        <w:rFonts w:ascii="Arial" w:hAnsi="Arial" w:eastAsia="等线" w:cs="Arial"/>
                        <w:snapToGrid w:val="0"/>
                        <w:color w:val="000000"/>
                        <w:sz w:val="18"/>
                        <w:szCs w:val="18"/>
                      </w:rPr>
                    </w:pPr>
                    <w:r>
                      <w:rPr>
                        <w:rFonts w:ascii="Arial" w:hAnsi="Arial" w:eastAsia="等线" w:cs="Arial"/>
                        <w:snapToGrid w:val="0"/>
                        <w:color w:val="000000"/>
                        <w:sz w:val="18"/>
                        <w:szCs w:val="18"/>
                      </w:rPr>
                      <w:fldChar w:fldCharType="begin"/>
                    </w:r>
                    <w:r>
                      <w:rPr>
                        <w:rFonts w:ascii="Arial" w:hAnsi="Arial" w:eastAsia="等线" w:cs="Arial"/>
                        <w:snapToGrid w:val="0"/>
                        <w:color w:val="000000"/>
                        <w:sz w:val="18"/>
                        <w:szCs w:val="18"/>
                      </w:rPr>
                      <w:instrText xml:space="preserve"> PAGE  \* MERGEFORMAT </w:instrText>
                    </w:r>
                    <w:r>
                      <w:rPr>
                        <w:rFonts w:ascii="Arial" w:hAnsi="Arial" w:eastAsia="等线" w:cs="Arial"/>
                        <w:snapToGrid w:val="0"/>
                        <w:color w:val="000000"/>
                        <w:sz w:val="18"/>
                        <w:szCs w:val="18"/>
                      </w:rPr>
                      <w:fldChar w:fldCharType="separate"/>
                    </w:r>
                    <w:r>
                      <w:rPr>
                        <w:rFonts w:ascii="Arial" w:hAnsi="Arial" w:eastAsia="等线" w:cs="Arial"/>
                        <w:snapToGrid w:val="0"/>
                        <w:color w:val="000000"/>
                        <w:sz w:val="18"/>
                        <w:szCs w:val="18"/>
                      </w:rPr>
                      <w:t>54</w:t>
                    </w:r>
                    <w:r>
                      <w:rPr>
                        <w:rFonts w:ascii="Arial" w:hAnsi="Arial" w:eastAsia="等线" w:cs="Arial"/>
                        <w:snapToGrid w:val="0"/>
                        <w:color w:val="000000"/>
                        <w:sz w:val="18"/>
                        <w:szCs w:val="18"/>
                      </w:rPr>
                      <w:fldChar w:fldCharType="end"/>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C08EF6" w14:textId="77777777" w:rsidR="00BF62B0" w:rsidRDefault="00D937ED">
      <w:pPr>
        <w:spacing w:after="0"/>
      </w:pPr>
      <w:r>
        <w:separator/>
      </w:r>
    </w:p>
  </w:footnote>
  <w:footnote w:type="continuationSeparator" w:id="0">
    <w:p w14:paraId="1B2F0BA6" w14:textId="77777777" w:rsidR="00BF62B0" w:rsidRDefault="00D937ED">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AAED55" w14:textId="77777777" w:rsidR="00BF62B0" w:rsidRDefault="00D937ED">
    <w:pPr>
      <w:pStyle w:val="afc"/>
      <w:jc w:val="right"/>
    </w:pPr>
    <w:r>
      <w:rPr>
        <w:rFonts w:hint="eastAsia"/>
      </w:rPr>
      <w:t>北京市政府</w:t>
    </w:r>
    <w:r>
      <w:t>采购</w:t>
    </w:r>
    <w:r>
      <w:rPr>
        <w:rFonts w:hint="eastAsia"/>
      </w:rPr>
      <w:t>项目公开招标文件示范文本</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AA50BA" w14:textId="77777777" w:rsidR="00BF62B0" w:rsidRDefault="00BF62B0">
    <w:pPr>
      <w:pStyle w:val="afc"/>
      <w:pBdr>
        <w:bottom w:val="none" w:sz="0" w:space="0"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091DB9" w14:textId="77777777" w:rsidR="00BF62B0" w:rsidRDefault="00BF62B0">
    <w:pPr>
      <w:spacing w:line="219" w:lineRule="auto"/>
      <w:jc w:val="right"/>
      <w:rPr>
        <w:rFonts w:ascii="宋体" w:hAnsi="宋体" w:cs="宋体" w:hint="eastAsia"/>
        <w:sz w:val="18"/>
        <w:szCs w:val="18"/>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763776" w14:textId="77777777" w:rsidR="00BF62B0" w:rsidRDefault="00BF62B0">
    <w:pPr>
      <w:spacing w:line="219" w:lineRule="auto"/>
      <w:jc w:val="right"/>
      <w:rPr>
        <w:rFonts w:ascii="宋体" w:hAnsi="宋体" w:cs="宋体" w:hint="eastAsia"/>
        <w:sz w:val="18"/>
        <w:szCs w:val="18"/>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C8746A" w14:textId="77777777" w:rsidR="00BF62B0" w:rsidRDefault="00D937ED">
    <w:pPr>
      <w:pStyle w:val="afc"/>
      <w:jc w:val="right"/>
    </w:pPr>
    <w:r>
      <w:rPr>
        <w:rFonts w:hint="eastAsia"/>
      </w:rPr>
      <w:t>北京市政府</w:t>
    </w:r>
    <w:r>
      <w:t>采购</w:t>
    </w:r>
    <w:r>
      <w:rPr>
        <w:rFonts w:hint="eastAsia"/>
      </w:rPr>
      <w:t>项目公开招标文件示范文本</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348B1B" w14:textId="77777777" w:rsidR="00BF62B0" w:rsidRDefault="00BF62B0">
    <w:pPr>
      <w:pStyle w:val="af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324B9E" w14:textId="77777777" w:rsidR="00BF62B0" w:rsidRDefault="00BF62B0">
    <w:pPr>
      <w:pStyle w:val="af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7E1902" w14:textId="77777777" w:rsidR="00BF62B0" w:rsidRDefault="00BF62B0">
    <w:pPr>
      <w:pStyle w:val="afc"/>
    </w:pPr>
  </w:p>
  <w:p w14:paraId="42923486" w14:textId="77777777" w:rsidR="00BF62B0" w:rsidRDefault="00BF62B0"/>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836B17" w14:textId="77777777" w:rsidR="00BF62B0" w:rsidRDefault="00BF62B0">
    <w:pPr>
      <w:pStyle w:val="af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755AA7" w14:textId="77777777" w:rsidR="00BF62B0" w:rsidRDefault="00BF62B0">
    <w:pPr>
      <w:widowControl/>
      <w:kinsoku w:val="0"/>
      <w:autoSpaceDE w:val="0"/>
      <w:autoSpaceDN w:val="0"/>
      <w:adjustRightInd w:val="0"/>
      <w:snapToGrid w:val="0"/>
      <w:spacing w:after="0" w:line="219" w:lineRule="auto"/>
      <w:jc w:val="right"/>
      <w:textAlignment w:val="baseline"/>
      <w:rPr>
        <w:rFonts w:ascii="宋体" w:hAnsi="宋体" w:cs="宋体" w:hint="eastAsia"/>
        <w:snapToGrid w:val="0"/>
        <w:color w:val="000000"/>
        <w:kern w:val="0"/>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4"/>
    <w:multiLevelType w:val="multilevel"/>
    <w:tmpl w:val="00000004"/>
    <w:lvl w:ilvl="0">
      <w:start w:val="1"/>
      <w:numFmt w:val="japaneseCounting"/>
      <w:lvlText w:val="第%1章"/>
      <w:lvlJc w:val="left"/>
      <w:pPr>
        <w:tabs>
          <w:tab w:val="left" w:pos="4941"/>
        </w:tabs>
        <w:ind w:left="4941" w:hanging="1140"/>
      </w:pPr>
      <w:rPr>
        <w:rFonts w:hint="eastAsia"/>
      </w:rPr>
    </w:lvl>
    <w:lvl w:ilvl="1">
      <w:start w:val="1"/>
      <w:numFmt w:val="lowerLetter"/>
      <w:lvlText w:val="%2)"/>
      <w:lvlJc w:val="left"/>
      <w:pPr>
        <w:tabs>
          <w:tab w:val="left" w:pos="4641"/>
        </w:tabs>
        <w:ind w:left="4641" w:hanging="420"/>
      </w:pPr>
    </w:lvl>
    <w:lvl w:ilvl="2">
      <w:start w:val="1"/>
      <w:numFmt w:val="lowerRoman"/>
      <w:lvlText w:val="%3."/>
      <w:lvlJc w:val="right"/>
      <w:pPr>
        <w:tabs>
          <w:tab w:val="left" w:pos="5061"/>
        </w:tabs>
        <w:ind w:left="5061" w:hanging="420"/>
      </w:pPr>
    </w:lvl>
    <w:lvl w:ilvl="3">
      <w:start w:val="1"/>
      <w:numFmt w:val="decimal"/>
      <w:lvlText w:val="%4."/>
      <w:lvlJc w:val="left"/>
      <w:pPr>
        <w:tabs>
          <w:tab w:val="left" w:pos="5481"/>
        </w:tabs>
        <w:ind w:left="5481" w:hanging="420"/>
      </w:pPr>
    </w:lvl>
    <w:lvl w:ilvl="4">
      <w:start w:val="1"/>
      <w:numFmt w:val="lowerLetter"/>
      <w:lvlText w:val="%5)"/>
      <w:lvlJc w:val="left"/>
      <w:pPr>
        <w:tabs>
          <w:tab w:val="left" w:pos="5901"/>
        </w:tabs>
        <w:ind w:left="5901" w:hanging="420"/>
      </w:pPr>
    </w:lvl>
    <w:lvl w:ilvl="5">
      <w:start w:val="1"/>
      <w:numFmt w:val="lowerRoman"/>
      <w:lvlText w:val="%6."/>
      <w:lvlJc w:val="right"/>
      <w:pPr>
        <w:tabs>
          <w:tab w:val="left" w:pos="6321"/>
        </w:tabs>
        <w:ind w:left="6321" w:hanging="420"/>
      </w:pPr>
    </w:lvl>
    <w:lvl w:ilvl="6">
      <w:start w:val="1"/>
      <w:numFmt w:val="decimal"/>
      <w:lvlText w:val="%7."/>
      <w:lvlJc w:val="left"/>
      <w:pPr>
        <w:tabs>
          <w:tab w:val="left" w:pos="6741"/>
        </w:tabs>
        <w:ind w:left="6741" w:hanging="420"/>
      </w:pPr>
    </w:lvl>
    <w:lvl w:ilvl="7">
      <w:start w:val="1"/>
      <w:numFmt w:val="lowerLetter"/>
      <w:lvlText w:val="%8)"/>
      <w:lvlJc w:val="left"/>
      <w:pPr>
        <w:tabs>
          <w:tab w:val="left" w:pos="7161"/>
        </w:tabs>
        <w:ind w:left="7161" w:hanging="420"/>
      </w:pPr>
    </w:lvl>
    <w:lvl w:ilvl="8">
      <w:start w:val="1"/>
      <w:numFmt w:val="lowerRoman"/>
      <w:lvlText w:val="%9."/>
      <w:lvlJc w:val="right"/>
      <w:pPr>
        <w:tabs>
          <w:tab w:val="left" w:pos="7581"/>
        </w:tabs>
        <w:ind w:left="7581" w:hanging="420"/>
      </w:pPr>
    </w:lvl>
  </w:abstractNum>
  <w:abstractNum w:abstractNumId="1" w15:restartNumberingAfterBreak="0">
    <w:nsid w:val="0000000A"/>
    <w:multiLevelType w:val="multilevel"/>
    <w:tmpl w:val="0000000A"/>
    <w:lvl w:ilvl="0">
      <w:start w:val="1"/>
      <w:numFmt w:val="decimal"/>
      <w:pStyle w:val="1"/>
      <w:lvlText w:val="%1."/>
      <w:lvlJc w:val="left"/>
      <w:pPr>
        <w:ind w:left="420" w:hanging="420"/>
      </w:pPr>
    </w:lvl>
    <w:lvl w:ilvl="1">
      <w:start w:val="1"/>
      <w:numFmt w:val="decimal"/>
      <w:lvlText w:val="（%2）"/>
      <w:lvlJc w:val="left"/>
      <w:pPr>
        <w:tabs>
          <w:tab w:val="left" w:pos="1140"/>
        </w:tabs>
        <w:ind w:left="1140" w:hanging="720"/>
      </w:pPr>
      <w:rPr>
        <w:rFonts w:hint="eastAsia"/>
      </w:r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 w15:restartNumberingAfterBreak="0">
    <w:nsid w:val="0000000D"/>
    <w:multiLevelType w:val="multilevel"/>
    <w:tmpl w:val="0000000D"/>
    <w:lvl w:ilvl="0">
      <w:start w:val="1"/>
      <w:numFmt w:val="lowerLetter"/>
      <w:pStyle w:val="3"/>
      <w:lvlText w:val="%1)"/>
      <w:lvlJc w:val="left"/>
      <w:pPr>
        <w:ind w:left="902" w:hanging="420"/>
      </w:pPr>
      <w:rPr>
        <w:color w:val="auto"/>
      </w:rPr>
    </w:lvl>
    <w:lvl w:ilvl="1">
      <w:start w:val="1"/>
      <w:numFmt w:val="lowerLetter"/>
      <w:lvlText w:val="%2)"/>
      <w:lvlJc w:val="left"/>
      <w:pPr>
        <w:ind w:left="1322" w:hanging="420"/>
      </w:pPr>
    </w:lvl>
    <w:lvl w:ilvl="2">
      <w:start w:val="1"/>
      <w:numFmt w:val="lowerRoman"/>
      <w:lvlText w:val="%3."/>
      <w:lvlJc w:val="right"/>
      <w:pPr>
        <w:ind w:left="1742" w:hanging="420"/>
      </w:pPr>
    </w:lvl>
    <w:lvl w:ilvl="3">
      <w:start w:val="1"/>
      <w:numFmt w:val="decimal"/>
      <w:lvlText w:val="%4."/>
      <w:lvlJc w:val="left"/>
      <w:pPr>
        <w:ind w:left="2162" w:hanging="420"/>
      </w:pPr>
    </w:lvl>
    <w:lvl w:ilvl="4">
      <w:start w:val="1"/>
      <w:numFmt w:val="lowerLetter"/>
      <w:lvlText w:val="%5)"/>
      <w:lvlJc w:val="left"/>
      <w:pPr>
        <w:ind w:left="2582" w:hanging="420"/>
      </w:pPr>
    </w:lvl>
    <w:lvl w:ilvl="5">
      <w:start w:val="1"/>
      <w:numFmt w:val="lowerRoman"/>
      <w:lvlText w:val="%6."/>
      <w:lvlJc w:val="right"/>
      <w:pPr>
        <w:ind w:left="3002" w:hanging="420"/>
      </w:pPr>
    </w:lvl>
    <w:lvl w:ilvl="6">
      <w:start w:val="1"/>
      <w:numFmt w:val="decimal"/>
      <w:lvlText w:val="%7."/>
      <w:lvlJc w:val="left"/>
      <w:pPr>
        <w:ind w:left="3422" w:hanging="420"/>
      </w:pPr>
    </w:lvl>
    <w:lvl w:ilvl="7">
      <w:start w:val="1"/>
      <w:numFmt w:val="lowerLetter"/>
      <w:lvlText w:val="%8)"/>
      <w:lvlJc w:val="left"/>
      <w:pPr>
        <w:ind w:left="3842" w:hanging="420"/>
      </w:pPr>
    </w:lvl>
    <w:lvl w:ilvl="8">
      <w:start w:val="1"/>
      <w:numFmt w:val="lowerRoman"/>
      <w:lvlText w:val="%9."/>
      <w:lvlJc w:val="right"/>
      <w:pPr>
        <w:ind w:left="4262" w:hanging="420"/>
      </w:pPr>
    </w:lvl>
  </w:abstractNum>
  <w:abstractNum w:abstractNumId="3" w15:restartNumberingAfterBreak="0">
    <w:nsid w:val="00000013"/>
    <w:multiLevelType w:val="singleLevel"/>
    <w:tmpl w:val="00000013"/>
    <w:lvl w:ilvl="0">
      <w:start w:val="1"/>
      <w:numFmt w:val="decimal"/>
      <w:pStyle w:val="10"/>
      <w:lvlText w:val="%1."/>
      <w:lvlJc w:val="left"/>
      <w:pPr>
        <w:tabs>
          <w:tab w:val="left" w:pos="360"/>
        </w:tabs>
        <w:ind w:left="360" w:hanging="360"/>
      </w:pPr>
      <w:rPr>
        <w:rFonts w:hint="default"/>
      </w:rPr>
    </w:lvl>
  </w:abstractNum>
  <w:abstractNum w:abstractNumId="4" w15:restartNumberingAfterBreak="0">
    <w:nsid w:val="00000026"/>
    <w:multiLevelType w:val="multilevel"/>
    <w:tmpl w:val="00000026"/>
    <w:lvl w:ilvl="0">
      <w:start w:val="1"/>
      <w:numFmt w:val="decimal"/>
      <w:pStyle w:val="a"/>
      <w:isLgl/>
      <w:suff w:val="nothing"/>
      <w:lvlText w:val="%1　"/>
      <w:lvlJc w:val="left"/>
      <w:pPr>
        <w:ind w:left="-25" w:firstLine="0"/>
      </w:pPr>
      <w:rPr>
        <w:rFonts w:ascii="Times New Roman" w:eastAsia="宋体" w:hAnsi="Times New Roman" w:hint="default"/>
        <w:b/>
        <w:i w:val="0"/>
        <w:color w:val="auto"/>
        <w:sz w:val="28"/>
        <w:u w:val="none"/>
      </w:rPr>
    </w:lvl>
    <w:lvl w:ilvl="1">
      <w:start w:val="1"/>
      <w:numFmt w:val="decimal"/>
      <w:pStyle w:val="a0"/>
      <w:isLgl/>
      <w:suff w:val="nothing"/>
      <w:lvlText w:val="%1.%2　"/>
      <w:lvlJc w:val="left"/>
      <w:pPr>
        <w:ind w:left="-25" w:firstLine="0"/>
      </w:pPr>
      <w:rPr>
        <w:rFonts w:ascii="Times New Roman" w:eastAsia="宋体" w:hAnsi="Times New Roman" w:hint="default"/>
        <w:b/>
        <w:i w:val="0"/>
        <w:snapToGrid/>
        <w:color w:val="auto"/>
        <w:spacing w:val="0"/>
        <w:w w:val="100"/>
        <w:kern w:val="21"/>
        <w:sz w:val="28"/>
        <w:u w:val="none"/>
      </w:rPr>
    </w:lvl>
    <w:lvl w:ilvl="2">
      <w:start w:val="1"/>
      <w:numFmt w:val="decimal"/>
      <w:isLgl/>
      <w:suff w:val="nothing"/>
      <w:lvlText w:val="%1.%2.%3　"/>
      <w:lvlJc w:val="left"/>
      <w:pPr>
        <w:ind w:left="-25" w:firstLine="0"/>
      </w:pPr>
      <w:rPr>
        <w:rFonts w:ascii="Times New Roman" w:eastAsia="黑体" w:hAnsi="Times New Roman" w:hint="default"/>
        <w:b/>
        <w:i w:val="0"/>
        <w:sz w:val="28"/>
      </w:rPr>
    </w:lvl>
    <w:lvl w:ilvl="3">
      <w:start w:val="1"/>
      <w:numFmt w:val="decimal"/>
      <w:pStyle w:val="a1"/>
      <w:isLgl/>
      <w:suff w:val="nothing"/>
      <w:lvlText w:val="%1.%2.%3.%4　"/>
      <w:lvlJc w:val="left"/>
      <w:pPr>
        <w:ind w:left="-25" w:firstLine="0"/>
      </w:pPr>
      <w:rPr>
        <w:rFonts w:ascii="Times New Roman" w:eastAsia="宋体" w:hAnsi="Times New Roman" w:hint="default"/>
        <w:b/>
        <w:i w:val="0"/>
        <w:color w:val="auto"/>
        <w:sz w:val="28"/>
        <w:u w:val="none"/>
      </w:rPr>
    </w:lvl>
    <w:lvl w:ilvl="4">
      <w:start w:val="1"/>
      <w:numFmt w:val="decimal"/>
      <w:pStyle w:val="a2"/>
      <w:isLgl/>
      <w:suff w:val="nothing"/>
      <w:lvlText w:val="%1.%2.%3.%4.%5　"/>
      <w:lvlJc w:val="left"/>
      <w:pPr>
        <w:ind w:left="-25" w:firstLine="0"/>
      </w:pPr>
      <w:rPr>
        <w:rFonts w:ascii="Times New Roman" w:eastAsia="宋体" w:hAnsi="Times New Roman" w:hint="default"/>
        <w:b/>
        <w:i w:val="0"/>
        <w:color w:val="auto"/>
        <w:sz w:val="28"/>
        <w:u w:val="none"/>
      </w:rPr>
    </w:lvl>
    <w:lvl w:ilvl="5">
      <w:start w:val="1"/>
      <w:numFmt w:val="decimal"/>
      <w:pStyle w:val="a3"/>
      <w:isLgl/>
      <w:suff w:val="nothing"/>
      <w:lvlText w:val="%1.%2.%3.%4.%5.%6　"/>
      <w:lvlJc w:val="left"/>
      <w:pPr>
        <w:ind w:left="-25" w:firstLine="0"/>
      </w:pPr>
      <w:rPr>
        <w:rFonts w:ascii="Times New Roman" w:eastAsia="宋体" w:hAnsi="Times New Roman" w:hint="default"/>
        <w:b/>
        <w:i w:val="0"/>
        <w:sz w:val="28"/>
      </w:rPr>
    </w:lvl>
    <w:lvl w:ilvl="6">
      <w:start w:val="1"/>
      <w:numFmt w:val="lowerLetter"/>
      <w:pStyle w:val="a4"/>
      <w:lvlText w:val="%7) "/>
      <w:lvlJc w:val="left"/>
      <w:pPr>
        <w:tabs>
          <w:tab w:val="left" w:pos="635"/>
        </w:tabs>
        <w:ind w:left="-125" w:firstLine="400"/>
      </w:pPr>
      <w:rPr>
        <w:rFonts w:ascii="Times New Roman" w:eastAsia="宋体" w:hAnsi="Times New Roman" w:hint="default"/>
        <w:b/>
        <w:i w:val="0"/>
        <w:color w:val="auto"/>
        <w:sz w:val="28"/>
        <w:u w:val="none"/>
      </w:rPr>
    </w:lvl>
    <w:lvl w:ilvl="7">
      <w:start w:val="1"/>
      <w:numFmt w:val="decimal"/>
      <w:pStyle w:val="a5"/>
      <w:lvlText w:val="%8) "/>
      <w:lvlJc w:val="left"/>
      <w:pPr>
        <w:tabs>
          <w:tab w:val="left" w:pos="860"/>
        </w:tabs>
        <w:ind w:left="500" w:firstLine="0"/>
      </w:pPr>
      <w:rPr>
        <w:rFonts w:ascii="Times New Roman" w:eastAsia="宋体" w:hAnsi="Times New Roman" w:hint="default"/>
        <w:b/>
        <w:i w:val="0"/>
        <w:color w:val="auto"/>
        <w:sz w:val="28"/>
        <w:u w:val="none"/>
      </w:rPr>
    </w:lvl>
    <w:lvl w:ilvl="8">
      <w:start w:val="1"/>
      <w:numFmt w:val="none"/>
      <w:lvlText w:val="%9"/>
      <w:lvlJc w:val="left"/>
      <w:pPr>
        <w:tabs>
          <w:tab w:val="left" w:pos="860"/>
        </w:tabs>
        <w:ind w:left="500" w:firstLine="0"/>
      </w:pPr>
      <w:rPr>
        <w:rFonts w:ascii="宋体" w:eastAsia="宋体" w:hint="eastAsia"/>
        <w:b w:val="0"/>
        <w:i w:val="0"/>
        <w:color w:val="auto"/>
        <w:sz w:val="28"/>
        <w:u w:val="none"/>
      </w:rPr>
    </w:lvl>
  </w:abstractNum>
  <w:abstractNum w:abstractNumId="5" w15:restartNumberingAfterBreak="0">
    <w:nsid w:val="00000028"/>
    <w:multiLevelType w:val="multilevel"/>
    <w:tmpl w:val="00000028"/>
    <w:lvl w:ilvl="0">
      <w:start w:val="1"/>
      <w:numFmt w:val="decimal"/>
      <w:lvlText w:val="%1．"/>
      <w:lvlJc w:val="left"/>
      <w:pPr>
        <w:tabs>
          <w:tab w:val="left" w:pos="768"/>
        </w:tabs>
        <w:ind w:left="768" w:hanging="360"/>
      </w:pPr>
      <w:rPr>
        <w:rFonts w:hint="eastAsia"/>
      </w:rPr>
    </w:lvl>
    <w:lvl w:ilvl="1">
      <w:start w:val="1"/>
      <w:numFmt w:val="decimal"/>
      <w:pStyle w:val="2"/>
      <w:lvlText w:val="%2、"/>
      <w:lvlJc w:val="left"/>
      <w:pPr>
        <w:tabs>
          <w:tab w:val="left" w:pos="1188"/>
        </w:tabs>
        <w:ind w:left="1188" w:hanging="360"/>
      </w:pPr>
      <w:rPr>
        <w:rFonts w:hint="eastAsia"/>
      </w:rPr>
    </w:lvl>
    <w:lvl w:ilvl="2">
      <w:start w:val="1"/>
      <w:numFmt w:val="decimal"/>
      <w:lvlText w:val="（%3）"/>
      <w:lvlJc w:val="left"/>
      <w:pPr>
        <w:tabs>
          <w:tab w:val="left" w:pos="1968"/>
        </w:tabs>
        <w:ind w:left="1968" w:hanging="720"/>
      </w:pPr>
      <w:rPr>
        <w:rFonts w:hint="eastAsia"/>
        <w:u w:val="none"/>
      </w:rPr>
    </w:lvl>
    <w:lvl w:ilvl="3">
      <w:start w:val="1"/>
      <w:numFmt w:val="decimal"/>
      <w:lvlText w:val="%4."/>
      <w:lvlJc w:val="left"/>
      <w:pPr>
        <w:tabs>
          <w:tab w:val="left" w:pos="2088"/>
        </w:tabs>
        <w:ind w:left="2088" w:hanging="420"/>
      </w:pPr>
    </w:lvl>
    <w:lvl w:ilvl="4">
      <w:start w:val="1"/>
      <w:numFmt w:val="lowerLetter"/>
      <w:lvlText w:val="%5)"/>
      <w:lvlJc w:val="left"/>
      <w:pPr>
        <w:tabs>
          <w:tab w:val="left" w:pos="2508"/>
        </w:tabs>
        <w:ind w:left="2508" w:hanging="420"/>
      </w:pPr>
    </w:lvl>
    <w:lvl w:ilvl="5">
      <w:start w:val="1"/>
      <w:numFmt w:val="lowerRoman"/>
      <w:lvlText w:val="%6."/>
      <w:lvlJc w:val="right"/>
      <w:pPr>
        <w:tabs>
          <w:tab w:val="left" w:pos="2928"/>
        </w:tabs>
        <w:ind w:left="2928" w:hanging="420"/>
      </w:pPr>
    </w:lvl>
    <w:lvl w:ilvl="6">
      <w:start w:val="1"/>
      <w:numFmt w:val="decimal"/>
      <w:lvlText w:val="%7."/>
      <w:lvlJc w:val="left"/>
      <w:pPr>
        <w:tabs>
          <w:tab w:val="left" w:pos="3348"/>
        </w:tabs>
        <w:ind w:left="3348" w:hanging="420"/>
      </w:pPr>
    </w:lvl>
    <w:lvl w:ilvl="7">
      <w:start w:val="1"/>
      <w:numFmt w:val="lowerLetter"/>
      <w:lvlText w:val="%8)"/>
      <w:lvlJc w:val="left"/>
      <w:pPr>
        <w:tabs>
          <w:tab w:val="left" w:pos="3768"/>
        </w:tabs>
        <w:ind w:left="3768" w:hanging="420"/>
      </w:pPr>
    </w:lvl>
    <w:lvl w:ilvl="8">
      <w:start w:val="1"/>
      <w:numFmt w:val="lowerRoman"/>
      <w:lvlText w:val="%9."/>
      <w:lvlJc w:val="right"/>
      <w:pPr>
        <w:tabs>
          <w:tab w:val="left" w:pos="4188"/>
        </w:tabs>
        <w:ind w:left="4188" w:hanging="420"/>
      </w:pPr>
    </w:lvl>
  </w:abstractNum>
  <w:abstractNum w:abstractNumId="6" w15:restartNumberingAfterBreak="0">
    <w:nsid w:val="00000029"/>
    <w:multiLevelType w:val="multilevel"/>
    <w:tmpl w:val="00000029"/>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7" w15:restartNumberingAfterBreak="0">
    <w:nsid w:val="0000002F"/>
    <w:multiLevelType w:val="multilevel"/>
    <w:tmpl w:val="0000002F"/>
    <w:lvl w:ilvl="0">
      <w:start w:val="1"/>
      <w:numFmt w:val="decimal"/>
      <w:pStyle w:val="20"/>
      <w:lvlText w:val="%1)"/>
      <w:lvlJc w:val="left"/>
      <w:pPr>
        <w:ind w:left="420" w:hanging="4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8" w15:restartNumberingAfterBreak="0">
    <w:nsid w:val="01986205"/>
    <w:multiLevelType w:val="multilevel"/>
    <w:tmpl w:val="01986205"/>
    <w:lvl w:ilvl="0">
      <w:start w:val="1"/>
      <w:numFmt w:val="decimal"/>
      <w:lvlText w:val="%1."/>
      <w:lvlJc w:val="left"/>
      <w:pPr>
        <w:ind w:left="1242" w:hanging="382"/>
      </w:pPr>
      <w:rPr>
        <w:rFonts w:ascii="仿宋" w:eastAsia="仿宋" w:hAnsi="仿宋" w:cs="仿宋" w:hint="default"/>
        <w:spacing w:val="0"/>
        <w:w w:val="99"/>
        <w:sz w:val="32"/>
        <w:szCs w:val="32"/>
      </w:rPr>
    </w:lvl>
    <w:lvl w:ilvl="1">
      <w:numFmt w:val="bullet"/>
      <w:lvlText w:val="•"/>
      <w:lvlJc w:val="left"/>
      <w:pPr>
        <w:ind w:left="2010" w:hanging="382"/>
      </w:pPr>
      <w:rPr>
        <w:rFonts w:hint="default"/>
      </w:rPr>
    </w:lvl>
    <w:lvl w:ilvl="2">
      <w:numFmt w:val="bullet"/>
      <w:lvlText w:val="•"/>
      <w:lvlJc w:val="left"/>
      <w:pPr>
        <w:ind w:left="2781" w:hanging="382"/>
      </w:pPr>
      <w:rPr>
        <w:rFonts w:hint="default"/>
      </w:rPr>
    </w:lvl>
    <w:lvl w:ilvl="3">
      <w:numFmt w:val="bullet"/>
      <w:lvlText w:val="•"/>
      <w:lvlJc w:val="left"/>
      <w:pPr>
        <w:ind w:left="3551" w:hanging="382"/>
      </w:pPr>
      <w:rPr>
        <w:rFonts w:hint="default"/>
      </w:rPr>
    </w:lvl>
    <w:lvl w:ilvl="4">
      <w:numFmt w:val="bullet"/>
      <w:lvlText w:val="•"/>
      <w:lvlJc w:val="left"/>
      <w:pPr>
        <w:ind w:left="4322" w:hanging="382"/>
      </w:pPr>
      <w:rPr>
        <w:rFonts w:hint="default"/>
      </w:rPr>
    </w:lvl>
    <w:lvl w:ilvl="5">
      <w:numFmt w:val="bullet"/>
      <w:lvlText w:val="•"/>
      <w:lvlJc w:val="left"/>
      <w:pPr>
        <w:ind w:left="5093" w:hanging="382"/>
      </w:pPr>
      <w:rPr>
        <w:rFonts w:hint="default"/>
      </w:rPr>
    </w:lvl>
    <w:lvl w:ilvl="6">
      <w:numFmt w:val="bullet"/>
      <w:lvlText w:val="•"/>
      <w:lvlJc w:val="left"/>
      <w:pPr>
        <w:ind w:left="5863" w:hanging="382"/>
      </w:pPr>
      <w:rPr>
        <w:rFonts w:hint="default"/>
      </w:rPr>
    </w:lvl>
    <w:lvl w:ilvl="7">
      <w:numFmt w:val="bullet"/>
      <w:lvlText w:val="•"/>
      <w:lvlJc w:val="left"/>
      <w:pPr>
        <w:ind w:left="6634" w:hanging="382"/>
      </w:pPr>
      <w:rPr>
        <w:rFonts w:hint="default"/>
      </w:rPr>
    </w:lvl>
    <w:lvl w:ilvl="8">
      <w:numFmt w:val="bullet"/>
      <w:lvlText w:val="•"/>
      <w:lvlJc w:val="left"/>
      <w:pPr>
        <w:ind w:left="7404" w:hanging="382"/>
      </w:pPr>
      <w:rPr>
        <w:rFonts w:hint="default"/>
      </w:rPr>
    </w:lvl>
  </w:abstractNum>
  <w:abstractNum w:abstractNumId="9" w15:restartNumberingAfterBreak="0">
    <w:nsid w:val="0E230849"/>
    <w:multiLevelType w:val="multilevel"/>
    <w:tmpl w:val="0E230849"/>
    <w:lvl w:ilvl="0">
      <w:start w:val="1"/>
      <w:numFmt w:val="decimal"/>
      <w:pStyle w:val="-1"/>
      <w:lvlText w:val="%1"/>
      <w:lvlJc w:val="left"/>
      <w:pPr>
        <w:ind w:left="680" w:hanging="680"/>
      </w:pPr>
      <w:rPr>
        <w:rFonts w:ascii="宋体" w:eastAsia="宋体" w:hAnsi="宋体" w:hint="eastAsia"/>
      </w:rPr>
    </w:lvl>
    <w:lvl w:ilvl="1">
      <w:start w:val="1"/>
      <w:numFmt w:val="decimal"/>
      <w:pStyle w:val="-2"/>
      <w:lvlText w:val="%1.%2"/>
      <w:lvlJc w:val="left"/>
      <w:pPr>
        <w:ind w:left="851" w:hanging="851"/>
      </w:pPr>
      <w:rPr>
        <w:rFonts w:ascii="宋体" w:eastAsia="宋体" w:hAnsi="宋体" w:hint="eastAsia"/>
        <w:color w:val="auto"/>
      </w:rPr>
    </w:lvl>
    <w:lvl w:ilvl="2">
      <w:start w:val="1"/>
      <w:numFmt w:val="decimal"/>
      <w:pStyle w:val="-3"/>
      <w:lvlText w:val="%1.%2.%3"/>
      <w:lvlJc w:val="left"/>
      <w:pPr>
        <w:ind w:left="851" w:hanging="851"/>
      </w:pPr>
      <w:rPr>
        <w:rFonts w:hint="eastAsia"/>
      </w:rPr>
    </w:lvl>
    <w:lvl w:ilvl="3">
      <w:start w:val="1"/>
      <w:numFmt w:val="decimal"/>
      <w:lvlText w:val="%1.%2.%3.%4"/>
      <w:lvlJc w:val="left"/>
      <w:pPr>
        <w:ind w:left="680" w:hanging="680"/>
      </w:pPr>
      <w:rPr>
        <w:rFonts w:hint="eastAsia"/>
      </w:rPr>
    </w:lvl>
    <w:lvl w:ilvl="4">
      <w:start w:val="1"/>
      <w:numFmt w:val="decimal"/>
      <w:lvlText w:val="%1.%2.%3.%4.%5"/>
      <w:lvlJc w:val="left"/>
      <w:pPr>
        <w:ind w:left="680" w:hanging="680"/>
      </w:pPr>
      <w:rPr>
        <w:rFonts w:hint="eastAsia"/>
      </w:rPr>
    </w:lvl>
    <w:lvl w:ilvl="5">
      <w:start w:val="1"/>
      <w:numFmt w:val="decimal"/>
      <w:lvlText w:val="%1.%2.%3.%4.%5.%6"/>
      <w:lvlJc w:val="left"/>
      <w:pPr>
        <w:ind w:left="680" w:hanging="680"/>
      </w:pPr>
      <w:rPr>
        <w:rFonts w:hint="eastAsia"/>
      </w:rPr>
    </w:lvl>
    <w:lvl w:ilvl="6">
      <w:start w:val="1"/>
      <w:numFmt w:val="decimal"/>
      <w:lvlText w:val="%1.%2.%3.%4.%5.%6.%7"/>
      <w:lvlJc w:val="left"/>
      <w:pPr>
        <w:ind w:left="680" w:hanging="680"/>
      </w:pPr>
      <w:rPr>
        <w:rFonts w:hint="eastAsia"/>
      </w:rPr>
    </w:lvl>
    <w:lvl w:ilvl="7">
      <w:start w:val="1"/>
      <w:numFmt w:val="decimal"/>
      <w:lvlText w:val="%1.%2.%3.%4.%5.%6.%7.%8"/>
      <w:lvlJc w:val="left"/>
      <w:pPr>
        <w:ind w:left="680" w:hanging="680"/>
      </w:pPr>
      <w:rPr>
        <w:rFonts w:hint="eastAsia"/>
      </w:rPr>
    </w:lvl>
    <w:lvl w:ilvl="8">
      <w:start w:val="1"/>
      <w:numFmt w:val="decimal"/>
      <w:lvlText w:val="%1.%2.%3.%4.%5.%6.%7.%8.%9"/>
      <w:lvlJc w:val="left"/>
      <w:pPr>
        <w:ind w:left="680" w:hanging="680"/>
      </w:pPr>
      <w:rPr>
        <w:rFonts w:hint="eastAsia"/>
      </w:rPr>
    </w:lvl>
  </w:abstractNum>
  <w:abstractNum w:abstractNumId="10" w15:restartNumberingAfterBreak="0">
    <w:nsid w:val="10872DAA"/>
    <w:multiLevelType w:val="multilevel"/>
    <w:tmpl w:val="10872DAA"/>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ascii="Times New Roman" w:hAnsi="Times New Roman" w:cs="Times New Roman" w:hint="default"/>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1" w15:restartNumberingAfterBreak="0">
    <w:nsid w:val="1667154C"/>
    <w:multiLevelType w:val="multilevel"/>
    <w:tmpl w:val="1667154C"/>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2" w15:restartNumberingAfterBreak="0">
    <w:nsid w:val="2CE93396"/>
    <w:multiLevelType w:val="multilevel"/>
    <w:tmpl w:val="2CE93396"/>
    <w:lvl w:ilvl="0">
      <w:start w:val="7"/>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3" w15:restartNumberingAfterBreak="0">
    <w:nsid w:val="302065E1"/>
    <w:multiLevelType w:val="multilevel"/>
    <w:tmpl w:val="302065E1"/>
    <w:lvl w:ilvl="0">
      <w:start w:val="1"/>
      <w:numFmt w:val="japaneseCounting"/>
      <w:lvlText w:val="（%1）"/>
      <w:lvlJc w:val="left"/>
      <w:pPr>
        <w:ind w:left="1560" w:hanging="720"/>
      </w:pPr>
      <w:rPr>
        <w:rFonts w:hint="default"/>
      </w:rPr>
    </w:lvl>
    <w:lvl w:ilvl="1">
      <w:start w:val="1"/>
      <w:numFmt w:val="lowerLetter"/>
      <w:lvlText w:val="%2)"/>
      <w:lvlJc w:val="left"/>
      <w:pPr>
        <w:ind w:left="1680" w:hanging="420"/>
      </w:pPr>
    </w:lvl>
    <w:lvl w:ilvl="2">
      <w:start w:val="1"/>
      <w:numFmt w:val="lowerRoman"/>
      <w:lvlText w:val="%3."/>
      <w:lvlJc w:val="right"/>
      <w:pPr>
        <w:ind w:left="2100" w:hanging="420"/>
      </w:pPr>
    </w:lvl>
    <w:lvl w:ilvl="3">
      <w:start w:val="1"/>
      <w:numFmt w:val="decimal"/>
      <w:lvlText w:val="%4."/>
      <w:lvlJc w:val="left"/>
      <w:pPr>
        <w:ind w:left="2520" w:hanging="420"/>
      </w:pPr>
    </w:lvl>
    <w:lvl w:ilvl="4">
      <w:start w:val="1"/>
      <w:numFmt w:val="lowerLetter"/>
      <w:lvlText w:val="%5)"/>
      <w:lvlJc w:val="left"/>
      <w:pPr>
        <w:ind w:left="2940" w:hanging="420"/>
      </w:pPr>
    </w:lvl>
    <w:lvl w:ilvl="5">
      <w:start w:val="1"/>
      <w:numFmt w:val="lowerRoman"/>
      <w:lvlText w:val="%6."/>
      <w:lvlJc w:val="right"/>
      <w:pPr>
        <w:ind w:left="3360" w:hanging="420"/>
      </w:pPr>
    </w:lvl>
    <w:lvl w:ilvl="6">
      <w:start w:val="1"/>
      <w:numFmt w:val="decimal"/>
      <w:lvlText w:val="%7."/>
      <w:lvlJc w:val="left"/>
      <w:pPr>
        <w:ind w:left="3780" w:hanging="420"/>
      </w:pPr>
    </w:lvl>
    <w:lvl w:ilvl="7">
      <w:start w:val="1"/>
      <w:numFmt w:val="lowerLetter"/>
      <w:lvlText w:val="%8)"/>
      <w:lvlJc w:val="left"/>
      <w:pPr>
        <w:ind w:left="4200" w:hanging="420"/>
      </w:pPr>
    </w:lvl>
    <w:lvl w:ilvl="8">
      <w:start w:val="1"/>
      <w:numFmt w:val="lowerRoman"/>
      <w:lvlText w:val="%9."/>
      <w:lvlJc w:val="right"/>
      <w:pPr>
        <w:ind w:left="4620" w:hanging="420"/>
      </w:pPr>
    </w:lvl>
  </w:abstractNum>
  <w:abstractNum w:abstractNumId="14" w15:restartNumberingAfterBreak="0">
    <w:nsid w:val="36367779"/>
    <w:multiLevelType w:val="multilevel"/>
    <w:tmpl w:val="36367779"/>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5" w15:restartNumberingAfterBreak="0">
    <w:nsid w:val="3E487E37"/>
    <w:multiLevelType w:val="multilevel"/>
    <w:tmpl w:val="3E487E37"/>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6" w15:restartNumberingAfterBreak="0">
    <w:nsid w:val="4972674D"/>
    <w:multiLevelType w:val="singleLevel"/>
    <w:tmpl w:val="4972674D"/>
    <w:lvl w:ilvl="0">
      <w:start w:val="1"/>
      <w:numFmt w:val="japaneseCounting"/>
      <w:lvlText w:val="%1、"/>
      <w:lvlJc w:val="left"/>
      <w:pPr>
        <w:tabs>
          <w:tab w:val="left" w:pos="780"/>
        </w:tabs>
        <w:ind w:left="780" w:hanging="600"/>
      </w:pPr>
      <w:rPr>
        <w:rFonts w:hint="eastAsia"/>
        <w:b w:val="0"/>
      </w:rPr>
    </w:lvl>
  </w:abstractNum>
  <w:abstractNum w:abstractNumId="17" w15:restartNumberingAfterBreak="0">
    <w:nsid w:val="52FD7323"/>
    <w:multiLevelType w:val="multilevel"/>
    <w:tmpl w:val="52FD7323"/>
    <w:lvl w:ilvl="0">
      <w:start w:val="1"/>
      <w:numFmt w:val="decimal"/>
      <w:lvlText w:val="%1."/>
      <w:lvlJc w:val="left"/>
      <w:pPr>
        <w:ind w:left="205" w:hanging="322"/>
      </w:pPr>
      <w:rPr>
        <w:rFonts w:ascii="仿宋" w:eastAsia="仿宋" w:hAnsi="仿宋" w:cs="仿宋" w:hint="default"/>
        <w:spacing w:val="-46"/>
        <w:w w:val="99"/>
        <w:sz w:val="30"/>
        <w:szCs w:val="30"/>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8" w15:restartNumberingAfterBreak="0">
    <w:nsid w:val="5A232928"/>
    <w:multiLevelType w:val="multilevel"/>
    <w:tmpl w:val="5A232928"/>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9" w15:restartNumberingAfterBreak="0">
    <w:nsid w:val="6E0A4AF0"/>
    <w:multiLevelType w:val="multilevel"/>
    <w:tmpl w:val="6E0A4AF0"/>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0" w15:restartNumberingAfterBreak="0">
    <w:nsid w:val="77776F3B"/>
    <w:multiLevelType w:val="multilevel"/>
    <w:tmpl w:val="77776F3B"/>
    <w:lvl w:ilvl="0">
      <w:start w:val="8"/>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num w:numId="1" w16cid:durableId="1079016808">
    <w:abstractNumId w:val="4"/>
  </w:num>
  <w:num w:numId="2" w16cid:durableId="1718625965">
    <w:abstractNumId w:val="7"/>
  </w:num>
  <w:num w:numId="3" w16cid:durableId="256716614">
    <w:abstractNumId w:val="1"/>
  </w:num>
  <w:num w:numId="4" w16cid:durableId="936906831">
    <w:abstractNumId w:val="5"/>
  </w:num>
  <w:num w:numId="5" w16cid:durableId="1070276665">
    <w:abstractNumId w:val="3"/>
  </w:num>
  <w:num w:numId="6" w16cid:durableId="502820704">
    <w:abstractNumId w:val="2"/>
  </w:num>
  <w:num w:numId="7" w16cid:durableId="1041128798">
    <w:abstractNumId w:val="9"/>
  </w:num>
  <w:num w:numId="8" w16cid:durableId="839462717">
    <w:abstractNumId w:val="6"/>
  </w:num>
  <w:num w:numId="9" w16cid:durableId="313991495">
    <w:abstractNumId w:val="11"/>
  </w:num>
  <w:num w:numId="10" w16cid:durableId="1625889456">
    <w:abstractNumId w:val="0"/>
  </w:num>
  <w:num w:numId="11" w16cid:durableId="1700811902">
    <w:abstractNumId w:val="15"/>
  </w:num>
  <w:num w:numId="12" w16cid:durableId="635836895">
    <w:abstractNumId w:val="10"/>
  </w:num>
  <w:num w:numId="13" w16cid:durableId="344288403">
    <w:abstractNumId w:val="19"/>
  </w:num>
  <w:num w:numId="14" w16cid:durableId="1509056941">
    <w:abstractNumId w:val="18"/>
  </w:num>
  <w:num w:numId="15" w16cid:durableId="2038848084">
    <w:abstractNumId w:val="13"/>
  </w:num>
  <w:num w:numId="16" w16cid:durableId="765006754">
    <w:abstractNumId w:val="16"/>
  </w:num>
  <w:num w:numId="17" w16cid:durableId="769157439">
    <w:abstractNumId w:val="14"/>
  </w:num>
  <w:num w:numId="18" w16cid:durableId="26757718">
    <w:abstractNumId w:val="12"/>
  </w:num>
  <w:num w:numId="19" w16cid:durableId="1498499042">
    <w:abstractNumId w:val="20"/>
  </w:num>
  <w:num w:numId="20" w16cid:durableId="405500270">
    <w:abstractNumId w:val="17"/>
  </w:num>
  <w:num w:numId="21" w16cid:durableId="2093155882">
    <w:abstractNumId w:val="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aric ruan">
    <w15:presenceInfo w15:providerId="Windows Live" w15:userId="131b272f38986a4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420"/>
  <w:drawingGridHorizontalSpacing w:val="105"/>
  <w:drawingGridVerticalSpacing w:val="156"/>
  <w:noPunctuationKerning/>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CTIVE" w:val="03年范本稿123.doc"/>
    <w:docVar w:name="VTCASE" w:val="4"/>
    <w:docVar w:name="VTCommandPending" w:val="NONE"/>
  </w:docVars>
  <w:rsids>
    <w:rsidRoot w:val="00172A27"/>
    <w:rsid w:val="A6BEB84C"/>
    <w:rsid w:val="B77F8749"/>
    <w:rsid w:val="C5FF1D65"/>
    <w:rsid w:val="00000277"/>
    <w:rsid w:val="000002C4"/>
    <w:rsid w:val="00000368"/>
    <w:rsid w:val="00000432"/>
    <w:rsid w:val="00000448"/>
    <w:rsid w:val="00000905"/>
    <w:rsid w:val="00000CCE"/>
    <w:rsid w:val="00000DF5"/>
    <w:rsid w:val="00000F3F"/>
    <w:rsid w:val="000014FF"/>
    <w:rsid w:val="00001711"/>
    <w:rsid w:val="00001895"/>
    <w:rsid w:val="00001948"/>
    <w:rsid w:val="00001E9A"/>
    <w:rsid w:val="00001F9C"/>
    <w:rsid w:val="000020BD"/>
    <w:rsid w:val="0000218D"/>
    <w:rsid w:val="000023ED"/>
    <w:rsid w:val="0000240B"/>
    <w:rsid w:val="000026F7"/>
    <w:rsid w:val="0000279B"/>
    <w:rsid w:val="000027EB"/>
    <w:rsid w:val="00002944"/>
    <w:rsid w:val="00002F3D"/>
    <w:rsid w:val="00002FE1"/>
    <w:rsid w:val="00003279"/>
    <w:rsid w:val="000032E5"/>
    <w:rsid w:val="00003626"/>
    <w:rsid w:val="00003711"/>
    <w:rsid w:val="00003804"/>
    <w:rsid w:val="000039FD"/>
    <w:rsid w:val="00003A41"/>
    <w:rsid w:val="00003E5F"/>
    <w:rsid w:val="00003E6A"/>
    <w:rsid w:val="00003EA2"/>
    <w:rsid w:val="00004254"/>
    <w:rsid w:val="0000429B"/>
    <w:rsid w:val="000044A2"/>
    <w:rsid w:val="000046C6"/>
    <w:rsid w:val="0000474F"/>
    <w:rsid w:val="00004A22"/>
    <w:rsid w:val="00004C44"/>
    <w:rsid w:val="00004D13"/>
    <w:rsid w:val="00004E70"/>
    <w:rsid w:val="0000508D"/>
    <w:rsid w:val="000051DC"/>
    <w:rsid w:val="00005232"/>
    <w:rsid w:val="000053B4"/>
    <w:rsid w:val="00005407"/>
    <w:rsid w:val="00005905"/>
    <w:rsid w:val="00005AF1"/>
    <w:rsid w:val="00005DF0"/>
    <w:rsid w:val="00005EC8"/>
    <w:rsid w:val="000060A7"/>
    <w:rsid w:val="000064B2"/>
    <w:rsid w:val="00006923"/>
    <w:rsid w:val="00006BD5"/>
    <w:rsid w:val="00006CD1"/>
    <w:rsid w:val="00006CD3"/>
    <w:rsid w:val="000073B1"/>
    <w:rsid w:val="000073E8"/>
    <w:rsid w:val="00007598"/>
    <w:rsid w:val="0000781A"/>
    <w:rsid w:val="00007A5A"/>
    <w:rsid w:val="00007DA4"/>
    <w:rsid w:val="00010010"/>
    <w:rsid w:val="000100A2"/>
    <w:rsid w:val="000100B6"/>
    <w:rsid w:val="000104BA"/>
    <w:rsid w:val="000106FC"/>
    <w:rsid w:val="00010763"/>
    <w:rsid w:val="000109FC"/>
    <w:rsid w:val="00010E8F"/>
    <w:rsid w:val="0001121F"/>
    <w:rsid w:val="0001127B"/>
    <w:rsid w:val="000112A5"/>
    <w:rsid w:val="00011793"/>
    <w:rsid w:val="000118AD"/>
    <w:rsid w:val="00011AFF"/>
    <w:rsid w:val="00011BD5"/>
    <w:rsid w:val="00011DA9"/>
    <w:rsid w:val="0001235C"/>
    <w:rsid w:val="00012486"/>
    <w:rsid w:val="000124BE"/>
    <w:rsid w:val="000125B2"/>
    <w:rsid w:val="000125FF"/>
    <w:rsid w:val="00012A66"/>
    <w:rsid w:val="00012BE6"/>
    <w:rsid w:val="00012C45"/>
    <w:rsid w:val="00012EBE"/>
    <w:rsid w:val="000131D3"/>
    <w:rsid w:val="000136DC"/>
    <w:rsid w:val="00013965"/>
    <w:rsid w:val="00013DAB"/>
    <w:rsid w:val="00013FB5"/>
    <w:rsid w:val="00014156"/>
    <w:rsid w:val="0001416B"/>
    <w:rsid w:val="000141D5"/>
    <w:rsid w:val="00014444"/>
    <w:rsid w:val="00014851"/>
    <w:rsid w:val="000149E0"/>
    <w:rsid w:val="00014D98"/>
    <w:rsid w:val="00015030"/>
    <w:rsid w:val="00015094"/>
    <w:rsid w:val="000151D7"/>
    <w:rsid w:val="00015316"/>
    <w:rsid w:val="000154B9"/>
    <w:rsid w:val="00015645"/>
    <w:rsid w:val="000157C2"/>
    <w:rsid w:val="00015D38"/>
    <w:rsid w:val="0001606B"/>
    <w:rsid w:val="000160FB"/>
    <w:rsid w:val="000162CF"/>
    <w:rsid w:val="000163AA"/>
    <w:rsid w:val="00016644"/>
    <w:rsid w:val="000168D9"/>
    <w:rsid w:val="000169A7"/>
    <w:rsid w:val="00016E72"/>
    <w:rsid w:val="000173B8"/>
    <w:rsid w:val="0001745D"/>
    <w:rsid w:val="00017521"/>
    <w:rsid w:val="00017674"/>
    <w:rsid w:val="000178F8"/>
    <w:rsid w:val="00017A16"/>
    <w:rsid w:val="00017A27"/>
    <w:rsid w:val="00017A3B"/>
    <w:rsid w:val="00017A46"/>
    <w:rsid w:val="00017B36"/>
    <w:rsid w:val="00017C5E"/>
    <w:rsid w:val="00020232"/>
    <w:rsid w:val="000203B5"/>
    <w:rsid w:val="00020505"/>
    <w:rsid w:val="00020696"/>
    <w:rsid w:val="00020832"/>
    <w:rsid w:val="00020880"/>
    <w:rsid w:val="00020900"/>
    <w:rsid w:val="00020C28"/>
    <w:rsid w:val="00020E48"/>
    <w:rsid w:val="00020FEB"/>
    <w:rsid w:val="000210FD"/>
    <w:rsid w:val="0002113E"/>
    <w:rsid w:val="00021379"/>
    <w:rsid w:val="000215D4"/>
    <w:rsid w:val="000216AA"/>
    <w:rsid w:val="000217FC"/>
    <w:rsid w:val="00021AEB"/>
    <w:rsid w:val="00021C9E"/>
    <w:rsid w:val="00021F66"/>
    <w:rsid w:val="0002210E"/>
    <w:rsid w:val="0002216A"/>
    <w:rsid w:val="0002217C"/>
    <w:rsid w:val="000222D0"/>
    <w:rsid w:val="00022354"/>
    <w:rsid w:val="000223C3"/>
    <w:rsid w:val="00022526"/>
    <w:rsid w:val="00022562"/>
    <w:rsid w:val="000227F5"/>
    <w:rsid w:val="00022BE1"/>
    <w:rsid w:val="00022D53"/>
    <w:rsid w:val="00022F7D"/>
    <w:rsid w:val="0002328F"/>
    <w:rsid w:val="00023458"/>
    <w:rsid w:val="000234AD"/>
    <w:rsid w:val="00023CAF"/>
    <w:rsid w:val="00023D59"/>
    <w:rsid w:val="000241D9"/>
    <w:rsid w:val="00024343"/>
    <w:rsid w:val="00024427"/>
    <w:rsid w:val="00024446"/>
    <w:rsid w:val="0002455F"/>
    <w:rsid w:val="000249B1"/>
    <w:rsid w:val="00024B4F"/>
    <w:rsid w:val="00024BB5"/>
    <w:rsid w:val="00024D50"/>
    <w:rsid w:val="00024D59"/>
    <w:rsid w:val="00024FD8"/>
    <w:rsid w:val="00025050"/>
    <w:rsid w:val="00025279"/>
    <w:rsid w:val="00025543"/>
    <w:rsid w:val="00025BF3"/>
    <w:rsid w:val="00025DA9"/>
    <w:rsid w:val="00026353"/>
    <w:rsid w:val="00026693"/>
    <w:rsid w:val="000267C8"/>
    <w:rsid w:val="00026845"/>
    <w:rsid w:val="00026AAC"/>
    <w:rsid w:val="00026D3D"/>
    <w:rsid w:val="00026F4A"/>
    <w:rsid w:val="000272EC"/>
    <w:rsid w:val="00027416"/>
    <w:rsid w:val="000274ED"/>
    <w:rsid w:val="0002751F"/>
    <w:rsid w:val="00027819"/>
    <w:rsid w:val="000279DE"/>
    <w:rsid w:val="00027DC9"/>
    <w:rsid w:val="00027EC6"/>
    <w:rsid w:val="0003010B"/>
    <w:rsid w:val="000301C2"/>
    <w:rsid w:val="000304E9"/>
    <w:rsid w:val="00030640"/>
    <w:rsid w:val="0003072E"/>
    <w:rsid w:val="000307A8"/>
    <w:rsid w:val="00030887"/>
    <w:rsid w:val="00030D81"/>
    <w:rsid w:val="00030EDC"/>
    <w:rsid w:val="00031069"/>
    <w:rsid w:val="000313A2"/>
    <w:rsid w:val="000313C2"/>
    <w:rsid w:val="00031442"/>
    <w:rsid w:val="0003161A"/>
    <w:rsid w:val="00031704"/>
    <w:rsid w:val="00031756"/>
    <w:rsid w:val="00031A81"/>
    <w:rsid w:val="00031B2F"/>
    <w:rsid w:val="00031B98"/>
    <w:rsid w:val="00031BCE"/>
    <w:rsid w:val="00031EC6"/>
    <w:rsid w:val="000324CE"/>
    <w:rsid w:val="00032727"/>
    <w:rsid w:val="00032743"/>
    <w:rsid w:val="000328FF"/>
    <w:rsid w:val="00032B14"/>
    <w:rsid w:val="00032C55"/>
    <w:rsid w:val="00032E71"/>
    <w:rsid w:val="00033034"/>
    <w:rsid w:val="00033192"/>
    <w:rsid w:val="00033263"/>
    <w:rsid w:val="00033665"/>
    <w:rsid w:val="000337D2"/>
    <w:rsid w:val="00033A69"/>
    <w:rsid w:val="0003416B"/>
    <w:rsid w:val="000342A7"/>
    <w:rsid w:val="000343B7"/>
    <w:rsid w:val="000343F4"/>
    <w:rsid w:val="0003447F"/>
    <w:rsid w:val="00034786"/>
    <w:rsid w:val="00034820"/>
    <w:rsid w:val="0003491D"/>
    <w:rsid w:val="00034F4A"/>
    <w:rsid w:val="000352D3"/>
    <w:rsid w:val="0003536A"/>
    <w:rsid w:val="000357FF"/>
    <w:rsid w:val="00035B0F"/>
    <w:rsid w:val="00035C34"/>
    <w:rsid w:val="00035DDC"/>
    <w:rsid w:val="00035FEF"/>
    <w:rsid w:val="00036158"/>
    <w:rsid w:val="00036235"/>
    <w:rsid w:val="0003628C"/>
    <w:rsid w:val="00036301"/>
    <w:rsid w:val="000363BC"/>
    <w:rsid w:val="00036500"/>
    <w:rsid w:val="000366A5"/>
    <w:rsid w:val="0003683A"/>
    <w:rsid w:val="000369F4"/>
    <w:rsid w:val="00036A1C"/>
    <w:rsid w:val="00036B73"/>
    <w:rsid w:val="00036BF8"/>
    <w:rsid w:val="00036C1D"/>
    <w:rsid w:val="00036D6E"/>
    <w:rsid w:val="00036E36"/>
    <w:rsid w:val="00036EE2"/>
    <w:rsid w:val="000370CE"/>
    <w:rsid w:val="000371CF"/>
    <w:rsid w:val="00037376"/>
    <w:rsid w:val="000375F9"/>
    <w:rsid w:val="00037AF2"/>
    <w:rsid w:val="00040091"/>
    <w:rsid w:val="000403CA"/>
    <w:rsid w:val="0004042F"/>
    <w:rsid w:val="0004060C"/>
    <w:rsid w:val="00040B56"/>
    <w:rsid w:val="00040D2C"/>
    <w:rsid w:val="00040D38"/>
    <w:rsid w:val="00040D45"/>
    <w:rsid w:val="00041026"/>
    <w:rsid w:val="00041129"/>
    <w:rsid w:val="00041243"/>
    <w:rsid w:val="0004148E"/>
    <w:rsid w:val="000415CF"/>
    <w:rsid w:val="00041993"/>
    <w:rsid w:val="00041A0A"/>
    <w:rsid w:val="00041BE6"/>
    <w:rsid w:val="00041C8A"/>
    <w:rsid w:val="00041D94"/>
    <w:rsid w:val="00041DA9"/>
    <w:rsid w:val="0004221A"/>
    <w:rsid w:val="000422C8"/>
    <w:rsid w:val="00042453"/>
    <w:rsid w:val="000424A2"/>
    <w:rsid w:val="00042558"/>
    <w:rsid w:val="000426DE"/>
    <w:rsid w:val="0004276D"/>
    <w:rsid w:val="0004277A"/>
    <w:rsid w:val="00042934"/>
    <w:rsid w:val="00042AC7"/>
    <w:rsid w:val="00042BAD"/>
    <w:rsid w:val="00042C3E"/>
    <w:rsid w:val="00042FD2"/>
    <w:rsid w:val="0004311D"/>
    <w:rsid w:val="000431B4"/>
    <w:rsid w:val="0004336D"/>
    <w:rsid w:val="00043A61"/>
    <w:rsid w:val="00043B1C"/>
    <w:rsid w:val="00043C68"/>
    <w:rsid w:val="00043D59"/>
    <w:rsid w:val="00043DD6"/>
    <w:rsid w:val="00043F2F"/>
    <w:rsid w:val="000441F6"/>
    <w:rsid w:val="000446D5"/>
    <w:rsid w:val="0004473A"/>
    <w:rsid w:val="0004483E"/>
    <w:rsid w:val="00044AA1"/>
    <w:rsid w:val="00044D33"/>
    <w:rsid w:val="00044D9C"/>
    <w:rsid w:val="00044EDD"/>
    <w:rsid w:val="00045112"/>
    <w:rsid w:val="00045147"/>
    <w:rsid w:val="00045514"/>
    <w:rsid w:val="00045519"/>
    <w:rsid w:val="00045678"/>
    <w:rsid w:val="0004567A"/>
    <w:rsid w:val="000456B3"/>
    <w:rsid w:val="00045730"/>
    <w:rsid w:val="00045840"/>
    <w:rsid w:val="0004597F"/>
    <w:rsid w:val="00045A76"/>
    <w:rsid w:val="00045BF7"/>
    <w:rsid w:val="000460A7"/>
    <w:rsid w:val="0004611A"/>
    <w:rsid w:val="000461DC"/>
    <w:rsid w:val="00046309"/>
    <w:rsid w:val="0004639F"/>
    <w:rsid w:val="00046737"/>
    <w:rsid w:val="0004680B"/>
    <w:rsid w:val="00046872"/>
    <w:rsid w:val="00046939"/>
    <w:rsid w:val="00046963"/>
    <w:rsid w:val="000470D5"/>
    <w:rsid w:val="00047207"/>
    <w:rsid w:val="00047479"/>
    <w:rsid w:val="000476F9"/>
    <w:rsid w:val="00047889"/>
    <w:rsid w:val="00047AB3"/>
    <w:rsid w:val="00047ADA"/>
    <w:rsid w:val="00047E61"/>
    <w:rsid w:val="000500A2"/>
    <w:rsid w:val="000502FD"/>
    <w:rsid w:val="00050351"/>
    <w:rsid w:val="0005038F"/>
    <w:rsid w:val="00050606"/>
    <w:rsid w:val="00050747"/>
    <w:rsid w:val="00050899"/>
    <w:rsid w:val="000508C4"/>
    <w:rsid w:val="00050A3F"/>
    <w:rsid w:val="00050C78"/>
    <w:rsid w:val="000514DF"/>
    <w:rsid w:val="0005161F"/>
    <w:rsid w:val="00051756"/>
    <w:rsid w:val="000517DD"/>
    <w:rsid w:val="0005182E"/>
    <w:rsid w:val="0005191F"/>
    <w:rsid w:val="0005192B"/>
    <w:rsid w:val="00051C52"/>
    <w:rsid w:val="000520CC"/>
    <w:rsid w:val="00052978"/>
    <w:rsid w:val="00052D2A"/>
    <w:rsid w:val="00052FD2"/>
    <w:rsid w:val="00053251"/>
    <w:rsid w:val="000535E6"/>
    <w:rsid w:val="00053890"/>
    <w:rsid w:val="00053AC5"/>
    <w:rsid w:val="00053B80"/>
    <w:rsid w:val="0005434F"/>
    <w:rsid w:val="00054540"/>
    <w:rsid w:val="000547CF"/>
    <w:rsid w:val="000548B1"/>
    <w:rsid w:val="00054A1D"/>
    <w:rsid w:val="00054B62"/>
    <w:rsid w:val="00054CED"/>
    <w:rsid w:val="00054E53"/>
    <w:rsid w:val="00054E6E"/>
    <w:rsid w:val="00055046"/>
    <w:rsid w:val="00055165"/>
    <w:rsid w:val="00055298"/>
    <w:rsid w:val="000553C0"/>
    <w:rsid w:val="00055594"/>
    <w:rsid w:val="000555BE"/>
    <w:rsid w:val="00055637"/>
    <w:rsid w:val="0005569F"/>
    <w:rsid w:val="00055DD7"/>
    <w:rsid w:val="00055F19"/>
    <w:rsid w:val="00056003"/>
    <w:rsid w:val="000560E2"/>
    <w:rsid w:val="0005626D"/>
    <w:rsid w:val="000562AB"/>
    <w:rsid w:val="00056406"/>
    <w:rsid w:val="00056476"/>
    <w:rsid w:val="00056502"/>
    <w:rsid w:val="0005682F"/>
    <w:rsid w:val="000568DE"/>
    <w:rsid w:val="00056B27"/>
    <w:rsid w:val="00056E70"/>
    <w:rsid w:val="0005707E"/>
    <w:rsid w:val="000570D7"/>
    <w:rsid w:val="0005717B"/>
    <w:rsid w:val="000571B5"/>
    <w:rsid w:val="00057274"/>
    <w:rsid w:val="0005763B"/>
    <w:rsid w:val="000600AF"/>
    <w:rsid w:val="000600DF"/>
    <w:rsid w:val="00060210"/>
    <w:rsid w:val="000602E6"/>
    <w:rsid w:val="00060333"/>
    <w:rsid w:val="00060350"/>
    <w:rsid w:val="000605F1"/>
    <w:rsid w:val="00060615"/>
    <w:rsid w:val="00060784"/>
    <w:rsid w:val="00060C6B"/>
    <w:rsid w:val="00060D82"/>
    <w:rsid w:val="00060E85"/>
    <w:rsid w:val="00060FB3"/>
    <w:rsid w:val="00061003"/>
    <w:rsid w:val="0006108C"/>
    <w:rsid w:val="0006142A"/>
    <w:rsid w:val="00061819"/>
    <w:rsid w:val="00061DD1"/>
    <w:rsid w:val="00061EF5"/>
    <w:rsid w:val="00061F68"/>
    <w:rsid w:val="0006208D"/>
    <w:rsid w:val="000620CE"/>
    <w:rsid w:val="0006234D"/>
    <w:rsid w:val="00062474"/>
    <w:rsid w:val="0006280B"/>
    <w:rsid w:val="00062854"/>
    <w:rsid w:val="000630BA"/>
    <w:rsid w:val="0006314D"/>
    <w:rsid w:val="0006336F"/>
    <w:rsid w:val="000633D6"/>
    <w:rsid w:val="000634A5"/>
    <w:rsid w:val="00063AB9"/>
    <w:rsid w:val="000640A5"/>
    <w:rsid w:val="00064564"/>
    <w:rsid w:val="000645FE"/>
    <w:rsid w:val="00064994"/>
    <w:rsid w:val="000649EC"/>
    <w:rsid w:val="00064E78"/>
    <w:rsid w:val="00064E97"/>
    <w:rsid w:val="00065020"/>
    <w:rsid w:val="00065240"/>
    <w:rsid w:val="00065259"/>
    <w:rsid w:val="0006579F"/>
    <w:rsid w:val="000659A7"/>
    <w:rsid w:val="00065B6B"/>
    <w:rsid w:val="00065C44"/>
    <w:rsid w:val="00065C5F"/>
    <w:rsid w:val="00065FDC"/>
    <w:rsid w:val="00066242"/>
    <w:rsid w:val="000665A0"/>
    <w:rsid w:val="000666C4"/>
    <w:rsid w:val="000668C9"/>
    <w:rsid w:val="000668D7"/>
    <w:rsid w:val="00066C16"/>
    <w:rsid w:val="00066E01"/>
    <w:rsid w:val="000671BE"/>
    <w:rsid w:val="0006751D"/>
    <w:rsid w:val="00067529"/>
    <w:rsid w:val="00067802"/>
    <w:rsid w:val="000679C4"/>
    <w:rsid w:val="00067D43"/>
    <w:rsid w:val="00067E9C"/>
    <w:rsid w:val="000701A2"/>
    <w:rsid w:val="0007050C"/>
    <w:rsid w:val="00070524"/>
    <w:rsid w:val="00070526"/>
    <w:rsid w:val="0007060C"/>
    <w:rsid w:val="0007090B"/>
    <w:rsid w:val="00070998"/>
    <w:rsid w:val="00070BB9"/>
    <w:rsid w:val="0007103D"/>
    <w:rsid w:val="00071223"/>
    <w:rsid w:val="00071356"/>
    <w:rsid w:val="00071D3C"/>
    <w:rsid w:val="00071DF6"/>
    <w:rsid w:val="00071FFA"/>
    <w:rsid w:val="0007206F"/>
    <w:rsid w:val="000720B4"/>
    <w:rsid w:val="00072449"/>
    <w:rsid w:val="000725F4"/>
    <w:rsid w:val="000726DA"/>
    <w:rsid w:val="000729EE"/>
    <w:rsid w:val="00072BC1"/>
    <w:rsid w:val="00072CC1"/>
    <w:rsid w:val="00072E30"/>
    <w:rsid w:val="00072F0B"/>
    <w:rsid w:val="000730C3"/>
    <w:rsid w:val="0007344E"/>
    <w:rsid w:val="00073590"/>
    <w:rsid w:val="0007376E"/>
    <w:rsid w:val="0007378B"/>
    <w:rsid w:val="00073C70"/>
    <w:rsid w:val="00074113"/>
    <w:rsid w:val="00074147"/>
    <w:rsid w:val="00074252"/>
    <w:rsid w:val="0007464A"/>
    <w:rsid w:val="00074780"/>
    <w:rsid w:val="00074786"/>
    <w:rsid w:val="00074C28"/>
    <w:rsid w:val="000752FF"/>
    <w:rsid w:val="000756AC"/>
    <w:rsid w:val="00075879"/>
    <w:rsid w:val="00075941"/>
    <w:rsid w:val="00075AFF"/>
    <w:rsid w:val="00075BC6"/>
    <w:rsid w:val="00075C77"/>
    <w:rsid w:val="00076259"/>
    <w:rsid w:val="0007662D"/>
    <w:rsid w:val="00076D3D"/>
    <w:rsid w:val="00076E3C"/>
    <w:rsid w:val="00076E8A"/>
    <w:rsid w:val="00076EFF"/>
    <w:rsid w:val="00076FDA"/>
    <w:rsid w:val="00077079"/>
    <w:rsid w:val="000770B3"/>
    <w:rsid w:val="00077705"/>
    <w:rsid w:val="000778B7"/>
    <w:rsid w:val="00077A02"/>
    <w:rsid w:val="00077C79"/>
    <w:rsid w:val="00077D3D"/>
    <w:rsid w:val="00077FE5"/>
    <w:rsid w:val="000801CC"/>
    <w:rsid w:val="00080289"/>
    <w:rsid w:val="00080443"/>
    <w:rsid w:val="000805BC"/>
    <w:rsid w:val="00080608"/>
    <w:rsid w:val="00080982"/>
    <w:rsid w:val="000809DF"/>
    <w:rsid w:val="00080C51"/>
    <w:rsid w:val="0008131C"/>
    <w:rsid w:val="00081713"/>
    <w:rsid w:val="000817A1"/>
    <w:rsid w:val="00081948"/>
    <w:rsid w:val="00081952"/>
    <w:rsid w:val="00082322"/>
    <w:rsid w:val="0008234E"/>
    <w:rsid w:val="00082377"/>
    <w:rsid w:val="00082994"/>
    <w:rsid w:val="000832F9"/>
    <w:rsid w:val="00083393"/>
    <w:rsid w:val="00083626"/>
    <w:rsid w:val="000836B3"/>
    <w:rsid w:val="00083A02"/>
    <w:rsid w:val="00083A20"/>
    <w:rsid w:val="00083ABF"/>
    <w:rsid w:val="00083CFA"/>
    <w:rsid w:val="00083CFB"/>
    <w:rsid w:val="00083E1C"/>
    <w:rsid w:val="00083EA8"/>
    <w:rsid w:val="00083EB5"/>
    <w:rsid w:val="00083EC6"/>
    <w:rsid w:val="00084077"/>
    <w:rsid w:val="000841B8"/>
    <w:rsid w:val="00084429"/>
    <w:rsid w:val="00084441"/>
    <w:rsid w:val="0008448C"/>
    <w:rsid w:val="0008456F"/>
    <w:rsid w:val="00084588"/>
    <w:rsid w:val="000846E9"/>
    <w:rsid w:val="000848C3"/>
    <w:rsid w:val="000849D7"/>
    <w:rsid w:val="00084A05"/>
    <w:rsid w:val="00084B23"/>
    <w:rsid w:val="00084FE2"/>
    <w:rsid w:val="00085002"/>
    <w:rsid w:val="000851B1"/>
    <w:rsid w:val="00085227"/>
    <w:rsid w:val="000852B5"/>
    <w:rsid w:val="00085AF9"/>
    <w:rsid w:val="00085B15"/>
    <w:rsid w:val="00085C48"/>
    <w:rsid w:val="00085D2A"/>
    <w:rsid w:val="00085D71"/>
    <w:rsid w:val="00085F6D"/>
    <w:rsid w:val="0008601C"/>
    <w:rsid w:val="00086020"/>
    <w:rsid w:val="000860B4"/>
    <w:rsid w:val="000861B9"/>
    <w:rsid w:val="000861C0"/>
    <w:rsid w:val="0008620D"/>
    <w:rsid w:val="0008626C"/>
    <w:rsid w:val="000866B3"/>
    <w:rsid w:val="00086927"/>
    <w:rsid w:val="00086998"/>
    <w:rsid w:val="00086C03"/>
    <w:rsid w:val="00086EFE"/>
    <w:rsid w:val="00087282"/>
    <w:rsid w:val="00087C66"/>
    <w:rsid w:val="00087D11"/>
    <w:rsid w:val="00087DE9"/>
    <w:rsid w:val="000902F4"/>
    <w:rsid w:val="000904B2"/>
    <w:rsid w:val="00090738"/>
    <w:rsid w:val="00090850"/>
    <w:rsid w:val="00090950"/>
    <w:rsid w:val="00090958"/>
    <w:rsid w:val="00090AAA"/>
    <w:rsid w:val="00090C22"/>
    <w:rsid w:val="00090CC8"/>
    <w:rsid w:val="00090F15"/>
    <w:rsid w:val="000911FC"/>
    <w:rsid w:val="000914C3"/>
    <w:rsid w:val="000914DC"/>
    <w:rsid w:val="000915D2"/>
    <w:rsid w:val="00091842"/>
    <w:rsid w:val="00091976"/>
    <w:rsid w:val="00091A30"/>
    <w:rsid w:val="00091D7F"/>
    <w:rsid w:val="00091DCF"/>
    <w:rsid w:val="00091E0A"/>
    <w:rsid w:val="00091EBC"/>
    <w:rsid w:val="0009202E"/>
    <w:rsid w:val="0009206B"/>
    <w:rsid w:val="0009213E"/>
    <w:rsid w:val="00092413"/>
    <w:rsid w:val="000925EE"/>
    <w:rsid w:val="000927C4"/>
    <w:rsid w:val="00092C18"/>
    <w:rsid w:val="00092EA1"/>
    <w:rsid w:val="00093073"/>
    <w:rsid w:val="00093464"/>
    <w:rsid w:val="000935DA"/>
    <w:rsid w:val="00093680"/>
    <w:rsid w:val="00093DF7"/>
    <w:rsid w:val="00093EE8"/>
    <w:rsid w:val="00093F6E"/>
    <w:rsid w:val="0009426B"/>
    <w:rsid w:val="000944DB"/>
    <w:rsid w:val="000945AA"/>
    <w:rsid w:val="00094A82"/>
    <w:rsid w:val="00094BE8"/>
    <w:rsid w:val="00094C99"/>
    <w:rsid w:val="00094CC8"/>
    <w:rsid w:val="00094CE8"/>
    <w:rsid w:val="000950F5"/>
    <w:rsid w:val="00095435"/>
    <w:rsid w:val="000956AB"/>
    <w:rsid w:val="00095B18"/>
    <w:rsid w:val="00095B23"/>
    <w:rsid w:val="00095D63"/>
    <w:rsid w:val="00096012"/>
    <w:rsid w:val="00096244"/>
    <w:rsid w:val="00096251"/>
    <w:rsid w:val="0009672F"/>
    <w:rsid w:val="000967EC"/>
    <w:rsid w:val="00096822"/>
    <w:rsid w:val="00096835"/>
    <w:rsid w:val="00096BFF"/>
    <w:rsid w:val="00096C99"/>
    <w:rsid w:val="00096CA2"/>
    <w:rsid w:val="00096CBB"/>
    <w:rsid w:val="00096CE7"/>
    <w:rsid w:val="00096F57"/>
    <w:rsid w:val="000974EB"/>
    <w:rsid w:val="0009757F"/>
    <w:rsid w:val="000975C7"/>
    <w:rsid w:val="000976D2"/>
    <w:rsid w:val="000979E2"/>
    <w:rsid w:val="00097DD0"/>
    <w:rsid w:val="000A0203"/>
    <w:rsid w:val="000A022B"/>
    <w:rsid w:val="000A06D5"/>
    <w:rsid w:val="000A08FB"/>
    <w:rsid w:val="000A0C74"/>
    <w:rsid w:val="000A0CC1"/>
    <w:rsid w:val="000A0CE8"/>
    <w:rsid w:val="000A0D6C"/>
    <w:rsid w:val="000A0F92"/>
    <w:rsid w:val="000A1016"/>
    <w:rsid w:val="000A1125"/>
    <w:rsid w:val="000A1172"/>
    <w:rsid w:val="000A1189"/>
    <w:rsid w:val="000A13AE"/>
    <w:rsid w:val="000A1480"/>
    <w:rsid w:val="000A173F"/>
    <w:rsid w:val="000A1897"/>
    <w:rsid w:val="000A1902"/>
    <w:rsid w:val="000A1A1F"/>
    <w:rsid w:val="000A1A94"/>
    <w:rsid w:val="000A1C46"/>
    <w:rsid w:val="000A1F58"/>
    <w:rsid w:val="000A2051"/>
    <w:rsid w:val="000A2497"/>
    <w:rsid w:val="000A2DA2"/>
    <w:rsid w:val="000A2DAE"/>
    <w:rsid w:val="000A2E01"/>
    <w:rsid w:val="000A34BA"/>
    <w:rsid w:val="000A34F3"/>
    <w:rsid w:val="000A38B4"/>
    <w:rsid w:val="000A3D00"/>
    <w:rsid w:val="000A3FFB"/>
    <w:rsid w:val="000A414A"/>
    <w:rsid w:val="000A41F4"/>
    <w:rsid w:val="000A4578"/>
    <w:rsid w:val="000A4809"/>
    <w:rsid w:val="000A4A3B"/>
    <w:rsid w:val="000A4DA3"/>
    <w:rsid w:val="000A4F98"/>
    <w:rsid w:val="000A539A"/>
    <w:rsid w:val="000A54ED"/>
    <w:rsid w:val="000A5506"/>
    <w:rsid w:val="000A5577"/>
    <w:rsid w:val="000A5754"/>
    <w:rsid w:val="000A5860"/>
    <w:rsid w:val="000A5902"/>
    <w:rsid w:val="000A5D65"/>
    <w:rsid w:val="000A5E91"/>
    <w:rsid w:val="000A5EAC"/>
    <w:rsid w:val="000A60F3"/>
    <w:rsid w:val="000A6689"/>
    <w:rsid w:val="000A6A43"/>
    <w:rsid w:val="000A6D69"/>
    <w:rsid w:val="000A6F72"/>
    <w:rsid w:val="000A6F99"/>
    <w:rsid w:val="000A6FE6"/>
    <w:rsid w:val="000A721F"/>
    <w:rsid w:val="000A77E9"/>
    <w:rsid w:val="000A79A7"/>
    <w:rsid w:val="000A7ACC"/>
    <w:rsid w:val="000A7D7F"/>
    <w:rsid w:val="000A7E2A"/>
    <w:rsid w:val="000B0123"/>
    <w:rsid w:val="000B0141"/>
    <w:rsid w:val="000B0529"/>
    <w:rsid w:val="000B07B3"/>
    <w:rsid w:val="000B086E"/>
    <w:rsid w:val="000B09B0"/>
    <w:rsid w:val="000B09F1"/>
    <w:rsid w:val="000B0BBF"/>
    <w:rsid w:val="000B0C83"/>
    <w:rsid w:val="000B0D2B"/>
    <w:rsid w:val="000B0E8D"/>
    <w:rsid w:val="000B0F08"/>
    <w:rsid w:val="000B0FDB"/>
    <w:rsid w:val="000B1128"/>
    <w:rsid w:val="000B1135"/>
    <w:rsid w:val="000B1156"/>
    <w:rsid w:val="000B15B4"/>
    <w:rsid w:val="000B1A73"/>
    <w:rsid w:val="000B1B49"/>
    <w:rsid w:val="000B1CAA"/>
    <w:rsid w:val="000B2097"/>
    <w:rsid w:val="000B21DC"/>
    <w:rsid w:val="000B224F"/>
    <w:rsid w:val="000B2473"/>
    <w:rsid w:val="000B2535"/>
    <w:rsid w:val="000B2E06"/>
    <w:rsid w:val="000B2E78"/>
    <w:rsid w:val="000B2F43"/>
    <w:rsid w:val="000B330A"/>
    <w:rsid w:val="000B336A"/>
    <w:rsid w:val="000B394D"/>
    <w:rsid w:val="000B3B3B"/>
    <w:rsid w:val="000B3FFC"/>
    <w:rsid w:val="000B3FFE"/>
    <w:rsid w:val="000B43F5"/>
    <w:rsid w:val="000B43FB"/>
    <w:rsid w:val="000B4569"/>
    <w:rsid w:val="000B45D7"/>
    <w:rsid w:val="000B4721"/>
    <w:rsid w:val="000B4993"/>
    <w:rsid w:val="000B4A43"/>
    <w:rsid w:val="000B4EA9"/>
    <w:rsid w:val="000B4FDF"/>
    <w:rsid w:val="000B5054"/>
    <w:rsid w:val="000B51F4"/>
    <w:rsid w:val="000B5244"/>
    <w:rsid w:val="000B527F"/>
    <w:rsid w:val="000B52C2"/>
    <w:rsid w:val="000B5452"/>
    <w:rsid w:val="000B55C3"/>
    <w:rsid w:val="000B5660"/>
    <w:rsid w:val="000B5883"/>
    <w:rsid w:val="000B5A3A"/>
    <w:rsid w:val="000B5C9C"/>
    <w:rsid w:val="000B5FAE"/>
    <w:rsid w:val="000B61D8"/>
    <w:rsid w:val="000B622F"/>
    <w:rsid w:val="000B62EF"/>
    <w:rsid w:val="000B6409"/>
    <w:rsid w:val="000B6929"/>
    <w:rsid w:val="000B6B39"/>
    <w:rsid w:val="000B6B3E"/>
    <w:rsid w:val="000B6BB5"/>
    <w:rsid w:val="000B6E79"/>
    <w:rsid w:val="000B6E9F"/>
    <w:rsid w:val="000B6FF1"/>
    <w:rsid w:val="000B7029"/>
    <w:rsid w:val="000B702E"/>
    <w:rsid w:val="000B718C"/>
    <w:rsid w:val="000B7226"/>
    <w:rsid w:val="000B73F8"/>
    <w:rsid w:val="000B7513"/>
    <w:rsid w:val="000B7642"/>
    <w:rsid w:val="000B77C6"/>
    <w:rsid w:val="000B785C"/>
    <w:rsid w:val="000B7B83"/>
    <w:rsid w:val="000C003D"/>
    <w:rsid w:val="000C074E"/>
    <w:rsid w:val="000C1275"/>
    <w:rsid w:val="000C15B8"/>
    <w:rsid w:val="000C1698"/>
    <w:rsid w:val="000C1890"/>
    <w:rsid w:val="000C196B"/>
    <w:rsid w:val="000C1E46"/>
    <w:rsid w:val="000C1F62"/>
    <w:rsid w:val="000C206A"/>
    <w:rsid w:val="000C2090"/>
    <w:rsid w:val="000C20EA"/>
    <w:rsid w:val="000C210C"/>
    <w:rsid w:val="000C219A"/>
    <w:rsid w:val="000C24A8"/>
    <w:rsid w:val="000C2692"/>
    <w:rsid w:val="000C2706"/>
    <w:rsid w:val="000C2707"/>
    <w:rsid w:val="000C2E10"/>
    <w:rsid w:val="000C3279"/>
    <w:rsid w:val="000C3406"/>
    <w:rsid w:val="000C3497"/>
    <w:rsid w:val="000C36BD"/>
    <w:rsid w:val="000C36F6"/>
    <w:rsid w:val="000C394A"/>
    <w:rsid w:val="000C3A98"/>
    <w:rsid w:val="000C3C31"/>
    <w:rsid w:val="000C41AB"/>
    <w:rsid w:val="000C4314"/>
    <w:rsid w:val="000C440E"/>
    <w:rsid w:val="000C463D"/>
    <w:rsid w:val="000C4681"/>
    <w:rsid w:val="000C4830"/>
    <w:rsid w:val="000C48A6"/>
    <w:rsid w:val="000C4985"/>
    <w:rsid w:val="000C4C98"/>
    <w:rsid w:val="000C4E0C"/>
    <w:rsid w:val="000C4E9E"/>
    <w:rsid w:val="000C4F33"/>
    <w:rsid w:val="000C4F74"/>
    <w:rsid w:val="000C5166"/>
    <w:rsid w:val="000C516C"/>
    <w:rsid w:val="000C5319"/>
    <w:rsid w:val="000C53CE"/>
    <w:rsid w:val="000C54E9"/>
    <w:rsid w:val="000C555D"/>
    <w:rsid w:val="000C5ED7"/>
    <w:rsid w:val="000C5F12"/>
    <w:rsid w:val="000C6043"/>
    <w:rsid w:val="000C6211"/>
    <w:rsid w:val="000C655D"/>
    <w:rsid w:val="000C692E"/>
    <w:rsid w:val="000C69D5"/>
    <w:rsid w:val="000C6D78"/>
    <w:rsid w:val="000C6EBF"/>
    <w:rsid w:val="000C6F06"/>
    <w:rsid w:val="000C70D6"/>
    <w:rsid w:val="000C76DD"/>
    <w:rsid w:val="000C7E46"/>
    <w:rsid w:val="000D02EB"/>
    <w:rsid w:val="000D0723"/>
    <w:rsid w:val="000D07F4"/>
    <w:rsid w:val="000D0D09"/>
    <w:rsid w:val="000D0E8B"/>
    <w:rsid w:val="000D0F03"/>
    <w:rsid w:val="000D0F36"/>
    <w:rsid w:val="000D0F46"/>
    <w:rsid w:val="000D11FA"/>
    <w:rsid w:val="000D144A"/>
    <w:rsid w:val="000D16DF"/>
    <w:rsid w:val="000D1A8A"/>
    <w:rsid w:val="000D1AC6"/>
    <w:rsid w:val="000D1D24"/>
    <w:rsid w:val="000D21FE"/>
    <w:rsid w:val="000D248C"/>
    <w:rsid w:val="000D2545"/>
    <w:rsid w:val="000D25C5"/>
    <w:rsid w:val="000D25DD"/>
    <w:rsid w:val="000D26A3"/>
    <w:rsid w:val="000D26C9"/>
    <w:rsid w:val="000D279E"/>
    <w:rsid w:val="000D281B"/>
    <w:rsid w:val="000D2828"/>
    <w:rsid w:val="000D2C0F"/>
    <w:rsid w:val="000D2EFE"/>
    <w:rsid w:val="000D309B"/>
    <w:rsid w:val="000D30F6"/>
    <w:rsid w:val="000D3225"/>
    <w:rsid w:val="000D3324"/>
    <w:rsid w:val="000D3328"/>
    <w:rsid w:val="000D3332"/>
    <w:rsid w:val="000D335B"/>
    <w:rsid w:val="000D3397"/>
    <w:rsid w:val="000D33BE"/>
    <w:rsid w:val="000D38C3"/>
    <w:rsid w:val="000D398B"/>
    <w:rsid w:val="000D3E70"/>
    <w:rsid w:val="000D3EA8"/>
    <w:rsid w:val="000D3F97"/>
    <w:rsid w:val="000D3FA5"/>
    <w:rsid w:val="000D3FE7"/>
    <w:rsid w:val="000D4081"/>
    <w:rsid w:val="000D42FB"/>
    <w:rsid w:val="000D45CE"/>
    <w:rsid w:val="000D47A9"/>
    <w:rsid w:val="000D4985"/>
    <w:rsid w:val="000D4BAD"/>
    <w:rsid w:val="000D4CDB"/>
    <w:rsid w:val="000D4EA5"/>
    <w:rsid w:val="000D4F97"/>
    <w:rsid w:val="000D524C"/>
    <w:rsid w:val="000D524E"/>
    <w:rsid w:val="000D54BA"/>
    <w:rsid w:val="000D5B64"/>
    <w:rsid w:val="000D5C3A"/>
    <w:rsid w:val="000D6209"/>
    <w:rsid w:val="000D643C"/>
    <w:rsid w:val="000D64DD"/>
    <w:rsid w:val="000D6789"/>
    <w:rsid w:val="000D6AEB"/>
    <w:rsid w:val="000D6C0B"/>
    <w:rsid w:val="000D6C2E"/>
    <w:rsid w:val="000D6E66"/>
    <w:rsid w:val="000D7460"/>
    <w:rsid w:val="000D7971"/>
    <w:rsid w:val="000D79DB"/>
    <w:rsid w:val="000D7D7F"/>
    <w:rsid w:val="000D7D9A"/>
    <w:rsid w:val="000D7E52"/>
    <w:rsid w:val="000D7EEC"/>
    <w:rsid w:val="000E0249"/>
    <w:rsid w:val="000E0865"/>
    <w:rsid w:val="000E0994"/>
    <w:rsid w:val="000E09FF"/>
    <w:rsid w:val="000E10BC"/>
    <w:rsid w:val="000E11BF"/>
    <w:rsid w:val="000E1232"/>
    <w:rsid w:val="000E1253"/>
    <w:rsid w:val="000E12D6"/>
    <w:rsid w:val="000E1590"/>
    <w:rsid w:val="000E1859"/>
    <w:rsid w:val="000E1C30"/>
    <w:rsid w:val="000E1CCF"/>
    <w:rsid w:val="000E208B"/>
    <w:rsid w:val="000E2595"/>
    <w:rsid w:val="000E2961"/>
    <w:rsid w:val="000E2A71"/>
    <w:rsid w:val="000E2C27"/>
    <w:rsid w:val="000E2D24"/>
    <w:rsid w:val="000E2F58"/>
    <w:rsid w:val="000E2F7A"/>
    <w:rsid w:val="000E321B"/>
    <w:rsid w:val="000E3359"/>
    <w:rsid w:val="000E371C"/>
    <w:rsid w:val="000E37B4"/>
    <w:rsid w:val="000E3C86"/>
    <w:rsid w:val="000E3D59"/>
    <w:rsid w:val="000E3DAC"/>
    <w:rsid w:val="000E401D"/>
    <w:rsid w:val="000E4215"/>
    <w:rsid w:val="000E439E"/>
    <w:rsid w:val="000E4476"/>
    <w:rsid w:val="000E4703"/>
    <w:rsid w:val="000E478F"/>
    <w:rsid w:val="000E48E2"/>
    <w:rsid w:val="000E48F7"/>
    <w:rsid w:val="000E4CBB"/>
    <w:rsid w:val="000E4DCA"/>
    <w:rsid w:val="000E5132"/>
    <w:rsid w:val="000E53E9"/>
    <w:rsid w:val="000E5525"/>
    <w:rsid w:val="000E554E"/>
    <w:rsid w:val="000E57D3"/>
    <w:rsid w:val="000E5827"/>
    <w:rsid w:val="000E60DC"/>
    <w:rsid w:val="000E62CE"/>
    <w:rsid w:val="000E62D4"/>
    <w:rsid w:val="000E62F5"/>
    <w:rsid w:val="000E6382"/>
    <w:rsid w:val="000E678B"/>
    <w:rsid w:val="000E6A44"/>
    <w:rsid w:val="000E7231"/>
    <w:rsid w:val="000E7316"/>
    <w:rsid w:val="000E74CA"/>
    <w:rsid w:val="000E77B6"/>
    <w:rsid w:val="000E7838"/>
    <w:rsid w:val="000E7910"/>
    <w:rsid w:val="000E795C"/>
    <w:rsid w:val="000E7A0C"/>
    <w:rsid w:val="000E7AF9"/>
    <w:rsid w:val="000E7C99"/>
    <w:rsid w:val="000E7EFD"/>
    <w:rsid w:val="000F0028"/>
    <w:rsid w:val="000F01E6"/>
    <w:rsid w:val="000F0397"/>
    <w:rsid w:val="000F0979"/>
    <w:rsid w:val="000F0B3B"/>
    <w:rsid w:val="000F0C34"/>
    <w:rsid w:val="000F0C76"/>
    <w:rsid w:val="000F0D7A"/>
    <w:rsid w:val="000F0E42"/>
    <w:rsid w:val="000F17AF"/>
    <w:rsid w:val="000F181A"/>
    <w:rsid w:val="000F2136"/>
    <w:rsid w:val="000F229F"/>
    <w:rsid w:val="000F2348"/>
    <w:rsid w:val="000F2381"/>
    <w:rsid w:val="000F240D"/>
    <w:rsid w:val="000F2592"/>
    <w:rsid w:val="000F3518"/>
    <w:rsid w:val="000F37A3"/>
    <w:rsid w:val="000F3843"/>
    <w:rsid w:val="000F385E"/>
    <w:rsid w:val="000F3C18"/>
    <w:rsid w:val="000F3C91"/>
    <w:rsid w:val="000F3D72"/>
    <w:rsid w:val="000F42A6"/>
    <w:rsid w:val="000F4378"/>
    <w:rsid w:val="000F43EF"/>
    <w:rsid w:val="000F4427"/>
    <w:rsid w:val="000F44ED"/>
    <w:rsid w:val="000F470E"/>
    <w:rsid w:val="000F4813"/>
    <w:rsid w:val="000F4DBC"/>
    <w:rsid w:val="000F4F02"/>
    <w:rsid w:val="000F4F39"/>
    <w:rsid w:val="000F4FC2"/>
    <w:rsid w:val="000F50E7"/>
    <w:rsid w:val="000F512F"/>
    <w:rsid w:val="000F5225"/>
    <w:rsid w:val="000F5401"/>
    <w:rsid w:val="000F5493"/>
    <w:rsid w:val="000F54C6"/>
    <w:rsid w:val="000F5681"/>
    <w:rsid w:val="000F57CC"/>
    <w:rsid w:val="000F581F"/>
    <w:rsid w:val="000F5829"/>
    <w:rsid w:val="000F58A7"/>
    <w:rsid w:val="000F5A9B"/>
    <w:rsid w:val="000F5B31"/>
    <w:rsid w:val="000F5CF5"/>
    <w:rsid w:val="000F5E7A"/>
    <w:rsid w:val="000F616A"/>
    <w:rsid w:val="000F6258"/>
    <w:rsid w:val="000F636C"/>
    <w:rsid w:val="000F64E1"/>
    <w:rsid w:val="000F66A1"/>
    <w:rsid w:val="000F67F0"/>
    <w:rsid w:val="000F6A6B"/>
    <w:rsid w:val="000F6CE4"/>
    <w:rsid w:val="000F72E1"/>
    <w:rsid w:val="000F736E"/>
    <w:rsid w:val="000F738E"/>
    <w:rsid w:val="000F74AB"/>
    <w:rsid w:val="000F74D5"/>
    <w:rsid w:val="000F7671"/>
    <w:rsid w:val="000F775A"/>
    <w:rsid w:val="000F7C70"/>
    <w:rsid w:val="000F7E2B"/>
    <w:rsid w:val="001003BB"/>
    <w:rsid w:val="00100421"/>
    <w:rsid w:val="0010063E"/>
    <w:rsid w:val="001006D6"/>
    <w:rsid w:val="001006F0"/>
    <w:rsid w:val="001008FB"/>
    <w:rsid w:val="00100CF1"/>
    <w:rsid w:val="00100EF3"/>
    <w:rsid w:val="00100FA0"/>
    <w:rsid w:val="001011B1"/>
    <w:rsid w:val="00101254"/>
    <w:rsid w:val="0010150F"/>
    <w:rsid w:val="0010166A"/>
    <w:rsid w:val="00101C2D"/>
    <w:rsid w:val="00101CD7"/>
    <w:rsid w:val="00101CF9"/>
    <w:rsid w:val="00101E70"/>
    <w:rsid w:val="0010209B"/>
    <w:rsid w:val="00102313"/>
    <w:rsid w:val="0010234F"/>
    <w:rsid w:val="001024B0"/>
    <w:rsid w:val="00102653"/>
    <w:rsid w:val="00102833"/>
    <w:rsid w:val="001028FF"/>
    <w:rsid w:val="00102BA9"/>
    <w:rsid w:val="00102F8E"/>
    <w:rsid w:val="001033C4"/>
    <w:rsid w:val="0010366C"/>
    <w:rsid w:val="001036EB"/>
    <w:rsid w:val="00103727"/>
    <w:rsid w:val="0010372B"/>
    <w:rsid w:val="00103916"/>
    <w:rsid w:val="00103A23"/>
    <w:rsid w:val="00103AFD"/>
    <w:rsid w:val="00103C7C"/>
    <w:rsid w:val="00103EA8"/>
    <w:rsid w:val="00103FCB"/>
    <w:rsid w:val="0010421A"/>
    <w:rsid w:val="00104312"/>
    <w:rsid w:val="00104581"/>
    <w:rsid w:val="001045A2"/>
    <w:rsid w:val="00104823"/>
    <w:rsid w:val="0010485E"/>
    <w:rsid w:val="001048BF"/>
    <w:rsid w:val="001049C9"/>
    <w:rsid w:val="00104AC6"/>
    <w:rsid w:val="00104C7F"/>
    <w:rsid w:val="00104E4C"/>
    <w:rsid w:val="001051DA"/>
    <w:rsid w:val="00105422"/>
    <w:rsid w:val="00105502"/>
    <w:rsid w:val="00105F33"/>
    <w:rsid w:val="00106284"/>
    <w:rsid w:val="0010635B"/>
    <w:rsid w:val="00106636"/>
    <w:rsid w:val="00106A5A"/>
    <w:rsid w:val="00106D64"/>
    <w:rsid w:val="00106E02"/>
    <w:rsid w:val="00107187"/>
    <w:rsid w:val="001073A4"/>
    <w:rsid w:val="0010780D"/>
    <w:rsid w:val="00107862"/>
    <w:rsid w:val="001078AC"/>
    <w:rsid w:val="0010791C"/>
    <w:rsid w:val="001079D8"/>
    <w:rsid w:val="00107B30"/>
    <w:rsid w:val="00107B44"/>
    <w:rsid w:val="00107C2C"/>
    <w:rsid w:val="00107C4E"/>
    <w:rsid w:val="00107C9C"/>
    <w:rsid w:val="00107D1D"/>
    <w:rsid w:val="001104BE"/>
    <w:rsid w:val="001104C4"/>
    <w:rsid w:val="00110517"/>
    <w:rsid w:val="00110754"/>
    <w:rsid w:val="00110A92"/>
    <w:rsid w:val="00110AF8"/>
    <w:rsid w:val="00110B0A"/>
    <w:rsid w:val="00110C17"/>
    <w:rsid w:val="00110D04"/>
    <w:rsid w:val="00110F91"/>
    <w:rsid w:val="0011139D"/>
    <w:rsid w:val="0011199A"/>
    <w:rsid w:val="00111AB0"/>
    <w:rsid w:val="00111B72"/>
    <w:rsid w:val="00111BB5"/>
    <w:rsid w:val="00111D5C"/>
    <w:rsid w:val="00111DD5"/>
    <w:rsid w:val="0011204B"/>
    <w:rsid w:val="00112212"/>
    <w:rsid w:val="0011261B"/>
    <w:rsid w:val="00112659"/>
    <w:rsid w:val="00112BFA"/>
    <w:rsid w:val="00112C7A"/>
    <w:rsid w:val="00112D88"/>
    <w:rsid w:val="00112DC9"/>
    <w:rsid w:val="00112EA1"/>
    <w:rsid w:val="00112EB8"/>
    <w:rsid w:val="00112F41"/>
    <w:rsid w:val="00113254"/>
    <w:rsid w:val="001133A4"/>
    <w:rsid w:val="00113451"/>
    <w:rsid w:val="0011354B"/>
    <w:rsid w:val="0011375C"/>
    <w:rsid w:val="001137C8"/>
    <w:rsid w:val="001137CA"/>
    <w:rsid w:val="00113A8F"/>
    <w:rsid w:val="00113C06"/>
    <w:rsid w:val="001140D4"/>
    <w:rsid w:val="001141CF"/>
    <w:rsid w:val="00114447"/>
    <w:rsid w:val="001146A0"/>
    <w:rsid w:val="0011490F"/>
    <w:rsid w:val="00114978"/>
    <w:rsid w:val="00114A55"/>
    <w:rsid w:val="00114A83"/>
    <w:rsid w:val="00114D97"/>
    <w:rsid w:val="001151F2"/>
    <w:rsid w:val="00115763"/>
    <w:rsid w:val="00115942"/>
    <w:rsid w:val="00115943"/>
    <w:rsid w:val="00115979"/>
    <w:rsid w:val="00115A3B"/>
    <w:rsid w:val="00115A7A"/>
    <w:rsid w:val="00115BEF"/>
    <w:rsid w:val="00115CAE"/>
    <w:rsid w:val="00115CED"/>
    <w:rsid w:val="001160B0"/>
    <w:rsid w:val="001160FB"/>
    <w:rsid w:val="0011665B"/>
    <w:rsid w:val="001167AC"/>
    <w:rsid w:val="00116B52"/>
    <w:rsid w:val="00116C62"/>
    <w:rsid w:val="00116D7F"/>
    <w:rsid w:val="00117108"/>
    <w:rsid w:val="00117175"/>
    <w:rsid w:val="00117253"/>
    <w:rsid w:val="00117358"/>
    <w:rsid w:val="001174DD"/>
    <w:rsid w:val="00117635"/>
    <w:rsid w:val="00117A2B"/>
    <w:rsid w:val="00117BC8"/>
    <w:rsid w:val="00117C45"/>
    <w:rsid w:val="00117C62"/>
    <w:rsid w:val="00117CA0"/>
    <w:rsid w:val="00117D44"/>
    <w:rsid w:val="00117E59"/>
    <w:rsid w:val="00117E5C"/>
    <w:rsid w:val="00120019"/>
    <w:rsid w:val="001206A9"/>
    <w:rsid w:val="0012074E"/>
    <w:rsid w:val="001207FD"/>
    <w:rsid w:val="00120AFC"/>
    <w:rsid w:val="00120BF3"/>
    <w:rsid w:val="00120C39"/>
    <w:rsid w:val="00120C60"/>
    <w:rsid w:val="00120CD9"/>
    <w:rsid w:val="001212D3"/>
    <w:rsid w:val="0012135A"/>
    <w:rsid w:val="00121418"/>
    <w:rsid w:val="0012165E"/>
    <w:rsid w:val="001216C8"/>
    <w:rsid w:val="001218AD"/>
    <w:rsid w:val="00121CCD"/>
    <w:rsid w:val="00121D83"/>
    <w:rsid w:val="001226E3"/>
    <w:rsid w:val="0012282D"/>
    <w:rsid w:val="001229F8"/>
    <w:rsid w:val="00122A53"/>
    <w:rsid w:val="00122A5B"/>
    <w:rsid w:val="00122DB8"/>
    <w:rsid w:val="00122EC6"/>
    <w:rsid w:val="00122EF1"/>
    <w:rsid w:val="00122F50"/>
    <w:rsid w:val="0012309F"/>
    <w:rsid w:val="001233F3"/>
    <w:rsid w:val="0012341B"/>
    <w:rsid w:val="00123451"/>
    <w:rsid w:val="0012354D"/>
    <w:rsid w:val="0012358D"/>
    <w:rsid w:val="0012386D"/>
    <w:rsid w:val="00123C6B"/>
    <w:rsid w:val="00123C87"/>
    <w:rsid w:val="00123CD1"/>
    <w:rsid w:val="00123FDC"/>
    <w:rsid w:val="00124151"/>
    <w:rsid w:val="00124210"/>
    <w:rsid w:val="00124248"/>
    <w:rsid w:val="00124732"/>
    <w:rsid w:val="001248A3"/>
    <w:rsid w:val="001248FD"/>
    <w:rsid w:val="00124C8B"/>
    <w:rsid w:val="00124D00"/>
    <w:rsid w:val="00124D8F"/>
    <w:rsid w:val="00124E36"/>
    <w:rsid w:val="00124EAB"/>
    <w:rsid w:val="00125286"/>
    <w:rsid w:val="00125301"/>
    <w:rsid w:val="0012535E"/>
    <w:rsid w:val="00125402"/>
    <w:rsid w:val="0012550F"/>
    <w:rsid w:val="00125659"/>
    <w:rsid w:val="00125686"/>
    <w:rsid w:val="001257EB"/>
    <w:rsid w:val="0012582F"/>
    <w:rsid w:val="00125B2E"/>
    <w:rsid w:val="00126237"/>
    <w:rsid w:val="00126824"/>
    <w:rsid w:val="001268BB"/>
    <w:rsid w:val="00126915"/>
    <w:rsid w:val="00126958"/>
    <w:rsid w:val="001269B8"/>
    <w:rsid w:val="00126AF0"/>
    <w:rsid w:val="00126B14"/>
    <w:rsid w:val="00126B3B"/>
    <w:rsid w:val="00126BFE"/>
    <w:rsid w:val="00126D60"/>
    <w:rsid w:val="001271FC"/>
    <w:rsid w:val="001273F8"/>
    <w:rsid w:val="0012745B"/>
    <w:rsid w:val="001274A9"/>
    <w:rsid w:val="001275B2"/>
    <w:rsid w:val="001278ED"/>
    <w:rsid w:val="00127B9E"/>
    <w:rsid w:val="00127CA5"/>
    <w:rsid w:val="00127D7F"/>
    <w:rsid w:val="00127EBF"/>
    <w:rsid w:val="00127FC5"/>
    <w:rsid w:val="00130315"/>
    <w:rsid w:val="001304DC"/>
    <w:rsid w:val="0013052D"/>
    <w:rsid w:val="00130A6F"/>
    <w:rsid w:val="00130B27"/>
    <w:rsid w:val="00130B75"/>
    <w:rsid w:val="00130C9F"/>
    <w:rsid w:val="00130D4E"/>
    <w:rsid w:val="00130DBC"/>
    <w:rsid w:val="00130F26"/>
    <w:rsid w:val="001310F1"/>
    <w:rsid w:val="00131197"/>
    <w:rsid w:val="001314B9"/>
    <w:rsid w:val="00131563"/>
    <w:rsid w:val="001316FA"/>
    <w:rsid w:val="0013186F"/>
    <w:rsid w:val="001319A0"/>
    <w:rsid w:val="00131D11"/>
    <w:rsid w:val="00131ED2"/>
    <w:rsid w:val="00131F49"/>
    <w:rsid w:val="00132024"/>
    <w:rsid w:val="00132696"/>
    <w:rsid w:val="001328EB"/>
    <w:rsid w:val="00132D5E"/>
    <w:rsid w:val="00132E43"/>
    <w:rsid w:val="00132F01"/>
    <w:rsid w:val="00133060"/>
    <w:rsid w:val="0013309E"/>
    <w:rsid w:val="00133280"/>
    <w:rsid w:val="0013339C"/>
    <w:rsid w:val="001333F0"/>
    <w:rsid w:val="001335C9"/>
    <w:rsid w:val="001335CB"/>
    <w:rsid w:val="001335FF"/>
    <w:rsid w:val="001339AC"/>
    <w:rsid w:val="001339FA"/>
    <w:rsid w:val="00133D72"/>
    <w:rsid w:val="001342F7"/>
    <w:rsid w:val="00134320"/>
    <w:rsid w:val="00134437"/>
    <w:rsid w:val="001344F5"/>
    <w:rsid w:val="0013450B"/>
    <w:rsid w:val="001346A0"/>
    <w:rsid w:val="001347EA"/>
    <w:rsid w:val="001348C4"/>
    <w:rsid w:val="00134B36"/>
    <w:rsid w:val="00134DBA"/>
    <w:rsid w:val="00134EFC"/>
    <w:rsid w:val="00134F72"/>
    <w:rsid w:val="001352D6"/>
    <w:rsid w:val="0013565E"/>
    <w:rsid w:val="00135760"/>
    <w:rsid w:val="001359D7"/>
    <w:rsid w:val="00135DD4"/>
    <w:rsid w:val="00135E44"/>
    <w:rsid w:val="0013606C"/>
    <w:rsid w:val="001361CD"/>
    <w:rsid w:val="001361D6"/>
    <w:rsid w:val="0013624E"/>
    <w:rsid w:val="001363BC"/>
    <w:rsid w:val="0013654A"/>
    <w:rsid w:val="001371D4"/>
    <w:rsid w:val="001371DC"/>
    <w:rsid w:val="001379B7"/>
    <w:rsid w:val="00137A98"/>
    <w:rsid w:val="00137DD9"/>
    <w:rsid w:val="00137F03"/>
    <w:rsid w:val="001400A0"/>
    <w:rsid w:val="001404E9"/>
    <w:rsid w:val="00140656"/>
    <w:rsid w:val="00140C98"/>
    <w:rsid w:val="00140CC4"/>
    <w:rsid w:val="00140E02"/>
    <w:rsid w:val="00141657"/>
    <w:rsid w:val="001416C8"/>
    <w:rsid w:val="00141C91"/>
    <w:rsid w:val="00141DF4"/>
    <w:rsid w:val="00142005"/>
    <w:rsid w:val="0014257F"/>
    <w:rsid w:val="001426BC"/>
    <w:rsid w:val="00142714"/>
    <w:rsid w:val="00142776"/>
    <w:rsid w:val="00142876"/>
    <w:rsid w:val="00142EA5"/>
    <w:rsid w:val="00142F2B"/>
    <w:rsid w:val="00143045"/>
    <w:rsid w:val="001436C2"/>
    <w:rsid w:val="001436DC"/>
    <w:rsid w:val="00143770"/>
    <w:rsid w:val="00143844"/>
    <w:rsid w:val="00143A90"/>
    <w:rsid w:val="00143E6D"/>
    <w:rsid w:val="00144073"/>
    <w:rsid w:val="00144744"/>
    <w:rsid w:val="00144904"/>
    <w:rsid w:val="00144DFB"/>
    <w:rsid w:val="00145102"/>
    <w:rsid w:val="00145206"/>
    <w:rsid w:val="001452BA"/>
    <w:rsid w:val="0014531D"/>
    <w:rsid w:val="001453CC"/>
    <w:rsid w:val="00145496"/>
    <w:rsid w:val="001454C9"/>
    <w:rsid w:val="001455F5"/>
    <w:rsid w:val="001456A7"/>
    <w:rsid w:val="00145BFC"/>
    <w:rsid w:val="00145C76"/>
    <w:rsid w:val="00145C97"/>
    <w:rsid w:val="00145DB1"/>
    <w:rsid w:val="0014623B"/>
    <w:rsid w:val="00146568"/>
    <w:rsid w:val="0014676D"/>
    <w:rsid w:val="00146782"/>
    <w:rsid w:val="00146993"/>
    <w:rsid w:val="00146C9F"/>
    <w:rsid w:val="00146CFB"/>
    <w:rsid w:val="00146D74"/>
    <w:rsid w:val="00146FDE"/>
    <w:rsid w:val="00147261"/>
    <w:rsid w:val="00147382"/>
    <w:rsid w:val="001473A6"/>
    <w:rsid w:val="001473C3"/>
    <w:rsid w:val="00147A05"/>
    <w:rsid w:val="00147FCF"/>
    <w:rsid w:val="00147FEA"/>
    <w:rsid w:val="001500B4"/>
    <w:rsid w:val="001501D5"/>
    <w:rsid w:val="00150506"/>
    <w:rsid w:val="001506B7"/>
    <w:rsid w:val="00150747"/>
    <w:rsid w:val="001507E8"/>
    <w:rsid w:val="00150876"/>
    <w:rsid w:val="001508A9"/>
    <w:rsid w:val="001509F7"/>
    <w:rsid w:val="00150A8E"/>
    <w:rsid w:val="00150B20"/>
    <w:rsid w:val="00150B66"/>
    <w:rsid w:val="00150CBA"/>
    <w:rsid w:val="00150DF3"/>
    <w:rsid w:val="00150F62"/>
    <w:rsid w:val="00151323"/>
    <w:rsid w:val="0015147A"/>
    <w:rsid w:val="001514AF"/>
    <w:rsid w:val="0015152B"/>
    <w:rsid w:val="001516F0"/>
    <w:rsid w:val="00151747"/>
    <w:rsid w:val="0015184D"/>
    <w:rsid w:val="001518CA"/>
    <w:rsid w:val="001519E7"/>
    <w:rsid w:val="00151D76"/>
    <w:rsid w:val="00151DC4"/>
    <w:rsid w:val="00151E6E"/>
    <w:rsid w:val="00152016"/>
    <w:rsid w:val="001520F6"/>
    <w:rsid w:val="00152108"/>
    <w:rsid w:val="0015217F"/>
    <w:rsid w:val="001523EE"/>
    <w:rsid w:val="00152731"/>
    <w:rsid w:val="00152850"/>
    <w:rsid w:val="0015290E"/>
    <w:rsid w:val="00152991"/>
    <w:rsid w:val="00152ABC"/>
    <w:rsid w:val="00152FE4"/>
    <w:rsid w:val="0015310F"/>
    <w:rsid w:val="001532A4"/>
    <w:rsid w:val="001537A4"/>
    <w:rsid w:val="001537D0"/>
    <w:rsid w:val="00153B7D"/>
    <w:rsid w:val="00153BC8"/>
    <w:rsid w:val="00153F15"/>
    <w:rsid w:val="00154401"/>
    <w:rsid w:val="001545AD"/>
    <w:rsid w:val="00154682"/>
    <w:rsid w:val="001547F6"/>
    <w:rsid w:val="00154E2A"/>
    <w:rsid w:val="00154E60"/>
    <w:rsid w:val="00155202"/>
    <w:rsid w:val="0015538F"/>
    <w:rsid w:val="00155434"/>
    <w:rsid w:val="001564FC"/>
    <w:rsid w:val="00156D28"/>
    <w:rsid w:val="00156D64"/>
    <w:rsid w:val="00156EF9"/>
    <w:rsid w:val="00157375"/>
    <w:rsid w:val="00157500"/>
    <w:rsid w:val="00157721"/>
    <w:rsid w:val="00157952"/>
    <w:rsid w:val="00157A47"/>
    <w:rsid w:val="001602B3"/>
    <w:rsid w:val="0016040C"/>
    <w:rsid w:val="001604C3"/>
    <w:rsid w:val="0016050D"/>
    <w:rsid w:val="0016079C"/>
    <w:rsid w:val="0016086E"/>
    <w:rsid w:val="001609D0"/>
    <w:rsid w:val="00160A0C"/>
    <w:rsid w:val="00160A49"/>
    <w:rsid w:val="00160C89"/>
    <w:rsid w:val="0016104C"/>
    <w:rsid w:val="0016143E"/>
    <w:rsid w:val="00161555"/>
    <w:rsid w:val="00161574"/>
    <w:rsid w:val="001615D5"/>
    <w:rsid w:val="001618DB"/>
    <w:rsid w:val="00161A84"/>
    <w:rsid w:val="00161AF3"/>
    <w:rsid w:val="001620A0"/>
    <w:rsid w:val="001620E1"/>
    <w:rsid w:val="0016223A"/>
    <w:rsid w:val="001623B5"/>
    <w:rsid w:val="001624B5"/>
    <w:rsid w:val="001627F3"/>
    <w:rsid w:val="001629D3"/>
    <w:rsid w:val="00162DFF"/>
    <w:rsid w:val="001631B4"/>
    <w:rsid w:val="00163669"/>
    <w:rsid w:val="001638E0"/>
    <w:rsid w:val="001639E3"/>
    <w:rsid w:val="00163A1E"/>
    <w:rsid w:val="00163A32"/>
    <w:rsid w:val="00163B06"/>
    <w:rsid w:val="00163DD7"/>
    <w:rsid w:val="00163DF8"/>
    <w:rsid w:val="0016414D"/>
    <w:rsid w:val="00164669"/>
    <w:rsid w:val="00164761"/>
    <w:rsid w:val="0016487B"/>
    <w:rsid w:val="001648FB"/>
    <w:rsid w:val="00164974"/>
    <w:rsid w:val="00164AB5"/>
    <w:rsid w:val="00164B73"/>
    <w:rsid w:val="00164F9C"/>
    <w:rsid w:val="001655BB"/>
    <w:rsid w:val="001657CC"/>
    <w:rsid w:val="00165B61"/>
    <w:rsid w:val="001664DB"/>
    <w:rsid w:val="0016655E"/>
    <w:rsid w:val="00166A93"/>
    <w:rsid w:val="00166C93"/>
    <w:rsid w:val="00166E60"/>
    <w:rsid w:val="00166F3F"/>
    <w:rsid w:val="001670EA"/>
    <w:rsid w:val="0016784B"/>
    <w:rsid w:val="00167AB6"/>
    <w:rsid w:val="00167EBA"/>
    <w:rsid w:val="00167FB2"/>
    <w:rsid w:val="00167FD9"/>
    <w:rsid w:val="001700A5"/>
    <w:rsid w:val="001703B4"/>
    <w:rsid w:val="001705E4"/>
    <w:rsid w:val="00170D89"/>
    <w:rsid w:val="00170FF3"/>
    <w:rsid w:val="00171273"/>
    <w:rsid w:val="001712A1"/>
    <w:rsid w:val="001712C4"/>
    <w:rsid w:val="00171325"/>
    <w:rsid w:val="00171451"/>
    <w:rsid w:val="001719E1"/>
    <w:rsid w:val="00171BD4"/>
    <w:rsid w:val="00171E69"/>
    <w:rsid w:val="0017203E"/>
    <w:rsid w:val="001721B3"/>
    <w:rsid w:val="001722BA"/>
    <w:rsid w:val="0017234F"/>
    <w:rsid w:val="0017273A"/>
    <w:rsid w:val="00172877"/>
    <w:rsid w:val="00172A27"/>
    <w:rsid w:val="00173062"/>
    <w:rsid w:val="00173087"/>
    <w:rsid w:val="001730AA"/>
    <w:rsid w:val="001733BD"/>
    <w:rsid w:val="0017344E"/>
    <w:rsid w:val="0017345B"/>
    <w:rsid w:val="0017345C"/>
    <w:rsid w:val="001734C6"/>
    <w:rsid w:val="001734F4"/>
    <w:rsid w:val="00174052"/>
    <w:rsid w:val="00174088"/>
    <w:rsid w:val="00174325"/>
    <w:rsid w:val="00174359"/>
    <w:rsid w:val="001743FA"/>
    <w:rsid w:val="001744DA"/>
    <w:rsid w:val="00174694"/>
    <w:rsid w:val="00174952"/>
    <w:rsid w:val="001749EC"/>
    <w:rsid w:val="00174B65"/>
    <w:rsid w:val="00174B82"/>
    <w:rsid w:val="00174D35"/>
    <w:rsid w:val="00175843"/>
    <w:rsid w:val="001759C5"/>
    <w:rsid w:val="00175AFE"/>
    <w:rsid w:val="00175BBF"/>
    <w:rsid w:val="0017603C"/>
    <w:rsid w:val="00176149"/>
    <w:rsid w:val="0017622F"/>
    <w:rsid w:val="0017623A"/>
    <w:rsid w:val="00176250"/>
    <w:rsid w:val="00176399"/>
    <w:rsid w:val="00176768"/>
    <w:rsid w:val="00176794"/>
    <w:rsid w:val="001767E0"/>
    <w:rsid w:val="0017690B"/>
    <w:rsid w:val="00176DE2"/>
    <w:rsid w:val="00176E48"/>
    <w:rsid w:val="001770BF"/>
    <w:rsid w:val="001770D4"/>
    <w:rsid w:val="0017712C"/>
    <w:rsid w:val="00177148"/>
    <w:rsid w:val="001772BB"/>
    <w:rsid w:val="00177385"/>
    <w:rsid w:val="001776C7"/>
    <w:rsid w:val="00177707"/>
    <w:rsid w:val="00177873"/>
    <w:rsid w:val="00177A63"/>
    <w:rsid w:val="00177B45"/>
    <w:rsid w:val="00177F9F"/>
    <w:rsid w:val="00180172"/>
    <w:rsid w:val="001801F4"/>
    <w:rsid w:val="001802CA"/>
    <w:rsid w:val="00180775"/>
    <w:rsid w:val="00180829"/>
    <w:rsid w:val="0018083E"/>
    <w:rsid w:val="0018085E"/>
    <w:rsid w:val="00180954"/>
    <w:rsid w:val="00180975"/>
    <w:rsid w:val="001809C7"/>
    <w:rsid w:val="00180D63"/>
    <w:rsid w:val="0018108B"/>
    <w:rsid w:val="0018115A"/>
    <w:rsid w:val="001813A3"/>
    <w:rsid w:val="001813BA"/>
    <w:rsid w:val="001813BE"/>
    <w:rsid w:val="001813C3"/>
    <w:rsid w:val="00181581"/>
    <w:rsid w:val="00181863"/>
    <w:rsid w:val="00181919"/>
    <w:rsid w:val="00181A20"/>
    <w:rsid w:val="00181C43"/>
    <w:rsid w:val="00181C75"/>
    <w:rsid w:val="00181D48"/>
    <w:rsid w:val="00181D80"/>
    <w:rsid w:val="00182348"/>
    <w:rsid w:val="00182464"/>
    <w:rsid w:val="001824BE"/>
    <w:rsid w:val="001826C3"/>
    <w:rsid w:val="001829EB"/>
    <w:rsid w:val="00182C70"/>
    <w:rsid w:val="00183026"/>
    <w:rsid w:val="001834AA"/>
    <w:rsid w:val="001835E4"/>
    <w:rsid w:val="001835F6"/>
    <w:rsid w:val="001838C6"/>
    <w:rsid w:val="00183935"/>
    <w:rsid w:val="0018397D"/>
    <w:rsid w:val="00183A51"/>
    <w:rsid w:val="00183A60"/>
    <w:rsid w:val="00183B57"/>
    <w:rsid w:val="00183C2A"/>
    <w:rsid w:val="00183DFC"/>
    <w:rsid w:val="00184004"/>
    <w:rsid w:val="00184171"/>
    <w:rsid w:val="00184298"/>
    <w:rsid w:val="001846ED"/>
    <w:rsid w:val="001849ED"/>
    <w:rsid w:val="00184A85"/>
    <w:rsid w:val="00184B0F"/>
    <w:rsid w:val="00184BC3"/>
    <w:rsid w:val="00184DC3"/>
    <w:rsid w:val="00184F04"/>
    <w:rsid w:val="00184FA0"/>
    <w:rsid w:val="00185367"/>
    <w:rsid w:val="0018542F"/>
    <w:rsid w:val="00185A00"/>
    <w:rsid w:val="00185BBA"/>
    <w:rsid w:val="0018614B"/>
    <w:rsid w:val="001862B1"/>
    <w:rsid w:val="001862ED"/>
    <w:rsid w:val="00186763"/>
    <w:rsid w:val="0018676E"/>
    <w:rsid w:val="0018693D"/>
    <w:rsid w:val="00186AEB"/>
    <w:rsid w:val="00186C6E"/>
    <w:rsid w:val="00186CE3"/>
    <w:rsid w:val="0018702E"/>
    <w:rsid w:val="00187162"/>
    <w:rsid w:val="0018723C"/>
    <w:rsid w:val="001872B3"/>
    <w:rsid w:val="00187350"/>
    <w:rsid w:val="0018738E"/>
    <w:rsid w:val="001874D5"/>
    <w:rsid w:val="00187668"/>
    <w:rsid w:val="00187BD3"/>
    <w:rsid w:val="00187D09"/>
    <w:rsid w:val="00187D47"/>
    <w:rsid w:val="00190143"/>
    <w:rsid w:val="0019015C"/>
    <w:rsid w:val="00190335"/>
    <w:rsid w:val="00190396"/>
    <w:rsid w:val="001907E2"/>
    <w:rsid w:val="00190CEE"/>
    <w:rsid w:val="001914A6"/>
    <w:rsid w:val="00191517"/>
    <w:rsid w:val="00191ABB"/>
    <w:rsid w:val="00191D08"/>
    <w:rsid w:val="00191F11"/>
    <w:rsid w:val="00191FD1"/>
    <w:rsid w:val="00192450"/>
    <w:rsid w:val="001924F5"/>
    <w:rsid w:val="001928B8"/>
    <w:rsid w:val="00192A48"/>
    <w:rsid w:val="00192ADE"/>
    <w:rsid w:val="00192D14"/>
    <w:rsid w:val="00192E9C"/>
    <w:rsid w:val="001930E3"/>
    <w:rsid w:val="00193106"/>
    <w:rsid w:val="00193A98"/>
    <w:rsid w:val="00193BEE"/>
    <w:rsid w:val="00193C95"/>
    <w:rsid w:val="00193D98"/>
    <w:rsid w:val="00193E32"/>
    <w:rsid w:val="00194050"/>
    <w:rsid w:val="00194200"/>
    <w:rsid w:val="00194427"/>
    <w:rsid w:val="001944C6"/>
    <w:rsid w:val="001948CB"/>
    <w:rsid w:val="00194C53"/>
    <w:rsid w:val="001950C6"/>
    <w:rsid w:val="0019525E"/>
    <w:rsid w:val="00195427"/>
    <w:rsid w:val="001954DF"/>
    <w:rsid w:val="00195A71"/>
    <w:rsid w:val="00195B1E"/>
    <w:rsid w:val="00195D3C"/>
    <w:rsid w:val="001961CE"/>
    <w:rsid w:val="00196296"/>
    <w:rsid w:val="00196AA1"/>
    <w:rsid w:val="00196C49"/>
    <w:rsid w:val="00196D7F"/>
    <w:rsid w:val="001971A4"/>
    <w:rsid w:val="0019751C"/>
    <w:rsid w:val="00197AD9"/>
    <w:rsid w:val="00197DAC"/>
    <w:rsid w:val="00197DB5"/>
    <w:rsid w:val="00197F02"/>
    <w:rsid w:val="00197F40"/>
    <w:rsid w:val="001A0090"/>
    <w:rsid w:val="001A022D"/>
    <w:rsid w:val="001A0286"/>
    <w:rsid w:val="001A0373"/>
    <w:rsid w:val="001A04AA"/>
    <w:rsid w:val="001A06F8"/>
    <w:rsid w:val="001A0A32"/>
    <w:rsid w:val="001A0FE8"/>
    <w:rsid w:val="001A106A"/>
    <w:rsid w:val="001A1224"/>
    <w:rsid w:val="001A13A8"/>
    <w:rsid w:val="001A168B"/>
    <w:rsid w:val="001A1914"/>
    <w:rsid w:val="001A19C5"/>
    <w:rsid w:val="001A1A02"/>
    <w:rsid w:val="001A1ABE"/>
    <w:rsid w:val="001A1B50"/>
    <w:rsid w:val="001A1B78"/>
    <w:rsid w:val="001A1BA3"/>
    <w:rsid w:val="001A1F0B"/>
    <w:rsid w:val="001A1F70"/>
    <w:rsid w:val="001A229A"/>
    <w:rsid w:val="001A2347"/>
    <w:rsid w:val="001A2415"/>
    <w:rsid w:val="001A25C9"/>
    <w:rsid w:val="001A27B9"/>
    <w:rsid w:val="001A27E8"/>
    <w:rsid w:val="001A287C"/>
    <w:rsid w:val="001A29C1"/>
    <w:rsid w:val="001A2AFE"/>
    <w:rsid w:val="001A3094"/>
    <w:rsid w:val="001A35AC"/>
    <w:rsid w:val="001A3985"/>
    <w:rsid w:val="001A3B68"/>
    <w:rsid w:val="001A3CCC"/>
    <w:rsid w:val="001A4045"/>
    <w:rsid w:val="001A40CF"/>
    <w:rsid w:val="001A4877"/>
    <w:rsid w:val="001A4A0B"/>
    <w:rsid w:val="001A52A6"/>
    <w:rsid w:val="001A5496"/>
    <w:rsid w:val="001A5595"/>
    <w:rsid w:val="001A55F7"/>
    <w:rsid w:val="001A570C"/>
    <w:rsid w:val="001A57B9"/>
    <w:rsid w:val="001A5FC1"/>
    <w:rsid w:val="001A5FF0"/>
    <w:rsid w:val="001A62AF"/>
    <w:rsid w:val="001A63B1"/>
    <w:rsid w:val="001A6701"/>
    <w:rsid w:val="001A6762"/>
    <w:rsid w:val="001A6862"/>
    <w:rsid w:val="001A68CC"/>
    <w:rsid w:val="001A6996"/>
    <w:rsid w:val="001A6BD3"/>
    <w:rsid w:val="001A6D7F"/>
    <w:rsid w:val="001A6F08"/>
    <w:rsid w:val="001A7040"/>
    <w:rsid w:val="001A7042"/>
    <w:rsid w:val="001A70FF"/>
    <w:rsid w:val="001A7361"/>
    <w:rsid w:val="001A76B1"/>
    <w:rsid w:val="001A79C1"/>
    <w:rsid w:val="001A7ACB"/>
    <w:rsid w:val="001A7AE0"/>
    <w:rsid w:val="001A7CDD"/>
    <w:rsid w:val="001A7F41"/>
    <w:rsid w:val="001A7F77"/>
    <w:rsid w:val="001B016B"/>
    <w:rsid w:val="001B0413"/>
    <w:rsid w:val="001B04AA"/>
    <w:rsid w:val="001B055C"/>
    <w:rsid w:val="001B077F"/>
    <w:rsid w:val="001B0993"/>
    <w:rsid w:val="001B0D86"/>
    <w:rsid w:val="001B0F08"/>
    <w:rsid w:val="001B0FC5"/>
    <w:rsid w:val="001B106C"/>
    <w:rsid w:val="001B1142"/>
    <w:rsid w:val="001B11B3"/>
    <w:rsid w:val="001B11C4"/>
    <w:rsid w:val="001B1C0B"/>
    <w:rsid w:val="001B1D06"/>
    <w:rsid w:val="001B2015"/>
    <w:rsid w:val="001B2049"/>
    <w:rsid w:val="001B2067"/>
    <w:rsid w:val="001B2322"/>
    <w:rsid w:val="001B28F9"/>
    <w:rsid w:val="001B2A06"/>
    <w:rsid w:val="001B2EB9"/>
    <w:rsid w:val="001B2FD0"/>
    <w:rsid w:val="001B302C"/>
    <w:rsid w:val="001B30FE"/>
    <w:rsid w:val="001B3159"/>
    <w:rsid w:val="001B3793"/>
    <w:rsid w:val="001B38ED"/>
    <w:rsid w:val="001B39CE"/>
    <w:rsid w:val="001B39DF"/>
    <w:rsid w:val="001B3B2F"/>
    <w:rsid w:val="001B3B98"/>
    <w:rsid w:val="001B3BBA"/>
    <w:rsid w:val="001B3EF9"/>
    <w:rsid w:val="001B40C8"/>
    <w:rsid w:val="001B40F1"/>
    <w:rsid w:val="001B43B1"/>
    <w:rsid w:val="001B4499"/>
    <w:rsid w:val="001B49F0"/>
    <w:rsid w:val="001B504D"/>
    <w:rsid w:val="001B5307"/>
    <w:rsid w:val="001B53EE"/>
    <w:rsid w:val="001B56F4"/>
    <w:rsid w:val="001B5918"/>
    <w:rsid w:val="001B5BA3"/>
    <w:rsid w:val="001B5CD4"/>
    <w:rsid w:val="001B6154"/>
    <w:rsid w:val="001B64AB"/>
    <w:rsid w:val="001B64C1"/>
    <w:rsid w:val="001B6C13"/>
    <w:rsid w:val="001B6F07"/>
    <w:rsid w:val="001B7015"/>
    <w:rsid w:val="001B702C"/>
    <w:rsid w:val="001B741C"/>
    <w:rsid w:val="001B76E6"/>
    <w:rsid w:val="001B7D86"/>
    <w:rsid w:val="001B7DF0"/>
    <w:rsid w:val="001B7E4E"/>
    <w:rsid w:val="001B7E75"/>
    <w:rsid w:val="001B7E7E"/>
    <w:rsid w:val="001C00DF"/>
    <w:rsid w:val="001C010E"/>
    <w:rsid w:val="001C0191"/>
    <w:rsid w:val="001C029F"/>
    <w:rsid w:val="001C0850"/>
    <w:rsid w:val="001C0AB3"/>
    <w:rsid w:val="001C1461"/>
    <w:rsid w:val="001C167B"/>
    <w:rsid w:val="001C172A"/>
    <w:rsid w:val="001C1A12"/>
    <w:rsid w:val="001C1AE9"/>
    <w:rsid w:val="001C1B8B"/>
    <w:rsid w:val="001C1E53"/>
    <w:rsid w:val="001C2145"/>
    <w:rsid w:val="001C218B"/>
    <w:rsid w:val="001C255E"/>
    <w:rsid w:val="001C2695"/>
    <w:rsid w:val="001C29BE"/>
    <w:rsid w:val="001C2DCD"/>
    <w:rsid w:val="001C2E41"/>
    <w:rsid w:val="001C2F65"/>
    <w:rsid w:val="001C326E"/>
    <w:rsid w:val="001C33D5"/>
    <w:rsid w:val="001C34AE"/>
    <w:rsid w:val="001C34EC"/>
    <w:rsid w:val="001C3701"/>
    <w:rsid w:val="001C38DF"/>
    <w:rsid w:val="001C3982"/>
    <w:rsid w:val="001C4429"/>
    <w:rsid w:val="001C47A0"/>
    <w:rsid w:val="001C47E6"/>
    <w:rsid w:val="001C4E97"/>
    <w:rsid w:val="001C4F2E"/>
    <w:rsid w:val="001C4F89"/>
    <w:rsid w:val="001C50AB"/>
    <w:rsid w:val="001C52A2"/>
    <w:rsid w:val="001C52D4"/>
    <w:rsid w:val="001C536A"/>
    <w:rsid w:val="001C5478"/>
    <w:rsid w:val="001C54F9"/>
    <w:rsid w:val="001C56EF"/>
    <w:rsid w:val="001C57B0"/>
    <w:rsid w:val="001C5849"/>
    <w:rsid w:val="001C5BED"/>
    <w:rsid w:val="001C5D25"/>
    <w:rsid w:val="001C6251"/>
    <w:rsid w:val="001C6412"/>
    <w:rsid w:val="001C660A"/>
    <w:rsid w:val="001C6732"/>
    <w:rsid w:val="001C6AAB"/>
    <w:rsid w:val="001C6AE0"/>
    <w:rsid w:val="001C6B50"/>
    <w:rsid w:val="001C6C55"/>
    <w:rsid w:val="001C70EB"/>
    <w:rsid w:val="001C7330"/>
    <w:rsid w:val="001C7368"/>
    <w:rsid w:val="001C74F2"/>
    <w:rsid w:val="001C778F"/>
    <w:rsid w:val="001C7909"/>
    <w:rsid w:val="001C7A23"/>
    <w:rsid w:val="001C7A82"/>
    <w:rsid w:val="001C7AE7"/>
    <w:rsid w:val="001C7C91"/>
    <w:rsid w:val="001C7E5E"/>
    <w:rsid w:val="001C7F13"/>
    <w:rsid w:val="001D0140"/>
    <w:rsid w:val="001D021A"/>
    <w:rsid w:val="001D03AD"/>
    <w:rsid w:val="001D046C"/>
    <w:rsid w:val="001D0778"/>
    <w:rsid w:val="001D07CF"/>
    <w:rsid w:val="001D0985"/>
    <w:rsid w:val="001D0BEB"/>
    <w:rsid w:val="001D0C91"/>
    <w:rsid w:val="001D112C"/>
    <w:rsid w:val="001D165E"/>
    <w:rsid w:val="001D1689"/>
    <w:rsid w:val="001D1783"/>
    <w:rsid w:val="001D1980"/>
    <w:rsid w:val="001D27F7"/>
    <w:rsid w:val="001D2889"/>
    <w:rsid w:val="001D28C9"/>
    <w:rsid w:val="001D2936"/>
    <w:rsid w:val="001D2BF6"/>
    <w:rsid w:val="001D2D30"/>
    <w:rsid w:val="001D3766"/>
    <w:rsid w:val="001D3B44"/>
    <w:rsid w:val="001D3BFA"/>
    <w:rsid w:val="001D3F50"/>
    <w:rsid w:val="001D4067"/>
    <w:rsid w:val="001D4254"/>
    <w:rsid w:val="001D42B2"/>
    <w:rsid w:val="001D4345"/>
    <w:rsid w:val="001D4904"/>
    <w:rsid w:val="001D4A3F"/>
    <w:rsid w:val="001D4C30"/>
    <w:rsid w:val="001D4FC1"/>
    <w:rsid w:val="001D52B8"/>
    <w:rsid w:val="001D5355"/>
    <w:rsid w:val="001D55D6"/>
    <w:rsid w:val="001D58A8"/>
    <w:rsid w:val="001D5E02"/>
    <w:rsid w:val="001D6001"/>
    <w:rsid w:val="001D606E"/>
    <w:rsid w:val="001D614E"/>
    <w:rsid w:val="001D6399"/>
    <w:rsid w:val="001D66FE"/>
    <w:rsid w:val="001D6988"/>
    <w:rsid w:val="001D7003"/>
    <w:rsid w:val="001D709A"/>
    <w:rsid w:val="001D73D2"/>
    <w:rsid w:val="001D7969"/>
    <w:rsid w:val="001D7B11"/>
    <w:rsid w:val="001D7B71"/>
    <w:rsid w:val="001D7C04"/>
    <w:rsid w:val="001D7D1B"/>
    <w:rsid w:val="001D7EBE"/>
    <w:rsid w:val="001E0074"/>
    <w:rsid w:val="001E01D0"/>
    <w:rsid w:val="001E025C"/>
    <w:rsid w:val="001E0327"/>
    <w:rsid w:val="001E0334"/>
    <w:rsid w:val="001E0621"/>
    <w:rsid w:val="001E0666"/>
    <w:rsid w:val="001E080E"/>
    <w:rsid w:val="001E09DD"/>
    <w:rsid w:val="001E0B3E"/>
    <w:rsid w:val="001E0B9A"/>
    <w:rsid w:val="001E0C8D"/>
    <w:rsid w:val="001E0D6F"/>
    <w:rsid w:val="001E0FFD"/>
    <w:rsid w:val="001E1087"/>
    <w:rsid w:val="001E10CD"/>
    <w:rsid w:val="001E141A"/>
    <w:rsid w:val="001E184D"/>
    <w:rsid w:val="001E19E2"/>
    <w:rsid w:val="001E1D1A"/>
    <w:rsid w:val="001E1D45"/>
    <w:rsid w:val="001E1E94"/>
    <w:rsid w:val="001E226B"/>
    <w:rsid w:val="001E2280"/>
    <w:rsid w:val="001E280C"/>
    <w:rsid w:val="001E2D70"/>
    <w:rsid w:val="001E306C"/>
    <w:rsid w:val="001E3228"/>
    <w:rsid w:val="001E3354"/>
    <w:rsid w:val="001E34AA"/>
    <w:rsid w:val="001E34EF"/>
    <w:rsid w:val="001E3638"/>
    <w:rsid w:val="001E3764"/>
    <w:rsid w:val="001E381D"/>
    <w:rsid w:val="001E3875"/>
    <w:rsid w:val="001E3AE0"/>
    <w:rsid w:val="001E3B66"/>
    <w:rsid w:val="001E3C02"/>
    <w:rsid w:val="001E3D80"/>
    <w:rsid w:val="001E3D8C"/>
    <w:rsid w:val="001E3DFC"/>
    <w:rsid w:val="001E4118"/>
    <w:rsid w:val="001E437E"/>
    <w:rsid w:val="001E43E2"/>
    <w:rsid w:val="001E447D"/>
    <w:rsid w:val="001E4ED1"/>
    <w:rsid w:val="001E5295"/>
    <w:rsid w:val="001E54DC"/>
    <w:rsid w:val="001E5EAF"/>
    <w:rsid w:val="001E5F6D"/>
    <w:rsid w:val="001E60C7"/>
    <w:rsid w:val="001E62EA"/>
    <w:rsid w:val="001E63BE"/>
    <w:rsid w:val="001E65C3"/>
    <w:rsid w:val="001E6704"/>
    <w:rsid w:val="001E6978"/>
    <w:rsid w:val="001E698B"/>
    <w:rsid w:val="001E6A37"/>
    <w:rsid w:val="001E6A83"/>
    <w:rsid w:val="001E6B6F"/>
    <w:rsid w:val="001E6D16"/>
    <w:rsid w:val="001E6E79"/>
    <w:rsid w:val="001E6F5F"/>
    <w:rsid w:val="001E7530"/>
    <w:rsid w:val="001E7640"/>
    <w:rsid w:val="001E7815"/>
    <w:rsid w:val="001E78E7"/>
    <w:rsid w:val="001E7962"/>
    <w:rsid w:val="001E7ABB"/>
    <w:rsid w:val="001E7ACA"/>
    <w:rsid w:val="001E7CB2"/>
    <w:rsid w:val="001E7CBF"/>
    <w:rsid w:val="001E7CFD"/>
    <w:rsid w:val="001F00CF"/>
    <w:rsid w:val="001F0106"/>
    <w:rsid w:val="001F0615"/>
    <w:rsid w:val="001F07D6"/>
    <w:rsid w:val="001F07F7"/>
    <w:rsid w:val="001F08D7"/>
    <w:rsid w:val="001F0C50"/>
    <w:rsid w:val="001F126A"/>
    <w:rsid w:val="001F137C"/>
    <w:rsid w:val="001F17AB"/>
    <w:rsid w:val="001F1B18"/>
    <w:rsid w:val="001F1D26"/>
    <w:rsid w:val="001F1E70"/>
    <w:rsid w:val="001F2402"/>
    <w:rsid w:val="001F28AA"/>
    <w:rsid w:val="001F2AB7"/>
    <w:rsid w:val="001F2D4E"/>
    <w:rsid w:val="001F3246"/>
    <w:rsid w:val="001F3530"/>
    <w:rsid w:val="001F3673"/>
    <w:rsid w:val="001F36AF"/>
    <w:rsid w:val="001F385D"/>
    <w:rsid w:val="001F3C79"/>
    <w:rsid w:val="001F3D72"/>
    <w:rsid w:val="001F3FA4"/>
    <w:rsid w:val="001F3FAF"/>
    <w:rsid w:val="001F4141"/>
    <w:rsid w:val="001F437A"/>
    <w:rsid w:val="001F4382"/>
    <w:rsid w:val="001F443D"/>
    <w:rsid w:val="001F446B"/>
    <w:rsid w:val="001F448E"/>
    <w:rsid w:val="001F4559"/>
    <w:rsid w:val="001F4C73"/>
    <w:rsid w:val="001F5191"/>
    <w:rsid w:val="001F5251"/>
    <w:rsid w:val="001F52D4"/>
    <w:rsid w:val="001F5318"/>
    <w:rsid w:val="001F536F"/>
    <w:rsid w:val="001F5482"/>
    <w:rsid w:val="001F5484"/>
    <w:rsid w:val="001F584C"/>
    <w:rsid w:val="001F5D74"/>
    <w:rsid w:val="001F6084"/>
    <w:rsid w:val="001F61FB"/>
    <w:rsid w:val="001F6533"/>
    <w:rsid w:val="001F68EE"/>
    <w:rsid w:val="001F68FD"/>
    <w:rsid w:val="001F6946"/>
    <w:rsid w:val="001F6CEE"/>
    <w:rsid w:val="001F6F41"/>
    <w:rsid w:val="001F705A"/>
    <w:rsid w:val="001F70CA"/>
    <w:rsid w:val="001F71D8"/>
    <w:rsid w:val="001F7249"/>
    <w:rsid w:val="001F7495"/>
    <w:rsid w:val="001F75CA"/>
    <w:rsid w:val="001F76B3"/>
    <w:rsid w:val="001F76CF"/>
    <w:rsid w:val="001F76EC"/>
    <w:rsid w:val="001F77FE"/>
    <w:rsid w:val="001F78C7"/>
    <w:rsid w:val="001F7959"/>
    <w:rsid w:val="001F7A9B"/>
    <w:rsid w:val="001F7B35"/>
    <w:rsid w:val="001F7D75"/>
    <w:rsid w:val="001F7E2B"/>
    <w:rsid w:val="0020047F"/>
    <w:rsid w:val="0020059F"/>
    <w:rsid w:val="002005BB"/>
    <w:rsid w:val="00200896"/>
    <w:rsid w:val="002008C8"/>
    <w:rsid w:val="00200FFD"/>
    <w:rsid w:val="00201195"/>
    <w:rsid w:val="002013FB"/>
    <w:rsid w:val="0020150D"/>
    <w:rsid w:val="00201870"/>
    <w:rsid w:val="002019EA"/>
    <w:rsid w:val="002021B4"/>
    <w:rsid w:val="00202316"/>
    <w:rsid w:val="002023D4"/>
    <w:rsid w:val="00202B06"/>
    <w:rsid w:val="00202B44"/>
    <w:rsid w:val="00203009"/>
    <w:rsid w:val="00203118"/>
    <w:rsid w:val="00203153"/>
    <w:rsid w:val="002033CB"/>
    <w:rsid w:val="002034C2"/>
    <w:rsid w:val="00203726"/>
    <w:rsid w:val="00203A4A"/>
    <w:rsid w:val="00203BF8"/>
    <w:rsid w:val="00203DAD"/>
    <w:rsid w:val="00203E7F"/>
    <w:rsid w:val="00204728"/>
    <w:rsid w:val="00204761"/>
    <w:rsid w:val="002047C4"/>
    <w:rsid w:val="00204865"/>
    <w:rsid w:val="00204E72"/>
    <w:rsid w:val="00204FA5"/>
    <w:rsid w:val="002054CA"/>
    <w:rsid w:val="00205CED"/>
    <w:rsid w:val="00205D16"/>
    <w:rsid w:val="00205F4E"/>
    <w:rsid w:val="00206410"/>
    <w:rsid w:val="00206722"/>
    <w:rsid w:val="00206A04"/>
    <w:rsid w:val="00206BE4"/>
    <w:rsid w:val="00206D3E"/>
    <w:rsid w:val="00206D5B"/>
    <w:rsid w:val="002074D2"/>
    <w:rsid w:val="0020761E"/>
    <w:rsid w:val="002077D3"/>
    <w:rsid w:val="002078ED"/>
    <w:rsid w:val="00207913"/>
    <w:rsid w:val="002079D2"/>
    <w:rsid w:val="00207CF8"/>
    <w:rsid w:val="00207E99"/>
    <w:rsid w:val="002105B2"/>
    <w:rsid w:val="002105C3"/>
    <w:rsid w:val="0021063C"/>
    <w:rsid w:val="0021085B"/>
    <w:rsid w:val="00210A3A"/>
    <w:rsid w:val="00210C07"/>
    <w:rsid w:val="00210C63"/>
    <w:rsid w:val="00210E93"/>
    <w:rsid w:val="00211392"/>
    <w:rsid w:val="0021161D"/>
    <w:rsid w:val="00211BE3"/>
    <w:rsid w:val="00211CF4"/>
    <w:rsid w:val="00211DA3"/>
    <w:rsid w:val="00211E81"/>
    <w:rsid w:val="00212379"/>
    <w:rsid w:val="002124C1"/>
    <w:rsid w:val="002125D6"/>
    <w:rsid w:val="00212B72"/>
    <w:rsid w:val="00212BA8"/>
    <w:rsid w:val="00212CA0"/>
    <w:rsid w:val="002130DE"/>
    <w:rsid w:val="002131C5"/>
    <w:rsid w:val="00213701"/>
    <w:rsid w:val="002139C6"/>
    <w:rsid w:val="00213B0D"/>
    <w:rsid w:val="00213B31"/>
    <w:rsid w:val="00213EC0"/>
    <w:rsid w:val="00213EE5"/>
    <w:rsid w:val="00214137"/>
    <w:rsid w:val="002141E2"/>
    <w:rsid w:val="002142AE"/>
    <w:rsid w:val="00214368"/>
    <w:rsid w:val="00214B2B"/>
    <w:rsid w:val="00214F86"/>
    <w:rsid w:val="00214FA6"/>
    <w:rsid w:val="0021509C"/>
    <w:rsid w:val="002152AD"/>
    <w:rsid w:val="00215476"/>
    <w:rsid w:val="0021554A"/>
    <w:rsid w:val="0021565E"/>
    <w:rsid w:val="00215797"/>
    <w:rsid w:val="0021618E"/>
    <w:rsid w:val="002161B4"/>
    <w:rsid w:val="00216642"/>
    <w:rsid w:val="002166AF"/>
    <w:rsid w:val="002167D9"/>
    <w:rsid w:val="00216A22"/>
    <w:rsid w:val="00216EEC"/>
    <w:rsid w:val="0021703E"/>
    <w:rsid w:val="00217445"/>
    <w:rsid w:val="0021798F"/>
    <w:rsid w:val="00217C37"/>
    <w:rsid w:val="00217CB8"/>
    <w:rsid w:val="00217E13"/>
    <w:rsid w:val="00217E62"/>
    <w:rsid w:val="00217EA8"/>
    <w:rsid w:val="0022004D"/>
    <w:rsid w:val="002202FE"/>
    <w:rsid w:val="00220349"/>
    <w:rsid w:val="00220562"/>
    <w:rsid w:val="0022057E"/>
    <w:rsid w:val="002205C8"/>
    <w:rsid w:val="0022063E"/>
    <w:rsid w:val="00220796"/>
    <w:rsid w:val="002207A1"/>
    <w:rsid w:val="00220AAC"/>
    <w:rsid w:val="00220AC1"/>
    <w:rsid w:val="00220BEE"/>
    <w:rsid w:val="00220C2E"/>
    <w:rsid w:val="00220C35"/>
    <w:rsid w:val="00220D25"/>
    <w:rsid w:val="00220FED"/>
    <w:rsid w:val="0022105D"/>
    <w:rsid w:val="00221078"/>
    <w:rsid w:val="002214B2"/>
    <w:rsid w:val="0022153F"/>
    <w:rsid w:val="0022159C"/>
    <w:rsid w:val="002215B7"/>
    <w:rsid w:val="00221869"/>
    <w:rsid w:val="00221D2A"/>
    <w:rsid w:val="00221E82"/>
    <w:rsid w:val="00221EA7"/>
    <w:rsid w:val="00222202"/>
    <w:rsid w:val="00222706"/>
    <w:rsid w:val="00222A23"/>
    <w:rsid w:val="00222B6A"/>
    <w:rsid w:val="00222B97"/>
    <w:rsid w:val="00222CE5"/>
    <w:rsid w:val="00223224"/>
    <w:rsid w:val="0022334D"/>
    <w:rsid w:val="002239ED"/>
    <w:rsid w:val="00223B55"/>
    <w:rsid w:val="00223C8D"/>
    <w:rsid w:val="0022418F"/>
    <w:rsid w:val="0022432D"/>
    <w:rsid w:val="002243F5"/>
    <w:rsid w:val="0022472F"/>
    <w:rsid w:val="002247A9"/>
    <w:rsid w:val="002248DA"/>
    <w:rsid w:val="0022490C"/>
    <w:rsid w:val="00224943"/>
    <w:rsid w:val="002249DA"/>
    <w:rsid w:val="00224B15"/>
    <w:rsid w:val="00224D6D"/>
    <w:rsid w:val="00224F15"/>
    <w:rsid w:val="00225109"/>
    <w:rsid w:val="0022510C"/>
    <w:rsid w:val="0022517F"/>
    <w:rsid w:val="00225299"/>
    <w:rsid w:val="002252B0"/>
    <w:rsid w:val="002252B3"/>
    <w:rsid w:val="00225326"/>
    <w:rsid w:val="002253C2"/>
    <w:rsid w:val="0022558D"/>
    <w:rsid w:val="0022562C"/>
    <w:rsid w:val="002256A6"/>
    <w:rsid w:val="00225CC1"/>
    <w:rsid w:val="00225D5A"/>
    <w:rsid w:val="00225D96"/>
    <w:rsid w:val="00225DBE"/>
    <w:rsid w:val="0022619D"/>
    <w:rsid w:val="00226217"/>
    <w:rsid w:val="0022656B"/>
    <w:rsid w:val="00226831"/>
    <w:rsid w:val="00226BA4"/>
    <w:rsid w:val="00226E2D"/>
    <w:rsid w:val="00226F38"/>
    <w:rsid w:val="00226FD1"/>
    <w:rsid w:val="0022737E"/>
    <w:rsid w:val="00227679"/>
    <w:rsid w:val="00227B21"/>
    <w:rsid w:val="00227BC9"/>
    <w:rsid w:val="00230A63"/>
    <w:rsid w:val="00230AEB"/>
    <w:rsid w:val="00230B42"/>
    <w:rsid w:val="00230CB0"/>
    <w:rsid w:val="00230CFB"/>
    <w:rsid w:val="00230EA6"/>
    <w:rsid w:val="0023108B"/>
    <w:rsid w:val="0023109B"/>
    <w:rsid w:val="002313D6"/>
    <w:rsid w:val="0023145D"/>
    <w:rsid w:val="00231597"/>
    <w:rsid w:val="00231658"/>
    <w:rsid w:val="002316B7"/>
    <w:rsid w:val="0023181F"/>
    <w:rsid w:val="00231B96"/>
    <w:rsid w:val="00231E6F"/>
    <w:rsid w:val="00231F45"/>
    <w:rsid w:val="00231F9E"/>
    <w:rsid w:val="00232100"/>
    <w:rsid w:val="0023249D"/>
    <w:rsid w:val="002324FB"/>
    <w:rsid w:val="0023250D"/>
    <w:rsid w:val="00232793"/>
    <w:rsid w:val="002327DD"/>
    <w:rsid w:val="0023295E"/>
    <w:rsid w:val="00232EAF"/>
    <w:rsid w:val="0023302F"/>
    <w:rsid w:val="002332CE"/>
    <w:rsid w:val="002334AF"/>
    <w:rsid w:val="0023385B"/>
    <w:rsid w:val="002339B5"/>
    <w:rsid w:val="00233BE4"/>
    <w:rsid w:val="00233CFD"/>
    <w:rsid w:val="00233DA6"/>
    <w:rsid w:val="00234295"/>
    <w:rsid w:val="00234AA6"/>
    <w:rsid w:val="00234AED"/>
    <w:rsid w:val="00234B77"/>
    <w:rsid w:val="00234BF1"/>
    <w:rsid w:val="00235450"/>
    <w:rsid w:val="00235528"/>
    <w:rsid w:val="002355E5"/>
    <w:rsid w:val="00235640"/>
    <w:rsid w:val="00235BDF"/>
    <w:rsid w:val="00235BEE"/>
    <w:rsid w:val="00235DA2"/>
    <w:rsid w:val="00235FCF"/>
    <w:rsid w:val="00236642"/>
    <w:rsid w:val="00236765"/>
    <w:rsid w:val="00236B08"/>
    <w:rsid w:val="00236C96"/>
    <w:rsid w:val="00237125"/>
    <w:rsid w:val="002371F0"/>
    <w:rsid w:val="00237712"/>
    <w:rsid w:val="00237B33"/>
    <w:rsid w:val="00237B36"/>
    <w:rsid w:val="00237C8B"/>
    <w:rsid w:val="00237DF5"/>
    <w:rsid w:val="00237E9C"/>
    <w:rsid w:val="00240071"/>
    <w:rsid w:val="00240561"/>
    <w:rsid w:val="00240612"/>
    <w:rsid w:val="00240852"/>
    <w:rsid w:val="00240AC8"/>
    <w:rsid w:val="00240CE5"/>
    <w:rsid w:val="00240D6D"/>
    <w:rsid w:val="00240F8A"/>
    <w:rsid w:val="0024101A"/>
    <w:rsid w:val="002412CB"/>
    <w:rsid w:val="002412F8"/>
    <w:rsid w:val="00241447"/>
    <w:rsid w:val="0024168E"/>
    <w:rsid w:val="00241690"/>
    <w:rsid w:val="00241803"/>
    <w:rsid w:val="00241A6C"/>
    <w:rsid w:val="00241B38"/>
    <w:rsid w:val="00241C11"/>
    <w:rsid w:val="00241EB1"/>
    <w:rsid w:val="00241FBF"/>
    <w:rsid w:val="002421DA"/>
    <w:rsid w:val="00242324"/>
    <w:rsid w:val="0024282D"/>
    <w:rsid w:val="00242A12"/>
    <w:rsid w:val="00242A60"/>
    <w:rsid w:val="00242ACF"/>
    <w:rsid w:val="00242B42"/>
    <w:rsid w:val="00242B47"/>
    <w:rsid w:val="00242BD7"/>
    <w:rsid w:val="00242BFB"/>
    <w:rsid w:val="00242C2F"/>
    <w:rsid w:val="00242D52"/>
    <w:rsid w:val="00242E43"/>
    <w:rsid w:val="002431D2"/>
    <w:rsid w:val="002431E3"/>
    <w:rsid w:val="00243352"/>
    <w:rsid w:val="00243380"/>
    <w:rsid w:val="0024345C"/>
    <w:rsid w:val="00243846"/>
    <w:rsid w:val="00243ACD"/>
    <w:rsid w:val="00243CC7"/>
    <w:rsid w:val="00243F98"/>
    <w:rsid w:val="0024445A"/>
    <w:rsid w:val="0024469F"/>
    <w:rsid w:val="00244762"/>
    <w:rsid w:val="00244840"/>
    <w:rsid w:val="00244CC6"/>
    <w:rsid w:val="00244D86"/>
    <w:rsid w:val="00244E3D"/>
    <w:rsid w:val="00245223"/>
    <w:rsid w:val="0024539F"/>
    <w:rsid w:val="002454AE"/>
    <w:rsid w:val="00245564"/>
    <w:rsid w:val="002455C7"/>
    <w:rsid w:val="00245972"/>
    <w:rsid w:val="00245BAA"/>
    <w:rsid w:val="002460FE"/>
    <w:rsid w:val="00246133"/>
    <w:rsid w:val="0024623F"/>
    <w:rsid w:val="00246812"/>
    <w:rsid w:val="002469F5"/>
    <w:rsid w:val="00246BC6"/>
    <w:rsid w:val="00246D51"/>
    <w:rsid w:val="00246E3E"/>
    <w:rsid w:val="00246FBC"/>
    <w:rsid w:val="0024701C"/>
    <w:rsid w:val="0024706D"/>
    <w:rsid w:val="00247A52"/>
    <w:rsid w:val="00247ED7"/>
    <w:rsid w:val="00250042"/>
    <w:rsid w:val="00250065"/>
    <w:rsid w:val="00250104"/>
    <w:rsid w:val="00250150"/>
    <w:rsid w:val="00250499"/>
    <w:rsid w:val="002504BF"/>
    <w:rsid w:val="00250604"/>
    <w:rsid w:val="0025066C"/>
    <w:rsid w:val="002506AE"/>
    <w:rsid w:val="00250861"/>
    <w:rsid w:val="002509A9"/>
    <w:rsid w:val="0025129E"/>
    <w:rsid w:val="00251429"/>
    <w:rsid w:val="002515FE"/>
    <w:rsid w:val="00251844"/>
    <w:rsid w:val="0025187A"/>
    <w:rsid w:val="002518B2"/>
    <w:rsid w:val="00251A07"/>
    <w:rsid w:val="00251B30"/>
    <w:rsid w:val="00251D5A"/>
    <w:rsid w:val="00251F56"/>
    <w:rsid w:val="00251FDC"/>
    <w:rsid w:val="002522D3"/>
    <w:rsid w:val="0025234D"/>
    <w:rsid w:val="002525FE"/>
    <w:rsid w:val="002527A2"/>
    <w:rsid w:val="002527B3"/>
    <w:rsid w:val="0025298E"/>
    <w:rsid w:val="00252DF4"/>
    <w:rsid w:val="00252E4C"/>
    <w:rsid w:val="00252F1D"/>
    <w:rsid w:val="002531AA"/>
    <w:rsid w:val="0025374F"/>
    <w:rsid w:val="00253AA7"/>
    <w:rsid w:val="00253CA5"/>
    <w:rsid w:val="00253F9B"/>
    <w:rsid w:val="002540B5"/>
    <w:rsid w:val="002543A7"/>
    <w:rsid w:val="00254481"/>
    <w:rsid w:val="00254AEF"/>
    <w:rsid w:val="00254DFD"/>
    <w:rsid w:val="00254E22"/>
    <w:rsid w:val="00254EFD"/>
    <w:rsid w:val="002553A1"/>
    <w:rsid w:val="00255507"/>
    <w:rsid w:val="002557F8"/>
    <w:rsid w:val="002558CE"/>
    <w:rsid w:val="00255909"/>
    <w:rsid w:val="00255AFF"/>
    <w:rsid w:val="00255C30"/>
    <w:rsid w:val="00255DB7"/>
    <w:rsid w:val="002561B7"/>
    <w:rsid w:val="002561FC"/>
    <w:rsid w:val="00256234"/>
    <w:rsid w:val="00256587"/>
    <w:rsid w:val="002565FB"/>
    <w:rsid w:val="0025662A"/>
    <w:rsid w:val="00256636"/>
    <w:rsid w:val="00256B21"/>
    <w:rsid w:val="00256DC3"/>
    <w:rsid w:val="00256FCA"/>
    <w:rsid w:val="002570CA"/>
    <w:rsid w:val="0025735E"/>
    <w:rsid w:val="00257615"/>
    <w:rsid w:val="002577C0"/>
    <w:rsid w:val="0025784D"/>
    <w:rsid w:val="0025796D"/>
    <w:rsid w:val="00257BBD"/>
    <w:rsid w:val="00257E67"/>
    <w:rsid w:val="00257EAF"/>
    <w:rsid w:val="00257EC6"/>
    <w:rsid w:val="00257ED6"/>
    <w:rsid w:val="00260201"/>
    <w:rsid w:val="00260264"/>
    <w:rsid w:val="0026037B"/>
    <w:rsid w:val="002604FD"/>
    <w:rsid w:val="002605E4"/>
    <w:rsid w:val="00260C7F"/>
    <w:rsid w:val="00260CD6"/>
    <w:rsid w:val="0026110D"/>
    <w:rsid w:val="002615F1"/>
    <w:rsid w:val="00261B80"/>
    <w:rsid w:val="00261DE7"/>
    <w:rsid w:val="002622C9"/>
    <w:rsid w:val="002622ED"/>
    <w:rsid w:val="00262352"/>
    <w:rsid w:val="002623EE"/>
    <w:rsid w:val="00262400"/>
    <w:rsid w:val="002628C6"/>
    <w:rsid w:val="0026296A"/>
    <w:rsid w:val="00262A15"/>
    <w:rsid w:val="00262B4C"/>
    <w:rsid w:val="00262CA4"/>
    <w:rsid w:val="00262D30"/>
    <w:rsid w:val="00262E0F"/>
    <w:rsid w:val="00263043"/>
    <w:rsid w:val="00263075"/>
    <w:rsid w:val="00263554"/>
    <w:rsid w:val="0026355D"/>
    <w:rsid w:val="0026386D"/>
    <w:rsid w:val="00263C90"/>
    <w:rsid w:val="00263D03"/>
    <w:rsid w:val="002642DE"/>
    <w:rsid w:val="002643A5"/>
    <w:rsid w:val="002644E1"/>
    <w:rsid w:val="00264548"/>
    <w:rsid w:val="002645A8"/>
    <w:rsid w:val="00264704"/>
    <w:rsid w:val="00264782"/>
    <w:rsid w:val="00264900"/>
    <w:rsid w:val="00264B24"/>
    <w:rsid w:val="00264B40"/>
    <w:rsid w:val="00264B60"/>
    <w:rsid w:val="00264CFA"/>
    <w:rsid w:val="002654F2"/>
    <w:rsid w:val="00265791"/>
    <w:rsid w:val="00265EFB"/>
    <w:rsid w:val="00266784"/>
    <w:rsid w:val="002667BA"/>
    <w:rsid w:val="00266A1C"/>
    <w:rsid w:val="00266BF6"/>
    <w:rsid w:val="0026712C"/>
    <w:rsid w:val="00267217"/>
    <w:rsid w:val="00267358"/>
    <w:rsid w:val="00267471"/>
    <w:rsid w:val="002674BB"/>
    <w:rsid w:val="002675BA"/>
    <w:rsid w:val="00267698"/>
    <w:rsid w:val="00267746"/>
    <w:rsid w:val="0026796B"/>
    <w:rsid w:val="00267E37"/>
    <w:rsid w:val="00267E98"/>
    <w:rsid w:val="002701E5"/>
    <w:rsid w:val="0027033A"/>
    <w:rsid w:val="0027037A"/>
    <w:rsid w:val="00270464"/>
    <w:rsid w:val="002708B8"/>
    <w:rsid w:val="00270954"/>
    <w:rsid w:val="00270AA7"/>
    <w:rsid w:val="00270B6C"/>
    <w:rsid w:val="00270D4C"/>
    <w:rsid w:val="00270EDE"/>
    <w:rsid w:val="00270F10"/>
    <w:rsid w:val="0027143A"/>
    <w:rsid w:val="00271927"/>
    <w:rsid w:val="00271B76"/>
    <w:rsid w:val="00271DC6"/>
    <w:rsid w:val="00271E9A"/>
    <w:rsid w:val="002720D3"/>
    <w:rsid w:val="0027225F"/>
    <w:rsid w:val="002724EF"/>
    <w:rsid w:val="00272537"/>
    <w:rsid w:val="00272769"/>
    <w:rsid w:val="00272E7F"/>
    <w:rsid w:val="00273108"/>
    <w:rsid w:val="002731C8"/>
    <w:rsid w:val="0027386E"/>
    <w:rsid w:val="002739ED"/>
    <w:rsid w:val="00273A94"/>
    <w:rsid w:val="00273E7D"/>
    <w:rsid w:val="00274416"/>
    <w:rsid w:val="002746C7"/>
    <w:rsid w:val="00274816"/>
    <w:rsid w:val="002748DF"/>
    <w:rsid w:val="0027490A"/>
    <w:rsid w:val="00274969"/>
    <w:rsid w:val="00274991"/>
    <w:rsid w:val="00274B8B"/>
    <w:rsid w:val="00274C67"/>
    <w:rsid w:val="00274FAE"/>
    <w:rsid w:val="002751EC"/>
    <w:rsid w:val="00275316"/>
    <w:rsid w:val="002755A1"/>
    <w:rsid w:val="002756B4"/>
    <w:rsid w:val="0027590D"/>
    <w:rsid w:val="00275BC6"/>
    <w:rsid w:val="00275C3F"/>
    <w:rsid w:val="00275D51"/>
    <w:rsid w:val="00275DF0"/>
    <w:rsid w:val="00276129"/>
    <w:rsid w:val="00276239"/>
    <w:rsid w:val="00276311"/>
    <w:rsid w:val="0027647D"/>
    <w:rsid w:val="002764C9"/>
    <w:rsid w:val="002764F5"/>
    <w:rsid w:val="00276556"/>
    <w:rsid w:val="00276631"/>
    <w:rsid w:val="002766F9"/>
    <w:rsid w:val="00276761"/>
    <w:rsid w:val="00276AEA"/>
    <w:rsid w:val="00276B43"/>
    <w:rsid w:val="00276B8D"/>
    <w:rsid w:val="00276DA3"/>
    <w:rsid w:val="00276E70"/>
    <w:rsid w:val="002770EC"/>
    <w:rsid w:val="0027711C"/>
    <w:rsid w:val="00277147"/>
    <w:rsid w:val="002771C6"/>
    <w:rsid w:val="00277401"/>
    <w:rsid w:val="0027742A"/>
    <w:rsid w:val="002775CA"/>
    <w:rsid w:val="002776D8"/>
    <w:rsid w:val="0027777A"/>
    <w:rsid w:val="002777C0"/>
    <w:rsid w:val="002777D6"/>
    <w:rsid w:val="00277856"/>
    <w:rsid w:val="00277AC2"/>
    <w:rsid w:val="00277B80"/>
    <w:rsid w:val="00277E50"/>
    <w:rsid w:val="0028005D"/>
    <w:rsid w:val="00280076"/>
    <w:rsid w:val="00280246"/>
    <w:rsid w:val="002802BA"/>
    <w:rsid w:val="00280383"/>
    <w:rsid w:val="002806AC"/>
    <w:rsid w:val="002806B3"/>
    <w:rsid w:val="00280D62"/>
    <w:rsid w:val="00280FD6"/>
    <w:rsid w:val="00281044"/>
    <w:rsid w:val="00281148"/>
    <w:rsid w:val="002811BD"/>
    <w:rsid w:val="00281230"/>
    <w:rsid w:val="0028140B"/>
    <w:rsid w:val="00281614"/>
    <w:rsid w:val="002816F6"/>
    <w:rsid w:val="0028171C"/>
    <w:rsid w:val="00281732"/>
    <w:rsid w:val="00281744"/>
    <w:rsid w:val="00281760"/>
    <w:rsid w:val="002817EF"/>
    <w:rsid w:val="002817F1"/>
    <w:rsid w:val="00281898"/>
    <w:rsid w:val="00281CA3"/>
    <w:rsid w:val="00281D67"/>
    <w:rsid w:val="00281D8B"/>
    <w:rsid w:val="00281DFB"/>
    <w:rsid w:val="00281E86"/>
    <w:rsid w:val="00282390"/>
    <w:rsid w:val="002826C3"/>
    <w:rsid w:val="00282F4A"/>
    <w:rsid w:val="00283031"/>
    <w:rsid w:val="002832A6"/>
    <w:rsid w:val="002834E4"/>
    <w:rsid w:val="002837B1"/>
    <w:rsid w:val="00283AA1"/>
    <w:rsid w:val="00283C48"/>
    <w:rsid w:val="00283D5E"/>
    <w:rsid w:val="00283E2E"/>
    <w:rsid w:val="00283ED2"/>
    <w:rsid w:val="00283FC0"/>
    <w:rsid w:val="00284572"/>
    <w:rsid w:val="002846A1"/>
    <w:rsid w:val="00284859"/>
    <w:rsid w:val="00284905"/>
    <w:rsid w:val="00284C10"/>
    <w:rsid w:val="00284F69"/>
    <w:rsid w:val="00285306"/>
    <w:rsid w:val="00285314"/>
    <w:rsid w:val="002856BE"/>
    <w:rsid w:val="00285712"/>
    <w:rsid w:val="0028577F"/>
    <w:rsid w:val="0028579A"/>
    <w:rsid w:val="0028584C"/>
    <w:rsid w:val="0028596A"/>
    <w:rsid w:val="00285A13"/>
    <w:rsid w:val="00285C35"/>
    <w:rsid w:val="002860FB"/>
    <w:rsid w:val="002864B2"/>
    <w:rsid w:val="0028658C"/>
    <w:rsid w:val="002865ED"/>
    <w:rsid w:val="00286725"/>
    <w:rsid w:val="0028686B"/>
    <w:rsid w:val="00287093"/>
    <w:rsid w:val="002870D0"/>
    <w:rsid w:val="002870F7"/>
    <w:rsid w:val="00287166"/>
    <w:rsid w:val="002871FD"/>
    <w:rsid w:val="0028741D"/>
    <w:rsid w:val="0028742E"/>
    <w:rsid w:val="002874E4"/>
    <w:rsid w:val="002875F8"/>
    <w:rsid w:val="002876CA"/>
    <w:rsid w:val="00287906"/>
    <w:rsid w:val="00287930"/>
    <w:rsid w:val="00287A7F"/>
    <w:rsid w:val="00287A91"/>
    <w:rsid w:val="00290084"/>
    <w:rsid w:val="00290153"/>
    <w:rsid w:val="00290221"/>
    <w:rsid w:val="002902F2"/>
    <w:rsid w:val="0029034C"/>
    <w:rsid w:val="002904C0"/>
    <w:rsid w:val="00290503"/>
    <w:rsid w:val="0029096A"/>
    <w:rsid w:val="00290ACC"/>
    <w:rsid w:val="00290AF0"/>
    <w:rsid w:val="00290B2F"/>
    <w:rsid w:val="00290B7F"/>
    <w:rsid w:val="00290CC0"/>
    <w:rsid w:val="002911AB"/>
    <w:rsid w:val="00291282"/>
    <w:rsid w:val="00291411"/>
    <w:rsid w:val="0029160D"/>
    <w:rsid w:val="00291711"/>
    <w:rsid w:val="002917B6"/>
    <w:rsid w:val="002918EC"/>
    <w:rsid w:val="00291A15"/>
    <w:rsid w:val="00291B28"/>
    <w:rsid w:val="00291B63"/>
    <w:rsid w:val="00291C4E"/>
    <w:rsid w:val="00291D08"/>
    <w:rsid w:val="00291FB1"/>
    <w:rsid w:val="00292078"/>
    <w:rsid w:val="00292359"/>
    <w:rsid w:val="002923D5"/>
    <w:rsid w:val="00292ACA"/>
    <w:rsid w:val="00292D49"/>
    <w:rsid w:val="00292E74"/>
    <w:rsid w:val="00293497"/>
    <w:rsid w:val="00293919"/>
    <w:rsid w:val="002939AF"/>
    <w:rsid w:val="00293BA4"/>
    <w:rsid w:val="00293D57"/>
    <w:rsid w:val="00293F96"/>
    <w:rsid w:val="0029467E"/>
    <w:rsid w:val="00294B02"/>
    <w:rsid w:val="00294EEB"/>
    <w:rsid w:val="0029533F"/>
    <w:rsid w:val="0029552E"/>
    <w:rsid w:val="00295708"/>
    <w:rsid w:val="002957E5"/>
    <w:rsid w:val="00295929"/>
    <w:rsid w:val="00295B27"/>
    <w:rsid w:val="00296334"/>
    <w:rsid w:val="0029639D"/>
    <w:rsid w:val="00296560"/>
    <w:rsid w:val="00296B1D"/>
    <w:rsid w:val="00296D9A"/>
    <w:rsid w:val="00296DCD"/>
    <w:rsid w:val="00297535"/>
    <w:rsid w:val="0029776F"/>
    <w:rsid w:val="002977B8"/>
    <w:rsid w:val="00297904"/>
    <w:rsid w:val="0029796B"/>
    <w:rsid w:val="00297B6E"/>
    <w:rsid w:val="00297C57"/>
    <w:rsid w:val="00297D32"/>
    <w:rsid w:val="002A00A1"/>
    <w:rsid w:val="002A01EE"/>
    <w:rsid w:val="002A0456"/>
    <w:rsid w:val="002A066E"/>
    <w:rsid w:val="002A09EF"/>
    <w:rsid w:val="002A0D46"/>
    <w:rsid w:val="002A0E83"/>
    <w:rsid w:val="002A1511"/>
    <w:rsid w:val="002A158A"/>
    <w:rsid w:val="002A1691"/>
    <w:rsid w:val="002A17AF"/>
    <w:rsid w:val="002A1875"/>
    <w:rsid w:val="002A19C7"/>
    <w:rsid w:val="002A1DEE"/>
    <w:rsid w:val="002A20F8"/>
    <w:rsid w:val="002A213F"/>
    <w:rsid w:val="002A2290"/>
    <w:rsid w:val="002A22A7"/>
    <w:rsid w:val="002A2380"/>
    <w:rsid w:val="002A2416"/>
    <w:rsid w:val="002A24E2"/>
    <w:rsid w:val="002A24F2"/>
    <w:rsid w:val="002A285F"/>
    <w:rsid w:val="002A2FCD"/>
    <w:rsid w:val="002A30A1"/>
    <w:rsid w:val="002A3686"/>
    <w:rsid w:val="002A368A"/>
    <w:rsid w:val="002A39F2"/>
    <w:rsid w:val="002A3D55"/>
    <w:rsid w:val="002A3E48"/>
    <w:rsid w:val="002A41F4"/>
    <w:rsid w:val="002A42CF"/>
    <w:rsid w:val="002A4349"/>
    <w:rsid w:val="002A43C2"/>
    <w:rsid w:val="002A43C6"/>
    <w:rsid w:val="002A4847"/>
    <w:rsid w:val="002A4DA4"/>
    <w:rsid w:val="002A524C"/>
    <w:rsid w:val="002A5749"/>
    <w:rsid w:val="002A5B18"/>
    <w:rsid w:val="002A5D23"/>
    <w:rsid w:val="002A5D36"/>
    <w:rsid w:val="002A5ECF"/>
    <w:rsid w:val="002A60AE"/>
    <w:rsid w:val="002A6390"/>
    <w:rsid w:val="002A6767"/>
    <w:rsid w:val="002A6B4C"/>
    <w:rsid w:val="002A6C81"/>
    <w:rsid w:val="002A6CB1"/>
    <w:rsid w:val="002A6CBC"/>
    <w:rsid w:val="002A6CFE"/>
    <w:rsid w:val="002A71C9"/>
    <w:rsid w:val="002A7544"/>
    <w:rsid w:val="002A77D7"/>
    <w:rsid w:val="002A7A0F"/>
    <w:rsid w:val="002A7A18"/>
    <w:rsid w:val="002A7B62"/>
    <w:rsid w:val="002A7F5B"/>
    <w:rsid w:val="002B00E2"/>
    <w:rsid w:val="002B02F2"/>
    <w:rsid w:val="002B04FD"/>
    <w:rsid w:val="002B05CF"/>
    <w:rsid w:val="002B0621"/>
    <w:rsid w:val="002B06F7"/>
    <w:rsid w:val="002B073A"/>
    <w:rsid w:val="002B087D"/>
    <w:rsid w:val="002B0D06"/>
    <w:rsid w:val="002B0FF8"/>
    <w:rsid w:val="002B10CA"/>
    <w:rsid w:val="002B12E7"/>
    <w:rsid w:val="002B1700"/>
    <w:rsid w:val="002B1EAA"/>
    <w:rsid w:val="002B1EF8"/>
    <w:rsid w:val="002B20CC"/>
    <w:rsid w:val="002B21C7"/>
    <w:rsid w:val="002B25DB"/>
    <w:rsid w:val="002B284E"/>
    <w:rsid w:val="002B285A"/>
    <w:rsid w:val="002B29B3"/>
    <w:rsid w:val="002B2A21"/>
    <w:rsid w:val="002B2E51"/>
    <w:rsid w:val="002B2E5D"/>
    <w:rsid w:val="002B2F36"/>
    <w:rsid w:val="002B3141"/>
    <w:rsid w:val="002B3228"/>
    <w:rsid w:val="002B3318"/>
    <w:rsid w:val="002B3342"/>
    <w:rsid w:val="002B3438"/>
    <w:rsid w:val="002B3532"/>
    <w:rsid w:val="002B3571"/>
    <w:rsid w:val="002B36C4"/>
    <w:rsid w:val="002B37A2"/>
    <w:rsid w:val="002B380B"/>
    <w:rsid w:val="002B389E"/>
    <w:rsid w:val="002B38E4"/>
    <w:rsid w:val="002B3C62"/>
    <w:rsid w:val="002B3E1D"/>
    <w:rsid w:val="002B3E55"/>
    <w:rsid w:val="002B40E6"/>
    <w:rsid w:val="002B41B7"/>
    <w:rsid w:val="002B425C"/>
    <w:rsid w:val="002B4262"/>
    <w:rsid w:val="002B44C1"/>
    <w:rsid w:val="002B45DC"/>
    <w:rsid w:val="002B46EB"/>
    <w:rsid w:val="002B4988"/>
    <w:rsid w:val="002B4A39"/>
    <w:rsid w:val="002B4AC8"/>
    <w:rsid w:val="002B4CAF"/>
    <w:rsid w:val="002B4CB5"/>
    <w:rsid w:val="002B4CC2"/>
    <w:rsid w:val="002B4DE1"/>
    <w:rsid w:val="002B502D"/>
    <w:rsid w:val="002B5166"/>
    <w:rsid w:val="002B518F"/>
    <w:rsid w:val="002B531C"/>
    <w:rsid w:val="002B5632"/>
    <w:rsid w:val="002B597F"/>
    <w:rsid w:val="002B59FD"/>
    <w:rsid w:val="002B5CEC"/>
    <w:rsid w:val="002B5D2F"/>
    <w:rsid w:val="002B6164"/>
    <w:rsid w:val="002B6176"/>
    <w:rsid w:val="002B646E"/>
    <w:rsid w:val="002B6520"/>
    <w:rsid w:val="002B67FB"/>
    <w:rsid w:val="002B6876"/>
    <w:rsid w:val="002B6A46"/>
    <w:rsid w:val="002B6AE5"/>
    <w:rsid w:val="002B6C9C"/>
    <w:rsid w:val="002B6D50"/>
    <w:rsid w:val="002B6D6E"/>
    <w:rsid w:val="002B6F8C"/>
    <w:rsid w:val="002B7216"/>
    <w:rsid w:val="002B75F9"/>
    <w:rsid w:val="002B76C6"/>
    <w:rsid w:val="002B779B"/>
    <w:rsid w:val="002B7903"/>
    <w:rsid w:val="002B79C4"/>
    <w:rsid w:val="002B7A47"/>
    <w:rsid w:val="002B7B00"/>
    <w:rsid w:val="002B7B0E"/>
    <w:rsid w:val="002B7BF3"/>
    <w:rsid w:val="002B7C9A"/>
    <w:rsid w:val="002B7CFD"/>
    <w:rsid w:val="002B7F68"/>
    <w:rsid w:val="002C0062"/>
    <w:rsid w:val="002C02E5"/>
    <w:rsid w:val="002C067A"/>
    <w:rsid w:val="002C0957"/>
    <w:rsid w:val="002C09AB"/>
    <w:rsid w:val="002C0C93"/>
    <w:rsid w:val="002C0D61"/>
    <w:rsid w:val="002C0DAA"/>
    <w:rsid w:val="002C0EB8"/>
    <w:rsid w:val="002C0EF3"/>
    <w:rsid w:val="002C12E0"/>
    <w:rsid w:val="002C1363"/>
    <w:rsid w:val="002C1515"/>
    <w:rsid w:val="002C191E"/>
    <w:rsid w:val="002C234D"/>
    <w:rsid w:val="002C26A1"/>
    <w:rsid w:val="002C28A2"/>
    <w:rsid w:val="002C29BA"/>
    <w:rsid w:val="002C2F33"/>
    <w:rsid w:val="002C30C3"/>
    <w:rsid w:val="002C3113"/>
    <w:rsid w:val="002C3127"/>
    <w:rsid w:val="002C34FA"/>
    <w:rsid w:val="002C354D"/>
    <w:rsid w:val="002C36A2"/>
    <w:rsid w:val="002C38AA"/>
    <w:rsid w:val="002C3A0B"/>
    <w:rsid w:val="002C3B26"/>
    <w:rsid w:val="002C3CFE"/>
    <w:rsid w:val="002C407B"/>
    <w:rsid w:val="002C4310"/>
    <w:rsid w:val="002C43B0"/>
    <w:rsid w:val="002C4B7F"/>
    <w:rsid w:val="002C4ECA"/>
    <w:rsid w:val="002C50AE"/>
    <w:rsid w:val="002C5272"/>
    <w:rsid w:val="002C52BB"/>
    <w:rsid w:val="002C5322"/>
    <w:rsid w:val="002C53C5"/>
    <w:rsid w:val="002C5624"/>
    <w:rsid w:val="002C5696"/>
    <w:rsid w:val="002C56DB"/>
    <w:rsid w:val="002C580F"/>
    <w:rsid w:val="002C5832"/>
    <w:rsid w:val="002C59F1"/>
    <w:rsid w:val="002C5A4C"/>
    <w:rsid w:val="002C5D7C"/>
    <w:rsid w:val="002C5F25"/>
    <w:rsid w:val="002C5F4A"/>
    <w:rsid w:val="002C62F5"/>
    <w:rsid w:val="002C6396"/>
    <w:rsid w:val="002C6639"/>
    <w:rsid w:val="002C6EB7"/>
    <w:rsid w:val="002C7061"/>
    <w:rsid w:val="002C7161"/>
    <w:rsid w:val="002C7612"/>
    <w:rsid w:val="002C7638"/>
    <w:rsid w:val="002C7ADD"/>
    <w:rsid w:val="002C7CAD"/>
    <w:rsid w:val="002C7E26"/>
    <w:rsid w:val="002C7EA1"/>
    <w:rsid w:val="002C7EF4"/>
    <w:rsid w:val="002C7F04"/>
    <w:rsid w:val="002C7F19"/>
    <w:rsid w:val="002D0089"/>
    <w:rsid w:val="002D018C"/>
    <w:rsid w:val="002D01F9"/>
    <w:rsid w:val="002D025B"/>
    <w:rsid w:val="002D03B9"/>
    <w:rsid w:val="002D06D8"/>
    <w:rsid w:val="002D0993"/>
    <w:rsid w:val="002D09CD"/>
    <w:rsid w:val="002D0CA6"/>
    <w:rsid w:val="002D0D29"/>
    <w:rsid w:val="002D0EB2"/>
    <w:rsid w:val="002D1025"/>
    <w:rsid w:val="002D11D6"/>
    <w:rsid w:val="002D11EA"/>
    <w:rsid w:val="002D159C"/>
    <w:rsid w:val="002D19F8"/>
    <w:rsid w:val="002D1A90"/>
    <w:rsid w:val="002D1C06"/>
    <w:rsid w:val="002D1C55"/>
    <w:rsid w:val="002D20B0"/>
    <w:rsid w:val="002D2146"/>
    <w:rsid w:val="002D21DF"/>
    <w:rsid w:val="002D29D1"/>
    <w:rsid w:val="002D2ADC"/>
    <w:rsid w:val="002D2C1E"/>
    <w:rsid w:val="002D2EDC"/>
    <w:rsid w:val="002D32D9"/>
    <w:rsid w:val="002D3492"/>
    <w:rsid w:val="002D34C5"/>
    <w:rsid w:val="002D35AE"/>
    <w:rsid w:val="002D35E1"/>
    <w:rsid w:val="002D3617"/>
    <w:rsid w:val="002D36E6"/>
    <w:rsid w:val="002D38EE"/>
    <w:rsid w:val="002D3A4F"/>
    <w:rsid w:val="002D3C77"/>
    <w:rsid w:val="002D3CD6"/>
    <w:rsid w:val="002D3D98"/>
    <w:rsid w:val="002D3EC4"/>
    <w:rsid w:val="002D4101"/>
    <w:rsid w:val="002D42B7"/>
    <w:rsid w:val="002D4461"/>
    <w:rsid w:val="002D451D"/>
    <w:rsid w:val="002D480F"/>
    <w:rsid w:val="002D4A67"/>
    <w:rsid w:val="002D4A89"/>
    <w:rsid w:val="002D54BE"/>
    <w:rsid w:val="002D556A"/>
    <w:rsid w:val="002D5656"/>
    <w:rsid w:val="002D5B33"/>
    <w:rsid w:val="002D6234"/>
    <w:rsid w:val="002D6392"/>
    <w:rsid w:val="002D6402"/>
    <w:rsid w:val="002D6554"/>
    <w:rsid w:val="002D66E1"/>
    <w:rsid w:val="002D6B40"/>
    <w:rsid w:val="002D6EFF"/>
    <w:rsid w:val="002D7011"/>
    <w:rsid w:val="002D7194"/>
    <w:rsid w:val="002D7213"/>
    <w:rsid w:val="002D726A"/>
    <w:rsid w:val="002D72BB"/>
    <w:rsid w:val="002D76A5"/>
    <w:rsid w:val="002D7965"/>
    <w:rsid w:val="002E0044"/>
    <w:rsid w:val="002E00FB"/>
    <w:rsid w:val="002E0993"/>
    <w:rsid w:val="002E0A10"/>
    <w:rsid w:val="002E0B22"/>
    <w:rsid w:val="002E0C91"/>
    <w:rsid w:val="002E0D1D"/>
    <w:rsid w:val="002E0DB8"/>
    <w:rsid w:val="002E0FE5"/>
    <w:rsid w:val="002E13CE"/>
    <w:rsid w:val="002E1429"/>
    <w:rsid w:val="002E1645"/>
    <w:rsid w:val="002E1797"/>
    <w:rsid w:val="002E1A4D"/>
    <w:rsid w:val="002E1AC7"/>
    <w:rsid w:val="002E1AE9"/>
    <w:rsid w:val="002E1BAB"/>
    <w:rsid w:val="002E1BEB"/>
    <w:rsid w:val="002E1F4A"/>
    <w:rsid w:val="002E229A"/>
    <w:rsid w:val="002E2303"/>
    <w:rsid w:val="002E2659"/>
    <w:rsid w:val="002E2666"/>
    <w:rsid w:val="002E297F"/>
    <w:rsid w:val="002E2B06"/>
    <w:rsid w:val="002E2CE9"/>
    <w:rsid w:val="002E397A"/>
    <w:rsid w:val="002E3C75"/>
    <w:rsid w:val="002E3C7B"/>
    <w:rsid w:val="002E3DDA"/>
    <w:rsid w:val="002E4190"/>
    <w:rsid w:val="002E421F"/>
    <w:rsid w:val="002E4257"/>
    <w:rsid w:val="002E4723"/>
    <w:rsid w:val="002E4E06"/>
    <w:rsid w:val="002E51A3"/>
    <w:rsid w:val="002E54A1"/>
    <w:rsid w:val="002E5586"/>
    <w:rsid w:val="002E5875"/>
    <w:rsid w:val="002E58BE"/>
    <w:rsid w:val="002E59B7"/>
    <w:rsid w:val="002E5CB0"/>
    <w:rsid w:val="002E6163"/>
    <w:rsid w:val="002E622F"/>
    <w:rsid w:val="002E62DD"/>
    <w:rsid w:val="002E6383"/>
    <w:rsid w:val="002E6675"/>
    <w:rsid w:val="002E6B69"/>
    <w:rsid w:val="002E6E1F"/>
    <w:rsid w:val="002E6ED1"/>
    <w:rsid w:val="002E6ED6"/>
    <w:rsid w:val="002E6EDD"/>
    <w:rsid w:val="002E70A9"/>
    <w:rsid w:val="002E73BC"/>
    <w:rsid w:val="002E7454"/>
    <w:rsid w:val="002E7602"/>
    <w:rsid w:val="002E7999"/>
    <w:rsid w:val="002E7AB5"/>
    <w:rsid w:val="002E7BCC"/>
    <w:rsid w:val="002E7E30"/>
    <w:rsid w:val="002F004E"/>
    <w:rsid w:val="002F0092"/>
    <w:rsid w:val="002F0096"/>
    <w:rsid w:val="002F0332"/>
    <w:rsid w:val="002F04E1"/>
    <w:rsid w:val="002F0A22"/>
    <w:rsid w:val="002F0B08"/>
    <w:rsid w:val="002F0C1C"/>
    <w:rsid w:val="002F0C94"/>
    <w:rsid w:val="002F0D4F"/>
    <w:rsid w:val="002F0DBD"/>
    <w:rsid w:val="002F0E94"/>
    <w:rsid w:val="002F1269"/>
    <w:rsid w:val="002F1290"/>
    <w:rsid w:val="002F138D"/>
    <w:rsid w:val="002F1408"/>
    <w:rsid w:val="002F1560"/>
    <w:rsid w:val="002F16A9"/>
    <w:rsid w:val="002F16B5"/>
    <w:rsid w:val="002F1805"/>
    <w:rsid w:val="002F199B"/>
    <w:rsid w:val="002F1AA8"/>
    <w:rsid w:val="002F1D75"/>
    <w:rsid w:val="002F1F42"/>
    <w:rsid w:val="002F2663"/>
    <w:rsid w:val="002F26DC"/>
    <w:rsid w:val="002F27A6"/>
    <w:rsid w:val="002F2961"/>
    <w:rsid w:val="002F297F"/>
    <w:rsid w:val="002F2A16"/>
    <w:rsid w:val="002F2CA9"/>
    <w:rsid w:val="002F2D41"/>
    <w:rsid w:val="002F2D64"/>
    <w:rsid w:val="002F2D67"/>
    <w:rsid w:val="002F2EC0"/>
    <w:rsid w:val="002F2F01"/>
    <w:rsid w:val="002F3169"/>
    <w:rsid w:val="002F31A4"/>
    <w:rsid w:val="002F33A6"/>
    <w:rsid w:val="002F33EA"/>
    <w:rsid w:val="002F348E"/>
    <w:rsid w:val="002F350C"/>
    <w:rsid w:val="002F35E7"/>
    <w:rsid w:val="002F3602"/>
    <w:rsid w:val="002F37F2"/>
    <w:rsid w:val="002F3ADE"/>
    <w:rsid w:val="002F3EB3"/>
    <w:rsid w:val="002F3F1B"/>
    <w:rsid w:val="002F3F3E"/>
    <w:rsid w:val="002F41C0"/>
    <w:rsid w:val="002F4344"/>
    <w:rsid w:val="002F4435"/>
    <w:rsid w:val="002F44BD"/>
    <w:rsid w:val="002F44E6"/>
    <w:rsid w:val="002F453E"/>
    <w:rsid w:val="002F4A13"/>
    <w:rsid w:val="002F4B65"/>
    <w:rsid w:val="002F4E0A"/>
    <w:rsid w:val="002F53B9"/>
    <w:rsid w:val="002F5704"/>
    <w:rsid w:val="002F571E"/>
    <w:rsid w:val="002F5C02"/>
    <w:rsid w:val="002F5C35"/>
    <w:rsid w:val="002F5CD4"/>
    <w:rsid w:val="002F5E41"/>
    <w:rsid w:val="002F5E52"/>
    <w:rsid w:val="002F5F34"/>
    <w:rsid w:val="002F5FDE"/>
    <w:rsid w:val="002F608B"/>
    <w:rsid w:val="002F621F"/>
    <w:rsid w:val="002F633C"/>
    <w:rsid w:val="002F6691"/>
    <w:rsid w:val="002F6802"/>
    <w:rsid w:val="002F68F5"/>
    <w:rsid w:val="002F6D58"/>
    <w:rsid w:val="002F6DD1"/>
    <w:rsid w:val="002F707C"/>
    <w:rsid w:val="002F736A"/>
    <w:rsid w:val="002F736E"/>
    <w:rsid w:val="002F75A3"/>
    <w:rsid w:val="002F7639"/>
    <w:rsid w:val="002F764A"/>
    <w:rsid w:val="002F7664"/>
    <w:rsid w:val="002F77EC"/>
    <w:rsid w:val="002F7B45"/>
    <w:rsid w:val="002F7EEB"/>
    <w:rsid w:val="002F7F33"/>
    <w:rsid w:val="002F7F95"/>
    <w:rsid w:val="003003E9"/>
    <w:rsid w:val="00300607"/>
    <w:rsid w:val="00300BFC"/>
    <w:rsid w:val="00300CAB"/>
    <w:rsid w:val="00301052"/>
    <w:rsid w:val="00301186"/>
    <w:rsid w:val="003012F3"/>
    <w:rsid w:val="003013BA"/>
    <w:rsid w:val="003013BF"/>
    <w:rsid w:val="003013F3"/>
    <w:rsid w:val="00301620"/>
    <w:rsid w:val="00301668"/>
    <w:rsid w:val="003016CA"/>
    <w:rsid w:val="003016F0"/>
    <w:rsid w:val="003017ED"/>
    <w:rsid w:val="003018F5"/>
    <w:rsid w:val="00301EE9"/>
    <w:rsid w:val="00301FBC"/>
    <w:rsid w:val="003023CD"/>
    <w:rsid w:val="00302495"/>
    <w:rsid w:val="0030260C"/>
    <w:rsid w:val="00302672"/>
    <w:rsid w:val="00302810"/>
    <w:rsid w:val="00302A19"/>
    <w:rsid w:val="00302ABD"/>
    <w:rsid w:val="00302B9C"/>
    <w:rsid w:val="00302C70"/>
    <w:rsid w:val="00302D01"/>
    <w:rsid w:val="00302E86"/>
    <w:rsid w:val="00302EE2"/>
    <w:rsid w:val="003032C7"/>
    <w:rsid w:val="003034FA"/>
    <w:rsid w:val="0030370E"/>
    <w:rsid w:val="003037A4"/>
    <w:rsid w:val="003039E6"/>
    <w:rsid w:val="00303A1D"/>
    <w:rsid w:val="00303AB7"/>
    <w:rsid w:val="00303E6A"/>
    <w:rsid w:val="00304335"/>
    <w:rsid w:val="0030441F"/>
    <w:rsid w:val="00304454"/>
    <w:rsid w:val="00304758"/>
    <w:rsid w:val="003047BF"/>
    <w:rsid w:val="0030490D"/>
    <w:rsid w:val="00304A48"/>
    <w:rsid w:val="00304AFE"/>
    <w:rsid w:val="00304B8A"/>
    <w:rsid w:val="00304F46"/>
    <w:rsid w:val="003052AB"/>
    <w:rsid w:val="003055EB"/>
    <w:rsid w:val="00305D0E"/>
    <w:rsid w:val="00305FDE"/>
    <w:rsid w:val="0030622C"/>
    <w:rsid w:val="003062C6"/>
    <w:rsid w:val="0030638F"/>
    <w:rsid w:val="003064E8"/>
    <w:rsid w:val="0030654D"/>
    <w:rsid w:val="00306557"/>
    <w:rsid w:val="00306709"/>
    <w:rsid w:val="00306DA5"/>
    <w:rsid w:val="00306E6D"/>
    <w:rsid w:val="00306FC9"/>
    <w:rsid w:val="0030730A"/>
    <w:rsid w:val="00307877"/>
    <w:rsid w:val="0030792F"/>
    <w:rsid w:val="00307A94"/>
    <w:rsid w:val="00307C74"/>
    <w:rsid w:val="0031003F"/>
    <w:rsid w:val="00310638"/>
    <w:rsid w:val="00310741"/>
    <w:rsid w:val="003113D7"/>
    <w:rsid w:val="003114A8"/>
    <w:rsid w:val="0031161C"/>
    <w:rsid w:val="0031186E"/>
    <w:rsid w:val="00311B0A"/>
    <w:rsid w:val="00311CFC"/>
    <w:rsid w:val="00311DC1"/>
    <w:rsid w:val="00311E6B"/>
    <w:rsid w:val="003122CD"/>
    <w:rsid w:val="003126D4"/>
    <w:rsid w:val="00312730"/>
    <w:rsid w:val="003127FE"/>
    <w:rsid w:val="00312A61"/>
    <w:rsid w:val="00312D00"/>
    <w:rsid w:val="00312D2C"/>
    <w:rsid w:val="00312DBE"/>
    <w:rsid w:val="00312DCA"/>
    <w:rsid w:val="00312FE6"/>
    <w:rsid w:val="003130E8"/>
    <w:rsid w:val="003131E3"/>
    <w:rsid w:val="00313241"/>
    <w:rsid w:val="003136ED"/>
    <w:rsid w:val="00313D9D"/>
    <w:rsid w:val="003140A8"/>
    <w:rsid w:val="003141FD"/>
    <w:rsid w:val="00314235"/>
    <w:rsid w:val="00314291"/>
    <w:rsid w:val="0031481D"/>
    <w:rsid w:val="0031494D"/>
    <w:rsid w:val="0031495F"/>
    <w:rsid w:val="00314AAF"/>
    <w:rsid w:val="00314D15"/>
    <w:rsid w:val="00314D31"/>
    <w:rsid w:val="00315055"/>
    <w:rsid w:val="0031524C"/>
    <w:rsid w:val="003152F2"/>
    <w:rsid w:val="0031572F"/>
    <w:rsid w:val="00315D8D"/>
    <w:rsid w:val="00315D9A"/>
    <w:rsid w:val="00315E32"/>
    <w:rsid w:val="00315F20"/>
    <w:rsid w:val="00316055"/>
    <w:rsid w:val="00316210"/>
    <w:rsid w:val="0031639C"/>
    <w:rsid w:val="00316530"/>
    <w:rsid w:val="00316650"/>
    <w:rsid w:val="003167D3"/>
    <w:rsid w:val="00316A43"/>
    <w:rsid w:val="00316A48"/>
    <w:rsid w:val="00316AE9"/>
    <w:rsid w:val="00316B62"/>
    <w:rsid w:val="00316CC7"/>
    <w:rsid w:val="00316F85"/>
    <w:rsid w:val="00317263"/>
    <w:rsid w:val="00317339"/>
    <w:rsid w:val="00317343"/>
    <w:rsid w:val="0031737A"/>
    <w:rsid w:val="00317642"/>
    <w:rsid w:val="00320187"/>
    <w:rsid w:val="00320305"/>
    <w:rsid w:val="003203EF"/>
    <w:rsid w:val="00320658"/>
    <w:rsid w:val="003207F3"/>
    <w:rsid w:val="00320E72"/>
    <w:rsid w:val="003213AC"/>
    <w:rsid w:val="00321898"/>
    <w:rsid w:val="003219FA"/>
    <w:rsid w:val="00321F0D"/>
    <w:rsid w:val="0032215D"/>
    <w:rsid w:val="00322400"/>
    <w:rsid w:val="00322572"/>
    <w:rsid w:val="0032269F"/>
    <w:rsid w:val="003227CF"/>
    <w:rsid w:val="003227D9"/>
    <w:rsid w:val="003229A5"/>
    <w:rsid w:val="00322AC9"/>
    <w:rsid w:val="00322CEC"/>
    <w:rsid w:val="00322D51"/>
    <w:rsid w:val="00322F07"/>
    <w:rsid w:val="003230FA"/>
    <w:rsid w:val="003231FE"/>
    <w:rsid w:val="003233B7"/>
    <w:rsid w:val="0032351D"/>
    <w:rsid w:val="003235F4"/>
    <w:rsid w:val="00323658"/>
    <w:rsid w:val="00323AA8"/>
    <w:rsid w:val="003240F3"/>
    <w:rsid w:val="003242C9"/>
    <w:rsid w:val="003242D0"/>
    <w:rsid w:val="003242EB"/>
    <w:rsid w:val="0032463B"/>
    <w:rsid w:val="00324682"/>
    <w:rsid w:val="003249B8"/>
    <w:rsid w:val="00324CE3"/>
    <w:rsid w:val="00325398"/>
    <w:rsid w:val="00325455"/>
    <w:rsid w:val="00325751"/>
    <w:rsid w:val="00325A09"/>
    <w:rsid w:val="00325E88"/>
    <w:rsid w:val="00325FA6"/>
    <w:rsid w:val="0032601E"/>
    <w:rsid w:val="00326139"/>
    <w:rsid w:val="0032636C"/>
    <w:rsid w:val="003264D5"/>
    <w:rsid w:val="003265F3"/>
    <w:rsid w:val="0032665E"/>
    <w:rsid w:val="0032669D"/>
    <w:rsid w:val="003269A7"/>
    <w:rsid w:val="00326A80"/>
    <w:rsid w:val="00326B2E"/>
    <w:rsid w:val="00326FF0"/>
    <w:rsid w:val="00327291"/>
    <w:rsid w:val="003275CB"/>
    <w:rsid w:val="003278B6"/>
    <w:rsid w:val="00327A60"/>
    <w:rsid w:val="00327C96"/>
    <w:rsid w:val="00327F45"/>
    <w:rsid w:val="00327FE1"/>
    <w:rsid w:val="0033016A"/>
    <w:rsid w:val="003301B9"/>
    <w:rsid w:val="003301C3"/>
    <w:rsid w:val="00330B18"/>
    <w:rsid w:val="00330D71"/>
    <w:rsid w:val="00330E85"/>
    <w:rsid w:val="003315DC"/>
    <w:rsid w:val="00331758"/>
    <w:rsid w:val="00331C19"/>
    <w:rsid w:val="00331F7B"/>
    <w:rsid w:val="00332228"/>
    <w:rsid w:val="003322B4"/>
    <w:rsid w:val="003322E8"/>
    <w:rsid w:val="003325BF"/>
    <w:rsid w:val="003325EB"/>
    <w:rsid w:val="003325F4"/>
    <w:rsid w:val="003327DF"/>
    <w:rsid w:val="00332908"/>
    <w:rsid w:val="00332A0B"/>
    <w:rsid w:val="00332B3E"/>
    <w:rsid w:val="00332B90"/>
    <w:rsid w:val="00333157"/>
    <w:rsid w:val="00333502"/>
    <w:rsid w:val="00333541"/>
    <w:rsid w:val="00333553"/>
    <w:rsid w:val="00333681"/>
    <w:rsid w:val="003336C3"/>
    <w:rsid w:val="0033386E"/>
    <w:rsid w:val="00333914"/>
    <w:rsid w:val="003339D6"/>
    <w:rsid w:val="00333F89"/>
    <w:rsid w:val="00333FB1"/>
    <w:rsid w:val="00334249"/>
    <w:rsid w:val="003345BF"/>
    <w:rsid w:val="00334A3D"/>
    <w:rsid w:val="00334A6A"/>
    <w:rsid w:val="00334DD2"/>
    <w:rsid w:val="00334E9D"/>
    <w:rsid w:val="00334FC3"/>
    <w:rsid w:val="0033524C"/>
    <w:rsid w:val="003354C8"/>
    <w:rsid w:val="003355B0"/>
    <w:rsid w:val="00335800"/>
    <w:rsid w:val="00335849"/>
    <w:rsid w:val="003359B9"/>
    <w:rsid w:val="00335C2F"/>
    <w:rsid w:val="00335C95"/>
    <w:rsid w:val="003361C6"/>
    <w:rsid w:val="003361E6"/>
    <w:rsid w:val="00336526"/>
    <w:rsid w:val="003367F5"/>
    <w:rsid w:val="0033685F"/>
    <w:rsid w:val="00336993"/>
    <w:rsid w:val="00336A49"/>
    <w:rsid w:val="00336A66"/>
    <w:rsid w:val="00336AB3"/>
    <w:rsid w:val="00336BD1"/>
    <w:rsid w:val="00336E3F"/>
    <w:rsid w:val="00336F09"/>
    <w:rsid w:val="00337009"/>
    <w:rsid w:val="00337349"/>
    <w:rsid w:val="00337354"/>
    <w:rsid w:val="00337785"/>
    <w:rsid w:val="00337934"/>
    <w:rsid w:val="00337B5A"/>
    <w:rsid w:val="00337C7B"/>
    <w:rsid w:val="00337D1D"/>
    <w:rsid w:val="00337FC4"/>
    <w:rsid w:val="00340245"/>
    <w:rsid w:val="0034060B"/>
    <w:rsid w:val="0034065D"/>
    <w:rsid w:val="00340888"/>
    <w:rsid w:val="003409AD"/>
    <w:rsid w:val="00340AF8"/>
    <w:rsid w:val="00340B47"/>
    <w:rsid w:val="00341185"/>
    <w:rsid w:val="0034179B"/>
    <w:rsid w:val="00341A17"/>
    <w:rsid w:val="00341A8B"/>
    <w:rsid w:val="00341CFB"/>
    <w:rsid w:val="00341E81"/>
    <w:rsid w:val="003421D1"/>
    <w:rsid w:val="0034225D"/>
    <w:rsid w:val="003426DD"/>
    <w:rsid w:val="00342785"/>
    <w:rsid w:val="003428E8"/>
    <w:rsid w:val="00342B67"/>
    <w:rsid w:val="00342C1D"/>
    <w:rsid w:val="00343098"/>
    <w:rsid w:val="00343567"/>
    <w:rsid w:val="003435AD"/>
    <w:rsid w:val="0034386E"/>
    <w:rsid w:val="00343CCD"/>
    <w:rsid w:val="00343EB4"/>
    <w:rsid w:val="00343F1C"/>
    <w:rsid w:val="00344001"/>
    <w:rsid w:val="0034434F"/>
    <w:rsid w:val="003445C2"/>
    <w:rsid w:val="003445D6"/>
    <w:rsid w:val="00344893"/>
    <w:rsid w:val="00344CA2"/>
    <w:rsid w:val="00344E50"/>
    <w:rsid w:val="00345469"/>
    <w:rsid w:val="0034581F"/>
    <w:rsid w:val="003458A2"/>
    <w:rsid w:val="00345A10"/>
    <w:rsid w:val="00345F57"/>
    <w:rsid w:val="003460FF"/>
    <w:rsid w:val="00346218"/>
    <w:rsid w:val="00346850"/>
    <w:rsid w:val="003469F1"/>
    <w:rsid w:val="00346B32"/>
    <w:rsid w:val="00346C45"/>
    <w:rsid w:val="00346CDC"/>
    <w:rsid w:val="00346D1A"/>
    <w:rsid w:val="00346FDB"/>
    <w:rsid w:val="00347095"/>
    <w:rsid w:val="0034761D"/>
    <w:rsid w:val="00347954"/>
    <w:rsid w:val="00347ACA"/>
    <w:rsid w:val="00347BB1"/>
    <w:rsid w:val="00347D36"/>
    <w:rsid w:val="00347D5F"/>
    <w:rsid w:val="00347FF3"/>
    <w:rsid w:val="003500E9"/>
    <w:rsid w:val="00350101"/>
    <w:rsid w:val="00350290"/>
    <w:rsid w:val="003503B3"/>
    <w:rsid w:val="003504AD"/>
    <w:rsid w:val="00350504"/>
    <w:rsid w:val="00350663"/>
    <w:rsid w:val="003507A7"/>
    <w:rsid w:val="00350889"/>
    <w:rsid w:val="00350973"/>
    <w:rsid w:val="00350A26"/>
    <w:rsid w:val="00350E45"/>
    <w:rsid w:val="00351052"/>
    <w:rsid w:val="00351069"/>
    <w:rsid w:val="003510C6"/>
    <w:rsid w:val="003510D9"/>
    <w:rsid w:val="003510EF"/>
    <w:rsid w:val="003511F4"/>
    <w:rsid w:val="00351370"/>
    <w:rsid w:val="003515C8"/>
    <w:rsid w:val="0035168D"/>
    <w:rsid w:val="00351986"/>
    <w:rsid w:val="00351F38"/>
    <w:rsid w:val="003520C4"/>
    <w:rsid w:val="00352375"/>
    <w:rsid w:val="003523C1"/>
    <w:rsid w:val="003527E0"/>
    <w:rsid w:val="003527F0"/>
    <w:rsid w:val="0035280A"/>
    <w:rsid w:val="003528AC"/>
    <w:rsid w:val="00352999"/>
    <w:rsid w:val="003529AB"/>
    <w:rsid w:val="00352A4C"/>
    <w:rsid w:val="00352C22"/>
    <w:rsid w:val="00352DC3"/>
    <w:rsid w:val="00352DF4"/>
    <w:rsid w:val="00352E5C"/>
    <w:rsid w:val="0035318F"/>
    <w:rsid w:val="003531A5"/>
    <w:rsid w:val="00353263"/>
    <w:rsid w:val="003532EF"/>
    <w:rsid w:val="003533C1"/>
    <w:rsid w:val="00353578"/>
    <w:rsid w:val="0035376A"/>
    <w:rsid w:val="00353953"/>
    <w:rsid w:val="003539D4"/>
    <w:rsid w:val="00353B20"/>
    <w:rsid w:val="00353B47"/>
    <w:rsid w:val="00353BBB"/>
    <w:rsid w:val="00353E92"/>
    <w:rsid w:val="00353FA0"/>
    <w:rsid w:val="00354029"/>
    <w:rsid w:val="00354272"/>
    <w:rsid w:val="00354532"/>
    <w:rsid w:val="00354759"/>
    <w:rsid w:val="003550CA"/>
    <w:rsid w:val="00355184"/>
    <w:rsid w:val="003552A4"/>
    <w:rsid w:val="003555A7"/>
    <w:rsid w:val="00355652"/>
    <w:rsid w:val="003557A6"/>
    <w:rsid w:val="003557E3"/>
    <w:rsid w:val="003558D7"/>
    <w:rsid w:val="00355968"/>
    <w:rsid w:val="003561DF"/>
    <w:rsid w:val="00356734"/>
    <w:rsid w:val="00356C97"/>
    <w:rsid w:val="00357780"/>
    <w:rsid w:val="00357A03"/>
    <w:rsid w:val="00357B76"/>
    <w:rsid w:val="00357C60"/>
    <w:rsid w:val="00357CAC"/>
    <w:rsid w:val="00357D2E"/>
    <w:rsid w:val="00357EBC"/>
    <w:rsid w:val="00360066"/>
    <w:rsid w:val="00360548"/>
    <w:rsid w:val="003606B1"/>
    <w:rsid w:val="00360902"/>
    <w:rsid w:val="00360CAA"/>
    <w:rsid w:val="003610BA"/>
    <w:rsid w:val="003611CD"/>
    <w:rsid w:val="003611D0"/>
    <w:rsid w:val="003611EB"/>
    <w:rsid w:val="00361229"/>
    <w:rsid w:val="0036146B"/>
    <w:rsid w:val="00361558"/>
    <w:rsid w:val="003616CD"/>
    <w:rsid w:val="003617D6"/>
    <w:rsid w:val="00361A16"/>
    <w:rsid w:val="00361B86"/>
    <w:rsid w:val="00361D07"/>
    <w:rsid w:val="00361E23"/>
    <w:rsid w:val="00361F38"/>
    <w:rsid w:val="00361FDF"/>
    <w:rsid w:val="003622AC"/>
    <w:rsid w:val="00362303"/>
    <w:rsid w:val="0036251F"/>
    <w:rsid w:val="00362BEA"/>
    <w:rsid w:val="00362DBD"/>
    <w:rsid w:val="00362F4E"/>
    <w:rsid w:val="00362F81"/>
    <w:rsid w:val="0036303C"/>
    <w:rsid w:val="00363098"/>
    <w:rsid w:val="0036320F"/>
    <w:rsid w:val="00363307"/>
    <w:rsid w:val="0036371D"/>
    <w:rsid w:val="00363756"/>
    <w:rsid w:val="00363886"/>
    <w:rsid w:val="00363D1A"/>
    <w:rsid w:val="003640F7"/>
    <w:rsid w:val="003648EB"/>
    <w:rsid w:val="00364CF8"/>
    <w:rsid w:val="00364DBC"/>
    <w:rsid w:val="00364EE4"/>
    <w:rsid w:val="003650DB"/>
    <w:rsid w:val="003650E4"/>
    <w:rsid w:val="00365318"/>
    <w:rsid w:val="003655F7"/>
    <w:rsid w:val="00365666"/>
    <w:rsid w:val="0036579A"/>
    <w:rsid w:val="003657E7"/>
    <w:rsid w:val="00365B55"/>
    <w:rsid w:val="00365B63"/>
    <w:rsid w:val="00365C15"/>
    <w:rsid w:val="00366029"/>
    <w:rsid w:val="0036658D"/>
    <w:rsid w:val="00366A6D"/>
    <w:rsid w:val="00366CB0"/>
    <w:rsid w:val="00366DE1"/>
    <w:rsid w:val="00366E81"/>
    <w:rsid w:val="003671D8"/>
    <w:rsid w:val="00367792"/>
    <w:rsid w:val="0036786B"/>
    <w:rsid w:val="00367A78"/>
    <w:rsid w:val="00367FC6"/>
    <w:rsid w:val="00370001"/>
    <w:rsid w:val="00370045"/>
    <w:rsid w:val="00370988"/>
    <w:rsid w:val="00370998"/>
    <w:rsid w:val="00370A0F"/>
    <w:rsid w:val="00370AE9"/>
    <w:rsid w:val="00370B54"/>
    <w:rsid w:val="00370BE7"/>
    <w:rsid w:val="00370C4B"/>
    <w:rsid w:val="00370C72"/>
    <w:rsid w:val="00370C76"/>
    <w:rsid w:val="00371116"/>
    <w:rsid w:val="00371152"/>
    <w:rsid w:val="003713A7"/>
    <w:rsid w:val="00371426"/>
    <w:rsid w:val="00371680"/>
    <w:rsid w:val="003718C3"/>
    <w:rsid w:val="003719D6"/>
    <w:rsid w:val="00371B5B"/>
    <w:rsid w:val="00371BB8"/>
    <w:rsid w:val="00371DE5"/>
    <w:rsid w:val="00371E3E"/>
    <w:rsid w:val="00371EF8"/>
    <w:rsid w:val="003720D2"/>
    <w:rsid w:val="00372165"/>
    <w:rsid w:val="003723CB"/>
    <w:rsid w:val="0037249A"/>
    <w:rsid w:val="003725BC"/>
    <w:rsid w:val="003729BC"/>
    <w:rsid w:val="00372A01"/>
    <w:rsid w:val="003732B2"/>
    <w:rsid w:val="00373340"/>
    <w:rsid w:val="0037345C"/>
    <w:rsid w:val="00373643"/>
    <w:rsid w:val="0037380D"/>
    <w:rsid w:val="003739F5"/>
    <w:rsid w:val="00373A9F"/>
    <w:rsid w:val="00373C05"/>
    <w:rsid w:val="00373D9C"/>
    <w:rsid w:val="00373F6D"/>
    <w:rsid w:val="003741C9"/>
    <w:rsid w:val="00374240"/>
    <w:rsid w:val="0037427F"/>
    <w:rsid w:val="003743F4"/>
    <w:rsid w:val="003743F6"/>
    <w:rsid w:val="0037445F"/>
    <w:rsid w:val="003744AF"/>
    <w:rsid w:val="00374704"/>
    <w:rsid w:val="0037470C"/>
    <w:rsid w:val="0037474E"/>
    <w:rsid w:val="0037499B"/>
    <w:rsid w:val="003749F9"/>
    <w:rsid w:val="00374B83"/>
    <w:rsid w:val="00374C20"/>
    <w:rsid w:val="0037518F"/>
    <w:rsid w:val="00375190"/>
    <w:rsid w:val="0037532B"/>
    <w:rsid w:val="00375399"/>
    <w:rsid w:val="003753DE"/>
    <w:rsid w:val="0037567C"/>
    <w:rsid w:val="003757F5"/>
    <w:rsid w:val="0037584F"/>
    <w:rsid w:val="00375AD0"/>
    <w:rsid w:val="00375BEE"/>
    <w:rsid w:val="00375C9D"/>
    <w:rsid w:val="00375F03"/>
    <w:rsid w:val="0037616A"/>
    <w:rsid w:val="0037621C"/>
    <w:rsid w:val="00376256"/>
    <w:rsid w:val="00376533"/>
    <w:rsid w:val="0037659D"/>
    <w:rsid w:val="003767B6"/>
    <w:rsid w:val="003769B4"/>
    <w:rsid w:val="00376A4B"/>
    <w:rsid w:val="00376B06"/>
    <w:rsid w:val="00376BFD"/>
    <w:rsid w:val="00376C7C"/>
    <w:rsid w:val="00376DE3"/>
    <w:rsid w:val="00376E80"/>
    <w:rsid w:val="00376FB2"/>
    <w:rsid w:val="003777EF"/>
    <w:rsid w:val="00377AA4"/>
    <w:rsid w:val="00377AC7"/>
    <w:rsid w:val="00377DE5"/>
    <w:rsid w:val="00377E36"/>
    <w:rsid w:val="00377F4C"/>
    <w:rsid w:val="00377F7E"/>
    <w:rsid w:val="00380483"/>
    <w:rsid w:val="00380501"/>
    <w:rsid w:val="0038054E"/>
    <w:rsid w:val="00380689"/>
    <w:rsid w:val="00380837"/>
    <w:rsid w:val="00380873"/>
    <w:rsid w:val="003808E4"/>
    <w:rsid w:val="00380CB6"/>
    <w:rsid w:val="00380D14"/>
    <w:rsid w:val="00380D52"/>
    <w:rsid w:val="0038130C"/>
    <w:rsid w:val="003818E3"/>
    <w:rsid w:val="00381AF0"/>
    <w:rsid w:val="00381F0C"/>
    <w:rsid w:val="003822BF"/>
    <w:rsid w:val="003823AA"/>
    <w:rsid w:val="0038240E"/>
    <w:rsid w:val="00382746"/>
    <w:rsid w:val="003827DA"/>
    <w:rsid w:val="0038296E"/>
    <w:rsid w:val="003829B4"/>
    <w:rsid w:val="00382B44"/>
    <w:rsid w:val="00382C3E"/>
    <w:rsid w:val="00382C85"/>
    <w:rsid w:val="00382E18"/>
    <w:rsid w:val="00382F72"/>
    <w:rsid w:val="00383201"/>
    <w:rsid w:val="0038369C"/>
    <w:rsid w:val="00383C6E"/>
    <w:rsid w:val="00383D65"/>
    <w:rsid w:val="00383D69"/>
    <w:rsid w:val="00383E08"/>
    <w:rsid w:val="00384368"/>
    <w:rsid w:val="00384595"/>
    <w:rsid w:val="00384959"/>
    <w:rsid w:val="00384B20"/>
    <w:rsid w:val="00384BD4"/>
    <w:rsid w:val="00384EB1"/>
    <w:rsid w:val="00384F33"/>
    <w:rsid w:val="0038520A"/>
    <w:rsid w:val="00385227"/>
    <w:rsid w:val="00385392"/>
    <w:rsid w:val="0038560D"/>
    <w:rsid w:val="00385718"/>
    <w:rsid w:val="00385720"/>
    <w:rsid w:val="00385966"/>
    <w:rsid w:val="00385BE1"/>
    <w:rsid w:val="00385C05"/>
    <w:rsid w:val="00385E0E"/>
    <w:rsid w:val="00385F94"/>
    <w:rsid w:val="0038613F"/>
    <w:rsid w:val="00386444"/>
    <w:rsid w:val="003865C2"/>
    <w:rsid w:val="0038679C"/>
    <w:rsid w:val="00386B1B"/>
    <w:rsid w:val="00386B70"/>
    <w:rsid w:val="00386F4D"/>
    <w:rsid w:val="003871C9"/>
    <w:rsid w:val="003872CF"/>
    <w:rsid w:val="00387682"/>
    <w:rsid w:val="00387694"/>
    <w:rsid w:val="003877C9"/>
    <w:rsid w:val="00387A89"/>
    <w:rsid w:val="00387CD7"/>
    <w:rsid w:val="00390019"/>
    <w:rsid w:val="0039043F"/>
    <w:rsid w:val="00390A07"/>
    <w:rsid w:val="00390AB5"/>
    <w:rsid w:val="00390BDB"/>
    <w:rsid w:val="00390C2B"/>
    <w:rsid w:val="00390E48"/>
    <w:rsid w:val="00390FD1"/>
    <w:rsid w:val="00391086"/>
    <w:rsid w:val="0039118A"/>
    <w:rsid w:val="0039132D"/>
    <w:rsid w:val="00391638"/>
    <w:rsid w:val="00391779"/>
    <w:rsid w:val="003917E3"/>
    <w:rsid w:val="00391CA6"/>
    <w:rsid w:val="003920CB"/>
    <w:rsid w:val="0039213A"/>
    <w:rsid w:val="003921D2"/>
    <w:rsid w:val="0039230A"/>
    <w:rsid w:val="00392327"/>
    <w:rsid w:val="00392353"/>
    <w:rsid w:val="0039239D"/>
    <w:rsid w:val="003924B2"/>
    <w:rsid w:val="003926DC"/>
    <w:rsid w:val="00392ABD"/>
    <w:rsid w:val="00392FB8"/>
    <w:rsid w:val="0039307C"/>
    <w:rsid w:val="00393197"/>
    <w:rsid w:val="00393448"/>
    <w:rsid w:val="00393490"/>
    <w:rsid w:val="003934EE"/>
    <w:rsid w:val="003936D3"/>
    <w:rsid w:val="00393707"/>
    <w:rsid w:val="003938DF"/>
    <w:rsid w:val="003938FA"/>
    <w:rsid w:val="00393B03"/>
    <w:rsid w:val="00393BEA"/>
    <w:rsid w:val="00393BF7"/>
    <w:rsid w:val="00394101"/>
    <w:rsid w:val="003941C0"/>
    <w:rsid w:val="00394314"/>
    <w:rsid w:val="0039447E"/>
    <w:rsid w:val="0039456E"/>
    <w:rsid w:val="00394702"/>
    <w:rsid w:val="0039477B"/>
    <w:rsid w:val="00394823"/>
    <w:rsid w:val="003948C0"/>
    <w:rsid w:val="00395373"/>
    <w:rsid w:val="003954B1"/>
    <w:rsid w:val="00395876"/>
    <w:rsid w:val="00395967"/>
    <w:rsid w:val="00395B6B"/>
    <w:rsid w:val="00395C2B"/>
    <w:rsid w:val="00395E4B"/>
    <w:rsid w:val="00395FF5"/>
    <w:rsid w:val="00396080"/>
    <w:rsid w:val="0039612B"/>
    <w:rsid w:val="0039619B"/>
    <w:rsid w:val="0039653A"/>
    <w:rsid w:val="00396ADA"/>
    <w:rsid w:val="00396DFD"/>
    <w:rsid w:val="00396EB5"/>
    <w:rsid w:val="003970A7"/>
    <w:rsid w:val="0039735D"/>
    <w:rsid w:val="00397502"/>
    <w:rsid w:val="00397515"/>
    <w:rsid w:val="00397560"/>
    <w:rsid w:val="00397608"/>
    <w:rsid w:val="00397999"/>
    <w:rsid w:val="00397BFE"/>
    <w:rsid w:val="003A03C1"/>
    <w:rsid w:val="003A0486"/>
    <w:rsid w:val="003A057E"/>
    <w:rsid w:val="003A0AB9"/>
    <w:rsid w:val="003A0AD7"/>
    <w:rsid w:val="003A0D5B"/>
    <w:rsid w:val="003A0FFF"/>
    <w:rsid w:val="003A10D5"/>
    <w:rsid w:val="003A1113"/>
    <w:rsid w:val="003A1452"/>
    <w:rsid w:val="003A150B"/>
    <w:rsid w:val="003A1813"/>
    <w:rsid w:val="003A18A4"/>
    <w:rsid w:val="003A197C"/>
    <w:rsid w:val="003A1A10"/>
    <w:rsid w:val="003A1BDA"/>
    <w:rsid w:val="003A1CFF"/>
    <w:rsid w:val="003A1D63"/>
    <w:rsid w:val="003A1DBA"/>
    <w:rsid w:val="003A22D5"/>
    <w:rsid w:val="003A23E4"/>
    <w:rsid w:val="003A2438"/>
    <w:rsid w:val="003A2691"/>
    <w:rsid w:val="003A271C"/>
    <w:rsid w:val="003A2786"/>
    <w:rsid w:val="003A2819"/>
    <w:rsid w:val="003A2B0C"/>
    <w:rsid w:val="003A2B85"/>
    <w:rsid w:val="003A306B"/>
    <w:rsid w:val="003A3088"/>
    <w:rsid w:val="003A3092"/>
    <w:rsid w:val="003A30C7"/>
    <w:rsid w:val="003A3234"/>
    <w:rsid w:val="003A3562"/>
    <w:rsid w:val="003A359E"/>
    <w:rsid w:val="003A368D"/>
    <w:rsid w:val="003A3799"/>
    <w:rsid w:val="003A38FB"/>
    <w:rsid w:val="003A3CC8"/>
    <w:rsid w:val="003A3E85"/>
    <w:rsid w:val="003A40D2"/>
    <w:rsid w:val="003A431B"/>
    <w:rsid w:val="003A4534"/>
    <w:rsid w:val="003A455D"/>
    <w:rsid w:val="003A4C0C"/>
    <w:rsid w:val="003A4E85"/>
    <w:rsid w:val="003A4F48"/>
    <w:rsid w:val="003A5178"/>
    <w:rsid w:val="003A51BE"/>
    <w:rsid w:val="003A55F8"/>
    <w:rsid w:val="003A562F"/>
    <w:rsid w:val="003A563E"/>
    <w:rsid w:val="003A5788"/>
    <w:rsid w:val="003A5964"/>
    <w:rsid w:val="003A5A6A"/>
    <w:rsid w:val="003A5E83"/>
    <w:rsid w:val="003A5FBB"/>
    <w:rsid w:val="003A6294"/>
    <w:rsid w:val="003A63A6"/>
    <w:rsid w:val="003A6719"/>
    <w:rsid w:val="003A68AE"/>
    <w:rsid w:val="003A698E"/>
    <w:rsid w:val="003A6C3E"/>
    <w:rsid w:val="003A6FA2"/>
    <w:rsid w:val="003A719D"/>
    <w:rsid w:val="003A73EB"/>
    <w:rsid w:val="003A745D"/>
    <w:rsid w:val="003A753E"/>
    <w:rsid w:val="003A78C5"/>
    <w:rsid w:val="003A7AA7"/>
    <w:rsid w:val="003A7C53"/>
    <w:rsid w:val="003A7D05"/>
    <w:rsid w:val="003A7D64"/>
    <w:rsid w:val="003B00AE"/>
    <w:rsid w:val="003B0279"/>
    <w:rsid w:val="003B0306"/>
    <w:rsid w:val="003B07AC"/>
    <w:rsid w:val="003B08E8"/>
    <w:rsid w:val="003B09EC"/>
    <w:rsid w:val="003B0B19"/>
    <w:rsid w:val="003B0CA6"/>
    <w:rsid w:val="003B0D96"/>
    <w:rsid w:val="003B0D9A"/>
    <w:rsid w:val="003B0E65"/>
    <w:rsid w:val="003B0FFF"/>
    <w:rsid w:val="003B121F"/>
    <w:rsid w:val="003B122B"/>
    <w:rsid w:val="003B126E"/>
    <w:rsid w:val="003B145D"/>
    <w:rsid w:val="003B1A0F"/>
    <w:rsid w:val="003B1AC0"/>
    <w:rsid w:val="003B1D6F"/>
    <w:rsid w:val="003B1FE6"/>
    <w:rsid w:val="003B2035"/>
    <w:rsid w:val="003B21DA"/>
    <w:rsid w:val="003B223B"/>
    <w:rsid w:val="003B2502"/>
    <w:rsid w:val="003B264E"/>
    <w:rsid w:val="003B2664"/>
    <w:rsid w:val="003B27CC"/>
    <w:rsid w:val="003B2CF2"/>
    <w:rsid w:val="003B2F25"/>
    <w:rsid w:val="003B3002"/>
    <w:rsid w:val="003B30AB"/>
    <w:rsid w:val="003B3E4A"/>
    <w:rsid w:val="003B480C"/>
    <w:rsid w:val="003B484E"/>
    <w:rsid w:val="003B486E"/>
    <w:rsid w:val="003B48F2"/>
    <w:rsid w:val="003B4956"/>
    <w:rsid w:val="003B497D"/>
    <w:rsid w:val="003B4AA6"/>
    <w:rsid w:val="003B4C86"/>
    <w:rsid w:val="003B4E1F"/>
    <w:rsid w:val="003B4E60"/>
    <w:rsid w:val="003B5128"/>
    <w:rsid w:val="003B5268"/>
    <w:rsid w:val="003B5445"/>
    <w:rsid w:val="003B5675"/>
    <w:rsid w:val="003B58A1"/>
    <w:rsid w:val="003B5B4D"/>
    <w:rsid w:val="003B60FB"/>
    <w:rsid w:val="003B6E88"/>
    <w:rsid w:val="003B6F92"/>
    <w:rsid w:val="003B7140"/>
    <w:rsid w:val="003B73D7"/>
    <w:rsid w:val="003B76B3"/>
    <w:rsid w:val="003B778E"/>
    <w:rsid w:val="003B7982"/>
    <w:rsid w:val="003B7A48"/>
    <w:rsid w:val="003B7B10"/>
    <w:rsid w:val="003B7C00"/>
    <w:rsid w:val="003B7C13"/>
    <w:rsid w:val="003B7FC9"/>
    <w:rsid w:val="003C00E2"/>
    <w:rsid w:val="003C02EC"/>
    <w:rsid w:val="003C04AB"/>
    <w:rsid w:val="003C04B8"/>
    <w:rsid w:val="003C052A"/>
    <w:rsid w:val="003C0915"/>
    <w:rsid w:val="003C0D7F"/>
    <w:rsid w:val="003C0E4E"/>
    <w:rsid w:val="003C12A0"/>
    <w:rsid w:val="003C1550"/>
    <w:rsid w:val="003C159E"/>
    <w:rsid w:val="003C169B"/>
    <w:rsid w:val="003C19B8"/>
    <w:rsid w:val="003C19E0"/>
    <w:rsid w:val="003C1CAF"/>
    <w:rsid w:val="003C23D6"/>
    <w:rsid w:val="003C23E4"/>
    <w:rsid w:val="003C2415"/>
    <w:rsid w:val="003C248A"/>
    <w:rsid w:val="003C264D"/>
    <w:rsid w:val="003C2A7B"/>
    <w:rsid w:val="003C2B3C"/>
    <w:rsid w:val="003C3747"/>
    <w:rsid w:val="003C3B28"/>
    <w:rsid w:val="003C40BF"/>
    <w:rsid w:val="003C412E"/>
    <w:rsid w:val="003C417A"/>
    <w:rsid w:val="003C43A6"/>
    <w:rsid w:val="003C43D1"/>
    <w:rsid w:val="003C4515"/>
    <w:rsid w:val="003C4E96"/>
    <w:rsid w:val="003C5054"/>
    <w:rsid w:val="003C5201"/>
    <w:rsid w:val="003C5276"/>
    <w:rsid w:val="003C54E8"/>
    <w:rsid w:val="003C5687"/>
    <w:rsid w:val="003C578D"/>
    <w:rsid w:val="003C5793"/>
    <w:rsid w:val="003C5C29"/>
    <w:rsid w:val="003C5E34"/>
    <w:rsid w:val="003C5FC9"/>
    <w:rsid w:val="003C6594"/>
    <w:rsid w:val="003C6625"/>
    <w:rsid w:val="003C66FA"/>
    <w:rsid w:val="003C67CC"/>
    <w:rsid w:val="003C6A20"/>
    <w:rsid w:val="003C6C32"/>
    <w:rsid w:val="003C7242"/>
    <w:rsid w:val="003C7310"/>
    <w:rsid w:val="003C754C"/>
    <w:rsid w:val="003C7838"/>
    <w:rsid w:val="003C7872"/>
    <w:rsid w:val="003C7ABC"/>
    <w:rsid w:val="003C7B69"/>
    <w:rsid w:val="003C7D93"/>
    <w:rsid w:val="003D0071"/>
    <w:rsid w:val="003D0106"/>
    <w:rsid w:val="003D03B4"/>
    <w:rsid w:val="003D0D10"/>
    <w:rsid w:val="003D11E9"/>
    <w:rsid w:val="003D1254"/>
    <w:rsid w:val="003D1397"/>
    <w:rsid w:val="003D13BC"/>
    <w:rsid w:val="003D1419"/>
    <w:rsid w:val="003D17A4"/>
    <w:rsid w:val="003D1835"/>
    <w:rsid w:val="003D18E7"/>
    <w:rsid w:val="003D1C9B"/>
    <w:rsid w:val="003D1CAC"/>
    <w:rsid w:val="003D1DAB"/>
    <w:rsid w:val="003D1F1E"/>
    <w:rsid w:val="003D1FF0"/>
    <w:rsid w:val="003D20F2"/>
    <w:rsid w:val="003D222C"/>
    <w:rsid w:val="003D26A9"/>
    <w:rsid w:val="003D288A"/>
    <w:rsid w:val="003D28A5"/>
    <w:rsid w:val="003D28EC"/>
    <w:rsid w:val="003D2BD9"/>
    <w:rsid w:val="003D2D25"/>
    <w:rsid w:val="003D2EE8"/>
    <w:rsid w:val="003D326F"/>
    <w:rsid w:val="003D338E"/>
    <w:rsid w:val="003D33AC"/>
    <w:rsid w:val="003D33FA"/>
    <w:rsid w:val="003D3408"/>
    <w:rsid w:val="003D3437"/>
    <w:rsid w:val="003D3514"/>
    <w:rsid w:val="003D3707"/>
    <w:rsid w:val="003D38C7"/>
    <w:rsid w:val="003D3981"/>
    <w:rsid w:val="003D3CD3"/>
    <w:rsid w:val="003D3CF9"/>
    <w:rsid w:val="003D40F5"/>
    <w:rsid w:val="003D414E"/>
    <w:rsid w:val="003D423A"/>
    <w:rsid w:val="003D42C0"/>
    <w:rsid w:val="003D43D3"/>
    <w:rsid w:val="003D488D"/>
    <w:rsid w:val="003D4906"/>
    <w:rsid w:val="003D4A70"/>
    <w:rsid w:val="003D4A82"/>
    <w:rsid w:val="003D4B0B"/>
    <w:rsid w:val="003D4BAB"/>
    <w:rsid w:val="003D4E5F"/>
    <w:rsid w:val="003D51E5"/>
    <w:rsid w:val="003D52F9"/>
    <w:rsid w:val="003D575F"/>
    <w:rsid w:val="003D5875"/>
    <w:rsid w:val="003D58D6"/>
    <w:rsid w:val="003D59FB"/>
    <w:rsid w:val="003D5ABC"/>
    <w:rsid w:val="003D5AE6"/>
    <w:rsid w:val="003D5DEC"/>
    <w:rsid w:val="003D5FE3"/>
    <w:rsid w:val="003D6498"/>
    <w:rsid w:val="003D6899"/>
    <w:rsid w:val="003D6B8C"/>
    <w:rsid w:val="003D6C7D"/>
    <w:rsid w:val="003D7368"/>
    <w:rsid w:val="003D7589"/>
    <w:rsid w:val="003D775F"/>
    <w:rsid w:val="003D7A34"/>
    <w:rsid w:val="003D7A93"/>
    <w:rsid w:val="003D7AB7"/>
    <w:rsid w:val="003D7BA7"/>
    <w:rsid w:val="003E0153"/>
    <w:rsid w:val="003E051D"/>
    <w:rsid w:val="003E05FE"/>
    <w:rsid w:val="003E0645"/>
    <w:rsid w:val="003E06E1"/>
    <w:rsid w:val="003E0902"/>
    <w:rsid w:val="003E118D"/>
    <w:rsid w:val="003E119D"/>
    <w:rsid w:val="003E1223"/>
    <w:rsid w:val="003E1228"/>
    <w:rsid w:val="003E12C2"/>
    <w:rsid w:val="003E135D"/>
    <w:rsid w:val="003E1520"/>
    <w:rsid w:val="003E17E4"/>
    <w:rsid w:val="003E1DC8"/>
    <w:rsid w:val="003E21A8"/>
    <w:rsid w:val="003E22EF"/>
    <w:rsid w:val="003E273F"/>
    <w:rsid w:val="003E281C"/>
    <w:rsid w:val="003E292E"/>
    <w:rsid w:val="003E2A2E"/>
    <w:rsid w:val="003E2B3B"/>
    <w:rsid w:val="003E2B91"/>
    <w:rsid w:val="003E2D06"/>
    <w:rsid w:val="003E2F5F"/>
    <w:rsid w:val="003E2F7A"/>
    <w:rsid w:val="003E30A6"/>
    <w:rsid w:val="003E3327"/>
    <w:rsid w:val="003E3356"/>
    <w:rsid w:val="003E3366"/>
    <w:rsid w:val="003E36B2"/>
    <w:rsid w:val="003E39AD"/>
    <w:rsid w:val="003E3AC3"/>
    <w:rsid w:val="003E3ACF"/>
    <w:rsid w:val="003E3AFB"/>
    <w:rsid w:val="003E3BA5"/>
    <w:rsid w:val="003E3C9E"/>
    <w:rsid w:val="003E3F63"/>
    <w:rsid w:val="003E4526"/>
    <w:rsid w:val="003E4725"/>
    <w:rsid w:val="003E4766"/>
    <w:rsid w:val="003E4837"/>
    <w:rsid w:val="003E4893"/>
    <w:rsid w:val="003E49A0"/>
    <w:rsid w:val="003E4AE1"/>
    <w:rsid w:val="003E4B27"/>
    <w:rsid w:val="003E4BE9"/>
    <w:rsid w:val="003E50C8"/>
    <w:rsid w:val="003E5628"/>
    <w:rsid w:val="003E56E1"/>
    <w:rsid w:val="003E5C42"/>
    <w:rsid w:val="003E5E13"/>
    <w:rsid w:val="003E5E2A"/>
    <w:rsid w:val="003E63C1"/>
    <w:rsid w:val="003E6569"/>
    <w:rsid w:val="003E6589"/>
    <w:rsid w:val="003E6BE1"/>
    <w:rsid w:val="003E703A"/>
    <w:rsid w:val="003E7118"/>
    <w:rsid w:val="003E723A"/>
    <w:rsid w:val="003E738E"/>
    <w:rsid w:val="003E744C"/>
    <w:rsid w:val="003E75FC"/>
    <w:rsid w:val="003E778B"/>
    <w:rsid w:val="003E78C2"/>
    <w:rsid w:val="003E792A"/>
    <w:rsid w:val="003E7BD4"/>
    <w:rsid w:val="003F0228"/>
    <w:rsid w:val="003F022F"/>
    <w:rsid w:val="003F0461"/>
    <w:rsid w:val="003F071F"/>
    <w:rsid w:val="003F0781"/>
    <w:rsid w:val="003F07E2"/>
    <w:rsid w:val="003F0A92"/>
    <w:rsid w:val="003F0C88"/>
    <w:rsid w:val="003F0D04"/>
    <w:rsid w:val="003F122D"/>
    <w:rsid w:val="003F14D8"/>
    <w:rsid w:val="003F158D"/>
    <w:rsid w:val="003F1718"/>
    <w:rsid w:val="003F2191"/>
    <w:rsid w:val="003F21E4"/>
    <w:rsid w:val="003F2577"/>
    <w:rsid w:val="003F26A3"/>
    <w:rsid w:val="003F2AAB"/>
    <w:rsid w:val="003F2BC0"/>
    <w:rsid w:val="003F2D0B"/>
    <w:rsid w:val="003F2E4F"/>
    <w:rsid w:val="003F306A"/>
    <w:rsid w:val="003F3126"/>
    <w:rsid w:val="003F31C1"/>
    <w:rsid w:val="003F3204"/>
    <w:rsid w:val="003F34D0"/>
    <w:rsid w:val="003F3583"/>
    <w:rsid w:val="003F35C9"/>
    <w:rsid w:val="003F36A6"/>
    <w:rsid w:val="003F3847"/>
    <w:rsid w:val="003F3888"/>
    <w:rsid w:val="003F3DC8"/>
    <w:rsid w:val="003F3F77"/>
    <w:rsid w:val="003F4362"/>
    <w:rsid w:val="003F479B"/>
    <w:rsid w:val="003F4827"/>
    <w:rsid w:val="003F4839"/>
    <w:rsid w:val="003F4843"/>
    <w:rsid w:val="003F4950"/>
    <w:rsid w:val="003F4AF4"/>
    <w:rsid w:val="003F4BC8"/>
    <w:rsid w:val="003F4E62"/>
    <w:rsid w:val="003F4F42"/>
    <w:rsid w:val="003F5425"/>
    <w:rsid w:val="003F5537"/>
    <w:rsid w:val="003F55BE"/>
    <w:rsid w:val="003F583E"/>
    <w:rsid w:val="003F5CFF"/>
    <w:rsid w:val="003F6044"/>
    <w:rsid w:val="003F6088"/>
    <w:rsid w:val="003F6454"/>
    <w:rsid w:val="003F66BB"/>
    <w:rsid w:val="003F6817"/>
    <w:rsid w:val="003F6A80"/>
    <w:rsid w:val="003F6BA7"/>
    <w:rsid w:val="003F6D84"/>
    <w:rsid w:val="003F6E46"/>
    <w:rsid w:val="003F6E64"/>
    <w:rsid w:val="003F6E8E"/>
    <w:rsid w:val="003F6EC1"/>
    <w:rsid w:val="003F73F7"/>
    <w:rsid w:val="003F7536"/>
    <w:rsid w:val="003F78D1"/>
    <w:rsid w:val="003F7B4E"/>
    <w:rsid w:val="003F7D52"/>
    <w:rsid w:val="003F7EAC"/>
    <w:rsid w:val="00400054"/>
    <w:rsid w:val="0040015A"/>
    <w:rsid w:val="004001A6"/>
    <w:rsid w:val="0040035C"/>
    <w:rsid w:val="004003FA"/>
    <w:rsid w:val="004004FE"/>
    <w:rsid w:val="004005F9"/>
    <w:rsid w:val="00400856"/>
    <w:rsid w:val="00400E91"/>
    <w:rsid w:val="00400EFC"/>
    <w:rsid w:val="00401033"/>
    <w:rsid w:val="00401045"/>
    <w:rsid w:val="00401293"/>
    <w:rsid w:val="004012CB"/>
    <w:rsid w:val="00401340"/>
    <w:rsid w:val="00401613"/>
    <w:rsid w:val="004017EC"/>
    <w:rsid w:val="00401BF6"/>
    <w:rsid w:val="00401D93"/>
    <w:rsid w:val="00402436"/>
    <w:rsid w:val="004029DF"/>
    <w:rsid w:val="004029EC"/>
    <w:rsid w:val="00402ABC"/>
    <w:rsid w:val="00402B36"/>
    <w:rsid w:val="00402FE5"/>
    <w:rsid w:val="0040303D"/>
    <w:rsid w:val="004031A5"/>
    <w:rsid w:val="004032E4"/>
    <w:rsid w:val="00403574"/>
    <w:rsid w:val="004037EE"/>
    <w:rsid w:val="00403820"/>
    <w:rsid w:val="00403C92"/>
    <w:rsid w:val="00403D62"/>
    <w:rsid w:val="00403EDA"/>
    <w:rsid w:val="004040A9"/>
    <w:rsid w:val="00404198"/>
    <w:rsid w:val="004043B8"/>
    <w:rsid w:val="0040448E"/>
    <w:rsid w:val="00404538"/>
    <w:rsid w:val="0040453F"/>
    <w:rsid w:val="00404553"/>
    <w:rsid w:val="004046A0"/>
    <w:rsid w:val="004046AC"/>
    <w:rsid w:val="00404915"/>
    <w:rsid w:val="00404F39"/>
    <w:rsid w:val="004050B1"/>
    <w:rsid w:val="004051B4"/>
    <w:rsid w:val="00405368"/>
    <w:rsid w:val="0040567F"/>
    <w:rsid w:val="004056C1"/>
    <w:rsid w:val="00405789"/>
    <w:rsid w:val="00405940"/>
    <w:rsid w:val="00405BB1"/>
    <w:rsid w:val="00405C17"/>
    <w:rsid w:val="00405C81"/>
    <w:rsid w:val="00405CFC"/>
    <w:rsid w:val="0040667F"/>
    <w:rsid w:val="004066DC"/>
    <w:rsid w:val="004067F2"/>
    <w:rsid w:val="004068D6"/>
    <w:rsid w:val="00406C82"/>
    <w:rsid w:val="00406D6D"/>
    <w:rsid w:val="00406DB3"/>
    <w:rsid w:val="004072D4"/>
    <w:rsid w:val="0040762C"/>
    <w:rsid w:val="004076C9"/>
    <w:rsid w:val="00407728"/>
    <w:rsid w:val="00407796"/>
    <w:rsid w:val="00407A48"/>
    <w:rsid w:val="00407B86"/>
    <w:rsid w:val="004100CC"/>
    <w:rsid w:val="004100F9"/>
    <w:rsid w:val="00410544"/>
    <w:rsid w:val="0041090A"/>
    <w:rsid w:val="004109BA"/>
    <w:rsid w:val="00410B05"/>
    <w:rsid w:val="00410C20"/>
    <w:rsid w:val="00410E28"/>
    <w:rsid w:val="004111AB"/>
    <w:rsid w:val="004112C2"/>
    <w:rsid w:val="0041152A"/>
    <w:rsid w:val="004117C1"/>
    <w:rsid w:val="00411897"/>
    <w:rsid w:val="004118CE"/>
    <w:rsid w:val="004119FE"/>
    <w:rsid w:val="00411C38"/>
    <w:rsid w:val="00411E61"/>
    <w:rsid w:val="00411EE0"/>
    <w:rsid w:val="0041230E"/>
    <w:rsid w:val="004124E0"/>
    <w:rsid w:val="00412715"/>
    <w:rsid w:val="00412768"/>
    <w:rsid w:val="00412CAE"/>
    <w:rsid w:val="0041333F"/>
    <w:rsid w:val="00413352"/>
    <w:rsid w:val="0041350D"/>
    <w:rsid w:val="00413546"/>
    <w:rsid w:val="00413562"/>
    <w:rsid w:val="00413AD8"/>
    <w:rsid w:val="00413FF3"/>
    <w:rsid w:val="0041402C"/>
    <w:rsid w:val="004142FE"/>
    <w:rsid w:val="00414511"/>
    <w:rsid w:val="00414A6F"/>
    <w:rsid w:val="00414AEE"/>
    <w:rsid w:val="00414C26"/>
    <w:rsid w:val="00415122"/>
    <w:rsid w:val="004153BF"/>
    <w:rsid w:val="0041569A"/>
    <w:rsid w:val="004159FC"/>
    <w:rsid w:val="00415A6D"/>
    <w:rsid w:val="00415A87"/>
    <w:rsid w:val="0041661F"/>
    <w:rsid w:val="00416640"/>
    <w:rsid w:val="00416669"/>
    <w:rsid w:val="004167EC"/>
    <w:rsid w:val="004167F8"/>
    <w:rsid w:val="0041689B"/>
    <w:rsid w:val="00416D95"/>
    <w:rsid w:val="00416DCB"/>
    <w:rsid w:val="0041700F"/>
    <w:rsid w:val="00417323"/>
    <w:rsid w:val="0041744C"/>
    <w:rsid w:val="0041748D"/>
    <w:rsid w:val="00417A97"/>
    <w:rsid w:val="00417CB1"/>
    <w:rsid w:val="00417E6C"/>
    <w:rsid w:val="004201A9"/>
    <w:rsid w:val="00420342"/>
    <w:rsid w:val="0042035E"/>
    <w:rsid w:val="0042059F"/>
    <w:rsid w:val="0042075F"/>
    <w:rsid w:val="00420950"/>
    <w:rsid w:val="00420A3C"/>
    <w:rsid w:val="00420A7F"/>
    <w:rsid w:val="00420C49"/>
    <w:rsid w:val="00420DA9"/>
    <w:rsid w:val="00420DC6"/>
    <w:rsid w:val="00420F35"/>
    <w:rsid w:val="00420FE6"/>
    <w:rsid w:val="0042128D"/>
    <w:rsid w:val="00421484"/>
    <w:rsid w:val="004214DB"/>
    <w:rsid w:val="004215B8"/>
    <w:rsid w:val="00421BFB"/>
    <w:rsid w:val="00421D59"/>
    <w:rsid w:val="00421EB3"/>
    <w:rsid w:val="00422424"/>
    <w:rsid w:val="004226C2"/>
    <w:rsid w:val="004226E7"/>
    <w:rsid w:val="0042301A"/>
    <w:rsid w:val="00423170"/>
    <w:rsid w:val="004232CD"/>
    <w:rsid w:val="00423597"/>
    <w:rsid w:val="00423600"/>
    <w:rsid w:val="0042374E"/>
    <w:rsid w:val="004237FD"/>
    <w:rsid w:val="00423886"/>
    <w:rsid w:val="004239D8"/>
    <w:rsid w:val="00423B69"/>
    <w:rsid w:val="00423DA1"/>
    <w:rsid w:val="00424063"/>
    <w:rsid w:val="00424126"/>
    <w:rsid w:val="004241FD"/>
    <w:rsid w:val="004244C4"/>
    <w:rsid w:val="00424855"/>
    <w:rsid w:val="00424975"/>
    <w:rsid w:val="00424A5B"/>
    <w:rsid w:val="00424E92"/>
    <w:rsid w:val="004250B7"/>
    <w:rsid w:val="0042512C"/>
    <w:rsid w:val="00425136"/>
    <w:rsid w:val="00425302"/>
    <w:rsid w:val="00425318"/>
    <w:rsid w:val="00425693"/>
    <w:rsid w:val="004257F4"/>
    <w:rsid w:val="00425A07"/>
    <w:rsid w:val="00425A93"/>
    <w:rsid w:val="00425AF3"/>
    <w:rsid w:val="00425C32"/>
    <w:rsid w:val="00425E34"/>
    <w:rsid w:val="0042603B"/>
    <w:rsid w:val="00426197"/>
    <w:rsid w:val="0042619A"/>
    <w:rsid w:val="00426255"/>
    <w:rsid w:val="004262D9"/>
    <w:rsid w:val="004263FE"/>
    <w:rsid w:val="0042666D"/>
    <w:rsid w:val="004266D1"/>
    <w:rsid w:val="00426707"/>
    <w:rsid w:val="0042670D"/>
    <w:rsid w:val="00426B64"/>
    <w:rsid w:val="00426D3F"/>
    <w:rsid w:val="00426F88"/>
    <w:rsid w:val="004270A2"/>
    <w:rsid w:val="004272F1"/>
    <w:rsid w:val="00427411"/>
    <w:rsid w:val="004279F1"/>
    <w:rsid w:val="00427BC9"/>
    <w:rsid w:val="00427EB3"/>
    <w:rsid w:val="00430090"/>
    <w:rsid w:val="004300DC"/>
    <w:rsid w:val="004302BA"/>
    <w:rsid w:val="004304C5"/>
    <w:rsid w:val="004305CC"/>
    <w:rsid w:val="004306C8"/>
    <w:rsid w:val="004306F8"/>
    <w:rsid w:val="00430815"/>
    <w:rsid w:val="00430BC1"/>
    <w:rsid w:val="00430BDB"/>
    <w:rsid w:val="004310ED"/>
    <w:rsid w:val="00431249"/>
    <w:rsid w:val="004313E7"/>
    <w:rsid w:val="0043176C"/>
    <w:rsid w:val="00431A06"/>
    <w:rsid w:val="00431EB8"/>
    <w:rsid w:val="00431FE3"/>
    <w:rsid w:val="00432295"/>
    <w:rsid w:val="004322D9"/>
    <w:rsid w:val="004323E2"/>
    <w:rsid w:val="0043266A"/>
    <w:rsid w:val="00432BDB"/>
    <w:rsid w:val="00432C5E"/>
    <w:rsid w:val="00432DDF"/>
    <w:rsid w:val="00432EBF"/>
    <w:rsid w:val="00432F69"/>
    <w:rsid w:val="00433018"/>
    <w:rsid w:val="00433489"/>
    <w:rsid w:val="004335E9"/>
    <w:rsid w:val="00433602"/>
    <w:rsid w:val="004336C1"/>
    <w:rsid w:val="004336DF"/>
    <w:rsid w:val="00433978"/>
    <w:rsid w:val="00433B4F"/>
    <w:rsid w:val="00433CDD"/>
    <w:rsid w:val="00433E0B"/>
    <w:rsid w:val="0043405B"/>
    <w:rsid w:val="004340E0"/>
    <w:rsid w:val="004344B7"/>
    <w:rsid w:val="00434840"/>
    <w:rsid w:val="004348A3"/>
    <w:rsid w:val="0043498E"/>
    <w:rsid w:val="004349BF"/>
    <w:rsid w:val="004349CA"/>
    <w:rsid w:val="00434D74"/>
    <w:rsid w:val="0043505E"/>
    <w:rsid w:val="00435337"/>
    <w:rsid w:val="004353C7"/>
    <w:rsid w:val="00435536"/>
    <w:rsid w:val="0043555B"/>
    <w:rsid w:val="00435890"/>
    <w:rsid w:val="00435F99"/>
    <w:rsid w:val="00436013"/>
    <w:rsid w:val="004364B0"/>
    <w:rsid w:val="0043666B"/>
    <w:rsid w:val="004369BA"/>
    <w:rsid w:val="00436B53"/>
    <w:rsid w:val="00436BFB"/>
    <w:rsid w:val="00437070"/>
    <w:rsid w:val="00437083"/>
    <w:rsid w:val="004370F8"/>
    <w:rsid w:val="004376DC"/>
    <w:rsid w:val="0043770F"/>
    <w:rsid w:val="0043793E"/>
    <w:rsid w:val="00437AB3"/>
    <w:rsid w:val="00437ABC"/>
    <w:rsid w:val="00437CDD"/>
    <w:rsid w:val="00437D0E"/>
    <w:rsid w:val="00437E2E"/>
    <w:rsid w:val="00440015"/>
    <w:rsid w:val="004406C1"/>
    <w:rsid w:val="004408D1"/>
    <w:rsid w:val="00440DD7"/>
    <w:rsid w:val="00440DED"/>
    <w:rsid w:val="00440EC0"/>
    <w:rsid w:val="00440F20"/>
    <w:rsid w:val="00440F5D"/>
    <w:rsid w:val="00441030"/>
    <w:rsid w:val="00441405"/>
    <w:rsid w:val="00441490"/>
    <w:rsid w:val="00441AAC"/>
    <w:rsid w:val="00441B3D"/>
    <w:rsid w:val="00441BFB"/>
    <w:rsid w:val="004421E8"/>
    <w:rsid w:val="00442243"/>
    <w:rsid w:val="004423DE"/>
    <w:rsid w:val="004423F4"/>
    <w:rsid w:val="0044240E"/>
    <w:rsid w:val="00442543"/>
    <w:rsid w:val="00442A84"/>
    <w:rsid w:val="00442BC6"/>
    <w:rsid w:val="00442FAE"/>
    <w:rsid w:val="004430BB"/>
    <w:rsid w:val="004431A7"/>
    <w:rsid w:val="004432C2"/>
    <w:rsid w:val="00443636"/>
    <w:rsid w:val="0044365F"/>
    <w:rsid w:val="0044383B"/>
    <w:rsid w:val="00443B3F"/>
    <w:rsid w:val="00443B9B"/>
    <w:rsid w:val="00443BD1"/>
    <w:rsid w:val="00443CE7"/>
    <w:rsid w:val="0044403F"/>
    <w:rsid w:val="00444120"/>
    <w:rsid w:val="0044440B"/>
    <w:rsid w:val="0044472F"/>
    <w:rsid w:val="00444783"/>
    <w:rsid w:val="00444C59"/>
    <w:rsid w:val="00444ED1"/>
    <w:rsid w:val="00444FC6"/>
    <w:rsid w:val="0044506C"/>
    <w:rsid w:val="004452C3"/>
    <w:rsid w:val="00445422"/>
    <w:rsid w:val="0044563B"/>
    <w:rsid w:val="004457C8"/>
    <w:rsid w:val="004457EE"/>
    <w:rsid w:val="00445971"/>
    <w:rsid w:val="00445BC2"/>
    <w:rsid w:val="00445C65"/>
    <w:rsid w:val="00445C71"/>
    <w:rsid w:val="00445F8D"/>
    <w:rsid w:val="00446100"/>
    <w:rsid w:val="004461DB"/>
    <w:rsid w:val="00446335"/>
    <w:rsid w:val="00446497"/>
    <w:rsid w:val="004464FA"/>
    <w:rsid w:val="004466E4"/>
    <w:rsid w:val="00446AB1"/>
    <w:rsid w:val="00446B58"/>
    <w:rsid w:val="00446C69"/>
    <w:rsid w:val="00446E59"/>
    <w:rsid w:val="004473B1"/>
    <w:rsid w:val="00447477"/>
    <w:rsid w:val="00447CFF"/>
    <w:rsid w:val="00447D56"/>
    <w:rsid w:val="00447E53"/>
    <w:rsid w:val="00447EB6"/>
    <w:rsid w:val="00447F16"/>
    <w:rsid w:val="00447F20"/>
    <w:rsid w:val="004504F0"/>
    <w:rsid w:val="004504FE"/>
    <w:rsid w:val="00450D50"/>
    <w:rsid w:val="00451076"/>
    <w:rsid w:val="004510BF"/>
    <w:rsid w:val="004511CD"/>
    <w:rsid w:val="0045139D"/>
    <w:rsid w:val="004513B1"/>
    <w:rsid w:val="004514CB"/>
    <w:rsid w:val="00451A83"/>
    <w:rsid w:val="00451DAF"/>
    <w:rsid w:val="004521F6"/>
    <w:rsid w:val="00452281"/>
    <w:rsid w:val="00452299"/>
    <w:rsid w:val="00452363"/>
    <w:rsid w:val="004524A6"/>
    <w:rsid w:val="0045298E"/>
    <w:rsid w:val="00452A61"/>
    <w:rsid w:val="00452A6C"/>
    <w:rsid w:val="00452BB8"/>
    <w:rsid w:val="00452CDE"/>
    <w:rsid w:val="00452D68"/>
    <w:rsid w:val="00452F19"/>
    <w:rsid w:val="00453050"/>
    <w:rsid w:val="00453126"/>
    <w:rsid w:val="004531F7"/>
    <w:rsid w:val="00453259"/>
    <w:rsid w:val="00453E11"/>
    <w:rsid w:val="00453E33"/>
    <w:rsid w:val="00454330"/>
    <w:rsid w:val="00454349"/>
    <w:rsid w:val="0045438B"/>
    <w:rsid w:val="0045446D"/>
    <w:rsid w:val="004546D5"/>
    <w:rsid w:val="004546EB"/>
    <w:rsid w:val="0045475C"/>
    <w:rsid w:val="004548F0"/>
    <w:rsid w:val="00454DA3"/>
    <w:rsid w:val="00455273"/>
    <w:rsid w:val="004553A0"/>
    <w:rsid w:val="004553BC"/>
    <w:rsid w:val="00455458"/>
    <w:rsid w:val="0045593F"/>
    <w:rsid w:val="00455A69"/>
    <w:rsid w:val="00455D66"/>
    <w:rsid w:val="00455F7A"/>
    <w:rsid w:val="00455FBB"/>
    <w:rsid w:val="004560F5"/>
    <w:rsid w:val="004564C9"/>
    <w:rsid w:val="00456556"/>
    <w:rsid w:val="00456AA0"/>
    <w:rsid w:val="00456C34"/>
    <w:rsid w:val="00456DC5"/>
    <w:rsid w:val="00456E5E"/>
    <w:rsid w:val="00456E6D"/>
    <w:rsid w:val="0045701E"/>
    <w:rsid w:val="00457393"/>
    <w:rsid w:val="0045745E"/>
    <w:rsid w:val="00457560"/>
    <w:rsid w:val="0045782B"/>
    <w:rsid w:val="00457BD8"/>
    <w:rsid w:val="00457D39"/>
    <w:rsid w:val="00457F6E"/>
    <w:rsid w:val="00457F79"/>
    <w:rsid w:val="00460043"/>
    <w:rsid w:val="00460089"/>
    <w:rsid w:val="00460158"/>
    <w:rsid w:val="00460601"/>
    <w:rsid w:val="00460657"/>
    <w:rsid w:val="00460ECA"/>
    <w:rsid w:val="00460EEC"/>
    <w:rsid w:val="0046118C"/>
    <w:rsid w:val="0046118E"/>
    <w:rsid w:val="00461284"/>
    <w:rsid w:val="0046134A"/>
    <w:rsid w:val="004613A1"/>
    <w:rsid w:val="004613D7"/>
    <w:rsid w:val="00461545"/>
    <w:rsid w:val="004615AF"/>
    <w:rsid w:val="00461644"/>
    <w:rsid w:val="0046168F"/>
    <w:rsid w:val="004617B6"/>
    <w:rsid w:val="004618BA"/>
    <w:rsid w:val="00461BC6"/>
    <w:rsid w:val="00461C1B"/>
    <w:rsid w:val="00461E28"/>
    <w:rsid w:val="00461F9B"/>
    <w:rsid w:val="00462C10"/>
    <w:rsid w:val="00462F1C"/>
    <w:rsid w:val="00462F92"/>
    <w:rsid w:val="004632F6"/>
    <w:rsid w:val="0046349B"/>
    <w:rsid w:val="00463507"/>
    <w:rsid w:val="004635E0"/>
    <w:rsid w:val="004637A0"/>
    <w:rsid w:val="004638F4"/>
    <w:rsid w:val="00463A6B"/>
    <w:rsid w:val="00463E7C"/>
    <w:rsid w:val="00463F8B"/>
    <w:rsid w:val="00463F8F"/>
    <w:rsid w:val="00463FFE"/>
    <w:rsid w:val="004640D7"/>
    <w:rsid w:val="0046415A"/>
    <w:rsid w:val="004641E8"/>
    <w:rsid w:val="0046420E"/>
    <w:rsid w:val="00464352"/>
    <w:rsid w:val="004646E9"/>
    <w:rsid w:val="0046488C"/>
    <w:rsid w:val="0046489E"/>
    <w:rsid w:val="00464A4E"/>
    <w:rsid w:val="00464AC3"/>
    <w:rsid w:val="00464C7D"/>
    <w:rsid w:val="00464CE2"/>
    <w:rsid w:val="00464FA8"/>
    <w:rsid w:val="00465122"/>
    <w:rsid w:val="00465359"/>
    <w:rsid w:val="0046546D"/>
    <w:rsid w:val="0046551D"/>
    <w:rsid w:val="00465551"/>
    <w:rsid w:val="004655AA"/>
    <w:rsid w:val="004657B2"/>
    <w:rsid w:val="004658C5"/>
    <w:rsid w:val="00465A5B"/>
    <w:rsid w:val="004660F6"/>
    <w:rsid w:val="00466269"/>
    <w:rsid w:val="004664F0"/>
    <w:rsid w:val="00466608"/>
    <w:rsid w:val="0046667A"/>
    <w:rsid w:val="00466735"/>
    <w:rsid w:val="0046698F"/>
    <w:rsid w:val="00466FCB"/>
    <w:rsid w:val="004671AE"/>
    <w:rsid w:val="004672B1"/>
    <w:rsid w:val="004672EF"/>
    <w:rsid w:val="0046732E"/>
    <w:rsid w:val="00467B4A"/>
    <w:rsid w:val="00467B78"/>
    <w:rsid w:val="00467D61"/>
    <w:rsid w:val="00467F23"/>
    <w:rsid w:val="00467F80"/>
    <w:rsid w:val="00470485"/>
    <w:rsid w:val="00470488"/>
    <w:rsid w:val="004708AC"/>
    <w:rsid w:val="004708D7"/>
    <w:rsid w:val="004709C6"/>
    <w:rsid w:val="00470C3E"/>
    <w:rsid w:val="00470FBD"/>
    <w:rsid w:val="00471045"/>
    <w:rsid w:val="0047120E"/>
    <w:rsid w:val="0047127F"/>
    <w:rsid w:val="00471331"/>
    <w:rsid w:val="00471345"/>
    <w:rsid w:val="004713D5"/>
    <w:rsid w:val="0047162A"/>
    <w:rsid w:val="00471738"/>
    <w:rsid w:val="0047187B"/>
    <w:rsid w:val="00471B19"/>
    <w:rsid w:val="00471C4C"/>
    <w:rsid w:val="00471C5A"/>
    <w:rsid w:val="00471D2D"/>
    <w:rsid w:val="00471DCF"/>
    <w:rsid w:val="00471DD9"/>
    <w:rsid w:val="00472016"/>
    <w:rsid w:val="00472039"/>
    <w:rsid w:val="0047209C"/>
    <w:rsid w:val="004720D5"/>
    <w:rsid w:val="00472355"/>
    <w:rsid w:val="00472384"/>
    <w:rsid w:val="00472423"/>
    <w:rsid w:val="004728DE"/>
    <w:rsid w:val="0047297D"/>
    <w:rsid w:val="00472C48"/>
    <w:rsid w:val="00472EB7"/>
    <w:rsid w:val="004730D6"/>
    <w:rsid w:val="0047351A"/>
    <w:rsid w:val="004736AF"/>
    <w:rsid w:val="00473B52"/>
    <w:rsid w:val="00473BCA"/>
    <w:rsid w:val="00473E75"/>
    <w:rsid w:val="00473F03"/>
    <w:rsid w:val="00473F20"/>
    <w:rsid w:val="00473F99"/>
    <w:rsid w:val="00474059"/>
    <w:rsid w:val="00474153"/>
    <w:rsid w:val="004741B0"/>
    <w:rsid w:val="004741ED"/>
    <w:rsid w:val="00474200"/>
    <w:rsid w:val="00474489"/>
    <w:rsid w:val="00474494"/>
    <w:rsid w:val="004747C0"/>
    <w:rsid w:val="00474901"/>
    <w:rsid w:val="00474D4D"/>
    <w:rsid w:val="00474DB4"/>
    <w:rsid w:val="00474F7A"/>
    <w:rsid w:val="00475106"/>
    <w:rsid w:val="004755A4"/>
    <w:rsid w:val="004755B2"/>
    <w:rsid w:val="00475607"/>
    <w:rsid w:val="004759D6"/>
    <w:rsid w:val="00475DDF"/>
    <w:rsid w:val="00475EF9"/>
    <w:rsid w:val="004760A4"/>
    <w:rsid w:val="00476129"/>
    <w:rsid w:val="0047647F"/>
    <w:rsid w:val="004766D5"/>
    <w:rsid w:val="00476816"/>
    <w:rsid w:val="00476822"/>
    <w:rsid w:val="004768A1"/>
    <w:rsid w:val="004769D3"/>
    <w:rsid w:val="00476B2C"/>
    <w:rsid w:val="00476CDA"/>
    <w:rsid w:val="00477B54"/>
    <w:rsid w:val="00477B57"/>
    <w:rsid w:val="00480096"/>
    <w:rsid w:val="004802F4"/>
    <w:rsid w:val="004807A8"/>
    <w:rsid w:val="0048093B"/>
    <w:rsid w:val="004809A3"/>
    <w:rsid w:val="00480F9E"/>
    <w:rsid w:val="0048102F"/>
    <w:rsid w:val="00481091"/>
    <w:rsid w:val="0048109C"/>
    <w:rsid w:val="004813CF"/>
    <w:rsid w:val="0048165B"/>
    <w:rsid w:val="004816DB"/>
    <w:rsid w:val="00481743"/>
    <w:rsid w:val="004818F2"/>
    <w:rsid w:val="00481907"/>
    <w:rsid w:val="0048195F"/>
    <w:rsid w:val="00481A6E"/>
    <w:rsid w:val="00481D59"/>
    <w:rsid w:val="00481EF9"/>
    <w:rsid w:val="00482100"/>
    <w:rsid w:val="00482239"/>
    <w:rsid w:val="004822D8"/>
    <w:rsid w:val="00482D90"/>
    <w:rsid w:val="00482FEF"/>
    <w:rsid w:val="0048309D"/>
    <w:rsid w:val="00483435"/>
    <w:rsid w:val="004835BB"/>
    <w:rsid w:val="00483716"/>
    <w:rsid w:val="004838AA"/>
    <w:rsid w:val="004838E5"/>
    <w:rsid w:val="00483929"/>
    <w:rsid w:val="00483A12"/>
    <w:rsid w:val="00483B99"/>
    <w:rsid w:val="00483CE8"/>
    <w:rsid w:val="00483CED"/>
    <w:rsid w:val="00483EA7"/>
    <w:rsid w:val="004844DB"/>
    <w:rsid w:val="00484762"/>
    <w:rsid w:val="0048479B"/>
    <w:rsid w:val="00484A1F"/>
    <w:rsid w:val="00484B12"/>
    <w:rsid w:val="00484B2D"/>
    <w:rsid w:val="00484B3E"/>
    <w:rsid w:val="00484EE4"/>
    <w:rsid w:val="004852EE"/>
    <w:rsid w:val="00485858"/>
    <w:rsid w:val="00485904"/>
    <w:rsid w:val="00485C1D"/>
    <w:rsid w:val="00485E19"/>
    <w:rsid w:val="0048613E"/>
    <w:rsid w:val="00486215"/>
    <w:rsid w:val="00486339"/>
    <w:rsid w:val="00486672"/>
    <w:rsid w:val="00486A3E"/>
    <w:rsid w:val="00486AC4"/>
    <w:rsid w:val="00486BB9"/>
    <w:rsid w:val="00486EC6"/>
    <w:rsid w:val="00486FB8"/>
    <w:rsid w:val="0048714A"/>
    <w:rsid w:val="00487276"/>
    <w:rsid w:val="004877DB"/>
    <w:rsid w:val="00487893"/>
    <w:rsid w:val="004879A9"/>
    <w:rsid w:val="00487BE6"/>
    <w:rsid w:val="004900F7"/>
    <w:rsid w:val="00490150"/>
    <w:rsid w:val="004901C5"/>
    <w:rsid w:val="004901EC"/>
    <w:rsid w:val="00490487"/>
    <w:rsid w:val="004905E8"/>
    <w:rsid w:val="0049075F"/>
    <w:rsid w:val="00490846"/>
    <w:rsid w:val="00490AEE"/>
    <w:rsid w:val="00490CE2"/>
    <w:rsid w:val="00490F7C"/>
    <w:rsid w:val="004910E9"/>
    <w:rsid w:val="00491443"/>
    <w:rsid w:val="004915BF"/>
    <w:rsid w:val="00491711"/>
    <w:rsid w:val="004919B7"/>
    <w:rsid w:val="00491A90"/>
    <w:rsid w:val="00491AB9"/>
    <w:rsid w:val="00491BAB"/>
    <w:rsid w:val="00491BD0"/>
    <w:rsid w:val="00491BF9"/>
    <w:rsid w:val="00491CCC"/>
    <w:rsid w:val="00491D30"/>
    <w:rsid w:val="00491F97"/>
    <w:rsid w:val="00491FAE"/>
    <w:rsid w:val="004920F3"/>
    <w:rsid w:val="004922E7"/>
    <w:rsid w:val="00492674"/>
    <w:rsid w:val="004928AB"/>
    <w:rsid w:val="00492C7F"/>
    <w:rsid w:val="00492CBA"/>
    <w:rsid w:val="00492E55"/>
    <w:rsid w:val="00493259"/>
    <w:rsid w:val="00493278"/>
    <w:rsid w:val="0049334B"/>
    <w:rsid w:val="004933AD"/>
    <w:rsid w:val="004936C0"/>
    <w:rsid w:val="004936FA"/>
    <w:rsid w:val="0049379C"/>
    <w:rsid w:val="00493956"/>
    <w:rsid w:val="00493F7B"/>
    <w:rsid w:val="004940F6"/>
    <w:rsid w:val="004941FC"/>
    <w:rsid w:val="00494240"/>
    <w:rsid w:val="004942E4"/>
    <w:rsid w:val="00494333"/>
    <w:rsid w:val="00494904"/>
    <w:rsid w:val="004949B4"/>
    <w:rsid w:val="00494C2E"/>
    <w:rsid w:val="00494D50"/>
    <w:rsid w:val="00494EF5"/>
    <w:rsid w:val="00495188"/>
    <w:rsid w:val="0049534C"/>
    <w:rsid w:val="0049544C"/>
    <w:rsid w:val="004958F4"/>
    <w:rsid w:val="00495930"/>
    <w:rsid w:val="00495A40"/>
    <w:rsid w:val="00495A52"/>
    <w:rsid w:val="00495B6C"/>
    <w:rsid w:val="00495DC4"/>
    <w:rsid w:val="00495FA6"/>
    <w:rsid w:val="0049656B"/>
    <w:rsid w:val="0049674B"/>
    <w:rsid w:val="00496C69"/>
    <w:rsid w:val="00496D74"/>
    <w:rsid w:val="00496E65"/>
    <w:rsid w:val="004972F2"/>
    <w:rsid w:val="00497318"/>
    <w:rsid w:val="004976CB"/>
    <w:rsid w:val="00497773"/>
    <w:rsid w:val="004978B6"/>
    <w:rsid w:val="00497942"/>
    <w:rsid w:val="004979A5"/>
    <w:rsid w:val="00497AF8"/>
    <w:rsid w:val="00497D3E"/>
    <w:rsid w:val="004A039F"/>
    <w:rsid w:val="004A053C"/>
    <w:rsid w:val="004A06C1"/>
    <w:rsid w:val="004A0B5A"/>
    <w:rsid w:val="004A0B66"/>
    <w:rsid w:val="004A1240"/>
    <w:rsid w:val="004A1346"/>
    <w:rsid w:val="004A1636"/>
    <w:rsid w:val="004A18F5"/>
    <w:rsid w:val="004A1C93"/>
    <w:rsid w:val="004A1F90"/>
    <w:rsid w:val="004A24C2"/>
    <w:rsid w:val="004A273A"/>
    <w:rsid w:val="004A2810"/>
    <w:rsid w:val="004A2945"/>
    <w:rsid w:val="004A2C49"/>
    <w:rsid w:val="004A30E8"/>
    <w:rsid w:val="004A35D1"/>
    <w:rsid w:val="004A3719"/>
    <w:rsid w:val="004A38AF"/>
    <w:rsid w:val="004A3941"/>
    <w:rsid w:val="004A3DB8"/>
    <w:rsid w:val="004A3E15"/>
    <w:rsid w:val="004A3FA4"/>
    <w:rsid w:val="004A406D"/>
    <w:rsid w:val="004A40A3"/>
    <w:rsid w:val="004A40C0"/>
    <w:rsid w:val="004A425A"/>
    <w:rsid w:val="004A4329"/>
    <w:rsid w:val="004A43A8"/>
    <w:rsid w:val="004A44F5"/>
    <w:rsid w:val="004A458C"/>
    <w:rsid w:val="004A4670"/>
    <w:rsid w:val="004A4848"/>
    <w:rsid w:val="004A48BB"/>
    <w:rsid w:val="004A4CB1"/>
    <w:rsid w:val="004A4F52"/>
    <w:rsid w:val="004A4F88"/>
    <w:rsid w:val="004A5161"/>
    <w:rsid w:val="004A56B5"/>
    <w:rsid w:val="004A5708"/>
    <w:rsid w:val="004A5F43"/>
    <w:rsid w:val="004A5F7D"/>
    <w:rsid w:val="004A6040"/>
    <w:rsid w:val="004A6064"/>
    <w:rsid w:val="004A60FC"/>
    <w:rsid w:val="004A626F"/>
    <w:rsid w:val="004A634E"/>
    <w:rsid w:val="004A6379"/>
    <w:rsid w:val="004A6381"/>
    <w:rsid w:val="004A649A"/>
    <w:rsid w:val="004A663C"/>
    <w:rsid w:val="004A6799"/>
    <w:rsid w:val="004A69CD"/>
    <w:rsid w:val="004A6A5A"/>
    <w:rsid w:val="004A6B3D"/>
    <w:rsid w:val="004A6CCB"/>
    <w:rsid w:val="004A725E"/>
    <w:rsid w:val="004A786A"/>
    <w:rsid w:val="004A78F8"/>
    <w:rsid w:val="004B00A9"/>
    <w:rsid w:val="004B0420"/>
    <w:rsid w:val="004B0495"/>
    <w:rsid w:val="004B0575"/>
    <w:rsid w:val="004B07E2"/>
    <w:rsid w:val="004B0983"/>
    <w:rsid w:val="004B0A52"/>
    <w:rsid w:val="004B0BD6"/>
    <w:rsid w:val="004B1124"/>
    <w:rsid w:val="004B1186"/>
    <w:rsid w:val="004B14FA"/>
    <w:rsid w:val="004B1565"/>
    <w:rsid w:val="004B1D68"/>
    <w:rsid w:val="004B1FD7"/>
    <w:rsid w:val="004B2032"/>
    <w:rsid w:val="004B2764"/>
    <w:rsid w:val="004B2C16"/>
    <w:rsid w:val="004B2C7A"/>
    <w:rsid w:val="004B2EF7"/>
    <w:rsid w:val="004B2FC6"/>
    <w:rsid w:val="004B313E"/>
    <w:rsid w:val="004B350E"/>
    <w:rsid w:val="004B3630"/>
    <w:rsid w:val="004B39DB"/>
    <w:rsid w:val="004B3B77"/>
    <w:rsid w:val="004B3B99"/>
    <w:rsid w:val="004B3D57"/>
    <w:rsid w:val="004B4245"/>
    <w:rsid w:val="004B42B4"/>
    <w:rsid w:val="004B460C"/>
    <w:rsid w:val="004B48BB"/>
    <w:rsid w:val="004B49DE"/>
    <w:rsid w:val="004B4B4C"/>
    <w:rsid w:val="004B4BCE"/>
    <w:rsid w:val="004B4CB5"/>
    <w:rsid w:val="004B4D8B"/>
    <w:rsid w:val="004B4EC4"/>
    <w:rsid w:val="004B5240"/>
    <w:rsid w:val="004B5274"/>
    <w:rsid w:val="004B5524"/>
    <w:rsid w:val="004B5553"/>
    <w:rsid w:val="004B5658"/>
    <w:rsid w:val="004B5761"/>
    <w:rsid w:val="004B578D"/>
    <w:rsid w:val="004B5AA5"/>
    <w:rsid w:val="004B5B6A"/>
    <w:rsid w:val="004B5C1D"/>
    <w:rsid w:val="004B5E15"/>
    <w:rsid w:val="004B5E50"/>
    <w:rsid w:val="004B6079"/>
    <w:rsid w:val="004B6107"/>
    <w:rsid w:val="004B6150"/>
    <w:rsid w:val="004B6486"/>
    <w:rsid w:val="004B65C1"/>
    <w:rsid w:val="004B662A"/>
    <w:rsid w:val="004B6E3A"/>
    <w:rsid w:val="004B6FF5"/>
    <w:rsid w:val="004B7233"/>
    <w:rsid w:val="004B724D"/>
    <w:rsid w:val="004B72B9"/>
    <w:rsid w:val="004B73E3"/>
    <w:rsid w:val="004B756F"/>
    <w:rsid w:val="004B779F"/>
    <w:rsid w:val="004B792C"/>
    <w:rsid w:val="004B793A"/>
    <w:rsid w:val="004B7A7F"/>
    <w:rsid w:val="004B7B40"/>
    <w:rsid w:val="004B7C63"/>
    <w:rsid w:val="004B7EE6"/>
    <w:rsid w:val="004B7F9C"/>
    <w:rsid w:val="004B7FC9"/>
    <w:rsid w:val="004C0172"/>
    <w:rsid w:val="004C0490"/>
    <w:rsid w:val="004C0721"/>
    <w:rsid w:val="004C100B"/>
    <w:rsid w:val="004C130F"/>
    <w:rsid w:val="004C1409"/>
    <w:rsid w:val="004C147D"/>
    <w:rsid w:val="004C153A"/>
    <w:rsid w:val="004C16AA"/>
    <w:rsid w:val="004C19F0"/>
    <w:rsid w:val="004C1D42"/>
    <w:rsid w:val="004C2112"/>
    <w:rsid w:val="004C2120"/>
    <w:rsid w:val="004C228C"/>
    <w:rsid w:val="004C22D4"/>
    <w:rsid w:val="004C22FC"/>
    <w:rsid w:val="004C2840"/>
    <w:rsid w:val="004C288A"/>
    <w:rsid w:val="004C2F53"/>
    <w:rsid w:val="004C2F6C"/>
    <w:rsid w:val="004C306D"/>
    <w:rsid w:val="004C325D"/>
    <w:rsid w:val="004C32FF"/>
    <w:rsid w:val="004C3317"/>
    <w:rsid w:val="004C36AD"/>
    <w:rsid w:val="004C36B4"/>
    <w:rsid w:val="004C3976"/>
    <w:rsid w:val="004C39EC"/>
    <w:rsid w:val="004C3D8B"/>
    <w:rsid w:val="004C3DB9"/>
    <w:rsid w:val="004C3DCE"/>
    <w:rsid w:val="004C3E06"/>
    <w:rsid w:val="004C3F4B"/>
    <w:rsid w:val="004C4082"/>
    <w:rsid w:val="004C40CF"/>
    <w:rsid w:val="004C43B8"/>
    <w:rsid w:val="004C486E"/>
    <w:rsid w:val="004C4A2C"/>
    <w:rsid w:val="004C4A30"/>
    <w:rsid w:val="004C4AE7"/>
    <w:rsid w:val="004C4BCC"/>
    <w:rsid w:val="004C4D88"/>
    <w:rsid w:val="004C508A"/>
    <w:rsid w:val="004C50AA"/>
    <w:rsid w:val="004C51EB"/>
    <w:rsid w:val="004C5516"/>
    <w:rsid w:val="004C554D"/>
    <w:rsid w:val="004C5695"/>
    <w:rsid w:val="004C5868"/>
    <w:rsid w:val="004C58D8"/>
    <w:rsid w:val="004C59D6"/>
    <w:rsid w:val="004C5BB5"/>
    <w:rsid w:val="004C5E1F"/>
    <w:rsid w:val="004C5E27"/>
    <w:rsid w:val="004C5E60"/>
    <w:rsid w:val="004C5E8F"/>
    <w:rsid w:val="004C5F7D"/>
    <w:rsid w:val="004C64F6"/>
    <w:rsid w:val="004C6B5D"/>
    <w:rsid w:val="004C6C22"/>
    <w:rsid w:val="004C704C"/>
    <w:rsid w:val="004C7211"/>
    <w:rsid w:val="004C7D3A"/>
    <w:rsid w:val="004C7EB0"/>
    <w:rsid w:val="004D036F"/>
    <w:rsid w:val="004D03CC"/>
    <w:rsid w:val="004D053C"/>
    <w:rsid w:val="004D05FF"/>
    <w:rsid w:val="004D074C"/>
    <w:rsid w:val="004D0872"/>
    <w:rsid w:val="004D0CF5"/>
    <w:rsid w:val="004D0E23"/>
    <w:rsid w:val="004D0F75"/>
    <w:rsid w:val="004D0FEC"/>
    <w:rsid w:val="004D10AC"/>
    <w:rsid w:val="004D10FD"/>
    <w:rsid w:val="004D1154"/>
    <w:rsid w:val="004D1757"/>
    <w:rsid w:val="004D1811"/>
    <w:rsid w:val="004D1A6D"/>
    <w:rsid w:val="004D1B15"/>
    <w:rsid w:val="004D2246"/>
    <w:rsid w:val="004D22EF"/>
    <w:rsid w:val="004D2476"/>
    <w:rsid w:val="004D2859"/>
    <w:rsid w:val="004D2C55"/>
    <w:rsid w:val="004D2D54"/>
    <w:rsid w:val="004D2EC0"/>
    <w:rsid w:val="004D3271"/>
    <w:rsid w:val="004D328C"/>
    <w:rsid w:val="004D338A"/>
    <w:rsid w:val="004D338F"/>
    <w:rsid w:val="004D3488"/>
    <w:rsid w:val="004D363D"/>
    <w:rsid w:val="004D36F7"/>
    <w:rsid w:val="004D37B6"/>
    <w:rsid w:val="004D3981"/>
    <w:rsid w:val="004D39A9"/>
    <w:rsid w:val="004D3A03"/>
    <w:rsid w:val="004D3A39"/>
    <w:rsid w:val="004D3D09"/>
    <w:rsid w:val="004D3D3C"/>
    <w:rsid w:val="004D3DF9"/>
    <w:rsid w:val="004D4132"/>
    <w:rsid w:val="004D45AA"/>
    <w:rsid w:val="004D46C5"/>
    <w:rsid w:val="004D49B1"/>
    <w:rsid w:val="004D49E9"/>
    <w:rsid w:val="004D4C89"/>
    <w:rsid w:val="004D4F45"/>
    <w:rsid w:val="004D5082"/>
    <w:rsid w:val="004D526C"/>
    <w:rsid w:val="004D52F3"/>
    <w:rsid w:val="004D543A"/>
    <w:rsid w:val="004D5590"/>
    <w:rsid w:val="004D55D0"/>
    <w:rsid w:val="004D57ED"/>
    <w:rsid w:val="004D598D"/>
    <w:rsid w:val="004D5BE8"/>
    <w:rsid w:val="004D5E46"/>
    <w:rsid w:val="004D609B"/>
    <w:rsid w:val="004D64B2"/>
    <w:rsid w:val="004D66D9"/>
    <w:rsid w:val="004D6765"/>
    <w:rsid w:val="004D679C"/>
    <w:rsid w:val="004D6B60"/>
    <w:rsid w:val="004D6FC1"/>
    <w:rsid w:val="004D7442"/>
    <w:rsid w:val="004D7568"/>
    <w:rsid w:val="004D78AA"/>
    <w:rsid w:val="004D79C6"/>
    <w:rsid w:val="004D7EDE"/>
    <w:rsid w:val="004D7FA6"/>
    <w:rsid w:val="004E00B0"/>
    <w:rsid w:val="004E0375"/>
    <w:rsid w:val="004E053E"/>
    <w:rsid w:val="004E081B"/>
    <w:rsid w:val="004E0824"/>
    <w:rsid w:val="004E0A30"/>
    <w:rsid w:val="004E0A50"/>
    <w:rsid w:val="004E0D8B"/>
    <w:rsid w:val="004E1045"/>
    <w:rsid w:val="004E10CE"/>
    <w:rsid w:val="004E1201"/>
    <w:rsid w:val="004E16E4"/>
    <w:rsid w:val="004E19C3"/>
    <w:rsid w:val="004E1D7B"/>
    <w:rsid w:val="004E1FF2"/>
    <w:rsid w:val="004E2740"/>
    <w:rsid w:val="004E2772"/>
    <w:rsid w:val="004E2DF0"/>
    <w:rsid w:val="004E2EAE"/>
    <w:rsid w:val="004E31D9"/>
    <w:rsid w:val="004E33EE"/>
    <w:rsid w:val="004E35AA"/>
    <w:rsid w:val="004E37D4"/>
    <w:rsid w:val="004E382C"/>
    <w:rsid w:val="004E39D3"/>
    <w:rsid w:val="004E3CDE"/>
    <w:rsid w:val="004E3FC3"/>
    <w:rsid w:val="004E3FF2"/>
    <w:rsid w:val="004E42A6"/>
    <w:rsid w:val="004E44D0"/>
    <w:rsid w:val="004E4952"/>
    <w:rsid w:val="004E4AAB"/>
    <w:rsid w:val="004E4D48"/>
    <w:rsid w:val="004E4F1C"/>
    <w:rsid w:val="004E5271"/>
    <w:rsid w:val="004E5312"/>
    <w:rsid w:val="004E567F"/>
    <w:rsid w:val="004E572A"/>
    <w:rsid w:val="004E5870"/>
    <w:rsid w:val="004E59DD"/>
    <w:rsid w:val="004E5D39"/>
    <w:rsid w:val="004E5E8F"/>
    <w:rsid w:val="004E5F14"/>
    <w:rsid w:val="004E6220"/>
    <w:rsid w:val="004E6330"/>
    <w:rsid w:val="004E6474"/>
    <w:rsid w:val="004E6487"/>
    <w:rsid w:val="004E651E"/>
    <w:rsid w:val="004E6729"/>
    <w:rsid w:val="004E6857"/>
    <w:rsid w:val="004E69DB"/>
    <w:rsid w:val="004E6B94"/>
    <w:rsid w:val="004E6E66"/>
    <w:rsid w:val="004E6FF2"/>
    <w:rsid w:val="004E7095"/>
    <w:rsid w:val="004E70BF"/>
    <w:rsid w:val="004E7268"/>
    <w:rsid w:val="004E75E3"/>
    <w:rsid w:val="004E7627"/>
    <w:rsid w:val="004E7761"/>
    <w:rsid w:val="004E783E"/>
    <w:rsid w:val="004E79D9"/>
    <w:rsid w:val="004E7A13"/>
    <w:rsid w:val="004E7ADD"/>
    <w:rsid w:val="004E7D16"/>
    <w:rsid w:val="004F0319"/>
    <w:rsid w:val="004F0731"/>
    <w:rsid w:val="004F0747"/>
    <w:rsid w:val="004F0ACD"/>
    <w:rsid w:val="004F0CF4"/>
    <w:rsid w:val="004F0E5A"/>
    <w:rsid w:val="004F0F71"/>
    <w:rsid w:val="004F0FD2"/>
    <w:rsid w:val="004F104B"/>
    <w:rsid w:val="004F1073"/>
    <w:rsid w:val="004F128F"/>
    <w:rsid w:val="004F1420"/>
    <w:rsid w:val="004F15DE"/>
    <w:rsid w:val="004F1A6A"/>
    <w:rsid w:val="004F1ABD"/>
    <w:rsid w:val="004F1DDB"/>
    <w:rsid w:val="004F1F4D"/>
    <w:rsid w:val="004F2217"/>
    <w:rsid w:val="004F22E1"/>
    <w:rsid w:val="004F2607"/>
    <w:rsid w:val="004F292C"/>
    <w:rsid w:val="004F2A6D"/>
    <w:rsid w:val="004F2BAB"/>
    <w:rsid w:val="004F2BDE"/>
    <w:rsid w:val="004F2FE5"/>
    <w:rsid w:val="004F31F3"/>
    <w:rsid w:val="004F3230"/>
    <w:rsid w:val="004F3261"/>
    <w:rsid w:val="004F3352"/>
    <w:rsid w:val="004F3644"/>
    <w:rsid w:val="004F374E"/>
    <w:rsid w:val="004F37F5"/>
    <w:rsid w:val="004F394B"/>
    <w:rsid w:val="004F3B34"/>
    <w:rsid w:val="004F3B6F"/>
    <w:rsid w:val="004F3D77"/>
    <w:rsid w:val="004F3F39"/>
    <w:rsid w:val="004F3F7B"/>
    <w:rsid w:val="004F3FC4"/>
    <w:rsid w:val="004F41DC"/>
    <w:rsid w:val="004F4217"/>
    <w:rsid w:val="004F42C0"/>
    <w:rsid w:val="004F4752"/>
    <w:rsid w:val="004F4870"/>
    <w:rsid w:val="004F4990"/>
    <w:rsid w:val="004F4FDD"/>
    <w:rsid w:val="004F50AD"/>
    <w:rsid w:val="004F535D"/>
    <w:rsid w:val="004F54BD"/>
    <w:rsid w:val="004F599C"/>
    <w:rsid w:val="004F6066"/>
    <w:rsid w:val="004F6349"/>
    <w:rsid w:val="004F639C"/>
    <w:rsid w:val="004F6435"/>
    <w:rsid w:val="004F66C8"/>
    <w:rsid w:val="004F670B"/>
    <w:rsid w:val="004F68E3"/>
    <w:rsid w:val="004F6B36"/>
    <w:rsid w:val="004F6DC6"/>
    <w:rsid w:val="004F6E67"/>
    <w:rsid w:val="004F70B5"/>
    <w:rsid w:val="004F75F7"/>
    <w:rsid w:val="004F7691"/>
    <w:rsid w:val="004F78C8"/>
    <w:rsid w:val="004F79A5"/>
    <w:rsid w:val="004F7A5D"/>
    <w:rsid w:val="004F7B83"/>
    <w:rsid w:val="004F7D30"/>
    <w:rsid w:val="004F7DAE"/>
    <w:rsid w:val="0050023C"/>
    <w:rsid w:val="00500AC9"/>
    <w:rsid w:val="00500DA9"/>
    <w:rsid w:val="00500FA8"/>
    <w:rsid w:val="005013E9"/>
    <w:rsid w:val="00501649"/>
    <w:rsid w:val="00501682"/>
    <w:rsid w:val="005016C9"/>
    <w:rsid w:val="005017FC"/>
    <w:rsid w:val="00501942"/>
    <w:rsid w:val="00501BD4"/>
    <w:rsid w:val="00501E75"/>
    <w:rsid w:val="005024F5"/>
    <w:rsid w:val="00502573"/>
    <w:rsid w:val="0050271D"/>
    <w:rsid w:val="00502728"/>
    <w:rsid w:val="00502DA6"/>
    <w:rsid w:val="0050319D"/>
    <w:rsid w:val="005031B4"/>
    <w:rsid w:val="00503228"/>
    <w:rsid w:val="005034A0"/>
    <w:rsid w:val="005035D6"/>
    <w:rsid w:val="00503948"/>
    <w:rsid w:val="00503B29"/>
    <w:rsid w:val="00503C1F"/>
    <w:rsid w:val="00503EEF"/>
    <w:rsid w:val="00504367"/>
    <w:rsid w:val="00504877"/>
    <w:rsid w:val="00504B11"/>
    <w:rsid w:val="00504E78"/>
    <w:rsid w:val="00504F60"/>
    <w:rsid w:val="0050573F"/>
    <w:rsid w:val="0050579B"/>
    <w:rsid w:val="00505928"/>
    <w:rsid w:val="00505A38"/>
    <w:rsid w:val="00505A79"/>
    <w:rsid w:val="00505AA5"/>
    <w:rsid w:val="00505B78"/>
    <w:rsid w:val="00505D60"/>
    <w:rsid w:val="00506015"/>
    <w:rsid w:val="00506167"/>
    <w:rsid w:val="005061B4"/>
    <w:rsid w:val="005063C6"/>
    <w:rsid w:val="005064D8"/>
    <w:rsid w:val="00506763"/>
    <w:rsid w:val="0050693D"/>
    <w:rsid w:val="00506BFF"/>
    <w:rsid w:val="00506C52"/>
    <w:rsid w:val="00506E0A"/>
    <w:rsid w:val="00506F88"/>
    <w:rsid w:val="00506FF0"/>
    <w:rsid w:val="0050706E"/>
    <w:rsid w:val="0050711A"/>
    <w:rsid w:val="00507275"/>
    <w:rsid w:val="00507290"/>
    <w:rsid w:val="00507397"/>
    <w:rsid w:val="0050741D"/>
    <w:rsid w:val="00507698"/>
    <w:rsid w:val="00507A8B"/>
    <w:rsid w:val="00507CF5"/>
    <w:rsid w:val="00507DD1"/>
    <w:rsid w:val="00507EC6"/>
    <w:rsid w:val="005100D9"/>
    <w:rsid w:val="0051058D"/>
    <w:rsid w:val="0051066B"/>
    <w:rsid w:val="00510766"/>
    <w:rsid w:val="0051082E"/>
    <w:rsid w:val="00510C64"/>
    <w:rsid w:val="005110C6"/>
    <w:rsid w:val="00511373"/>
    <w:rsid w:val="0051152D"/>
    <w:rsid w:val="00511773"/>
    <w:rsid w:val="00511991"/>
    <w:rsid w:val="00511B2D"/>
    <w:rsid w:val="00511BAD"/>
    <w:rsid w:val="00511C30"/>
    <w:rsid w:val="00511F0E"/>
    <w:rsid w:val="005120CB"/>
    <w:rsid w:val="0051249E"/>
    <w:rsid w:val="00512545"/>
    <w:rsid w:val="00512594"/>
    <w:rsid w:val="00512649"/>
    <w:rsid w:val="00512901"/>
    <w:rsid w:val="0051294E"/>
    <w:rsid w:val="00512AB7"/>
    <w:rsid w:val="00512BB2"/>
    <w:rsid w:val="00512CC4"/>
    <w:rsid w:val="00512CDD"/>
    <w:rsid w:val="00512D5A"/>
    <w:rsid w:val="00512E71"/>
    <w:rsid w:val="00512F31"/>
    <w:rsid w:val="00512FD4"/>
    <w:rsid w:val="005130A0"/>
    <w:rsid w:val="005130CC"/>
    <w:rsid w:val="0051312A"/>
    <w:rsid w:val="005135BD"/>
    <w:rsid w:val="005135E5"/>
    <w:rsid w:val="005137E0"/>
    <w:rsid w:val="005139BE"/>
    <w:rsid w:val="00513B7A"/>
    <w:rsid w:val="00513CC8"/>
    <w:rsid w:val="005142C1"/>
    <w:rsid w:val="00514436"/>
    <w:rsid w:val="005145E2"/>
    <w:rsid w:val="00514A01"/>
    <w:rsid w:val="00514B4F"/>
    <w:rsid w:val="005151AE"/>
    <w:rsid w:val="00515238"/>
    <w:rsid w:val="0051557F"/>
    <w:rsid w:val="005156C8"/>
    <w:rsid w:val="00515A8D"/>
    <w:rsid w:val="00515DEB"/>
    <w:rsid w:val="00515E1A"/>
    <w:rsid w:val="005161C1"/>
    <w:rsid w:val="005167F0"/>
    <w:rsid w:val="0051687D"/>
    <w:rsid w:val="00516B04"/>
    <w:rsid w:val="00516B82"/>
    <w:rsid w:val="00517139"/>
    <w:rsid w:val="0051713F"/>
    <w:rsid w:val="00517299"/>
    <w:rsid w:val="005176F7"/>
    <w:rsid w:val="005177DB"/>
    <w:rsid w:val="00517871"/>
    <w:rsid w:val="005178F0"/>
    <w:rsid w:val="00517A3D"/>
    <w:rsid w:val="00517A74"/>
    <w:rsid w:val="00517EE4"/>
    <w:rsid w:val="0052052D"/>
    <w:rsid w:val="005205B6"/>
    <w:rsid w:val="00520A8B"/>
    <w:rsid w:val="00521016"/>
    <w:rsid w:val="005210E0"/>
    <w:rsid w:val="0052125C"/>
    <w:rsid w:val="005215D4"/>
    <w:rsid w:val="00521663"/>
    <w:rsid w:val="005217E8"/>
    <w:rsid w:val="00521851"/>
    <w:rsid w:val="0052192E"/>
    <w:rsid w:val="005224FF"/>
    <w:rsid w:val="005226C2"/>
    <w:rsid w:val="0052276E"/>
    <w:rsid w:val="005227C6"/>
    <w:rsid w:val="00522C96"/>
    <w:rsid w:val="00523026"/>
    <w:rsid w:val="0052311F"/>
    <w:rsid w:val="00523423"/>
    <w:rsid w:val="00523489"/>
    <w:rsid w:val="005236A9"/>
    <w:rsid w:val="00523A6C"/>
    <w:rsid w:val="00523AFF"/>
    <w:rsid w:val="00523B93"/>
    <w:rsid w:val="00523CE4"/>
    <w:rsid w:val="00523E4B"/>
    <w:rsid w:val="0052411F"/>
    <w:rsid w:val="005242D1"/>
    <w:rsid w:val="005242D2"/>
    <w:rsid w:val="00524475"/>
    <w:rsid w:val="005244CF"/>
    <w:rsid w:val="005245EB"/>
    <w:rsid w:val="0052471D"/>
    <w:rsid w:val="00524CBD"/>
    <w:rsid w:val="00525154"/>
    <w:rsid w:val="005251CE"/>
    <w:rsid w:val="005251EB"/>
    <w:rsid w:val="005253DB"/>
    <w:rsid w:val="005259A9"/>
    <w:rsid w:val="00525C6E"/>
    <w:rsid w:val="00525D60"/>
    <w:rsid w:val="005262A1"/>
    <w:rsid w:val="005264CD"/>
    <w:rsid w:val="005266ED"/>
    <w:rsid w:val="0052698C"/>
    <w:rsid w:val="00526B6B"/>
    <w:rsid w:val="00526C8F"/>
    <w:rsid w:val="005270DF"/>
    <w:rsid w:val="005275CB"/>
    <w:rsid w:val="005276BF"/>
    <w:rsid w:val="00527726"/>
    <w:rsid w:val="00527825"/>
    <w:rsid w:val="00527B13"/>
    <w:rsid w:val="00527DF6"/>
    <w:rsid w:val="00530095"/>
    <w:rsid w:val="00530183"/>
    <w:rsid w:val="00530578"/>
    <w:rsid w:val="00530842"/>
    <w:rsid w:val="005309FA"/>
    <w:rsid w:val="00531011"/>
    <w:rsid w:val="005311EE"/>
    <w:rsid w:val="00531258"/>
    <w:rsid w:val="005315AC"/>
    <w:rsid w:val="005315F7"/>
    <w:rsid w:val="00531660"/>
    <w:rsid w:val="00531696"/>
    <w:rsid w:val="00531746"/>
    <w:rsid w:val="00531919"/>
    <w:rsid w:val="00531A60"/>
    <w:rsid w:val="00531AA2"/>
    <w:rsid w:val="00531CAC"/>
    <w:rsid w:val="00531D5E"/>
    <w:rsid w:val="00532033"/>
    <w:rsid w:val="005320B8"/>
    <w:rsid w:val="00532370"/>
    <w:rsid w:val="00532654"/>
    <w:rsid w:val="005326F2"/>
    <w:rsid w:val="005327D2"/>
    <w:rsid w:val="005327E8"/>
    <w:rsid w:val="005328F9"/>
    <w:rsid w:val="00532BE3"/>
    <w:rsid w:val="00532E4F"/>
    <w:rsid w:val="00532E86"/>
    <w:rsid w:val="0053322B"/>
    <w:rsid w:val="00533568"/>
    <w:rsid w:val="005335C9"/>
    <w:rsid w:val="005338EA"/>
    <w:rsid w:val="00533912"/>
    <w:rsid w:val="00533C0A"/>
    <w:rsid w:val="00533C2D"/>
    <w:rsid w:val="00533F25"/>
    <w:rsid w:val="00533FD9"/>
    <w:rsid w:val="005340D3"/>
    <w:rsid w:val="005341C6"/>
    <w:rsid w:val="00534376"/>
    <w:rsid w:val="0053484F"/>
    <w:rsid w:val="00534959"/>
    <w:rsid w:val="00534BBD"/>
    <w:rsid w:val="00534CDA"/>
    <w:rsid w:val="00534E54"/>
    <w:rsid w:val="00534FA7"/>
    <w:rsid w:val="005354FC"/>
    <w:rsid w:val="005355D8"/>
    <w:rsid w:val="00535804"/>
    <w:rsid w:val="0053592A"/>
    <w:rsid w:val="00535C12"/>
    <w:rsid w:val="00535D55"/>
    <w:rsid w:val="00535DC6"/>
    <w:rsid w:val="00535DC8"/>
    <w:rsid w:val="00535F8D"/>
    <w:rsid w:val="005361BB"/>
    <w:rsid w:val="005362B0"/>
    <w:rsid w:val="00536577"/>
    <w:rsid w:val="0053657F"/>
    <w:rsid w:val="0053666E"/>
    <w:rsid w:val="005366D3"/>
    <w:rsid w:val="00536793"/>
    <w:rsid w:val="00536836"/>
    <w:rsid w:val="005369DF"/>
    <w:rsid w:val="00536DA3"/>
    <w:rsid w:val="00536F86"/>
    <w:rsid w:val="005375E9"/>
    <w:rsid w:val="005378E0"/>
    <w:rsid w:val="00537AD7"/>
    <w:rsid w:val="00537EEA"/>
    <w:rsid w:val="00537FDC"/>
    <w:rsid w:val="00540049"/>
    <w:rsid w:val="00540256"/>
    <w:rsid w:val="00540400"/>
    <w:rsid w:val="00540638"/>
    <w:rsid w:val="0054092B"/>
    <w:rsid w:val="00540BD0"/>
    <w:rsid w:val="00540C88"/>
    <w:rsid w:val="00540D31"/>
    <w:rsid w:val="00540D35"/>
    <w:rsid w:val="00540D81"/>
    <w:rsid w:val="00540D97"/>
    <w:rsid w:val="00540EBE"/>
    <w:rsid w:val="00540F79"/>
    <w:rsid w:val="00541207"/>
    <w:rsid w:val="0054132D"/>
    <w:rsid w:val="00541555"/>
    <w:rsid w:val="005415DA"/>
    <w:rsid w:val="00541AD3"/>
    <w:rsid w:val="00541B36"/>
    <w:rsid w:val="00541CD1"/>
    <w:rsid w:val="00541DC9"/>
    <w:rsid w:val="00541DD5"/>
    <w:rsid w:val="00541E06"/>
    <w:rsid w:val="00541FCC"/>
    <w:rsid w:val="00542053"/>
    <w:rsid w:val="0054209A"/>
    <w:rsid w:val="005420E4"/>
    <w:rsid w:val="005421B1"/>
    <w:rsid w:val="00542212"/>
    <w:rsid w:val="0054284A"/>
    <w:rsid w:val="005429E1"/>
    <w:rsid w:val="00542B25"/>
    <w:rsid w:val="005433E9"/>
    <w:rsid w:val="00543983"/>
    <w:rsid w:val="00543AC9"/>
    <w:rsid w:val="00543AE6"/>
    <w:rsid w:val="00543B25"/>
    <w:rsid w:val="00543BCD"/>
    <w:rsid w:val="00543DE6"/>
    <w:rsid w:val="00543F80"/>
    <w:rsid w:val="0054402D"/>
    <w:rsid w:val="005446DB"/>
    <w:rsid w:val="0054492F"/>
    <w:rsid w:val="00544BD5"/>
    <w:rsid w:val="00545039"/>
    <w:rsid w:val="00545139"/>
    <w:rsid w:val="00545171"/>
    <w:rsid w:val="00545239"/>
    <w:rsid w:val="00545306"/>
    <w:rsid w:val="0054552D"/>
    <w:rsid w:val="00545B6F"/>
    <w:rsid w:val="00545B72"/>
    <w:rsid w:val="00545D40"/>
    <w:rsid w:val="00545DCC"/>
    <w:rsid w:val="00545EE0"/>
    <w:rsid w:val="00545EE7"/>
    <w:rsid w:val="00546087"/>
    <w:rsid w:val="0054637F"/>
    <w:rsid w:val="00546442"/>
    <w:rsid w:val="005465AC"/>
    <w:rsid w:val="00546609"/>
    <w:rsid w:val="005467F8"/>
    <w:rsid w:val="0054685F"/>
    <w:rsid w:val="00546860"/>
    <w:rsid w:val="00546C93"/>
    <w:rsid w:val="00547183"/>
    <w:rsid w:val="005471CF"/>
    <w:rsid w:val="005473EF"/>
    <w:rsid w:val="00547524"/>
    <w:rsid w:val="005476CA"/>
    <w:rsid w:val="005478D7"/>
    <w:rsid w:val="00547F9C"/>
    <w:rsid w:val="005501FB"/>
    <w:rsid w:val="005503D2"/>
    <w:rsid w:val="005505D4"/>
    <w:rsid w:val="005506ED"/>
    <w:rsid w:val="00550771"/>
    <w:rsid w:val="005507E7"/>
    <w:rsid w:val="0055095F"/>
    <w:rsid w:val="0055098E"/>
    <w:rsid w:val="005509B9"/>
    <w:rsid w:val="005509D8"/>
    <w:rsid w:val="00550CCA"/>
    <w:rsid w:val="00550D2B"/>
    <w:rsid w:val="00550D55"/>
    <w:rsid w:val="00550DE2"/>
    <w:rsid w:val="00551159"/>
    <w:rsid w:val="005518BE"/>
    <w:rsid w:val="00551941"/>
    <w:rsid w:val="00551A02"/>
    <w:rsid w:val="00551AC0"/>
    <w:rsid w:val="00551B4D"/>
    <w:rsid w:val="00551C85"/>
    <w:rsid w:val="00551F80"/>
    <w:rsid w:val="00551FF2"/>
    <w:rsid w:val="005520ED"/>
    <w:rsid w:val="005522D2"/>
    <w:rsid w:val="005525B7"/>
    <w:rsid w:val="005526FA"/>
    <w:rsid w:val="00552768"/>
    <w:rsid w:val="00552896"/>
    <w:rsid w:val="0055293A"/>
    <w:rsid w:val="00552CB0"/>
    <w:rsid w:val="00552DE4"/>
    <w:rsid w:val="005530A1"/>
    <w:rsid w:val="00553207"/>
    <w:rsid w:val="00553475"/>
    <w:rsid w:val="00553679"/>
    <w:rsid w:val="0055370A"/>
    <w:rsid w:val="0055396A"/>
    <w:rsid w:val="00553AE7"/>
    <w:rsid w:val="00553E7F"/>
    <w:rsid w:val="00553FC8"/>
    <w:rsid w:val="00553FF7"/>
    <w:rsid w:val="00554519"/>
    <w:rsid w:val="00554554"/>
    <w:rsid w:val="00554643"/>
    <w:rsid w:val="005546F8"/>
    <w:rsid w:val="00554735"/>
    <w:rsid w:val="005548AC"/>
    <w:rsid w:val="00554FE7"/>
    <w:rsid w:val="0055508D"/>
    <w:rsid w:val="005550F2"/>
    <w:rsid w:val="00555341"/>
    <w:rsid w:val="00555A56"/>
    <w:rsid w:val="00555BC1"/>
    <w:rsid w:val="00555CED"/>
    <w:rsid w:val="00555D1E"/>
    <w:rsid w:val="00555D42"/>
    <w:rsid w:val="00555D74"/>
    <w:rsid w:val="00555DDF"/>
    <w:rsid w:val="00555E4C"/>
    <w:rsid w:val="00555E83"/>
    <w:rsid w:val="00555E9C"/>
    <w:rsid w:val="00555FE0"/>
    <w:rsid w:val="00556171"/>
    <w:rsid w:val="00556190"/>
    <w:rsid w:val="005561E1"/>
    <w:rsid w:val="005563ED"/>
    <w:rsid w:val="0055642A"/>
    <w:rsid w:val="0055679D"/>
    <w:rsid w:val="005567E2"/>
    <w:rsid w:val="00556862"/>
    <w:rsid w:val="00556A67"/>
    <w:rsid w:val="00556E9E"/>
    <w:rsid w:val="00557406"/>
    <w:rsid w:val="00557648"/>
    <w:rsid w:val="005577C4"/>
    <w:rsid w:val="00557D30"/>
    <w:rsid w:val="00560344"/>
    <w:rsid w:val="005603D9"/>
    <w:rsid w:val="00560420"/>
    <w:rsid w:val="0056044E"/>
    <w:rsid w:val="0056055F"/>
    <w:rsid w:val="005607CA"/>
    <w:rsid w:val="00560858"/>
    <w:rsid w:val="005608DB"/>
    <w:rsid w:val="00561038"/>
    <w:rsid w:val="00561075"/>
    <w:rsid w:val="00561329"/>
    <w:rsid w:val="00561446"/>
    <w:rsid w:val="0056153B"/>
    <w:rsid w:val="005617D0"/>
    <w:rsid w:val="005618F1"/>
    <w:rsid w:val="00561AC8"/>
    <w:rsid w:val="00561AD8"/>
    <w:rsid w:val="00561C44"/>
    <w:rsid w:val="00561E31"/>
    <w:rsid w:val="00561FF7"/>
    <w:rsid w:val="005621E4"/>
    <w:rsid w:val="005623E4"/>
    <w:rsid w:val="005624BB"/>
    <w:rsid w:val="0056253B"/>
    <w:rsid w:val="0056256F"/>
    <w:rsid w:val="005627B4"/>
    <w:rsid w:val="005629EA"/>
    <w:rsid w:val="00562DAE"/>
    <w:rsid w:val="00562DD8"/>
    <w:rsid w:val="00562ED1"/>
    <w:rsid w:val="00562F79"/>
    <w:rsid w:val="00562FBC"/>
    <w:rsid w:val="00563140"/>
    <w:rsid w:val="00563370"/>
    <w:rsid w:val="0056349C"/>
    <w:rsid w:val="005636B6"/>
    <w:rsid w:val="00563980"/>
    <w:rsid w:val="005639BD"/>
    <w:rsid w:val="00563AD0"/>
    <w:rsid w:val="00563B27"/>
    <w:rsid w:val="00563D54"/>
    <w:rsid w:val="00563FCF"/>
    <w:rsid w:val="005640FA"/>
    <w:rsid w:val="00564116"/>
    <w:rsid w:val="005645FC"/>
    <w:rsid w:val="005648DA"/>
    <w:rsid w:val="00564A39"/>
    <w:rsid w:val="00564A67"/>
    <w:rsid w:val="00564A93"/>
    <w:rsid w:val="00564D95"/>
    <w:rsid w:val="0056501B"/>
    <w:rsid w:val="0056505B"/>
    <w:rsid w:val="005650B5"/>
    <w:rsid w:val="005651A1"/>
    <w:rsid w:val="00565359"/>
    <w:rsid w:val="00565577"/>
    <w:rsid w:val="0056585F"/>
    <w:rsid w:val="005658E6"/>
    <w:rsid w:val="00565904"/>
    <w:rsid w:val="00565AB3"/>
    <w:rsid w:val="00566005"/>
    <w:rsid w:val="0056601C"/>
    <w:rsid w:val="00566244"/>
    <w:rsid w:val="00566418"/>
    <w:rsid w:val="00566532"/>
    <w:rsid w:val="0056663D"/>
    <w:rsid w:val="005668B5"/>
    <w:rsid w:val="00566ADD"/>
    <w:rsid w:val="00566D9F"/>
    <w:rsid w:val="00566EFD"/>
    <w:rsid w:val="00566FBD"/>
    <w:rsid w:val="00567211"/>
    <w:rsid w:val="005672DB"/>
    <w:rsid w:val="00567674"/>
    <w:rsid w:val="00567C2A"/>
    <w:rsid w:val="00567C4F"/>
    <w:rsid w:val="00567DAA"/>
    <w:rsid w:val="00567EDB"/>
    <w:rsid w:val="00567F2D"/>
    <w:rsid w:val="00570154"/>
    <w:rsid w:val="00570896"/>
    <w:rsid w:val="00570D1D"/>
    <w:rsid w:val="00571152"/>
    <w:rsid w:val="005715E8"/>
    <w:rsid w:val="005717D2"/>
    <w:rsid w:val="00571987"/>
    <w:rsid w:val="00571C53"/>
    <w:rsid w:val="00571C5B"/>
    <w:rsid w:val="00571FD3"/>
    <w:rsid w:val="00572088"/>
    <w:rsid w:val="0057212C"/>
    <w:rsid w:val="00572941"/>
    <w:rsid w:val="00572B74"/>
    <w:rsid w:val="00572CB1"/>
    <w:rsid w:val="00572DEE"/>
    <w:rsid w:val="0057335A"/>
    <w:rsid w:val="005735DF"/>
    <w:rsid w:val="00573815"/>
    <w:rsid w:val="0057393D"/>
    <w:rsid w:val="00573978"/>
    <w:rsid w:val="00573AC3"/>
    <w:rsid w:val="00573E28"/>
    <w:rsid w:val="005740C0"/>
    <w:rsid w:val="00574280"/>
    <w:rsid w:val="005742E1"/>
    <w:rsid w:val="00574424"/>
    <w:rsid w:val="005744BF"/>
    <w:rsid w:val="0057456B"/>
    <w:rsid w:val="00574C88"/>
    <w:rsid w:val="00574F21"/>
    <w:rsid w:val="00575315"/>
    <w:rsid w:val="00575506"/>
    <w:rsid w:val="00575E57"/>
    <w:rsid w:val="0057601E"/>
    <w:rsid w:val="005760AC"/>
    <w:rsid w:val="0057618A"/>
    <w:rsid w:val="00576235"/>
    <w:rsid w:val="0057636D"/>
    <w:rsid w:val="005763AD"/>
    <w:rsid w:val="005763B8"/>
    <w:rsid w:val="00576504"/>
    <w:rsid w:val="005765DC"/>
    <w:rsid w:val="00576715"/>
    <w:rsid w:val="00576BA6"/>
    <w:rsid w:val="00576CBE"/>
    <w:rsid w:val="00576F8C"/>
    <w:rsid w:val="00576F91"/>
    <w:rsid w:val="005770B2"/>
    <w:rsid w:val="00577375"/>
    <w:rsid w:val="0057777F"/>
    <w:rsid w:val="005779CF"/>
    <w:rsid w:val="00577ABA"/>
    <w:rsid w:val="00577BEE"/>
    <w:rsid w:val="00577DDD"/>
    <w:rsid w:val="00577F3D"/>
    <w:rsid w:val="00577FA5"/>
    <w:rsid w:val="00580073"/>
    <w:rsid w:val="00580669"/>
    <w:rsid w:val="00580AC8"/>
    <w:rsid w:val="00580B04"/>
    <w:rsid w:val="00580B68"/>
    <w:rsid w:val="00580D5A"/>
    <w:rsid w:val="00580F2F"/>
    <w:rsid w:val="00581066"/>
    <w:rsid w:val="005811FF"/>
    <w:rsid w:val="00581413"/>
    <w:rsid w:val="00581442"/>
    <w:rsid w:val="00581498"/>
    <w:rsid w:val="0058159F"/>
    <w:rsid w:val="00581656"/>
    <w:rsid w:val="005818E6"/>
    <w:rsid w:val="00581D8F"/>
    <w:rsid w:val="00581E63"/>
    <w:rsid w:val="00581F59"/>
    <w:rsid w:val="0058203C"/>
    <w:rsid w:val="00582196"/>
    <w:rsid w:val="00582508"/>
    <w:rsid w:val="005825F2"/>
    <w:rsid w:val="005826D5"/>
    <w:rsid w:val="005828E1"/>
    <w:rsid w:val="00582989"/>
    <w:rsid w:val="00582A72"/>
    <w:rsid w:val="00582D1C"/>
    <w:rsid w:val="00582F90"/>
    <w:rsid w:val="00582FF1"/>
    <w:rsid w:val="00583074"/>
    <w:rsid w:val="0058361D"/>
    <w:rsid w:val="005839EF"/>
    <w:rsid w:val="00583E24"/>
    <w:rsid w:val="00584267"/>
    <w:rsid w:val="005845B8"/>
    <w:rsid w:val="005845EF"/>
    <w:rsid w:val="00584D9D"/>
    <w:rsid w:val="00584EAC"/>
    <w:rsid w:val="00585427"/>
    <w:rsid w:val="0058555E"/>
    <w:rsid w:val="0058561C"/>
    <w:rsid w:val="00585CE1"/>
    <w:rsid w:val="00585D4C"/>
    <w:rsid w:val="00585D87"/>
    <w:rsid w:val="00585DE7"/>
    <w:rsid w:val="00585ECD"/>
    <w:rsid w:val="005863A7"/>
    <w:rsid w:val="005864DF"/>
    <w:rsid w:val="00586571"/>
    <w:rsid w:val="005865DE"/>
    <w:rsid w:val="005865EA"/>
    <w:rsid w:val="005866D5"/>
    <w:rsid w:val="00586CA3"/>
    <w:rsid w:val="00586D23"/>
    <w:rsid w:val="00586F1B"/>
    <w:rsid w:val="0058716D"/>
    <w:rsid w:val="0058773E"/>
    <w:rsid w:val="00587A6C"/>
    <w:rsid w:val="005900BF"/>
    <w:rsid w:val="005902D0"/>
    <w:rsid w:val="00590CA4"/>
    <w:rsid w:val="00590CA6"/>
    <w:rsid w:val="00590CB2"/>
    <w:rsid w:val="00590CFA"/>
    <w:rsid w:val="00590F63"/>
    <w:rsid w:val="005915BE"/>
    <w:rsid w:val="005917C0"/>
    <w:rsid w:val="0059195C"/>
    <w:rsid w:val="00591AE2"/>
    <w:rsid w:val="00591E64"/>
    <w:rsid w:val="0059216A"/>
    <w:rsid w:val="0059252E"/>
    <w:rsid w:val="0059260B"/>
    <w:rsid w:val="00592679"/>
    <w:rsid w:val="00592804"/>
    <w:rsid w:val="005929AA"/>
    <w:rsid w:val="00592C45"/>
    <w:rsid w:val="00592CAF"/>
    <w:rsid w:val="00592EE6"/>
    <w:rsid w:val="00592F4C"/>
    <w:rsid w:val="00592FF2"/>
    <w:rsid w:val="0059300F"/>
    <w:rsid w:val="00593065"/>
    <w:rsid w:val="0059329B"/>
    <w:rsid w:val="00593350"/>
    <w:rsid w:val="0059389C"/>
    <w:rsid w:val="00593C7C"/>
    <w:rsid w:val="00593D33"/>
    <w:rsid w:val="00594208"/>
    <w:rsid w:val="00594506"/>
    <w:rsid w:val="00594523"/>
    <w:rsid w:val="005947B9"/>
    <w:rsid w:val="005947D3"/>
    <w:rsid w:val="00594B0A"/>
    <w:rsid w:val="00594DAE"/>
    <w:rsid w:val="00594F05"/>
    <w:rsid w:val="00595335"/>
    <w:rsid w:val="00595416"/>
    <w:rsid w:val="00595436"/>
    <w:rsid w:val="0059548B"/>
    <w:rsid w:val="005955B7"/>
    <w:rsid w:val="00595632"/>
    <w:rsid w:val="00595729"/>
    <w:rsid w:val="00595AAA"/>
    <w:rsid w:val="00595C20"/>
    <w:rsid w:val="00596072"/>
    <w:rsid w:val="005962A8"/>
    <w:rsid w:val="005965CF"/>
    <w:rsid w:val="005965E6"/>
    <w:rsid w:val="0059661E"/>
    <w:rsid w:val="00596926"/>
    <w:rsid w:val="00596BB3"/>
    <w:rsid w:val="00596D1D"/>
    <w:rsid w:val="00596E4F"/>
    <w:rsid w:val="00596E9B"/>
    <w:rsid w:val="00596F32"/>
    <w:rsid w:val="00596F8F"/>
    <w:rsid w:val="00596FBB"/>
    <w:rsid w:val="00596FE6"/>
    <w:rsid w:val="00597019"/>
    <w:rsid w:val="00597040"/>
    <w:rsid w:val="005973F7"/>
    <w:rsid w:val="005974B4"/>
    <w:rsid w:val="0059756C"/>
    <w:rsid w:val="005977E7"/>
    <w:rsid w:val="00597817"/>
    <w:rsid w:val="00597B38"/>
    <w:rsid w:val="00597E54"/>
    <w:rsid w:val="00597F93"/>
    <w:rsid w:val="005A0053"/>
    <w:rsid w:val="005A013D"/>
    <w:rsid w:val="005A03CE"/>
    <w:rsid w:val="005A0659"/>
    <w:rsid w:val="005A092C"/>
    <w:rsid w:val="005A0C11"/>
    <w:rsid w:val="005A0DE5"/>
    <w:rsid w:val="005A0E16"/>
    <w:rsid w:val="005A107C"/>
    <w:rsid w:val="005A1087"/>
    <w:rsid w:val="005A10F1"/>
    <w:rsid w:val="005A1190"/>
    <w:rsid w:val="005A1355"/>
    <w:rsid w:val="005A156F"/>
    <w:rsid w:val="005A1A4F"/>
    <w:rsid w:val="005A1E45"/>
    <w:rsid w:val="005A1E5A"/>
    <w:rsid w:val="005A206F"/>
    <w:rsid w:val="005A2177"/>
    <w:rsid w:val="005A21BD"/>
    <w:rsid w:val="005A238C"/>
    <w:rsid w:val="005A23D0"/>
    <w:rsid w:val="005A24D1"/>
    <w:rsid w:val="005A28BE"/>
    <w:rsid w:val="005A2F44"/>
    <w:rsid w:val="005A2F45"/>
    <w:rsid w:val="005A2F85"/>
    <w:rsid w:val="005A307E"/>
    <w:rsid w:val="005A30B5"/>
    <w:rsid w:val="005A36BC"/>
    <w:rsid w:val="005A37E5"/>
    <w:rsid w:val="005A3933"/>
    <w:rsid w:val="005A3B89"/>
    <w:rsid w:val="005A3DBA"/>
    <w:rsid w:val="005A3EC6"/>
    <w:rsid w:val="005A44AE"/>
    <w:rsid w:val="005A44D3"/>
    <w:rsid w:val="005A4A2A"/>
    <w:rsid w:val="005A4BB0"/>
    <w:rsid w:val="005A4EB2"/>
    <w:rsid w:val="005A4FD3"/>
    <w:rsid w:val="005A523A"/>
    <w:rsid w:val="005A532E"/>
    <w:rsid w:val="005A536D"/>
    <w:rsid w:val="005A53AD"/>
    <w:rsid w:val="005A5532"/>
    <w:rsid w:val="005A5855"/>
    <w:rsid w:val="005A594D"/>
    <w:rsid w:val="005A5953"/>
    <w:rsid w:val="005A5AB5"/>
    <w:rsid w:val="005A5B16"/>
    <w:rsid w:val="005A5FA2"/>
    <w:rsid w:val="005A6109"/>
    <w:rsid w:val="005A624A"/>
    <w:rsid w:val="005A6302"/>
    <w:rsid w:val="005A639A"/>
    <w:rsid w:val="005A63DA"/>
    <w:rsid w:val="005A6824"/>
    <w:rsid w:val="005A6AD0"/>
    <w:rsid w:val="005A6D88"/>
    <w:rsid w:val="005A6DC0"/>
    <w:rsid w:val="005A6EC5"/>
    <w:rsid w:val="005A6FAD"/>
    <w:rsid w:val="005A7050"/>
    <w:rsid w:val="005A7369"/>
    <w:rsid w:val="005A7536"/>
    <w:rsid w:val="005A7D06"/>
    <w:rsid w:val="005A7E7E"/>
    <w:rsid w:val="005A7F16"/>
    <w:rsid w:val="005B0002"/>
    <w:rsid w:val="005B007D"/>
    <w:rsid w:val="005B02E6"/>
    <w:rsid w:val="005B0464"/>
    <w:rsid w:val="005B0730"/>
    <w:rsid w:val="005B0789"/>
    <w:rsid w:val="005B0DC3"/>
    <w:rsid w:val="005B0EA7"/>
    <w:rsid w:val="005B11F1"/>
    <w:rsid w:val="005B180E"/>
    <w:rsid w:val="005B1BBF"/>
    <w:rsid w:val="005B1ECB"/>
    <w:rsid w:val="005B20D5"/>
    <w:rsid w:val="005B225B"/>
    <w:rsid w:val="005B2331"/>
    <w:rsid w:val="005B2F67"/>
    <w:rsid w:val="005B2FB3"/>
    <w:rsid w:val="005B3152"/>
    <w:rsid w:val="005B356A"/>
    <w:rsid w:val="005B3598"/>
    <w:rsid w:val="005B3761"/>
    <w:rsid w:val="005B3823"/>
    <w:rsid w:val="005B39E2"/>
    <w:rsid w:val="005B3BEE"/>
    <w:rsid w:val="005B3C99"/>
    <w:rsid w:val="005B3E7B"/>
    <w:rsid w:val="005B3EFF"/>
    <w:rsid w:val="005B404D"/>
    <w:rsid w:val="005B40C9"/>
    <w:rsid w:val="005B4888"/>
    <w:rsid w:val="005B49B4"/>
    <w:rsid w:val="005B4D05"/>
    <w:rsid w:val="005B4E8C"/>
    <w:rsid w:val="005B57CD"/>
    <w:rsid w:val="005B58F8"/>
    <w:rsid w:val="005B5F99"/>
    <w:rsid w:val="005B5FF2"/>
    <w:rsid w:val="005B603E"/>
    <w:rsid w:val="005B60C4"/>
    <w:rsid w:val="005B60D3"/>
    <w:rsid w:val="005B65A2"/>
    <w:rsid w:val="005B670A"/>
    <w:rsid w:val="005B6903"/>
    <w:rsid w:val="005B69B6"/>
    <w:rsid w:val="005B6A92"/>
    <w:rsid w:val="005B6B20"/>
    <w:rsid w:val="005B6BD4"/>
    <w:rsid w:val="005B6C58"/>
    <w:rsid w:val="005B6DDD"/>
    <w:rsid w:val="005B6E54"/>
    <w:rsid w:val="005B7074"/>
    <w:rsid w:val="005B71B7"/>
    <w:rsid w:val="005B7328"/>
    <w:rsid w:val="005B752E"/>
    <w:rsid w:val="005B7BBC"/>
    <w:rsid w:val="005C0398"/>
    <w:rsid w:val="005C04CD"/>
    <w:rsid w:val="005C0C8D"/>
    <w:rsid w:val="005C0D6F"/>
    <w:rsid w:val="005C0E2C"/>
    <w:rsid w:val="005C11B0"/>
    <w:rsid w:val="005C129A"/>
    <w:rsid w:val="005C17B9"/>
    <w:rsid w:val="005C1913"/>
    <w:rsid w:val="005C1B09"/>
    <w:rsid w:val="005C1E5C"/>
    <w:rsid w:val="005C1E93"/>
    <w:rsid w:val="005C21A6"/>
    <w:rsid w:val="005C2210"/>
    <w:rsid w:val="005C2594"/>
    <w:rsid w:val="005C25B6"/>
    <w:rsid w:val="005C29AA"/>
    <w:rsid w:val="005C2B1E"/>
    <w:rsid w:val="005C2E53"/>
    <w:rsid w:val="005C3002"/>
    <w:rsid w:val="005C307B"/>
    <w:rsid w:val="005C342F"/>
    <w:rsid w:val="005C3973"/>
    <w:rsid w:val="005C3BDD"/>
    <w:rsid w:val="005C3F31"/>
    <w:rsid w:val="005C4021"/>
    <w:rsid w:val="005C404B"/>
    <w:rsid w:val="005C4719"/>
    <w:rsid w:val="005C4A16"/>
    <w:rsid w:val="005C4A32"/>
    <w:rsid w:val="005C4BC1"/>
    <w:rsid w:val="005C4D3D"/>
    <w:rsid w:val="005C54D3"/>
    <w:rsid w:val="005C5540"/>
    <w:rsid w:val="005C5719"/>
    <w:rsid w:val="005C5911"/>
    <w:rsid w:val="005C5944"/>
    <w:rsid w:val="005C5A89"/>
    <w:rsid w:val="005C5B2A"/>
    <w:rsid w:val="005C5E5C"/>
    <w:rsid w:val="005C63CC"/>
    <w:rsid w:val="005C65F6"/>
    <w:rsid w:val="005C668A"/>
    <w:rsid w:val="005C68F2"/>
    <w:rsid w:val="005C6B27"/>
    <w:rsid w:val="005C6B7E"/>
    <w:rsid w:val="005C6BF1"/>
    <w:rsid w:val="005C6FAA"/>
    <w:rsid w:val="005C710E"/>
    <w:rsid w:val="005C7294"/>
    <w:rsid w:val="005C737F"/>
    <w:rsid w:val="005C7384"/>
    <w:rsid w:val="005C76C6"/>
    <w:rsid w:val="005C7811"/>
    <w:rsid w:val="005C7AEE"/>
    <w:rsid w:val="005C7C45"/>
    <w:rsid w:val="005C7F60"/>
    <w:rsid w:val="005D0079"/>
    <w:rsid w:val="005D02EF"/>
    <w:rsid w:val="005D032D"/>
    <w:rsid w:val="005D0456"/>
    <w:rsid w:val="005D04B0"/>
    <w:rsid w:val="005D0859"/>
    <w:rsid w:val="005D088A"/>
    <w:rsid w:val="005D10FC"/>
    <w:rsid w:val="005D157E"/>
    <w:rsid w:val="005D15F9"/>
    <w:rsid w:val="005D1BD8"/>
    <w:rsid w:val="005D1CE6"/>
    <w:rsid w:val="005D23E7"/>
    <w:rsid w:val="005D24D1"/>
    <w:rsid w:val="005D2975"/>
    <w:rsid w:val="005D2AB7"/>
    <w:rsid w:val="005D2CCA"/>
    <w:rsid w:val="005D2DE0"/>
    <w:rsid w:val="005D2FFC"/>
    <w:rsid w:val="005D336D"/>
    <w:rsid w:val="005D35FD"/>
    <w:rsid w:val="005D36A2"/>
    <w:rsid w:val="005D3772"/>
    <w:rsid w:val="005D3842"/>
    <w:rsid w:val="005D396D"/>
    <w:rsid w:val="005D3A16"/>
    <w:rsid w:val="005D3B0D"/>
    <w:rsid w:val="005D3BC1"/>
    <w:rsid w:val="005D3D2C"/>
    <w:rsid w:val="005D3EC6"/>
    <w:rsid w:val="005D3F21"/>
    <w:rsid w:val="005D44B3"/>
    <w:rsid w:val="005D4550"/>
    <w:rsid w:val="005D4579"/>
    <w:rsid w:val="005D45F8"/>
    <w:rsid w:val="005D48E9"/>
    <w:rsid w:val="005D4B6E"/>
    <w:rsid w:val="005D4C8B"/>
    <w:rsid w:val="005D5032"/>
    <w:rsid w:val="005D5407"/>
    <w:rsid w:val="005D5436"/>
    <w:rsid w:val="005D55D2"/>
    <w:rsid w:val="005D563F"/>
    <w:rsid w:val="005D5667"/>
    <w:rsid w:val="005D56B2"/>
    <w:rsid w:val="005D585B"/>
    <w:rsid w:val="005D5925"/>
    <w:rsid w:val="005D5A5F"/>
    <w:rsid w:val="005D5C6B"/>
    <w:rsid w:val="005D5E06"/>
    <w:rsid w:val="005D5E6C"/>
    <w:rsid w:val="005D6028"/>
    <w:rsid w:val="005D621E"/>
    <w:rsid w:val="005D6354"/>
    <w:rsid w:val="005D6848"/>
    <w:rsid w:val="005D68CE"/>
    <w:rsid w:val="005D69DB"/>
    <w:rsid w:val="005D6B1F"/>
    <w:rsid w:val="005D6B9A"/>
    <w:rsid w:val="005D6BF0"/>
    <w:rsid w:val="005D6D9E"/>
    <w:rsid w:val="005D6E76"/>
    <w:rsid w:val="005D6EF2"/>
    <w:rsid w:val="005D70EF"/>
    <w:rsid w:val="005D7261"/>
    <w:rsid w:val="005D72C9"/>
    <w:rsid w:val="005D770B"/>
    <w:rsid w:val="005D7A07"/>
    <w:rsid w:val="005D7CC7"/>
    <w:rsid w:val="005D7DA9"/>
    <w:rsid w:val="005E00A6"/>
    <w:rsid w:val="005E019B"/>
    <w:rsid w:val="005E0B26"/>
    <w:rsid w:val="005E1355"/>
    <w:rsid w:val="005E1749"/>
    <w:rsid w:val="005E1C8A"/>
    <w:rsid w:val="005E1DA5"/>
    <w:rsid w:val="005E222A"/>
    <w:rsid w:val="005E23E1"/>
    <w:rsid w:val="005E291A"/>
    <w:rsid w:val="005E2B19"/>
    <w:rsid w:val="005E2B37"/>
    <w:rsid w:val="005E33C3"/>
    <w:rsid w:val="005E3679"/>
    <w:rsid w:val="005E3A8C"/>
    <w:rsid w:val="005E3DB2"/>
    <w:rsid w:val="005E4759"/>
    <w:rsid w:val="005E47C2"/>
    <w:rsid w:val="005E4A56"/>
    <w:rsid w:val="005E4AB6"/>
    <w:rsid w:val="005E4BD8"/>
    <w:rsid w:val="005E4F07"/>
    <w:rsid w:val="005E4FBC"/>
    <w:rsid w:val="005E4FDC"/>
    <w:rsid w:val="005E4FE1"/>
    <w:rsid w:val="005E5327"/>
    <w:rsid w:val="005E55F4"/>
    <w:rsid w:val="005E5605"/>
    <w:rsid w:val="005E58A9"/>
    <w:rsid w:val="005E5AC7"/>
    <w:rsid w:val="005E5B6D"/>
    <w:rsid w:val="005E5D33"/>
    <w:rsid w:val="005E6164"/>
    <w:rsid w:val="005E6402"/>
    <w:rsid w:val="005E6430"/>
    <w:rsid w:val="005E6457"/>
    <w:rsid w:val="005E64C2"/>
    <w:rsid w:val="005E68B3"/>
    <w:rsid w:val="005E6E35"/>
    <w:rsid w:val="005E6EB7"/>
    <w:rsid w:val="005E72AA"/>
    <w:rsid w:val="005E72C9"/>
    <w:rsid w:val="005E73CA"/>
    <w:rsid w:val="005E74F8"/>
    <w:rsid w:val="005E76B5"/>
    <w:rsid w:val="005E792F"/>
    <w:rsid w:val="005E7CCE"/>
    <w:rsid w:val="005E7E29"/>
    <w:rsid w:val="005F02EB"/>
    <w:rsid w:val="005F035F"/>
    <w:rsid w:val="005F0396"/>
    <w:rsid w:val="005F03BF"/>
    <w:rsid w:val="005F048D"/>
    <w:rsid w:val="005F049F"/>
    <w:rsid w:val="005F0553"/>
    <w:rsid w:val="005F0580"/>
    <w:rsid w:val="005F0639"/>
    <w:rsid w:val="005F0801"/>
    <w:rsid w:val="005F0F57"/>
    <w:rsid w:val="005F0FC1"/>
    <w:rsid w:val="005F0FD2"/>
    <w:rsid w:val="005F10F4"/>
    <w:rsid w:val="005F173C"/>
    <w:rsid w:val="005F18D0"/>
    <w:rsid w:val="005F1AED"/>
    <w:rsid w:val="005F215B"/>
    <w:rsid w:val="005F22AF"/>
    <w:rsid w:val="005F25BE"/>
    <w:rsid w:val="005F2711"/>
    <w:rsid w:val="005F2739"/>
    <w:rsid w:val="005F27CD"/>
    <w:rsid w:val="005F2AB4"/>
    <w:rsid w:val="005F2BAE"/>
    <w:rsid w:val="005F2D37"/>
    <w:rsid w:val="005F311F"/>
    <w:rsid w:val="005F3171"/>
    <w:rsid w:val="005F31BB"/>
    <w:rsid w:val="005F32DD"/>
    <w:rsid w:val="005F384F"/>
    <w:rsid w:val="005F38C5"/>
    <w:rsid w:val="005F3934"/>
    <w:rsid w:val="005F3ED4"/>
    <w:rsid w:val="005F41ED"/>
    <w:rsid w:val="005F4256"/>
    <w:rsid w:val="005F4407"/>
    <w:rsid w:val="005F449D"/>
    <w:rsid w:val="005F451E"/>
    <w:rsid w:val="005F48CC"/>
    <w:rsid w:val="005F4AD8"/>
    <w:rsid w:val="005F4EB4"/>
    <w:rsid w:val="005F4EF9"/>
    <w:rsid w:val="005F4F45"/>
    <w:rsid w:val="005F4F5C"/>
    <w:rsid w:val="005F4FE9"/>
    <w:rsid w:val="005F50B6"/>
    <w:rsid w:val="005F51F0"/>
    <w:rsid w:val="005F57E0"/>
    <w:rsid w:val="005F58FD"/>
    <w:rsid w:val="005F599E"/>
    <w:rsid w:val="005F59C1"/>
    <w:rsid w:val="005F5B2D"/>
    <w:rsid w:val="005F5ED6"/>
    <w:rsid w:val="005F5FE6"/>
    <w:rsid w:val="005F645C"/>
    <w:rsid w:val="005F64D4"/>
    <w:rsid w:val="005F699D"/>
    <w:rsid w:val="005F6C2C"/>
    <w:rsid w:val="005F6EFA"/>
    <w:rsid w:val="005F7011"/>
    <w:rsid w:val="005F70F0"/>
    <w:rsid w:val="005F71A9"/>
    <w:rsid w:val="005F72F4"/>
    <w:rsid w:val="005F741B"/>
    <w:rsid w:val="005F74FA"/>
    <w:rsid w:val="005F7602"/>
    <w:rsid w:val="005F7682"/>
    <w:rsid w:val="005F7CBF"/>
    <w:rsid w:val="005F7E87"/>
    <w:rsid w:val="005F7E9E"/>
    <w:rsid w:val="005F7ED5"/>
    <w:rsid w:val="005F7FB9"/>
    <w:rsid w:val="00600076"/>
    <w:rsid w:val="00600132"/>
    <w:rsid w:val="006002C0"/>
    <w:rsid w:val="00600305"/>
    <w:rsid w:val="00600574"/>
    <w:rsid w:val="00600AC3"/>
    <w:rsid w:val="00600BA5"/>
    <w:rsid w:val="00600BE4"/>
    <w:rsid w:val="00600D25"/>
    <w:rsid w:val="006011AF"/>
    <w:rsid w:val="00601496"/>
    <w:rsid w:val="006016F4"/>
    <w:rsid w:val="006018A3"/>
    <w:rsid w:val="00601B94"/>
    <w:rsid w:val="00601C8E"/>
    <w:rsid w:val="00601D67"/>
    <w:rsid w:val="00602023"/>
    <w:rsid w:val="00602032"/>
    <w:rsid w:val="00602117"/>
    <w:rsid w:val="006022CD"/>
    <w:rsid w:val="00602768"/>
    <w:rsid w:val="00602B23"/>
    <w:rsid w:val="00602C9A"/>
    <w:rsid w:val="00602E2A"/>
    <w:rsid w:val="00602EDC"/>
    <w:rsid w:val="00602F1C"/>
    <w:rsid w:val="0060305E"/>
    <w:rsid w:val="00603072"/>
    <w:rsid w:val="00603113"/>
    <w:rsid w:val="006032B0"/>
    <w:rsid w:val="006034D6"/>
    <w:rsid w:val="00603580"/>
    <w:rsid w:val="0060376B"/>
    <w:rsid w:val="00603A39"/>
    <w:rsid w:val="006046C4"/>
    <w:rsid w:val="00604734"/>
    <w:rsid w:val="00604770"/>
    <w:rsid w:val="00604AD6"/>
    <w:rsid w:val="00604D09"/>
    <w:rsid w:val="00604EDD"/>
    <w:rsid w:val="0060537C"/>
    <w:rsid w:val="0060559C"/>
    <w:rsid w:val="006055A9"/>
    <w:rsid w:val="00605641"/>
    <w:rsid w:val="00605732"/>
    <w:rsid w:val="006057E4"/>
    <w:rsid w:val="00605DB1"/>
    <w:rsid w:val="00605ECA"/>
    <w:rsid w:val="00606291"/>
    <w:rsid w:val="006062CD"/>
    <w:rsid w:val="006064E1"/>
    <w:rsid w:val="006068A4"/>
    <w:rsid w:val="006069C7"/>
    <w:rsid w:val="00606A66"/>
    <w:rsid w:val="00606B46"/>
    <w:rsid w:val="00606BB7"/>
    <w:rsid w:val="00606E3F"/>
    <w:rsid w:val="0060721E"/>
    <w:rsid w:val="006072FB"/>
    <w:rsid w:val="00607405"/>
    <w:rsid w:val="00607457"/>
    <w:rsid w:val="0060748A"/>
    <w:rsid w:val="00607676"/>
    <w:rsid w:val="006076E4"/>
    <w:rsid w:val="00607948"/>
    <w:rsid w:val="006079E8"/>
    <w:rsid w:val="00607B0C"/>
    <w:rsid w:val="00607ECB"/>
    <w:rsid w:val="00607F1D"/>
    <w:rsid w:val="0061021C"/>
    <w:rsid w:val="006104D8"/>
    <w:rsid w:val="00610920"/>
    <w:rsid w:val="00610B2D"/>
    <w:rsid w:val="00610CCC"/>
    <w:rsid w:val="006114E4"/>
    <w:rsid w:val="00611605"/>
    <w:rsid w:val="00611A40"/>
    <w:rsid w:val="00611C07"/>
    <w:rsid w:val="00611FCD"/>
    <w:rsid w:val="0061202C"/>
    <w:rsid w:val="006122B0"/>
    <w:rsid w:val="00612417"/>
    <w:rsid w:val="006124AA"/>
    <w:rsid w:val="0061269E"/>
    <w:rsid w:val="006127AE"/>
    <w:rsid w:val="006129A2"/>
    <w:rsid w:val="00612A29"/>
    <w:rsid w:val="00612D5C"/>
    <w:rsid w:val="00612F5F"/>
    <w:rsid w:val="006130A8"/>
    <w:rsid w:val="006131F6"/>
    <w:rsid w:val="00613258"/>
    <w:rsid w:val="00613310"/>
    <w:rsid w:val="006133E4"/>
    <w:rsid w:val="0061362E"/>
    <w:rsid w:val="00613A1D"/>
    <w:rsid w:val="00613B05"/>
    <w:rsid w:val="00613EB1"/>
    <w:rsid w:val="00613ED8"/>
    <w:rsid w:val="006140D2"/>
    <w:rsid w:val="0061413F"/>
    <w:rsid w:val="00614486"/>
    <w:rsid w:val="00614664"/>
    <w:rsid w:val="0061466C"/>
    <w:rsid w:val="0061495C"/>
    <w:rsid w:val="00614BB6"/>
    <w:rsid w:val="00614C1A"/>
    <w:rsid w:val="00614C57"/>
    <w:rsid w:val="00615B17"/>
    <w:rsid w:val="00615E7C"/>
    <w:rsid w:val="00615FA2"/>
    <w:rsid w:val="00616057"/>
    <w:rsid w:val="006162AE"/>
    <w:rsid w:val="0061636D"/>
    <w:rsid w:val="006168DF"/>
    <w:rsid w:val="0061698F"/>
    <w:rsid w:val="00616A23"/>
    <w:rsid w:val="00616A4C"/>
    <w:rsid w:val="00616CB2"/>
    <w:rsid w:val="006174C4"/>
    <w:rsid w:val="00617613"/>
    <w:rsid w:val="00617B36"/>
    <w:rsid w:val="00620093"/>
    <w:rsid w:val="006202D7"/>
    <w:rsid w:val="006203E2"/>
    <w:rsid w:val="00620414"/>
    <w:rsid w:val="0062047E"/>
    <w:rsid w:val="006206D0"/>
    <w:rsid w:val="006207AE"/>
    <w:rsid w:val="00620976"/>
    <w:rsid w:val="00620D10"/>
    <w:rsid w:val="00620E82"/>
    <w:rsid w:val="00620EC4"/>
    <w:rsid w:val="0062105C"/>
    <w:rsid w:val="006211AB"/>
    <w:rsid w:val="00621625"/>
    <w:rsid w:val="0062174B"/>
    <w:rsid w:val="006217B5"/>
    <w:rsid w:val="00621899"/>
    <w:rsid w:val="00621B0B"/>
    <w:rsid w:val="00621E23"/>
    <w:rsid w:val="00621F7F"/>
    <w:rsid w:val="0062200A"/>
    <w:rsid w:val="00622120"/>
    <w:rsid w:val="00622343"/>
    <w:rsid w:val="0062264A"/>
    <w:rsid w:val="006229EB"/>
    <w:rsid w:val="00622B52"/>
    <w:rsid w:val="00622BC5"/>
    <w:rsid w:val="00622F60"/>
    <w:rsid w:val="00623071"/>
    <w:rsid w:val="00623114"/>
    <w:rsid w:val="00623180"/>
    <w:rsid w:val="006231D2"/>
    <w:rsid w:val="0062330E"/>
    <w:rsid w:val="00623327"/>
    <w:rsid w:val="0062335C"/>
    <w:rsid w:val="006236F1"/>
    <w:rsid w:val="00623B86"/>
    <w:rsid w:val="00623E9D"/>
    <w:rsid w:val="00624010"/>
    <w:rsid w:val="006242E3"/>
    <w:rsid w:val="006247DF"/>
    <w:rsid w:val="00624804"/>
    <w:rsid w:val="00624919"/>
    <w:rsid w:val="006249AF"/>
    <w:rsid w:val="00624A21"/>
    <w:rsid w:val="00624AAA"/>
    <w:rsid w:val="00624BC5"/>
    <w:rsid w:val="0062528A"/>
    <w:rsid w:val="006252D0"/>
    <w:rsid w:val="00625701"/>
    <w:rsid w:val="006259FA"/>
    <w:rsid w:val="00625AFD"/>
    <w:rsid w:val="00625C94"/>
    <w:rsid w:val="00625E11"/>
    <w:rsid w:val="00626043"/>
    <w:rsid w:val="0062606A"/>
    <w:rsid w:val="006261EB"/>
    <w:rsid w:val="00626513"/>
    <w:rsid w:val="00626622"/>
    <w:rsid w:val="00626664"/>
    <w:rsid w:val="00626959"/>
    <w:rsid w:val="006269EF"/>
    <w:rsid w:val="006269F6"/>
    <w:rsid w:val="0062711B"/>
    <w:rsid w:val="006274B7"/>
    <w:rsid w:val="0062759C"/>
    <w:rsid w:val="00627D8F"/>
    <w:rsid w:val="00627E72"/>
    <w:rsid w:val="00627EA6"/>
    <w:rsid w:val="00630146"/>
    <w:rsid w:val="0063019B"/>
    <w:rsid w:val="00630254"/>
    <w:rsid w:val="00630272"/>
    <w:rsid w:val="006302E5"/>
    <w:rsid w:val="00630341"/>
    <w:rsid w:val="006307BB"/>
    <w:rsid w:val="006307CB"/>
    <w:rsid w:val="00630865"/>
    <w:rsid w:val="006309C3"/>
    <w:rsid w:val="00630B19"/>
    <w:rsid w:val="00630BC2"/>
    <w:rsid w:val="00630BFE"/>
    <w:rsid w:val="00630C59"/>
    <w:rsid w:val="00630D89"/>
    <w:rsid w:val="00630FE0"/>
    <w:rsid w:val="00631034"/>
    <w:rsid w:val="00631229"/>
    <w:rsid w:val="00631426"/>
    <w:rsid w:val="006314B3"/>
    <w:rsid w:val="006317F0"/>
    <w:rsid w:val="006318C2"/>
    <w:rsid w:val="00631A0C"/>
    <w:rsid w:val="00631A74"/>
    <w:rsid w:val="00631CB9"/>
    <w:rsid w:val="00631D94"/>
    <w:rsid w:val="00631EB7"/>
    <w:rsid w:val="00631F57"/>
    <w:rsid w:val="00631F8E"/>
    <w:rsid w:val="00631FC4"/>
    <w:rsid w:val="006322A4"/>
    <w:rsid w:val="006322FC"/>
    <w:rsid w:val="006323A0"/>
    <w:rsid w:val="006325B9"/>
    <w:rsid w:val="0063276B"/>
    <w:rsid w:val="006327B3"/>
    <w:rsid w:val="00632A99"/>
    <w:rsid w:val="00632DC9"/>
    <w:rsid w:val="00632FB8"/>
    <w:rsid w:val="006330FD"/>
    <w:rsid w:val="0063330C"/>
    <w:rsid w:val="006333DF"/>
    <w:rsid w:val="006334E6"/>
    <w:rsid w:val="00633542"/>
    <w:rsid w:val="00633BAA"/>
    <w:rsid w:val="00633C1F"/>
    <w:rsid w:val="00633D22"/>
    <w:rsid w:val="00634212"/>
    <w:rsid w:val="00634723"/>
    <w:rsid w:val="00634764"/>
    <w:rsid w:val="006347EB"/>
    <w:rsid w:val="00634986"/>
    <w:rsid w:val="00634AFC"/>
    <w:rsid w:val="00634B07"/>
    <w:rsid w:val="00635674"/>
    <w:rsid w:val="00635835"/>
    <w:rsid w:val="00635F69"/>
    <w:rsid w:val="006362B2"/>
    <w:rsid w:val="00636440"/>
    <w:rsid w:val="0063675D"/>
    <w:rsid w:val="0063680C"/>
    <w:rsid w:val="00636942"/>
    <w:rsid w:val="006369C7"/>
    <w:rsid w:val="00636A13"/>
    <w:rsid w:val="00636A1E"/>
    <w:rsid w:val="00636AB1"/>
    <w:rsid w:val="00636BC1"/>
    <w:rsid w:val="00636BE3"/>
    <w:rsid w:val="00636C82"/>
    <w:rsid w:val="00637207"/>
    <w:rsid w:val="00637514"/>
    <w:rsid w:val="0063757B"/>
    <w:rsid w:val="00637605"/>
    <w:rsid w:val="00637668"/>
    <w:rsid w:val="0063771C"/>
    <w:rsid w:val="00637955"/>
    <w:rsid w:val="00637A0E"/>
    <w:rsid w:val="00637B2E"/>
    <w:rsid w:val="00637D07"/>
    <w:rsid w:val="006401B7"/>
    <w:rsid w:val="00640575"/>
    <w:rsid w:val="006405B9"/>
    <w:rsid w:val="006407B6"/>
    <w:rsid w:val="00640A73"/>
    <w:rsid w:val="00640E8D"/>
    <w:rsid w:val="00640FC0"/>
    <w:rsid w:val="00641130"/>
    <w:rsid w:val="00641284"/>
    <w:rsid w:val="006412BA"/>
    <w:rsid w:val="00641492"/>
    <w:rsid w:val="006414CC"/>
    <w:rsid w:val="00641A10"/>
    <w:rsid w:val="00641C6D"/>
    <w:rsid w:val="00641D8F"/>
    <w:rsid w:val="00641FC0"/>
    <w:rsid w:val="0064202D"/>
    <w:rsid w:val="00642245"/>
    <w:rsid w:val="0064224A"/>
    <w:rsid w:val="00642444"/>
    <w:rsid w:val="00642449"/>
    <w:rsid w:val="00642485"/>
    <w:rsid w:val="00642617"/>
    <w:rsid w:val="00642879"/>
    <w:rsid w:val="00642917"/>
    <w:rsid w:val="00642BC9"/>
    <w:rsid w:val="00642C23"/>
    <w:rsid w:val="00642F96"/>
    <w:rsid w:val="0064310B"/>
    <w:rsid w:val="006431D1"/>
    <w:rsid w:val="006432F7"/>
    <w:rsid w:val="006436AA"/>
    <w:rsid w:val="0064372A"/>
    <w:rsid w:val="00643912"/>
    <w:rsid w:val="006439D8"/>
    <w:rsid w:val="00643B65"/>
    <w:rsid w:val="00643BF9"/>
    <w:rsid w:val="00643C71"/>
    <w:rsid w:val="00643D5E"/>
    <w:rsid w:val="00643EB1"/>
    <w:rsid w:val="006441F5"/>
    <w:rsid w:val="00644393"/>
    <w:rsid w:val="0064443C"/>
    <w:rsid w:val="006444C4"/>
    <w:rsid w:val="006448CC"/>
    <w:rsid w:val="00644CBB"/>
    <w:rsid w:val="00644D6E"/>
    <w:rsid w:val="00644EBD"/>
    <w:rsid w:val="00645218"/>
    <w:rsid w:val="0064573F"/>
    <w:rsid w:val="00645AE4"/>
    <w:rsid w:val="006463DB"/>
    <w:rsid w:val="006464DA"/>
    <w:rsid w:val="006465F8"/>
    <w:rsid w:val="0064695D"/>
    <w:rsid w:val="00646A70"/>
    <w:rsid w:val="00646DFA"/>
    <w:rsid w:val="00646E0D"/>
    <w:rsid w:val="00646F0D"/>
    <w:rsid w:val="00646F40"/>
    <w:rsid w:val="0064725E"/>
    <w:rsid w:val="0064736E"/>
    <w:rsid w:val="00647402"/>
    <w:rsid w:val="00647B99"/>
    <w:rsid w:val="00647D06"/>
    <w:rsid w:val="00647E7B"/>
    <w:rsid w:val="00647ED1"/>
    <w:rsid w:val="00650002"/>
    <w:rsid w:val="006502FC"/>
    <w:rsid w:val="00650441"/>
    <w:rsid w:val="00650683"/>
    <w:rsid w:val="00650A9A"/>
    <w:rsid w:val="00650D13"/>
    <w:rsid w:val="00650D42"/>
    <w:rsid w:val="00650F31"/>
    <w:rsid w:val="00651076"/>
    <w:rsid w:val="00651223"/>
    <w:rsid w:val="00651373"/>
    <w:rsid w:val="00651490"/>
    <w:rsid w:val="006514DB"/>
    <w:rsid w:val="0065157A"/>
    <w:rsid w:val="00651918"/>
    <w:rsid w:val="00651A5C"/>
    <w:rsid w:val="00651D5F"/>
    <w:rsid w:val="00651D6E"/>
    <w:rsid w:val="00651E7E"/>
    <w:rsid w:val="00652258"/>
    <w:rsid w:val="006523E8"/>
    <w:rsid w:val="006525C5"/>
    <w:rsid w:val="006527C8"/>
    <w:rsid w:val="006528E9"/>
    <w:rsid w:val="00652BB4"/>
    <w:rsid w:val="00652FC4"/>
    <w:rsid w:val="00653144"/>
    <w:rsid w:val="0065319F"/>
    <w:rsid w:val="00653437"/>
    <w:rsid w:val="006534F4"/>
    <w:rsid w:val="006536C4"/>
    <w:rsid w:val="00653901"/>
    <w:rsid w:val="00653C98"/>
    <w:rsid w:val="00653D89"/>
    <w:rsid w:val="00654077"/>
    <w:rsid w:val="006540F9"/>
    <w:rsid w:val="0065420C"/>
    <w:rsid w:val="006545F9"/>
    <w:rsid w:val="006548E9"/>
    <w:rsid w:val="00654916"/>
    <w:rsid w:val="00654BFE"/>
    <w:rsid w:val="00654F6E"/>
    <w:rsid w:val="00655003"/>
    <w:rsid w:val="00655022"/>
    <w:rsid w:val="00655198"/>
    <w:rsid w:val="0065577D"/>
    <w:rsid w:val="006559E7"/>
    <w:rsid w:val="00655F67"/>
    <w:rsid w:val="00656011"/>
    <w:rsid w:val="006563B4"/>
    <w:rsid w:val="006567CE"/>
    <w:rsid w:val="00656ACD"/>
    <w:rsid w:val="006574DF"/>
    <w:rsid w:val="006575D0"/>
    <w:rsid w:val="006579FD"/>
    <w:rsid w:val="00657E2A"/>
    <w:rsid w:val="00657EF2"/>
    <w:rsid w:val="00657FFC"/>
    <w:rsid w:val="006603E1"/>
    <w:rsid w:val="006605A7"/>
    <w:rsid w:val="00660807"/>
    <w:rsid w:val="0066093C"/>
    <w:rsid w:val="00660947"/>
    <w:rsid w:val="00660A11"/>
    <w:rsid w:val="00660A2B"/>
    <w:rsid w:val="00660B0B"/>
    <w:rsid w:val="00660C01"/>
    <w:rsid w:val="00660C30"/>
    <w:rsid w:val="00660C46"/>
    <w:rsid w:val="00660E35"/>
    <w:rsid w:val="00661191"/>
    <w:rsid w:val="0066119E"/>
    <w:rsid w:val="006612D1"/>
    <w:rsid w:val="0066157A"/>
    <w:rsid w:val="0066162F"/>
    <w:rsid w:val="006618D4"/>
    <w:rsid w:val="006619A4"/>
    <w:rsid w:val="006621EF"/>
    <w:rsid w:val="0066247E"/>
    <w:rsid w:val="00662533"/>
    <w:rsid w:val="00662556"/>
    <w:rsid w:val="00662727"/>
    <w:rsid w:val="00662898"/>
    <w:rsid w:val="00662BB0"/>
    <w:rsid w:val="00662E68"/>
    <w:rsid w:val="00662EB7"/>
    <w:rsid w:val="00662EE5"/>
    <w:rsid w:val="006630CB"/>
    <w:rsid w:val="0066327C"/>
    <w:rsid w:val="006635CB"/>
    <w:rsid w:val="00663955"/>
    <w:rsid w:val="00663B3C"/>
    <w:rsid w:val="00663BD1"/>
    <w:rsid w:val="00663FA2"/>
    <w:rsid w:val="00663FAD"/>
    <w:rsid w:val="0066401C"/>
    <w:rsid w:val="00664192"/>
    <w:rsid w:val="006642CA"/>
    <w:rsid w:val="006644F2"/>
    <w:rsid w:val="006645FE"/>
    <w:rsid w:val="0066462C"/>
    <w:rsid w:val="00664CA5"/>
    <w:rsid w:val="00665170"/>
    <w:rsid w:val="006654E8"/>
    <w:rsid w:val="006655C2"/>
    <w:rsid w:val="00665722"/>
    <w:rsid w:val="00665803"/>
    <w:rsid w:val="00665829"/>
    <w:rsid w:val="006659C6"/>
    <w:rsid w:val="00665A65"/>
    <w:rsid w:val="00665B53"/>
    <w:rsid w:val="00665C03"/>
    <w:rsid w:val="00666097"/>
    <w:rsid w:val="00666355"/>
    <w:rsid w:val="0066636B"/>
    <w:rsid w:val="006663B8"/>
    <w:rsid w:val="00666528"/>
    <w:rsid w:val="0066659E"/>
    <w:rsid w:val="00666AAF"/>
    <w:rsid w:val="00666BFE"/>
    <w:rsid w:val="00666C37"/>
    <w:rsid w:val="00666EA7"/>
    <w:rsid w:val="00667066"/>
    <w:rsid w:val="00667222"/>
    <w:rsid w:val="00667266"/>
    <w:rsid w:val="00667330"/>
    <w:rsid w:val="0066733B"/>
    <w:rsid w:val="00667385"/>
    <w:rsid w:val="0066741D"/>
    <w:rsid w:val="00667475"/>
    <w:rsid w:val="006676E0"/>
    <w:rsid w:val="00667730"/>
    <w:rsid w:val="00667846"/>
    <w:rsid w:val="006679B8"/>
    <w:rsid w:val="006679EB"/>
    <w:rsid w:val="00667AC1"/>
    <w:rsid w:val="00667BC5"/>
    <w:rsid w:val="00667C2B"/>
    <w:rsid w:val="00667D0D"/>
    <w:rsid w:val="0067003B"/>
    <w:rsid w:val="00670088"/>
    <w:rsid w:val="00670209"/>
    <w:rsid w:val="006702F1"/>
    <w:rsid w:val="00670413"/>
    <w:rsid w:val="00670456"/>
    <w:rsid w:val="00670815"/>
    <w:rsid w:val="0067085A"/>
    <w:rsid w:val="006708B6"/>
    <w:rsid w:val="00670C2C"/>
    <w:rsid w:val="00670DCD"/>
    <w:rsid w:val="00670E7B"/>
    <w:rsid w:val="00671152"/>
    <w:rsid w:val="00671194"/>
    <w:rsid w:val="006713DA"/>
    <w:rsid w:val="00671824"/>
    <w:rsid w:val="00671A0D"/>
    <w:rsid w:val="00671AEA"/>
    <w:rsid w:val="00671C19"/>
    <w:rsid w:val="006721EF"/>
    <w:rsid w:val="006722AE"/>
    <w:rsid w:val="006723AC"/>
    <w:rsid w:val="006724BA"/>
    <w:rsid w:val="00672639"/>
    <w:rsid w:val="0067267B"/>
    <w:rsid w:val="0067288A"/>
    <w:rsid w:val="00672D2B"/>
    <w:rsid w:val="00672D84"/>
    <w:rsid w:val="00673024"/>
    <w:rsid w:val="006733C6"/>
    <w:rsid w:val="00673687"/>
    <w:rsid w:val="00673BA1"/>
    <w:rsid w:val="00673BE3"/>
    <w:rsid w:val="00673E19"/>
    <w:rsid w:val="00674596"/>
    <w:rsid w:val="00674BD5"/>
    <w:rsid w:val="00674DAE"/>
    <w:rsid w:val="00674F95"/>
    <w:rsid w:val="00675379"/>
    <w:rsid w:val="0067561D"/>
    <w:rsid w:val="00675628"/>
    <w:rsid w:val="0067583A"/>
    <w:rsid w:val="006758AD"/>
    <w:rsid w:val="00675B79"/>
    <w:rsid w:val="006761C4"/>
    <w:rsid w:val="006762A2"/>
    <w:rsid w:val="006762B9"/>
    <w:rsid w:val="006762FC"/>
    <w:rsid w:val="006763C0"/>
    <w:rsid w:val="006768CA"/>
    <w:rsid w:val="006768CC"/>
    <w:rsid w:val="0067693D"/>
    <w:rsid w:val="006769FE"/>
    <w:rsid w:val="00676C29"/>
    <w:rsid w:val="00676E97"/>
    <w:rsid w:val="00676FD4"/>
    <w:rsid w:val="00677018"/>
    <w:rsid w:val="00677178"/>
    <w:rsid w:val="0067737E"/>
    <w:rsid w:val="0067759C"/>
    <w:rsid w:val="00677761"/>
    <w:rsid w:val="00677785"/>
    <w:rsid w:val="00677CCA"/>
    <w:rsid w:val="00677DE9"/>
    <w:rsid w:val="00677F5C"/>
    <w:rsid w:val="006801B4"/>
    <w:rsid w:val="006801DA"/>
    <w:rsid w:val="006804A9"/>
    <w:rsid w:val="00680703"/>
    <w:rsid w:val="00680808"/>
    <w:rsid w:val="00680829"/>
    <w:rsid w:val="00680ABD"/>
    <w:rsid w:val="00680C81"/>
    <w:rsid w:val="00680DE6"/>
    <w:rsid w:val="0068106E"/>
    <w:rsid w:val="0068117C"/>
    <w:rsid w:val="00681216"/>
    <w:rsid w:val="006812F1"/>
    <w:rsid w:val="00681476"/>
    <w:rsid w:val="006814A7"/>
    <w:rsid w:val="006814B2"/>
    <w:rsid w:val="0068161A"/>
    <w:rsid w:val="00681630"/>
    <w:rsid w:val="006819FC"/>
    <w:rsid w:val="00681C86"/>
    <w:rsid w:val="00681E57"/>
    <w:rsid w:val="0068228A"/>
    <w:rsid w:val="0068237F"/>
    <w:rsid w:val="0068240B"/>
    <w:rsid w:val="00682C75"/>
    <w:rsid w:val="00683044"/>
    <w:rsid w:val="00683238"/>
    <w:rsid w:val="00683471"/>
    <w:rsid w:val="006834FA"/>
    <w:rsid w:val="006835A5"/>
    <w:rsid w:val="0068374C"/>
    <w:rsid w:val="006839F5"/>
    <w:rsid w:val="00683C9D"/>
    <w:rsid w:val="00684173"/>
    <w:rsid w:val="0068454A"/>
    <w:rsid w:val="00684ACD"/>
    <w:rsid w:val="00684B8F"/>
    <w:rsid w:val="006853DA"/>
    <w:rsid w:val="00685632"/>
    <w:rsid w:val="00685A09"/>
    <w:rsid w:val="00685DB2"/>
    <w:rsid w:val="00685E50"/>
    <w:rsid w:val="00685EE4"/>
    <w:rsid w:val="00685F1A"/>
    <w:rsid w:val="00685F3C"/>
    <w:rsid w:val="00685F5D"/>
    <w:rsid w:val="006862E8"/>
    <w:rsid w:val="00686668"/>
    <w:rsid w:val="0068688C"/>
    <w:rsid w:val="00686A1D"/>
    <w:rsid w:val="00686B66"/>
    <w:rsid w:val="00686DAF"/>
    <w:rsid w:val="00686E91"/>
    <w:rsid w:val="00687145"/>
    <w:rsid w:val="006873E0"/>
    <w:rsid w:val="006875FB"/>
    <w:rsid w:val="0068768A"/>
    <w:rsid w:val="00687AFD"/>
    <w:rsid w:val="00687C7A"/>
    <w:rsid w:val="00687D0D"/>
    <w:rsid w:val="00687D9F"/>
    <w:rsid w:val="006901A5"/>
    <w:rsid w:val="006902AC"/>
    <w:rsid w:val="0069030C"/>
    <w:rsid w:val="0069032C"/>
    <w:rsid w:val="00690509"/>
    <w:rsid w:val="00690722"/>
    <w:rsid w:val="00690740"/>
    <w:rsid w:val="00690D91"/>
    <w:rsid w:val="00691377"/>
    <w:rsid w:val="00691490"/>
    <w:rsid w:val="0069155C"/>
    <w:rsid w:val="006917AE"/>
    <w:rsid w:val="00691B47"/>
    <w:rsid w:val="00691B6D"/>
    <w:rsid w:val="00691DEA"/>
    <w:rsid w:val="00691F17"/>
    <w:rsid w:val="006923E6"/>
    <w:rsid w:val="0069243E"/>
    <w:rsid w:val="00692510"/>
    <w:rsid w:val="006926AB"/>
    <w:rsid w:val="006926D0"/>
    <w:rsid w:val="006926D4"/>
    <w:rsid w:val="006929B9"/>
    <w:rsid w:val="006929F5"/>
    <w:rsid w:val="00692B5F"/>
    <w:rsid w:val="00692FB1"/>
    <w:rsid w:val="00693341"/>
    <w:rsid w:val="00693424"/>
    <w:rsid w:val="006934BC"/>
    <w:rsid w:val="0069386D"/>
    <w:rsid w:val="006939B2"/>
    <w:rsid w:val="00693B9D"/>
    <w:rsid w:val="00693C4A"/>
    <w:rsid w:val="00693D53"/>
    <w:rsid w:val="006943F5"/>
    <w:rsid w:val="00694568"/>
    <w:rsid w:val="00694572"/>
    <w:rsid w:val="0069467E"/>
    <w:rsid w:val="00694755"/>
    <w:rsid w:val="00694B17"/>
    <w:rsid w:val="00694D58"/>
    <w:rsid w:val="00694D81"/>
    <w:rsid w:val="00694E13"/>
    <w:rsid w:val="00694F94"/>
    <w:rsid w:val="0069513D"/>
    <w:rsid w:val="006953D2"/>
    <w:rsid w:val="0069563A"/>
    <w:rsid w:val="006956D1"/>
    <w:rsid w:val="0069579C"/>
    <w:rsid w:val="006957BC"/>
    <w:rsid w:val="00695910"/>
    <w:rsid w:val="00695947"/>
    <w:rsid w:val="006959CA"/>
    <w:rsid w:val="00695ACD"/>
    <w:rsid w:val="00695B6F"/>
    <w:rsid w:val="00695BA3"/>
    <w:rsid w:val="00695C6A"/>
    <w:rsid w:val="00696822"/>
    <w:rsid w:val="00696A57"/>
    <w:rsid w:val="00696C09"/>
    <w:rsid w:val="00696C0D"/>
    <w:rsid w:val="00696CF7"/>
    <w:rsid w:val="0069714B"/>
    <w:rsid w:val="0069729C"/>
    <w:rsid w:val="00697517"/>
    <w:rsid w:val="0069769A"/>
    <w:rsid w:val="006977F0"/>
    <w:rsid w:val="006979DB"/>
    <w:rsid w:val="00697E29"/>
    <w:rsid w:val="00697F7C"/>
    <w:rsid w:val="006A007C"/>
    <w:rsid w:val="006A01B6"/>
    <w:rsid w:val="006A0343"/>
    <w:rsid w:val="006A0563"/>
    <w:rsid w:val="006A05C5"/>
    <w:rsid w:val="006A05E1"/>
    <w:rsid w:val="006A06F9"/>
    <w:rsid w:val="006A0713"/>
    <w:rsid w:val="006A0896"/>
    <w:rsid w:val="006A0D1A"/>
    <w:rsid w:val="006A121A"/>
    <w:rsid w:val="006A15AB"/>
    <w:rsid w:val="006A17A2"/>
    <w:rsid w:val="006A1D19"/>
    <w:rsid w:val="006A1FFE"/>
    <w:rsid w:val="006A203D"/>
    <w:rsid w:val="006A20EF"/>
    <w:rsid w:val="006A233A"/>
    <w:rsid w:val="006A244D"/>
    <w:rsid w:val="006A2721"/>
    <w:rsid w:val="006A2733"/>
    <w:rsid w:val="006A292C"/>
    <w:rsid w:val="006A31E7"/>
    <w:rsid w:val="006A36D1"/>
    <w:rsid w:val="006A3AB6"/>
    <w:rsid w:val="006A3AF3"/>
    <w:rsid w:val="006A3E5A"/>
    <w:rsid w:val="006A401F"/>
    <w:rsid w:val="006A40CC"/>
    <w:rsid w:val="006A4128"/>
    <w:rsid w:val="006A4185"/>
    <w:rsid w:val="006A440E"/>
    <w:rsid w:val="006A4510"/>
    <w:rsid w:val="006A4732"/>
    <w:rsid w:val="006A492C"/>
    <w:rsid w:val="006A4ECD"/>
    <w:rsid w:val="006A50D4"/>
    <w:rsid w:val="006A50FD"/>
    <w:rsid w:val="006A560E"/>
    <w:rsid w:val="006A56AF"/>
    <w:rsid w:val="006A572F"/>
    <w:rsid w:val="006A581C"/>
    <w:rsid w:val="006A59DB"/>
    <w:rsid w:val="006A619C"/>
    <w:rsid w:val="006A62BD"/>
    <w:rsid w:val="006A638B"/>
    <w:rsid w:val="006A667A"/>
    <w:rsid w:val="006A66D1"/>
    <w:rsid w:val="006A6958"/>
    <w:rsid w:val="006A6973"/>
    <w:rsid w:val="006A69FA"/>
    <w:rsid w:val="006A6AAB"/>
    <w:rsid w:val="006A6AAF"/>
    <w:rsid w:val="006A6ADC"/>
    <w:rsid w:val="006A6BAC"/>
    <w:rsid w:val="006A6D0B"/>
    <w:rsid w:val="006A6EC2"/>
    <w:rsid w:val="006A738E"/>
    <w:rsid w:val="006A73F4"/>
    <w:rsid w:val="006A7461"/>
    <w:rsid w:val="006A76D8"/>
    <w:rsid w:val="006A79D6"/>
    <w:rsid w:val="006A7A5F"/>
    <w:rsid w:val="006A7D87"/>
    <w:rsid w:val="006A7E11"/>
    <w:rsid w:val="006A7E37"/>
    <w:rsid w:val="006B006E"/>
    <w:rsid w:val="006B01E0"/>
    <w:rsid w:val="006B0671"/>
    <w:rsid w:val="006B0674"/>
    <w:rsid w:val="006B06A9"/>
    <w:rsid w:val="006B1003"/>
    <w:rsid w:val="006B1449"/>
    <w:rsid w:val="006B14F2"/>
    <w:rsid w:val="006B179D"/>
    <w:rsid w:val="006B1815"/>
    <w:rsid w:val="006B1ACC"/>
    <w:rsid w:val="006B1C2B"/>
    <w:rsid w:val="006B1C4E"/>
    <w:rsid w:val="006B1E1A"/>
    <w:rsid w:val="006B1E6E"/>
    <w:rsid w:val="006B1FAF"/>
    <w:rsid w:val="006B24F7"/>
    <w:rsid w:val="006B261E"/>
    <w:rsid w:val="006B29B7"/>
    <w:rsid w:val="006B29C5"/>
    <w:rsid w:val="006B2DC8"/>
    <w:rsid w:val="006B3054"/>
    <w:rsid w:val="006B36B9"/>
    <w:rsid w:val="006B37B0"/>
    <w:rsid w:val="006B3809"/>
    <w:rsid w:val="006B398D"/>
    <w:rsid w:val="006B3B6C"/>
    <w:rsid w:val="006B3CA1"/>
    <w:rsid w:val="006B3D55"/>
    <w:rsid w:val="006B3F75"/>
    <w:rsid w:val="006B4499"/>
    <w:rsid w:val="006B48A6"/>
    <w:rsid w:val="006B49A8"/>
    <w:rsid w:val="006B4CAE"/>
    <w:rsid w:val="006B4E36"/>
    <w:rsid w:val="006B53C2"/>
    <w:rsid w:val="006B5575"/>
    <w:rsid w:val="006B5619"/>
    <w:rsid w:val="006B5624"/>
    <w:rsid w:val="006B58D8"/>
    <w:rsid w:val="006B5A24"/>
    <w:rsid w:val="006B6074"/>
    <w:rsid w:val="006B61BE"/>
    <w:rsid w:val="006B627F"/>
    <w:rsid w:val="006B63E5"/>
    <w:rsid w:val="006B666A"/>
    <w:rsid w:val="006B69B8"/>
    <w:rsid w:val="006B6A84"/>
    <w:rsid w:val="006B6BDF"/>
    <w:rsid w:val="006B6CF2"/>
    <w:rsid w:val="006B6D19"/>
    <w:rsid w:val="006B6D74"/>
    <w:rsid w:val="006B728E"/>
    <w:rsid w:val="006B7AB6"/>
    <w:rsid w:val="006B7B20"/>
    <w:rsid w:val="006B7CB2"/>
    <w:rsid w:val="006B7DFB"/>
    <w:rsid w:val="006B7FA1"/>
    <w:rsid w:val="006C0012"/>
    <w:rsid w:val="006C008C"/>
    <w:rsid w:val="006C0294"/>
    <w:rsid w:val="006C0346"/>
    <w:rsid w:val="006C0487"/>
    <w:rsid w:val="006C05BC"/>
    <w:rsid w:val="006C06CE"/>
    <w:rsid w:val="006C075E"/>
    <w:rsid w:val="006C0A79"/>
    <w:rsid w:val="006C0B2D"/>
    <w:rsid w:val="006C0C5B"/>
    <w:rsid w:val="006C0CC4"/>
    <w:rsid w:val="006C1241"/>
    <w:rsid w:val="006C128B"/>
    <w:rsid w:val="006C1325"/>
    <w:rsid w:val="006C15D6"/>
    <w:rsid w:val="006C1619"/>
    <w:rsid w:val="006C1723"/>
    <w:rsid w:val="006C181C"/>
    <w:rsid w:val="006C1BE9"/>
    <w:rsid w:val="006C2063"/>
    <w:rsid w:val="006C23A8"/>
    <w:rsid w:val="006C24B5"/>
    <w:rsid w:val="006C267A"/>
    <w:rsid w:val="006C280A"/>
    <w:rsid w:val="006C2820"/>
    <w:rsid w:val="006C2986"/>
    <w:rsid w:val="006C2A0D"/>
    <w:rsid w:val="006C2AF2"/>
    <w:rsid w:val="006C2D2F"/>
    <w:rsid w:val="006C32F8"/>
    <w:rsid w:val="006C335A"/>
    <w:rsid w:val="006C363F"/>
    <w:rsid w:val="006C3ACC"/>
    <w:rsid w:val="006C3D37"/>
    <w:rsid w:val="006C3ED5"/>
    <w:rsid w:val="006C4171"/>
    <w:rsid w:val="006C42C2"/>
    <w:rsid w:val="006C44AB"/>
    <w:rsid w:val="006C44F0"/>
    <w:rsid w:val="006C453E"/>
    <w:rsid w:val="006C475C"/>
    <w:rsid w:val="006C4872"/>
    <w:rsid w:val="006C4980"/>
    <w:rsid w:val="006C4C23"/>
    <w:rsid w:val="006C4E9A"/>
    <w:rsid w:val="006C512C"/>
    <w:rsid w:val="006C52A4"/>
    <w:rsid w:val="006C55E2"/>
    <w:rsid w:val="006C5614"/>
    <w:rsid w:val="006C57DE"/>
    <w:rsid w:val="006C58ED"/>
    <w:rsid w:val="006C5E1A"/>
    <w:rsid w:val="006C61B4"/>
    <w:rsid w:val="006C632A"/>
    <w:rsid w:val="006C6376"/>
    <w:rsid w:val="006C670C"/>
    <w:rsid w:val="006C67F9"/>
    <w:rsid w:val="006C6A18"/>
    <w:rsid w:val="006C6B97"/>
    <w:rsid w:val="006C6C08"/>
    <w:rsid w:val="006C6C46"/>
    <w:rsid w:val="006C6CFA"/>
    <w:rsid w:val="006C6DB8"/>
    <w:rsid w:val="006C724E"/>
    <w:rsid w:val="006C7340"/>
    <w:rsid w:val="006C74E6"/>
    <w:rsid w:val="006C79CE"/>
    <w:rsid w:val="006C7DF9"/>
    <w:rsid w:val="006D00C5"/>
    <w:rsid w:val="006D0352"/>
    <w:rsid w:val="006D0A56"/>
    <w:rsid w:val="006D0C43"/>
    <w:rsid w:val="006D0E75"/>
    <w:rsid w:val="006D0F2A"/>
    <w:rsid w:val="006D1130"/>
    <w:rsid w:val="006D15BE"/>
    <w:rsid w:val="006D1725"/>
    <w:rsid w:val="006D191A"/>
    <w:rsid w:val="006D1935"/>
    <w:rsid w:val="006D19C7"/>
    <w:rsid w:val="006D19FF"/>
    <w:rsid w:val="006D1B3B"/>
    <w:rsid w:val="006D1D65"/>
    <w:rsid w:val="006D20DB"/>
    <w:rsid w:val="006D21DA"/>
    <w:rsid w:val="006D2631"/>
    <w:rsid w:val="006D29B4"/>
    <w:rsid w:val="006D2B4E"/>
    <w:rsid w:val="006D2EF2"/>
    <w:rsid w:val="006D3042"/>
    <w:rsid w:val="006D30DF"/>
    <w:rsid w:val="006D342A"/>
    <w:rsid w:val="006D34DF"/>
    <w:rsid w:val="006D38A7"/>
    <w:rsid w:val="006D3A97"/>
    <w:rsid w:val="006D3B23"/>
    <w:rsid w:val="006D3BF5"/>
    <w:rsid w:val="006D3CA6"/>
    <w:rsid w:val="006D42C5"/>
    <w:rsid w:val="006D44F2"/>
    <w:rsid w:val="006D455A"/>
    <w:rsid w:val="006D4A83"/>
    <w:rsid w:val="006D4DD2"/>
    <w:rsid w:val="006D4E72"/>
    <w:rsid w:val="006D4E86"/>
    <w:rsid w:val="006D5150"/>
    <w:rsid w:val="006D5889"/>
    <w:rsid w:val="006D5DE2"/>
    <w:rsid w:val="006D5EB1"/>
    <w:rsid w:val="006D60F1"/>
    <w:rsid w:val="006D6246"/>
    <w:rsid w:val="006D6267"/>
    <w:rsid w:val="006D62A6"/>
    <w:rsid w:val="006D647A"/>
    <w:rsid w:val="006D659B"/>
    <w:rsid w:val="006D68CD"/>
    <w:rsid w:val="006D697D"/>
    <w:rsid w:val="006D6C35"/>
    <w:rsid w:val="006D6C36"/>
    <w:rsid w:val="006D6E74"/>
    <w:rsid w:val="006D6FC2"/>
    <w:rsid w:val="006D6FC3"/>
    <w:rsid w:val="006D7070"/>
    <w:rsid w:val="006D71CE"/>
    <w:rsid w:val="006D720A"/>
    <w:rsid w:val="006D72C2"/>
    <w:rsid w:val="006D74CC"/>
    <w:rsid w:val="006D74EF"/>
    <w:rsid w:val="006D760C"/>
    <w:rsid w:val="006D7914"/>
    <w:rsid w:val="006D7B05"/>
    <w:rsid w:val="006E0388"/>
    <w:rsid w:val="006E03F6"/>
    <w:rsid w:val="006E0413"/>
    <w:rsid w:val="006E056A"/>
    <w:rsid w:val="006E05F2"/>
    <w:rsid w:val="006E0760"/>
    <w:rsid w:val="006E0ABA"/>
    <w:rsid w:val="006E0AFE"/>
    <w:rsid w:val="006E0BE7"/>
    <w:rsid w:val="006E0C33"/>
    <w:rsid w:val="006E0CD0"/>
    <w:rsid w:val="006E0D88"/>
    <w:rsid w:val="006E0DDD"/>
    <w:rsid w:val="006E0E66"/>
    <w:rsid w:val="006E0F8E"/>
    <w:rsid w:val="006E10FC"/>
    <w:rsid w:val="006E1228"/>
    <w:rsid w:val="006E1563"/>
    <w:rsid w:val="006E157D"/>
    <w:rsid w:val="006E159A"/>
    <w:rsid w:val="006E15FC"/>
    <w:rsid w:val="006E16B5"/>
    <w:rsid w:val="006E16F8"/>
    <w:rsid w:val="006E1957"/>
    <w:rsid w:val="006E1B9A"/>
    <w:rsid w:val="006E1F38"/>
    <w:rsid w:val="006E202F"/>
    <w:rsid w:val="006E209F"/>
    <w:rsid w:val="006E233C"/>
    <w:rsid w:val="006E24AB"/>
    <w:rsid w:val="006E2649"/>
    <w:rsid w:val="006E27AC"/>
    <w:rsid w:val="006E2B6F"/>
    <w:rsid w:val="006E3029"/>
    <w:rsid w:val="006E315D"/>
    <w:rsid w:val="006E316F"/>
    <w:rsid w:val="006E3340"/>
    <w:rsid w:val="006E33DD"/>
    <w:rsid w:val="006E361A"/>
    <w:rsid w:val="006E39A4"/>
    <w:rsid w:val="006E3A24"/>
    <w:rsid w:val="006E3BF4"/>
    <w:rsid w:val="006E3C08"/>
    <w:rsid w:val="006E3D1B"/>
    <w:rsid w:val="006E3D46"/>
    <w:rsid w:val="006E42A7"/>
    <w:rsid w:val="006E456D"/>
    <w:rsid w:val="006E474D"/>
    <w:rsid w:val="006E4C0A"/>
    <w:rsid w:val="006E4C39"/>
    <w:rsid w:val="006E4D1E"/>
    <w:rsid w:val="006E4D65"/>
    <w:rsid w:val="006E4F8F"/>
    <w:rsid w:val="006E5092"/>
    <w:rsid w:val="006E55C2"/>
    <w:rsid w:val="006E55F8"/>
    <w:rsid w:val="006E592C"/>
    <w:rsid w:val="006E5CB6"/>
    <w:rsid w:val="006E61F1"/>
    <w:rsid w:val="006E6590"/>
    <w:rsid w:val="006E65D7"/>
    <w:rsid w:val="006E6602"/>
    <w:rsid w:val="006E665D"/>
    <w:rsid w:val="006E6877"/>
    <w:rsid w:val="006E697D"/>
    <w:rsid w:val="006E6AA9"/>
    <w:rsid w:val="006E6C24"/>
    <w:rsid w:val="006E7119"/>
    <w:rsid w:val="006E73A5"/>
    <w:rsid w:val="006E7684"/>
    <w:rsid w:val="006E7802"/>
    <w:rsid w:val="006E78AF"/>
    <w:rsid w:val="006E7C40"/>
    <w:rsid w:val="006F003B"/>
    <w:rsid w:val="006F00E8"/>
    <w:rsid w:val="006F0106"/>
    <w:rsid w:val="006F0193"/>
    <w:rsid w:val="006F0427"/>
    <w:rsid w:val="006F075E"/>
    <w:rsid w:val="006F087C"/>
    <w:rsid w:val="006F0AB6"/>
    <w:rsid w:val="006F0B68"/>
    <w:rsid w:val="006F0CF8"/>
    <w:rsid w:val="006F0D0B"/>
    <w:rsid w:val="006F0E75"/>
    <w:rsid w:val="006F1055"/>
    <w:rsid w:val="006F1345"/>
    <w:rsid w:val="006F185B"/>
    <w:rsid w:val="006F1866"/>
    <w:rsid w:val="006F186C"/>
    <w:rsid w:val="006F1933"/>
    <w:rsid w:val="006F199F"/>
    <w:rsid w:val="006F1BB3"/>
    <w:rsid w:val="006F1C77"/>
    <w:rsid w:val="006F1D00"/>
    <w:rsid w:val="006F1D24"/>
    <w:rsid w:val="006F220D"/>
    <w:rsid w:val="006F276D"/>
    <w:rsid w:val="006F2962"/>
    <w:rsid w:val="006F296E"/>
    <w:rsid w:val="006F2A88"/>
    <w:rsid w:val="006F2DB7"/>
    <w:rsid w:val="006F2EB4"/>
    <w:rsid w:val="006F3826"/>
    <w:rsid w:val="006F38DB"/>
    <w:rsid w:val="006F3AAE"/>
    <w:rsid w:val="006F3CB4"/>
    <w:rsid w:val="006F3FE5"/>
    <w:rsid w:val="006F417F"/>
    <w:rsid w:val="006F431D"/>
    <w:rsid w:val="006F436F"/>
    <w:rsid w:val="006F449A"/>
    <w:rsid w:val="006F4576"/>
    <w:rsid w:val="006F464B"/>
    <w:rsid w:val="006F4A1B"/>
    <w:rsid w:val="006F4AA0"/>
    <w:rsid w:val="006F4BBD"/>
    <w:rsid w:val="006F4D37"/>
    <w:rsid w:val="006F5040"/>
    <w:rsid w:val="006F5283"/>
    <w:rsid w:val="006F542F"/>
    <w:rsid w:val="006F55DB"/>
    <w:rsid w:val="006F57CB"/>
    <w:rsid w:val="006F5823"/>
    <w:rsid w:val="006F5B06"/>
    <w:rsid w:val="006F5BFA"/>
    <w:rsid w:val="006F5EAC"/>
    <w:rsid w:val="006F5ED8"/>
    <w:rsid w:val="006F5F73"/>
    <w:rsid w:val="006F6549"/>
    <w:rsid w:val="006F68B9"/>
    <w:rsid w:val="006F69AA"/>
    <w:rsid w:val="006F6A8C"/>
    <w:rsid w:val="006F6BA8"/>
    <w:rsid w:val="006F6CD0"/>
    <w:rsid w:val="006F6EFC"/>
    <w:rsid w:val="006F7365"/>
    <w:rsid w:val="006F7423"/>
    <w:rsid w:val="006F7586"/>
    <w:rsid w:val="006F772D"/>
    <w:rsid w:val="006F78B8"/>
    <w:rsid w:val="006F7B25"/>
    <w:rsid w:val="006F7F88"/>
    <w:rsid w:val="007001F0"/>
    <w:rsid w:val="00700261"/>
    <w:rsid w:val="007003B6"/>
    <w:rsid w:val="00700474"/>
    <w:rsid w:val="00700477"/>
    <w:rsid w:val="007004F7"/>
    <w:rsid w:val="00700514"/>
    <w:rsid w:val="00700567"/>
    <w:rsid w:val="00700788"/>
    <w:rsid w:val="007007DB"/>
    <w:rsid w:val="00700E2A"/>
    <w:rsid w:val="00700F49"/>
    <w:rsid w:val="00701108"/>
    <w:rsid w:val="007012FE"/>
    <w:rsid w:val="007013AD"/>
    <w:rsid w:val="00701675"/>
    <w:rsid w:val="0070179D"/>
    <w:rsid w:val="00701852"/>
    <w:rsid w:val="00702107"/>
    <w:rsid w:val="007025C2"/>
    <w:rsid w:val="007028AC"/>
    <w:rsid w:val="00702926"/>
    <w:rsid w:val="00702B46"/>
    <w:rsid w:val="007037AA"/>
    <w:rsid w:val="00703821"/>
    <w:rsid w:val="00703B32"/>
    <w:rsid w:val="00703C88"/>
    <w:rsid w:val="00703D1C"/>
    <w:rsid w:val="00703FA5"/>
    <w:rsid w:val="00704004"/>
    <w:rsid w:val="007040DA"/>
    <w:rsid w:val="00704330"/>
    <w:rsid w:val="0070435F"/>
    <w:rsid w:val="00704407"/>
    <w:rsid w:val="00704550"/>
    <w:rsid w:val="007049F8"/>
    <w:rsid w:val="00704A5A"/>
    <w:rsid w:val="00704D75"/>
    <w:rsid w:val="00704FDF"/>
    <w:rsid w:val="007052A4"/>
    <w:rsid w:val="0070538F"/>
    <w:rsid w:val="00705549"/>
    <w:rsid w:val="007059BB"/>
    <w:rsid w:val="00705A2C"/>
    <w:rsid w:val="00705AC9"/>
    <w:rsid w:val="00705B8F"/>
    <w:rsid w:val="00705C10"/>
    <w:rsid w:val="00705C65"/>
    <w:rsid w:val="00705E8D"/>
    <w:rsid w:val="00705F1B"/>
    <w:rsid w:val="00706423"/>
    <w:rsid w:val="00706577"/>
    <w:rsid w:val="007067B8"/>
    <w:rsid w:val="007067DF"/>
    <w:rsid w:val="00706A2A"/>
    <w:rsid w:val="00706CBE"/>
    <w:rsid w:val="00706D56"/>
    <w:rsid w:val="00706DDB"/>
    <w:rsid w:val="007074C8"/>
    <w:rsid w:val="00707507"/>
    <w:rsid w:val="00707731"/>
    <w:rsid w:val="007077E2"/>
    <w:rsid w:val="00707A6D"/>
    <w:rsid w:val="00707AA6"/>
    <w:rsid w:val="00707B6A"/>
    <w:rsid w:val="00707CFC"/>
    <w:rsid w:val="00707D64"/>
    <w:rsid w:val="0071004F"/>
    <w:rsid w:val="0071039F"/>
    <w:rsid w:val="0071053D"/>
    <w:rsid w:val="00710731"/>
    <w:rsid w:val="00710DF6"/>
    <w:rsid w:val="00710E55"/>
    <w:rsid w:val="00711167"/>
    <w:rsid w:val="0071144C"/>
    <w:rsid w:val="0071164F"/>
    <w:rsid w:val="007117E0"/>
    <w:rsid w:val="0071185C"/>
    <w:rsid w:val="00711DE3"/>
    <w:rsid w:val="007123E6"/>
    <w:rsid w:val="00712646"/>
    <w:rsid w:val="00712958"/>
    <w:rsid w:val="007129E9"/>
    <w:rsid w:val="00712D21"/>
    <w:rsid w:val="00712ECA"/>
    <w:rsid w:val="00712EDE"/>
    <w:rsid w:val="0071356C"/>
    <w:rsid w:val="00713704"/>
    <w:rsid w:val="007137A2"/>
    <w:rsid w:val="00713962"/>
    <w:rsid w:val="0071398F"/>
    <w:rsid w:val="00713D24"/>
    <w:rsid w:val="00713DC1"/>
    <w:rsid w:val="00713DEE"/>
    <w:rsid w:val="007141CD"/>
    <w:rsid w:val="0071423F"/>
    <w:rsid w:val="007142B6"/>
    <w:rsid w:val="0071467E"/>
    <w:rsid w:val="0071472E"/>
    <w:rsid w:val="0071472F"/>
    <w:rsid w:val="00714A05"/>
    <w:rsid w:val="00714C73"/>
    <w:rsid w:val="00714FC5"/>
    <w:rsid w:val="00714FD9"/>
    <w:rsid w:val="007150EC"/>
    <w:rsid w:val="0071512F"/>
    <w:rsid w:val="0071519E"/>
    <w:rsid w:val="00715230"/>
    <w:rsid w:val="00715374"/>
    <w:rsid w:val="00715426"/>
    <w:rsid w:val="0071542B"/>
    <w:rsid w:val="0071545C"/>
    <w:rsid w:val="007155F3"/>
    <w:rsid w:val="0071568F"/>
    <w:rsid w:val="007159F6"/>
    <w:rsid w:val="00715B58"/>
    <w:rsid w:val="00715D9F"/>
    <w:rsid w:val="007160C7"/>
    <w:rsid w:val="007163C0"/>
    <w:rsid w:val="007165AC"/>
    <w:rsid w:val="00716709"/>
    <w:rsid w:val="00716724"/>
    <w:rsid w:val="00716A0C"/>
    <w:rsid w:val="00716A79"/>
    <w:rsid w:val="00716F81"/>
    <w:rsid w:val="007173E4"/>
    <w:rsid w:val="00717492"/>
    <w:rsid w:val="00717662"/>
    <w:rsid w:val="00717B54"/>
    <w:rsid w:val="00717C56"/>
    <w:rsid w:val="00717FD4"/>
    <w:rsid w:val="00720033"/>
    <w:rsid w:val="0072003A"/>
    <w:rsid w:val="0072008E"/>
    <w:rsid w:val="007200B6"/>
    <w:rsid w:val="007203CC"/>
    <w:rsid w:val="0072048E"/>
    <w:rsid w:val="0072076D"/>
    <w:rsid w:val="007207C8"/>
    <w:rsid w:val="007207E9"/>
    <w:rsid w:val="00720A8B"/>
    <w:rsid w:val="00720C4C"/>
    <w:rsid w:val="00720E64"/>
    <w:rsid w:val="00720EED"/>
    <w:rsid w:val="0072110E"/>
    <w:rsid w:val="0072118B"/>
    <w:rsid w:val="007212AB"/>
    <w:rsid w:val="007212F3"/>
    <w:rsid w:val="00721725"/>
    <w:rsid w:val="00721779"/>
    <w:rsid w:val="00721C43"/>
    <w:rsid w:val="00721C65"/>
    <w:rsid w:val="0072231C"/>
    <w:rsid w:val="0072236A"/>
    <w:rsid w:val="00722838"/>
    <w:rsid w:val="00722864"/>
    <w:rsid w:val="00722BBD"/>
    <w:rsid w:val="00723202"/>
    <w:rsid w:val="0072323C"/>
    <w:rsid w:val="007237B7"/>
    <w:rsid w:val="007237EB"/>
    <w:rsid w:val="0072380C"/>
    <w:rsid w:val="007239F9"/>
    <w:rsid w:val="00723A0F"/>
    <w:rsid w:val="00723A31"/>
    <w:rsid w:val="00723AC2"/>
    <w:rsid w:val="00723B97"/>
    <w:rsid w:val="00723BD9"/>
    <w:rsid w:val="00723EE2"/>
    <w:rsid w:val="00723F71"/>
    <w:rsid w:val="00723F81"/>
    <w:rsid w:val="00723FB9"/>
    <w:rsid w:val="00724035"/>
    <w:rsid w:val="00724176"/>
    <w:rsid w:val="007243E5"/>
    <w:rsid w:val="007247C4"/>
    <w:rsid w:val="00724851"/>
    <w:rsid w:val="00724892"/>
    <w:rsid w:val="00724988"/>
    <w:rsid w:val="00724A43"/>
    <w:rsid w:val="00724AF1"/>
    <w:rsid w:val="00724B26"/>
    <w:rsid w:val="00724C3A"/>
    <w:rsid w:val="00724EFD"/>
    <w:rsid w:val="00725283"/>
    <w:rsid w:val="007252FC"/>
    <w:rsid w:val="007253BD"/>
    <w:rsid w:val="00725452"/>
    <w:rsid w:val="00725531"/>
    <w:rsid w:val="00725A67"/>
    <w:rsid w:val="00725AC0"/>
    <w:rsid w:val="00725B37"/>
    <w:rsid w:val="00725B57"/>
    <w:rsid w:val="00725D05"/>
    <w:rsid w:val="00725FA5"/>
    <w:rsid w:val="0072605A"/>
    <w:rsid w:val="00726173"/>
    <w:rsid w:val="007261B7"/>
    <w:rsid w:val="00726646"/>
    <w:rsid w:val="00726A09"/>
    <w:rsid w:val="00726ACE"/>
    <w:rsid w:val="00726B6E"/>
    <w:rsid w:val="00726D4E"/>
    <w:rsid w:val="00726F74"/>
    <w:rsid w:val="00727520"/>
    <w:rsid w:val="00727552"/>
    <w:rsid w:val="007279B8"/>
    <w:rsid w:val="007279FC"/>
    <w:rsid w:val="00727AE6"/>
    <w:rsid w:val="00727BEE"/>
    <w:rsid w:val="0073000A"/>
    <w:rsid w:val="007300F6"/>
    <w:rsid w:val="0073016A"/>
    <w:rsid w:val="007301A7"/>
    <w:rsid w:val="00730A14"/>
    <w:rsid w:val="00730BB1"/>
    <w:rsid w:val="00730D35"/>
    <w:rsid w:val="00730DFE"/>
    <w:rsid w:val="00730F0E"/>
    <w:rsid w:val="00730FCE"/>
    <w:rsid w:val="007312F7"/>
    <w:rsid w:val="007313C9"/>
    <w:rsid w:val="00731485"/>
    <w:rsid w:val="007315B1"/>
    <w:rsid w:val="00731615"/>
    <w:rsid w:val="007316A1"/>
    <w:rsid w:val="00731A45"/>
    <w:rsid w:val="00731A7C"/>
    <w:rsid w:val="00731D9B"/>
    <w:rsid w:val="00731EF3"/>
    <w:rsid w:val="00732333"/>
    <w:rsid w:val="00732414"/>
    <w:rsid w:val="007325A8"/>
    <w:rsid w:val="007327A2"/>
    <w:rsid w:val="00732C13"/>
    <w:rsid w:val="00732C39"/>
    <w:rsid w:val="00732DFF"/>
    <w:rsid w:val="00732E65"/>
    <w:rsid w:val="00732FE9"/>
    <w:rsid w:val="00733064"/>
    <w:rsid w:val="007330A1"/>
    <w:rsid w:val="00733669"/>
    <w:rsid w:val="00733947"/>
    <w:rsid w:val="00733994"/>
    <w:rsid w:val="00733B74"/>
    <w:rsid w:val="00733CA9"/>
    <w:rsid w:val="00733E95"/>
    <w:rsid w:val="00733F91"/>
    <w:rsid w:val="00733FEF"/>
    <w:rsid w:val="00734062"/>
    <w:rsid w:val="00734121"/>
    <w:rsid w:val="0073414A"/>
    <w:rsid w:val="007343BA"/>
    <w:rsid w:val="0073465A"/>
    <w:rsid w:val="00734B38"/>
    <w:rsid w:val="00734B51"/>
    <w:rsid w:val="00734CDA"/>
    <w:rsid w:val="00735030"/>
    <w:rsid w:val="00735455"/>
    <w:rsid w:val="00735530"/>
    <w:rsid w:val="0073572B"/>
    <w:rsid w:val="00735A94"/>
    <w:rsid w:val="00735E0B"/>
    <w:rsid w:val="00735EA0"/>
    <w:rsid w:val="0073627D"/>
    <w:rsid w:val="007367D4"/>
    <w:rsid w:val="00736826"/>
    <w:rsid w:val="00736AD8"/>
    <w:rsid w:val="00736AEB"/>
    <w:rsid w:val="00736B5D"/>
    <w:rsid w:val="00736C50"/>
    <w:rsid w:val="00736FFC"/>
    <w:rsid w:val="007370C5"/>
    <w:rsid w:val="007370CD"/>
    <w:rsid w:val="007371B4"/>
    <w:rsid w:val="00737278"/>
    <w:rsid w:val="007372F9"/>
    <w:rsid w:val="00737565"/>
    <w:rsid w:val="007378F8"/>
    <w:rsid w:val="00737906"/>
    <w:rsid w:val="0073796C"/>
    <w:rsid w:val="00737C15"/>
    <w:rsid w:val="00737C2E"/>
    <w:rsid w:val="00737F72"/>
    <w:rsid w:val="00737FFA"/>
    <w:rsid w:val="00740101"/>
    <w:rsid w:val="007401AA"/>
    <w:rsid w:val="007401F8"/>
    <w:rsid w:val="00740308"/>
    <w:rsid w:val="007405E1"/>
    <w:rsid w:val="007407DC"/>
    <w:rsid w:val="0074088B"/>
    <w:rsid w:val="00740A2B"/>
    <w:rsid w:val="00740A8B"/>
    <w:rsid w:val="00740F28"/>
    <w:rsid w:val="00741013"/>
    <w:rsid w:val="007419D6"/>
    <w:rsid w:val="007419EE"/>
    <w:rsid w:val="00741A5E"/>
    <w:rsid w:val="00741CCC"/>
    <w:rsid w:val="00742141"/>
    <w:rsid w:val="0074221D"/>
    <w:rsid w:val="0074224C"/>
    <w:rsid w:val="00742252"/>
    <w:rsid w:val="0074263F"/>
    <w:rsid w:val="007426B7"/>
    <w:rsid w:val="0074285E"/>
    <w:rsid w:val="00742A86"/>
    <w:rsid w:val="00742ADE"/>
    <w:rsid w:val="00742C46"/>
    <w:rsid w:val="00742DC3"/>
    <w:rsid w:val="00742F4B"/>
    <w:rsid w:val="00743096"/>
    <w:rsid w:val="0074311A"/>
    <w:rsid w:val="0074312E"/>
    <w:rsid w:val="00743165"/>
    <w:rsid w:val="00743186"/>
    <w:rsid w:val="007431DE"/>
    <w:rsid w:val="00743216"/>
    <w:rsid w:val="007432B8"/>
    <w:rsid w:val="00743308"/>
    <w:rsid w:val="00743757"/>
    <w:rsid w:val="00743989"/>
    <w:rsid w:val="00743A5C"/>
    <w:rsid w:val="00743ADF"/>
    <w:rsid w:val="00743B72"/>
    <w:rsid w:val="00743C3F"/>
    <w:rsid w:val="00743F37"/>
    <w:rsid w:val="00744040"/>
    <w:rsid w:val="00744091"/>
    <w:rsid w:val="00744295"/>
    <w:rsid w:val="007442B6"/>
    <w:rsid w:val="00744430"/>
    <w:rsid w:val="0074495E"/>
    <w:rsid w:val="00744B85"/>
    <w:rsid w:val="00744E0F"/>
    <w:rsid w:val="00745083"/>
    <w:rsid w:val="007451F9"/>
    <w:rsid w:val="007456F3"/>
    <w:rsid w:val="00745AA2"/>
    <w:rsid w:val="00745BE5"/>
    <w:rsid w:val="00745D3B"/>
    <w:rsid w:val="00745DE8"/>
    <w:rsid w:val="00746050"/>
    <w:rsid w:val="0074616B"/>
    <w:rsid w:val="007461B4"/>
    <w:rsid w:val="007462B2"/>
    <w:rsid w:val="007462DA"/>
    <w:rsid w:val="007463BF"/>
    <w:rsid w:val="007465E4"/>
    <w:rsid w:val="00746830"/>
    <w:rsid w:val="0074692D"/>
    <w:rsid w:val="00746985"/>
    <w:rsid w:val="00746CFB"/>
    <w:rsid w:val="00746FCE"/>
    <w:rsid w:val="00747030"/>
    <w:rsid w:val="007473E7"/>
    <w:rsid w:val="00747411"/>
    <w:rsid w:val="007479EB"/>
    <w:rsid w:val="00747F2A"/>
    <w:rsid w:val="00750376"/>
    <w:rsid w:val="00750408"/>
    <w:rsid w:val="00750915"/>
    <w:rsid w:val="00750B42"/>
    <w:rsid w:val="00750DB3"/>
    <w:rsid w:val="00750E16"/>
    <w:rsid w:val="00750E44"/>
    <w:rsid w:val="00751054"/>
    <w:rsid w:val="00751311"/>
    <w:rsid w:val="007515BE"/>
    <w:rsid w:val="0075161A"/>
    <w:rsid w:val="00751695"/>
    <w:rsid w:val="00751BEF"/>
    <w:rsid w:val="00751F9F"/>
    <w:rsid w:val="00752031"/>
    <w:rsid w:val="007521BC"/>
    <w:rsid w:val="007522FD"/>
    <w:rsid w:val="0075237B"/>
    <w:rsid w:val="00752532"/>
    <w:rsid w:val="00752C38"/>
    <w:rsid w:val="00752E6D"/>
    <w:rsid w:val="00752EC9"/>
    <w:rsid w:val="00752FEA"/>
    <w:rsid w:val="007530B3"/>
    <w:rsid w:val="007532EF"/>
    <w:rsid w:val="00753453"/>
    <w:rsid w:val="00753646"/>
    <w:rsid w:val="007539A9"/>
    <w:rsid w:val="00753A77"/>
    <w:rsid w:val="00753AC1"/>
    <w:rsid w:val="00753BBC"/>
    <w:rsid w:val="00754347"/>
    <w:rsid w:val="00754769"/>
    <w:rsid w:val="007548A7"/>
    <w:rsid w:val="00754DC4"/>
    <w:rsid w:val="00754FD0"/>
    <w:rsid w:val="007550BB"/>
    <w:rsid w:val="00755113"/>
    <w:rsid w:val="00755308"/>
    <w:rsid w:val="0075532E"/>
    <w:rsid w:val="007554A0"/>
    <w:rsid w:val="007555D0"/>
    <w:rsid w:val="00755974"/>
    <w:rsid w:val="00755A68"/>
    <w:rsid w:val="00755A73"/>
    <w:rsid w:val="00755B23"/>
    <w:rsid w:val="00755DF3"/>
    <w:rsid w:val="00756493"/>
    <w:rsid w:val="007566F3"/>
    <w:rsid w:val="00756774"/>
    <w:rsid w:val="00756828"/>
    <w:rsid w:val="00756C43"/>
    <w:rsid w:val="00756C78"/>
    <w:rsid w:val="00756DD9"/>
    <w:rsid w:val="00756DEC"/>
    <w:rsid w:val="0075719C"/>
    <w:rsid w:val="007571DF"/>
    <w:rsid w:val="00757564"/>
    <w:rsid w:val="00757659"/>
    <w:rsid w:val="007577CB"/>
    <w:rsid w:val="007600FB"/>
    <w:rsid w:val="00760258"/>
    <w:rsid w:val="007602C9"/>
    <w:rsid w:val="00760816"/>
    <w:rsid w:val="00760C0D"/>
    <w:rsid w:val="00760FB1"/>
    <w:rsid w:val="007612CA"/>
    <w:rsid w:val="00761924"/>
    <w:rsid w:val="00761A15"/>
    <w:rsid w:val="00761A4D"/>
    <w:rsid w:val="00761ADD"/>
    <w:rsid w:val="00761DFA"/>
    <w:rsid w:val="00761E2D"/>
    <w:rsid w:val="00761EA7"/>
    <w:rsid w:val="0076215A"/>
    <w:rsid w:val="00762346"/>
    <w:rsid w:val="0076249C"/>
    <w:rsid w:val="00762547"/>
    <w:rsid w:val="00762B1E"/>
    <w:rsid w:val="00762B2A"/>
    <w:rsid w:val="00762D3A"/>
    <w:rsid w:val="00762D8E"/>
    <w:rsid w:val="00762DDF"/>
    <w:rsid w:val="00762F77"/>
    <w:rsid w:val="007632B8"/>
    <w:rsid w:val="007634BF"/>
    <w:rsid w:val="00763623"/>
    <w:rsid w:val="007636DA"/>
    <w:rsid w:val="0076395A"/>
    <w:rsid w:val="00763999"/>
    <w:rsid w:val="00763A7E"/>
    <w:rsid w:val="00763D1E"/>
    <w:rsid w:val="00764095"/>
    <w:rsid w:val="00764200"/>
    <w:rsid w:val="00764235"/>
    <w:rsid w:val="00764241"/>
    <w:rsid w:val="007643DD"/>
    <w:rsid w:val="0076449B"/>
    <w:rsid w:val="007648C5"/>
    <w:rsid w:val="007649FF"/>
    <w:rsid w:val="00764BAB"/>
    <w:rsid w:val="00764BF4"/>
    <w:rsid w:val="00764CD3"/>
    <w:rsid w:val="00764D59"/>
    <w:rsid w:val="00764DA1"/>
    <w:rsid w:val="00764E09"/>
    <w:rsid w:val="007651ED"/>
    <w:rsid w:val="007651FA"/>
    <w:rsid w:val="0076543B"/>
    <w:rsid w:val="00765567"/>
    <w:rsid w:val="00765A17"/>
    <w:rsid w:val="00765C2F"/>
    <w:rsid w:val="00765C6A"/>
    <w:rsid w:val="00765E51"/>
    <w:rsid w:val="007660A3"/>
    <w:rsid w:val="00766142"/>
    <w:rsid w:val="007661D1"/>
    <w:rsid w:val="007662BE"/>
    <w:rsid w:val="00766480"/>
    <w:rsid w:val="007664C0"/>
    <w:rsid w:val="00766703"/>
    <w:rsid w:val="00766AD4"/>
    <w:rsid w:val="00766F8B"/>
    <w:rsid w:val="00767563"/>
    <w:rsid w:val="007677FF"/>
    <w:rsid w:val="00767818"/>
    <w:rsid w:val="00767B17"/>
    <w:rsid w:val="00767C00"/>
    <w:rsid w:val="00767C58"/>
    <w:rsid w:val="00767CCF"/>
    <w:rsid w:val="0077016F"/>
    <w:rsid w:val="00770319"/>
    <w:rsid w:val="00770725"/>
    <w:rsid w:val="0077084B"/>
    <w:rsid w:val="007708BE"/>
    <w:rsid w:val="00770927"/>
    <w:rsid w:val="00770AC4"/>
    <w:rsid w:val="00770BC7"/>
    <w:rsid w:val="00770CBA"/>
    <w:rsid w:val="00770F07"/>
    <w:rsid w:val="00770FA9"/>
    <w:rsid w:val="007712FD"/>
    <w:rsid w:val="00771A53"/>
    <w:rsid w:val="00771AAB"/>
    <w:rsid w:val="00771CDE"/>
    <w:rsid w:val="00772046"/>
    <w:rsid w:val="007722E4"/>
    <w:rsid w:val="007723D6"/>
    <w:rsid w:val="00772462"/>
    <w:rsid w:val="0077248E"/>
    <w:rsid w:val="00772748"/>
    <w:rsid w:val="007728B1"/>
    <w:rsid w:val="007729F5"/>
    <w:rsid w:val="00772A24"/>
    <w:rsid w:val="00772A52"/>
    <w:rsid w:val="00772F8D"/>
    <w:rsid w:val="007730B5"/>
    <w:rsid w:val="007733C7"/>
    <w:rsid w:val="007736AB"/>
    <w:rsid w:val="007738C3"/>
    <w:rsid w:val="00773A62"/>
    <w:rsid w:val="00773C34"/>
    <w:rsid w:val="00773DC4"/>
    <w:rsid w:val="00773E05"/>
    <w:rsid w:val="00773F38"/>
    <w:rsid w:val="007742C6"/>
    <w:rsid w:val="0077433D"/>
    <w:rsid w:val="0077449C"/>
    <w:rsid w:val="007744B2"/>
    <w:rsid w:val="0077455A"/>
    <w:rsid w:val="0077459A"/>
    <w:rsid w:val="007745FD"/>
    <w:rsid w:val="007749EF"/>
    <w:rsid w:val="00774C0A"/>
    <w:rsid w:val="00775263"/>
    <w:rsid w:val="007755D1"/>
    <w:rsid w:val="00775605"/>
    <w:rsid w:val="0077569F"/>
    <w:rsid w:val="007757AC"/>
    <w:rsid w:val="00775A80"/>
    <w:rsid w:val="00775B18"/>
    <w:rsid w:val="00775DAC"/>
    <w:rsid w:val="00775F18"/>
    <w:rsid w:val="00775FAC"/>
    <w:rsid w:val="007760FC"/>
    <w:rsid w:val="007762A0"/>
    <w:rsid w:val="007762DB"/>
    <w:rsid w:val="007764D9"/>
    <w:rsid w:val="00776581"/>
    <w:rsid w:val="0077684E"/>
    <w:rsid w:val="00776A7F"/>
    <w:rsid w:val="00776F56"/>
    <w:rsid w:val="0077709D"/>
    <w:rsid w:val="00777313"/>
    <w:rsid w:val="00777521"/>
    <w:rsid w:val="00777532"/>
    <w:rsid w:val="007777BD"/>
    <w:rsid w:val="007779EC"/>
    <w:rsid w:val="00777B42"/>
    <w:rsid w:val="00780169"/>
    <w:rsid w:val="0078019A"/>
    <w:rsid w:val="0078023B"/>
    <w:rsid w:val="00780322"/>
    <w:rsid w:val="00780548"/>
    <w:rsid w:val="007805E1"/>
    <w:rsid w:val="00780A17"/>
    <w:rsid w:val="00780A86"/>
    <w:rsid w:val="00780DC2"/>
    <w:rsid w:val="00780E2D"/>
    <w:rsid w:val="00780EDD"/>
    <w:rsid w:val="00781160"/>
    <w:rsid w:val="0078131D"/>
    <w:rsid w:val="007813C8"/>
    <w:rsid w:val="00781582"/>
    <w:rsid w:val="00781860"/>
    <w:rsid w:val="0078198D"/>
    <w:rsid w:val="00781AEB"/>
    <w:rsid w:val="00781CF8"/>
    <w:rsid w:val="00781DDE"/>
    <w:rsid w:val="00782139"/>
    <w:rsid w:val="007824B9"/>
    <w:rsid w:val="0078291C"/>
    <w:rsid w:val="0078296E"/>
    <w:rsid w:val="00782B9E"/>
    <w:rsid w:val="00782DA3"/>
    <w:rsid w:val="00782F60"/>
    <w:rsid w:val="00782FD8"/>
    <w:rsid w:val="00783091"/>
    <w:rsid w:val="007831A8"/>
    <w:rsid w:val="00783302"/>
    <w:rsid w:val="0078339C"/>
    <w:rsid w:val="00783429"/>
    <w:rsid w:val="007835CC"/>
    <w:rsid w:val="00783ACD"/>
    <w:rsid w:val="00783BC4"/>
    <w:rsid w:val="00783BD9"/>
    <w:rsid w:val="00783D62"/>
    <w:rsid w:val="00783E57"/>
    <w:rsid w:val="00783F10"/>
    <w:rsid w:val="00784065"/>
    <w:rsid w:val="00784123"/>
    <w:rsid w:val="00784241"/>
    <w:rsid w:val="00784282"/>
    <w:rsid w:val="00784308"/>
    <w:rsid w:val="00784408"/>
    <w:rsid w:val="00784541"/>
    <w:rsid w:val="00784C5A"/>
    <w:rsid w:val="00784CBE"/>
    <w:rsid w:val="00784CD4"/>
    <w:rsid w:val="00784F26"/>
    <w:rsid w:val="00784F60"/>
    <w:rsid w:val="0078509D"/>
    <w:rsid w:val="00785759"/>
    <w:rsid w:val="00785B54"/>
    <w:rsid w:val="007860AA"/>
    <w:rsid w:val="007867C5"/>
    <w:rsid w:val="00786805"/>
    <w:rsid w:val="007869C7"/>
    <w:rsid w:val="00786D45"/>
    <w:rsid w:val="00786F79"/>
    <w:rsid w:val="00787357"/>
    <w:rsid w:val="007873C1"/>
    <w:rsid w:val="007873C3"/>
    <w:rsid w:val="007873E3"/>
    <w:rsid w:val="0078751C"/>
    <w:rsid w:val="007877A9"/>
    <w:rsid w:val="00787886"/>
    <w:rsid w:val="00787BBF"/>
    <w:rsid w:val="00787BD0"/>
    <w:rsid w:val="00787E5B"/>
    <w:rsid w:val="00790089"/>
    <w:rsid w:val="00790124"/>
    <w:rsid w:val="007901A4"/>
    <w:rsid w:val="007901B0"/>
    <w:rsid w:val="0079038E"/>
    <w:rsid w:val="00790664"/>
    <w:rsid w:val="0079084B"/>
    <w:rsid w:val="0079088D"/>
    <w:rsid w:val="0079092E"/>
    <w:rsid w:val="0079098E"/>
    <w:rsid w:val="00790A77"/>
    <w:rsid w:val="00790AE0"/>
    <w:rsid w:val="00790CC5"/>
    <w:rsid w:val="00790E54"/>
    <w:rsid w:val="00790EDE"/>
    <w:rsid w:val="00790FCA"/>
    <w:rsid w:val="00791637"/>
    <w:rsid w:val="00791B18"/>
    <w:rsid w:val="00791C41"/>
    <w:rsid w:val="00791CCB"/>
    <w:rsid w:val="00791D9E"/>
    <w:rsid w:val="00791E00"/>
    <w:rsid w:val="0079278D"/>
    <w:rsid w:val="00793436"/>
    <w:rsid w:val="00793493"/>
    <w:rsid w:val="0079367E"/>
    <w:rsid w:val="0079376A"/>
    <w:rsid w:val="007939D8"/>
    <w:rsid w:val="00793CAB"/>
    <w:rsid w:val="00793CD1"/>
    <w:rsid w:val="00793CE3"/>
    <w:rsid w:val="00794010"/>
    <w:rsid w:val="007943E0"/>
    <w:rsid w:val="00794785"/>
    <w:rsid w:val="007948BF"/>
    <w:rsid w:val="00794928"/>
    <w:rsid w:val="00794A1C"/>
    <w:rsid w:val="00794AB9"/>
    <w:rsid w:val="00794B55"/>
    <w:rsid w:val="00794CC0"/>
    <w:rsid w:val="00794E05"/>
    <w:rsid w:val="00795104"/>
    <w:rsid w:val="007955F7"/>
    <w:rsid w:val="00795695"/>
    <w:rsid w:val="0079571B"/>
    <w:rsid w:val="007957DE"/>
    <w:rsid w:val="007958CE"/>
    <w:rsid w:val="00795905"/>
    <w:rsid w:val="007959D6"/>
    <w:rsid w:val="00795EE5"/>
    <w:rsid w:val="00795F87"/>
    <w:rsid w:val="007961C9"/>
    <w:rsid w:val="00796337"/>
    <w:rsid w:val="007964B2"/>
    <w:rsid w:val="007964DB"/>
    <w:rsid w:val="007967B9"/>
    <w:rsid w:val="007967D0"/>
    <w:rsid w:val="00796858"/>
    <w:rsid w:val="00796AB3"/>
    <w:rsid w:val="00796B09"/>
    <w:rsid w:val="00796BEB"/>
    <w:rsid w:val="00796E3D"/>
    <w:rsid w:val="0079766C"/>
    <w:rsid w:val="007976C5"/>
    <w:rsid w:val="00797773"/>
    <w:rsid w:val="00797B13"/>
    <w:rsid w:val="00797C4B"/>
    <w:rsid w:val="00797DF7"/>
    <w:rsid w:val="007A019B"/>
    <w:rsid w:val="007A0367"/>
    <w:rsid w:val="007A04BC"/>
    <w:rsid w:val="007A0599"/>
    <w:rsid w:val="007A082D"/>
    <w:rsid w:val="007A08DE"/>
    <w:rsid w:val="007A0D87"/>
    <w:rsid w:val="007A0EFA"/>
    <w:rsid w:val="007A0FD5"/>
    <w:rsid w:val="007A155E"/>
    <w:rsid w:val="007A157D"/>
    <w:rsid w:val="007A162F"/>
    <w:rsid w:val="007A163F"/>
    <w:rsid w:val="007A167F"/>
    <w:rsid w:val="007A193C"/>
    <w:rsid w:val="007A1E12"/>
    <w:rsid w:val="007A1EE0"/>
    <w:rsid w:val="007A1EE3"/>
    <w:rsid w:val="007A20DD"/>
    <w:rsid w:val="007A234F"/>
    <w:rsid w:val="007A23D1"/>
    <w:rsid w:val="007A2429"/>
    <w:rsid w:val="007A2455"/>
    <w:rsid w:val="007A2457"/>
    <w:rsid w:val="007A2483"/>
    <w:rsid w:val="007A2630"/>
    <w:rsid w:val="007A2C36"/>
    <w:rsid w:val="007A2C72"/>
    <w:rsid w:val="007A2D17"/>
    <w:rsid w:val="007A2ECA"/>
    <w:rsid w:val="007A3003"/>
    <w:rsid w:val="007A3A19"/>
    <w:rsid w:val="007A3AC9"/>
    <w:rsid w:val="007A3ACB"/>
    <w:rsid w:val="007A3DE6"/>
    <w:rsid w:val="007A3DF2"/>
    <w:rsid w:val="007A3F2B"/>
    <w:rsid w:val="007A447C"/>
    <w:rsid w:val="007A46FC"/>
    <w:rsid w:val="007A4A11"/>
    <w:rsid w:val="007A4B02"/>
    <w:rsid w:val="007A4CD7"/>
    <w:rsid w:val="007A4D57"/>
    <w:rsid w:val="007A4E6D"/>
    <w:rsid w:val="007A4EA8"/>
    <w:rsid w:val="007A4EE0"/>
    <w:rsid w:val="007A509A"/>
    <w:rsid w:val="007A5387"/>
    <w:rsid w:val="007A53D1"/>
    <w:rsid w:val="007A54A3"/>
    <w:rsid w:val="007A55CA"/>
    <w:rsid w:val="007A566A"/>
    <w:rsid w:val="007A5BC9"/>
    <w:rsid w:val="007A5C27"/>
    <w:rsid w:val="007A5C5C"/>
    <w:rsid w:val="007A5CEE"/>
    <w:rsid w:val="007A5DC0"/>
    <w:rsid w:val="007A5F13"/>
    <w:rsid w:val="007A610C"/>
    <w:rsid w:val="007A613F"/>
    <w:rsid w:val="007A61BA"/>
    <w:rsid w:val="007A6266"/>
    <w:rsid w:val="007A6383"/>
    <w:rsid w:val="007A6583"/>
    <w:rsid w:val="007A66DD"/>
    <w:rsid w:val="007A677F"/>
    <w:rsid w:val="007A6C2B"/>
    <w:rsid w:val="007A70AB"/>
    <w:rsid w:val="007A70C1"/>
    <w:rsid w:val="007A7128"/>
    <w:rsid w:val="007A736E"/>
    <w:rsid w:val="007A743B"/>
    <w:rsid w:val="007A7A4E"/>
    <w:rsid w:val="007A7A96"/>
    <w:rsid w:val="007A7AA8"/>
    <w:rsid w:val="007A7BB8"/>
    <w:rsid w:val="007A7DF6"/>
    <w:rsid w:val="007A7ED7"/>
    <w:rsid w:val="007A7EF0"/>
    <w:rsid w:val="007B0082"/>
    <w:rsid w:val="007B023C"/>
    <w:rsid w:val="007B0350"/>
    <w:rsid w:val="007B0371"/>
    <w:rsid w:val="007B0434"/>
    <w:rsid w:val="007B0564"/>
    <w:rsid w:val="007B05F1"/>
    <w:rsid w:val="007B061F"/>
    <w:rsid w:val="007B07F9"/>
    <w:rsid w:val="007B081C"/>
    <w:rsid w:val="007B1053"/>
    <w:rsid w:val="007B1284"/>
    <w:rsid w:val="007B14CF"/>
    <w:rsid w:val="007B1B00"/>
    <w:rsid w:val="007B1D1B"/>
    <w:rsid w:val="007B1F40"/>
    <w:rsid w:val="007B20E8"/>
    <w:rsid w:val="007B2795"/>
    <w:rsid w:val="007B28C6"/>
    <w:rsid w:val="007B29A5"/>
    <w:rsid w:val="007B2C41"/>
    <w:rsid w:val="007B2CD9"/>
    <w:rsid w:val="007B2D32"/>
    <w:rsid w:val="007B2E4F"/>
    <w:rsid w:val="007B2E5A"/>
    <w:rsid w:val="007B2FE5"/>
    <w:rsid w:val="007B3324"/>
    <w:rsid w:val="007B3391"/>
    <w:rsid w:val="007B3654"/>
    <w:rsid w:val="007B38A0"/>
    <w:rsid w:val="007B39B8"/>
    <w:rsid w:val="007B3A95"/>
    <w:rsid w:val="007B3E21"/>
    <w:rsid w:val="007B3E31"/>
    <w:rsid w:val="007B40B6"/>
    <w:rsid w:val="007B4457"/>
    <w:rsid w:val="007B4898"/>
    <w:rsid w:val="007B4C20"/>
    <w:rsid w:val="007B4D58"/>
    <w:rsid w:val="007B500A"/>
    <w:rsid w:val="007B5149"/>
    <w:rsid w:val="007B523E"/>
    <w:rsid w:val="007B53B6"/>
    <w:rsid w:val="007B590C"/>
    <w:rsid w:val="007B598C"/>
    <w:rsid w:val="007B5DBD"/>
    <w:rsid w:val="007B623F"/>
    <w:rsid w:val="007B6302"/>
    <w:rsid w:val="007B6428"/>
    <w:rsid w:val="007B6601"/>
    <w:rsid w:val="007B6623"/>
    <w:rsid w:val="007B6739"/>
    <w:rsid w:val="007B6853"/>
    <w:rsid w:val="007B68D6"/>
    <w:rsid w:val="007B6B07"/>
    <w:rsid w:val="007B6BEF"/>
    <w:rsid w:val="007B6C3E"/>
    <w:rsid w:val="007B6D96"/>
    <w:rsid w:val="007B6DF1"/>
    <w:rsid w:val="007B6E3C"/>
    <w:rsid w:val="007B6E50"/>
    <w:rsid w:val="007B73E4"/>
    <w:rsid w:val="007B78B6"/>
    <w:rsid w:val="007B7A3A"/>
    <w:rsid w:val="007B7AE6"/>
    <w:rsid w:val="007C04B1"/>
    <w:rsid w:val="007C0B09"/>
    <w:rsid w:val="007C0DC3"/>
    <w:rsid w:val="007C1117"/>
    <w:rsid w:val="007C1443"/>
    <w:rsid w:val="007C156D"/>
    <w:rsid w:val="007C1981"/>
    <w:rsid w:val="007C1ADC"/>
    <w:rsid w:val="007C1FEA"/>
    <w:rsid w:val="007C212C"/>
    <w:rsid w:val="007C235B"/>
    <w:rsid w:val="007C2A17"/>
    <w:rsid w:val="007C2AA1"/>
    <w:rsid w:val="007C2DC6"/>
    <w:rsid w:val="007C2E5B"/>
    <w:rsid w:val="007C3636"/>
    <w:rsid w:val="007C3C52"/>
    <w:rsid w:val="007C3C9E"/>
    <w:rsid w:val="007C3CF7"/>
    <w:rsid w:val="007C3E4E"/>
    <w:rsid w:val="007C3E51"/>
    <w:rsid w:val="007C3F32"/>
    <w:rsid w:val="007C3FBD"/>
    <w:rsid w:val="007C4052"/>
    <w:rsid w:val="007C40FE"/>
    <w:rsid w:val="007C41F3"/>
    <w:rsid w:val="007C4266"/>
    <w:rsid w:val="007C4628"/>
    <w:rsid w:val="007C4864"/>
    <w:rsid w:val="007C49D2"/>
    <w:rsid w:val="007C4DFD"/>
    <w:rsid w:val="007C50A8"/>
    <w:rsid w:val="007C51A4"/>
    <w:rsid w:val="007C5514"/>
    <w:rsid w:val="007C55C2"/>
    <w:rsid w:val="007C59E7"/>
    <w:rsid w:val="007C5B04"/>
    <w:rsid w:val="007C5DE1"/>
    <w:rsid w:val="007C5F5F"/>
    <w:rsid w:val="007C6407"/>
    <w:rsid w:val="007C6835"/>
    <w:rsid w:val="007C688F"/>
    <w:rsid w:val="007C6D2A"/>
    <w:rsid w:val="007C7402"/>
    <w:rsid w:val="007C7907"/>
    <w:rsid w:val="007C796E"/>
    <w:rsid w:val="007C7B60"/>
    <w:rsid w:val="007C7CD2"/>
    <w:rsid w:val="007C7CE3"/>
    <w:rsid w:val="007C7D88"/>
    <w:rsid w:val="007C7E38"/>
    <w:rsid w:val="007C7E6D"/>
    <w:rsid w:val="007C7E94"/>
    <w:rsid w:val="007D02F6"/>
    <w:rsid w:val="007D06D8"/>
    <w:rsid w:val="007D08BF"/>
    <w:rsid w:val="007D0955"/>
    <w:rsid w:val="007D0EAF"/>
    <w:rsid w:val="007D0F65"/>
    <w:rsid w:val="007D0F9D"/>
    <w:rsid w:val="007D1532"/>
    <w:rsid w:val="007D18E0"/>
    <w:rsid w:val="007D1947"/>
    <w:rsid w:val="007D1A2C"/>
    <w:rsid w:val="007D1E0D"/>
    <w:rsid w:val="007D2029"/>
    <w:rsid w:val="007D209A"/>
    <w:rsid w:val="007D240B"/>
    <w:rsid w:val="007D2B49"/>
    <w:rsid w:val="007D2BE7"/>
    <w:rsid w:val="007D2BEE"/>
    <w:rsid w:val="007D2E2E"/>
    <w:rsid w:val="007D2F09"/>
    <w:rsid w:val="007D2F96"/>
    <w:rsid w:val="007D3065"/>
    <w:rsid w:val="007D32FD"/>
    <w:rsid w:val="007D33B5"/>
    <w:rsid w:val="007D362D"/>
    <w:rsid w:val="007D38E5"/>
    <w:rsid w:val="007D3997"/>
    <w:rsid w:val="007D39AA"/>
    <w:rsid w:val="007D3B4D"/>
    <w:rsid w:val="007D3C15"/>
    <w:rsid w:val="007D3C76"/>
    <w:rsid w:val="007D3D3F"/>
    <w:rsid w:val="007D3D62"/>
    <w:rsid w:val="007D4083"/>
    <w:rsid w:val="007D4245"/>
    <w:rsid w:val="007D4293"/>
    <w:rsid w:val="007D480B"/>
    <w:rsid w:val="007D4867"/>
    <w:rsid w:val="007D48A9"/>
    <w:rsid w:val="007D492B"/>
    <w:rsid w:val="007D4983"/>
    <w:rsid w:val="007D4B5C"/>
    <w:rsid w:val="007D4FF0"/>
    <w:rsid w:val="007D5206"/>
    <w:rsid w:val="007D5212"/>
    <w:rsid w:val="007D52F2"/>
    <w:rsid w:val="007D55D6"/>
    <w:rsid w:val="007D5742"/>
    <w:rsid w:val="007D59E9"/>
    <w:rsid w:val="007D6076"/>
    <w:rsid w:val="007D61CD"/>
    <w:rsid w:val="007D67D4"/>
    <w:rsid w:val="007D67D5"/>
    <w:rsid w:val="007D6A25"/>
    <w:rsid w:val="007D6ADF"/>
    <w:rsid w:val="007D6EB6"/>
    <w:rsid w:val="007D7001"/>
    <w:rsid w:val="007D76B6"/>
    <w:rsid w:val="007D7717"/>
    <w:rsid w:val="007D7A89"/>
    <w:rsid w:val="007D7B16"/>
    <w:rsid w:val="007D7C51"/>
    <w:rsid w:val="007D7D39"/>
    <w:rsid w:val="007E0381"/>
    <w:rsid w:val="007E048F"/>
    <w:rsid w:val="007E0603"/>
    <w:rsid w:val="007E0645"/>
    <w:rsid w:val="007E08A1"/>
    <w:rsid w:val="007E0939"/>
    <w:rsid w:val="007E0E0B"/>
    <w:rsid w:val="007E0E50"/>
    <w:rsid w:val="007E12FE"/>
    <w:rsid w:val="007E13A3"/>
    <w:rsid w:val="007E1435"/>
    <w:rsid w:val="007E14CF"/>
    <w:rsid w:val="007E1531"/>
    <w:rsid w:val="007E15CA"/>
    <w:rsid w:val="007E163E"/>
    <w:rsid w:val="007E167C"/>
    <w:rsid w:val="007E16CF"/>
    <w:rsid w:val="007E1815"/>
    <w:rsid w:val="007E1BEF"/>
    <w:rsid w:val="007E1C1C"/>
    <w:rsid w:val="007E207B"/>
    <w:rsid w:val="007E22C9"/>
    <w:rsid w:val="007E23F1"/>
    <w:rsid w:val="007E26C8"/>
    <w:rsid w:val="007E29B6"/>
    <w:rsid w:val="007E2B75"/>
    <w:rsid w:val="007E2B9B"/>
    <w:rsid w:val="007E2E03"/>
    <w:rsid w:val="007E2F04"/>
    <w:rsid w:val="007E2F42"/>
    <w:rsid w:val="007E332A"/>
    <w:rsid w:val="007E35AB"/>
    <w:rsid w:val="007E3767"/>
    <w:rsid w:val="007E3D0C"/>
    <w:rsid w:val="007E4740"/>
    <w:rsid w:val="007E4760"/>
    <w:rsid w:val="007E4853"/>
    <w:rsid w:val="007E4AAA"/>
    <w:rsid w:val="007E4F14"/>
    <w:rsid w:val="007E5284"/>
    <w:rsid w:val="007E53A0"/>
    <w:rsid w:val="007E577C"/>
    <w:rsid w:val="007E5E24"/>
    <w:rsid w:val="007E5F1A"/>
    <w:rsid w:val="007E5FA6"/>
    <w:rsid w:val="007E60DE"/>
    <w:rsid w:val="007E6261"/>
    <w:rsid w:val="007E63F7"/>
    <w:rsid w:val="007E69B0"/>
    <w:rsid w:val="007E6A2A"/>
    <w:rsid w:val="007E6D4F"/>
    <w:rsid w:val="007E6DCC"/>
    <w:rsid w:val="007E6DD5"/>
    <w:rsid w:val="007E6F84"/>
    <w:rsid w:val="007E72DD"/>
    <w:rsid w:val="007E747A"/>
    <w:rsid w:val="007E7AD7"/>
    <w:rsid w:val="007E7DF4"/>
    <w:rsid w:val="007E7ED3"/>
    <w:rsid w:val="007E7EE2"/>
    <w:rsid w:val="007F02BA"/>
    <w:rsid w:val="007F075E"/>
    <w:rsid w:val="007F07AE"/>
    <w:rsid w:val="007F08B3"/>
    <w:rsid w:val="007F09FA"/>
    <w:rsid w:val="007F0C35"/>
    <w:rsid w:val="007F0C6A"/>
    <w:rsid w:val="007F0FD6"/>
    <w:rsid w:val="007F109E"/>
    <w:rsid w:val="007F1320"/>
    <w:rsid w:val="007F16CB"/>
    <w:rsid w:val="007F1709"/>
    <w:rsid w:val="007F1864"/>
    <w:rsid w:val="007F19CB"/>
    <w:rsid w:val="007F1AF1"/>
    <w:rsid w:val="007F1B3D"/>
    <w:rsid w:val="007F1B44"/>
    <w:rsid w:val="007F1BB4"/>
    <w:rsid w:val="007F1F65"/>
    <w:rsid w:val="007F22F9"/>
    <w:rsid w:val="007F2509"/>
    <w:rsid w:val="007F255E"/>
    <w:rsid w:val="007F2637"/>
    <w:rsid w:val="007F26A3"/>
    <w:rsid w:val="007F2B0C"/>
    <w:rsid w:val="007F2EDF"/>
    <w:rsid w:val="007F31AB"/>
    <w:rsid w:val="007F32AE"/>
    <w:rsid w:val="007F32DB"/>
    <w:rsid w:val="007F33C2"/>
    <w:rsid w:val="007F34BD"/>
    <w:rsid w:val="007F3AD1"/>
    <w:rsid w:val="007F3C5D"/>
    <w:rsid w:val="007F3D8E"/>
    <w:rsid w:val="007F3EB7"/>
    <w:rsid w:val="007F3F48"/>
    <w:rsid w:val="007F4162"/>
    <w:rsid w:val="007F4A41"/>
    <w:rsid w:val="007F4AC6"/>
    <w:rsid w:val="007F4B3B"/>
    <w:rsid w:val="007F4B5E"/>
    <w:rsid w:val="007F4E0E"/>
    <w:rsid w:val="007F4E9D"/>
    <w:rsid w:val="007F5150"/>
    <w:rsid w:val="007F51F7"/>
    <w:rsid w:val="007F5834"/>
    <w:rsid w:val="007F5C0C"/>
    <w:rsid w:val="007F5D71"/>
    <w:rsid w:val="007F5FAB"/>
    <w:rsid w:val="007F615C"/>
    <w:rsid w:val="007F67A8"/>
    <w:rsid w:val="007F6EFD"/>
    <w:rsid w:val="007F6F15"/>
    <w:rsid w:val="007F7080"/>
    <w:rsid w:val="007F70A1"/>
    <w:rsid w:val="007F72CE"/>
    <w:rsid w:val="007F74F9"/>
    <w:rsid w:val="0080016C"/>
    <w:rsid w:val="008001CE"/>
    <w:rsid w:val="00800249"/>
    <w:rsid w:val="00800280"/>
    <w:rsid w:val="00800904"/>
    <w:rsid w:val="00800919"/>
    <w:rsid w:val="00800A8E"/>
    <w:rsid w:val="00800D8E"/>
    <w:rsid w:val="00800DEE"/>
    <w:rsid w:val="00800E4F"/>
    <w:rsid w:val="0080104C"/>
    <w:rsid w:val="00801630"/>
    <w:rsid w:val="00801A51"/>
    <w:rsid w:val="00802339"/>
    <w:rsid w:val="008026A4"/>
    <w:rsid w:val="00802830"/>
    <w:rsid w:val="008029A1"/>
    <w:rsid w:val="00802B8B"/>
    <w:rsid w:val="0080325D"/>
    <w:rsid w:val="0080334E"/>
    <w:rsid w:val="008038CC"/>
    <w:rsid w:val="008039CC"/>
    <w:rsid w:val="00803B2B"/>
    <w:rsid w:val="00803CC7"/>
    <w:rsid w:val="00803D9B"/>
    <w:rsid w:val="00803E48"/>
    <w:rsid w:val="00804306"/>
    <w:rsid w:val="0080435F"/>
    <w:rsid w:val="008044AF"/>
    <w:rsid w:val="008044C1"/>
    <w:rsid w:val="008044FA"/>
    <w:rsid w:val="008047E4"/>
    <w:rsid w:val="00804B9A"/>
    <w:rsid w:val="00804C23"/>
    <w:rsid w:val="00804D33"/>
    <w:rsid w:val="00804F05"/>
    <w:rsid w:val="00804FF5"/>
    <w:rsid w:val="008052FD"/>
    <w:rsid w:val="00805538"/>
    <w:rsid w:val="00805763"/>
    <w:rsid w:val="00805C03"/>
    <w:rsid w:val="00805D99"/>
    <w:rsid w:val="0080631D"/>
    <w:rsid w:val="0080668A"/>
    <w:rsid w:val="00806957"/>
    <w:rsid w:val="008069EC"/>
    <w:rsid w:val="00806C4A"/>
    <w:rsid w:val="00806DDE"/>
    <w:rsid w:val="0080721C"/>
    <w:rsid w:val="008073FA"/>
    <w:rsid w:val="00807499"/>
    <w:rsid w:val="00807525"/>
    <w:rsid w:val="008075F7"/>
    <w:rsid w:val="008077D5"/>
    <w:rsid w:val="00807869"/>
    <w:rsid w:val="008078BF"/>
    <w:rsid w:val="00807AD1"/>
    <w:rsid w:val="00807C9A"/>
    <w:rsid w:val="00807CCE"/>
    <w:rsid w:val="00807CF5"/>
    <w:rsid w:val="00807DFC"/>
    <w:rsid w:val="0081011F"/>
    <w:rsid w:val="00810315"/>
    <w:rsid w:val="008104D7"/>
    <w:rsid w:val="008105FC"/>
    <w:rsid w:val="0081080D"/>
    <w:rsid w:val="00810866"/>
    <w:rsid w:val="008108B4"/>
    <w:rsid w:val="00810B04"/>
    <w:rsid w:val="00810DA6"/>
    <w:rsid w:val="00810E17"/>
    <w:rsid w:val="00810EC1"/>
    <w:rsid w:val="00810F98"/>
    <w:rsid w:val="00811002"/>
    <w:rsid w:val="00811055"/>
    <w:rsid w:val="008110A2"/>
    <w:rsid w:val="008114DE"/>
    <w:rsid w:val="008117DB"/>
    <w:rsid w:val="00811871"/>
    <w:rsid w:val="00811896"/>
    <w:rsid w:val="00811A93"/>
    <w:rsid w:val="00811B29"/>
    <w:rsid w:val="00811B91"/>
    <w:rsid w:val="00812051"/>
    <w:rsid w:val="0081214D"/>
    <w:rsid w:val="0081276C"/>
    <w:rsid w:val="00812D05"/>
    <w:rsid w:val="00812E97"/>
    <w:rsid w:val="00813005"/>
    <w:rsid w:val="008133C1"/>
    <w:rsid w:val="008135FE"/>
    <w:rsid w:val="00813756"/>
    <w:rsid w:val="00813BE7"/>
    <w:rsid w:val="00813C24"/>
    <w:rsid w:val="00813F08"/>
    <w:rsid w:val="008142FD"/>
    <w:rsid w:val="0081462B"/>
    <w:rsid w:val="00814660"/>
    <w:rsid w:val="0081475E"/>
    <w:rsid w:val="00814A73"/>
    <w:rsid w:val="00814C38"/>
    <w:rsid w:val="00815213"/>
    <w:rsid w:val="008152B7"/>
    <w:rsid w:val="008154CD"/>
    <w:rsid w:val="008154D9"/>
    <w:rsid w:val="008154E9"/>
    <w:rsid w:val="008155CA"/>
    <w:rsid w:val="0081562A"/>
    <w:rsid w:val="00815C5E"/>
    <w:rsid w:val="00815DFC"/>
    <w:rsid w:val="00816086"/>
    <w:rsid w:val="00816367"/>
    <w:rsid w:val="008164D1"/>
    <w:rsid w:val="0081651B"/>
    <w:rsid w:val="00816528"/>
    <w:rsid w:val="00816541"/>
    <w:rsid w:val="0081683B"/>
    <w:rsid w:val="008168DE"/>
    <w:rsid w:val="00816A26"/>
    <w:rsid w:val="00816BFB"/>
    <w:rsid w:val="00816C22"/>
    <w:rsid w:val="00816E17"/>
    <w:rsid w:val="0081721F"/>
    <w:rsid w:val="008172C2"/>
    <w:rsid w:val="0081733D"/>
    <w:rsid w:val="0081746B"/>
    <w:rsid w:val="00817CC9"/>
    <w:rsid w:val="00817D68"/>
    <w:rsid w:val="00817EEC"/>
    <w:rsid w:val="00820288"/>
    <w:rsid w:val="008206CD"/>
    <w:rsid w:val="00821209"/>
    <w:rsid w:val="00821281"/>
    <w:rsid w:val="00821348"/>
    <w:rsid w:val="00821370"/>
    <w:rsid w:val="008214FC"/>
    <w:rsid w:val="00821656"/>
    <w:rsid w:val="0082174C"/>
    <w:rsid w:val="00821753"/>
    <w:rsid w:val="008217C9"/>
    <w:rsid w:val="008218B4"/>
    <w:rsid w:val="00821B21"/>
    <w:rsid w:val="00821BF7"/>
    <w:rsid w:val="00821C3B"/>
    <w:rsid w:val="00821CA9"/>
    <w:rsid w:val="00821CFD"/>
    <w:rsid w:val="00822387"/>
    <w:rsid w:val="00822412"/>
    <w:rsid w:val="008226A5"/>
    <w:rsid w:val="00822A9E"/>
    <w:rsid w:val="00822C21"/>
    <w:rsid w:val="00822C7F"/>
    <w:rsid w:val="00822E76"/>
    <w:rsid w:val="0082327A"/>
    <w:rsid w:val="008233DC"/>
    <w:rsid w:val="008233EA"/>
    <w:rsid w:val="0082343C"/>
    <w:rsid w:val="00823672"/>
    <w:rsid w:val="008236FA"/>
    <w:rsid w:val="00823849"/>
    <w:rsid w:val="00823947"/>
    <w:rsid w:val="00823979"/>
    <w:rsid w:val="00823B04"/>
    <w:rsid w:val="00823BC5"/>
    <w:rsid w:val="00823C8B"/>
    <w:rsid w:val="00823CBE"/>
    <w:rsid w:val="00823CE7"/>
    <w:rsid w:val="00823E22"/>
    <w:rsid w:val="00824514"/>
    <w:rsid w:val="008247BC"/>
    <w:rsid w:val="008247F4"/>
    <w:rsid w:val="00824892"/>
    <w:rsid w:val="00824C43"/>
    <w:rsid w:val="00824CC9"/>
    <w:rsid w:val="0082521D"/>
    <w:rsid w:val="00825508"/>
    <w:rsid w:val="0082553A"/>
    <w:rsid w:val="008255BB"/>
    <w:rsid w:val="008256BC"/>
    <w:rsid w:val="00825DF2"/>
    <w:rsid w:val="00825E12"/>
    <w:rsid w:val="00825EBE"/>
    <w:rsid w:val="0082602B"/>
    <w:rsid w:val="008260AB"/>
    <w:rsid w:val="008263C1"/>
    <w:rsid w:val="008263E1"/>
    <w:rsid w:val="00826907"/>
    <w:rsid w:val="00826C10"/>
    <w:rsid w:val="00826CB3"/>
    <w:rsid w:val="00826EB9"/>
    <w:rsid w:val="0082700E"/>
    <w:rsid w:val="008270A9"/>
    <w:rsid w:val="00827320"/>
    <w:rsid w:val="00827366"/>
    <w:rsid w:val="008274CC"/>
    <w:rsid w:val="00827F5D"/>
    <w:rsid w:val="008300DC"/>
    <w:rsid w:val="00830300"/>
    <w:rsid w:val="0083090B"/>
    <w:rsid w:val="00830C2B"/>
    <w:rsid w:val="0083123C"/>
    <w:rsid w:val="008312B0"/>
    <w:rsid w:val="008313E5"/>
    <w:rsid w:val="00831588"/>
    <w:rsid w:val="00831774"/>
    <w:rsid w:val="0083183F"/>
    <w:rsid w:val="00831A3C"/>
    <w:rsid w:val="00831BD9"/>
    <w:rsid w:val="00831D99"/>
    <w:rsid w:val="00831FA9"/>
    <w:rsid w:val="008323B0"/>
    <w:rsid w:val="008324E0"/>
    <w:rsid w:val="00832556"/>
    <w:rsid w:val="008326FC"/>
    <w:rsid w:val="00832890"/>
    <w:rsid w:val="0083290A"/>
    <w:rsid w:val="00832F7A"/>
    <w:rsid w:val="008337A3"/>
    <w:rsid w:val="0083395D"/>
    <w:rsid w:val="00833A00"/>
    <w:rsid w:val="00834EE2"/>
    <w:rsid w:val="00834F3A"/>
    <w:rsid w:val="0083530C"/>
    <w:rsid w:val="00835420"/>
    <w:rsid w:val="00835645"/>
    <w:rsid w:val="0083566F"/>
    <w:rsid w:val="00835753"/>
    <w:rsid w:val="00835A5F"/>
    <w:rsid w:val="00835B7E"/>
    <w:rsid w:val="00835BE3"/>
    <w:rsid w:val="00835ECD"/>
    <w:rsid w:val="00835F94"/>
    <w:rsid w:val="008366C8"/>
    <w:rsid w:val="00836851"/>
    <w:rsid w:val="00836A60"/>
    <w:rsid w:val="00836CC0"/>
    <w:rsid w:val="00836CCD"/>
    <w:rsid w:val="008371DF"/>
    <w:rsid w:val="00837357"/>
    <w:rsid w:val="00837811"/>
    <w:rsid w:val="00837AA8"/>
    <w:rsid w:val="00837AC1"/>
    <w:rsid w:val="00837AD4"/>
    <w:rsid w:val="00837C10"/>
    <w:rsid w:val="00837C21"/>
    <w:rsid w:val="00837CFE"/>
    <w:rsid w:val="00837E80"/>
    <w:rsid w:val="00837E91"/>
    <w:rsid w:val="00837E9E"/>
    <w:rsid w:val="0084047A"/>
    <w:rsid w:val="0084089A"/>
    <w:rsid w:val="00840E81"/>
    <w:rsid w:val="00840FB1"/>
    <w:rsid w:val="008410E4"/>
    <w:rsid w:val="008411A0"/>
    <w:rsid w:val="0084158E"/>
    <w:rsid w:val="008417C2"/>
    <w:rsid w:val="00841801"/>
    <w:rsid w:val="008418D2"/>
    <w:rsid w:val="00841959"/>
    <w:rsid w:val="00841B0F"/>
    <w:rsid w:val="00841B5F"/>
    <w:rsid w:val="00841B7A"/>
    <w:rsid w:val="00841DC3"/>
    <w:rsid w:val="00841F2E"/>
    <w:rsid w:val="00842042"/>
    <w:rsid w:val="0084226B"/>
    <w:rsid w:val="00842291"/>
    <w:rsid w:val="008424D2"/>
    <w:rsid w:val="0084260F"/>
    <w:rsid w:val="00842611"/>
    <w:rsid w:val="00842988"/>
    <w:rsid w:val="00842EB4"/>
    <w:rsid w:val="00843072"/>
    <w:rsid w:val="00843248"/>
    <w:rsid w:val="008433FD"/>
    <w:rsid w:val="008434E0"/>
    <w:rsid w:val="00843564"/>
    <w:rsid w:val="008436DB"/>
    <w:rsid w:val="00843D23"/>
    <w:rsid w:val="00843FB9"/>
    <w:rsid w:val="0084415C"/>
    <w:rsid w:val="00844428"/>
    <w:rsid w:val="0084476C"/>
    <w:rsid w:val="00844A39"/>
    <w:rsid w:val="0084509D"/>
    <w:rsid w:val="0084534E"/>
    <w:rsid w:val="00845604"/>
    <w:rsid w:val="00845C18"/>
    <w:rsid w:val="00845D51"/>
    <w:rsid w:val="00845D5A"/>
    <w:rsid w:val="008462D7"/>
    <w:rsid w:val="00846B32"/>
    <w:rsid w:val="00846CE9"/>
    <w:rsid w:val="00846DE3"/>
    <w:rsid w:val="00846F8E"/>
    <w:rsid w:val="0084700E"/>
    <w:rsid w:val="00847025"/>
    <w:rsid w:val="0084703D"/>
    <w:rsid w:val="008471E4"/>
    <w:rsid w:val="0084720A"/>
    <w:rsid w:val="008472A7"/>
    <w:rsid w:val="00847526"/>
    <w:rsid w:val="008475E8"/>
    <w:rsid w:val="00847A58"/>
    <w:rsid w:val="00847A69"/>
    <w:rsid w:val="00847C9C"/>
    <w:rsid w:val="00847F1F"/>
    <w:rsid w:val="0085003E"/>
    <w:rsid w:val="00850077"/>
    <w:rsid w:val="008502F7"/>
    <w:rsid w:val="00850481"/>
    <w:rsid w:val="008505CA"/>
    <w:rsid w:val="0085060B"/>
    <w:rsid w:val="00850648"/>
    <w:rsid w:val="00850861"/>
    <w:rsid w:val="00850862"/>
    <w:rsid w:val="008509EF"/>
    <w:rsid w:val="00850AFA"/>
    <w:rsid w:val="00850B2A"/>
    <w:rsid w:val="00850C99"/>
    <w:rsid w:val="00850F7D"/>
    <w:rsid w:val="0085108B"/>
    <w:rsid w:val="008512C9"/>
    <w:rsid w:val="0085136E"/>
    <w:rsid w:val="00851455"/>
    <w:rsid w:val="00851468"/>
    <w:rsid w:val="008516AE"/>
    <w:rsid w:val="00851706"/>
    <w:rsid w:val="00851A1D"/>
    <w:rsid w:val="00851A88"/>
    <w:rsid w:val="00851D4F"/>
    <w:rsid w:val="008520D3"/>
    <w:rsid w:val="0085247D"/>
    <w:rsid w:val="008527C5"/>
    <w:rsid w:val="00852842"/>
    <w:rsid w:val="00852843"/>
    <w:rsid w:val="0085291D"/>
    <w:rsid w:val="00852EA6"/>
    <w:rsid w:val="00852F47"/>
    <w:rsid w:val="0085329A"/>
    <w:rsid w:val="00853515"/>
    <w:rsid w:val="008536A0"/>
    <w:rsid w:val="0085385B"/>
    <w:rsid w:val="008539BA"/>
    <w:rsid w:val="00853A25"/>
    <w:rsid w:val="00853A4A"/>
    <w:rsid w:val="00853C8C"/>
    <w:rsid w:val="00853D1D"/>
    <w:rsid w:val="00853D2C"/>
    <w:rsid w:val="00853DCF"/>
    <w:rsid w:val="00853F87"/>
    <w:rsid w:val="00853F94"/>
    <w:rsid w:val="0085416E"/>
    <w:rsid w:val="008541C5"/>
    <w:rsid w:val="008542C8"/>
    <w:rsid w:val="00854341"/>
    <w:rsid w:val="0085449C"/>
    <w:rsid w:val="008546DC"/>
    <w:rsid w:val="008549BD"/>
    <w:rsid w:val="00854E63"/>
    <w:rsid w:val="00854F87"/>
    <w:rsid w:val="00855043"/>
    <w:rsid w:val="008550B8"/>
    <w:rsid w:val="00855168"/>
    <w:rsid w:val="0085557F"/>
    <w:rsid w:val="0085561F"/>
    <w:rsid w:val="0085562A"/>
    <w:rsid w:val="008558C7"/>
    <w:rsid w:val="0085590A"/>
    <w:rsid w:val="00855B2B"/>
    <w:rsid w:val="00855C17"/>
    <w:rsid w:val="00855E10"/>
    <w:rsid w:val="00856039"/>
    <w:rsid w:val="008560E3"/>
    <w:rsid w:val="00856261"/>
    <w:rsid w:val="008564A8"/>
    <w:rsid w:val="00856753"/>
    <w:rsid w:val="008568E5"/>
    <w:rsid w:val="00856A89"/>
    <w:rsid w:val="0085703F"/>
    <w:rsid w:val="0085742E"/>
    <w:rsid w:val="00857749"/>
    <w:rsid w:val="00857889"/>
    <w:rsid w:val="0085793E"/>
    <w:rsid w:val="00857A1D"/>
    <w:rsid w:val="00857AF5"/>
    <w:rsid w:val="008600D4"/>
    <w:rsid w:val="00860211"/>
    <w:rsid w:val="00860614"/>
    <w:rsid w:val="0086081D"/>
    <w:rsid w:val="00860AE9"/>
    <w:rsid w:val="00860BD7"/>
    <w:rsid w:val="008611C9"/>
    <w:rsid w:val="008613B8"/>
    <w:rsid w:val="008618B4"/>
    <w:rsid w:val="008618FA"/>
    <w:rsid w:val="00861B50"/>
    <w:rsid w:val="00861B6C"/>
    <w:rsid w:val="00861C42"/>
    <w:rsid w:val="00861C46"/>
    <w:rsid w:val="00861C4F"/>
    <w:rsid w:val="00861D04"/>
    <w:rsid w:val="00861D84"/>
    <w:rsid w:val="00862479"/>
    <w:rsid w:val="008625A1"/>
    <w:rsid w:val="008626CC"/>
    <w:rsid w:val="008627F4"/>
    <w:rsid w:val="008628E9"/>
    <w:rsid w:val="00862AC5"/>
    <w:rsid w:val="00862B0F"/>
    <w:rsid w:val="00862B1B"/>
    <w:rsid w:val="00862B7D"/>
    <w:rsid w:val="00862C8A"/>
    <w:rsid w:val="00862CB3"/>
    <w:rsid w:val="00862F19"/>
    <w:rsid w:val="008633A2"/>
    <w:rsid w:val="008634F7"/>
    <w:rsid w:val="00863BBD"/>
    <w:rsid w:val="00863C9D"/>
    <w:rsid w:val="008644D0"/>
    <w:rsid w:val="008645B9"/>
    <w:rsid w:val="00864762"/>
    <w:rsid w:val="008647B1"/>
    <w:rsid w:val="00864C3E"/>
    <w:rsid w:val="00864D1E"/>
    <w:rsid w:val="00864E70"/>
    <w:rsid w:val="00865414"/>
    <w:rsid w:val="00865B0D"/>
    <w:rsid w:val="00865DF5"/>
    <w:rsid w:val="00865F05"/>
    <w:rsid w:val="00865F0C"/>
    <w:rsid w:val="008661B5"/>
    <w:rsid w:val="00866591"/>
    <w:rsid w:val="008665B6"/>
    <w:rsid w:val="00866736"/>
    <w:rsid w:val="008668DC"/>
    <w:rsid w:val="008669AD"/>
    <w:rsid w:val="00866B7A"/>
    <w:rsid w:val="00866BFD"/>
    <w:rsid w:val="00866DC7"/>
    <w:rsid w:val="008674D3"/>
    <w:rsid w:val="00867712"/>
    <w:rsid w:val="00867D83"/>
    <w:rsid w:val="00867E81"/>
    <w:rsid w:val="00870274"/>
    <w:rsid w:val="0087029B"/>
    <w:rsid w:val="008703F6"/>
    <w:rsid w:val="00870639"/>
    <w:rsid w:val="008707D3"/>
    <w:rsid w:val="00870A44"/>
    <w:rsid w:val="00870A5B"/>
    <w:rsid w:val="00870AAE"/>
    <w:rsid w:val="00870C9E"/>
    <w:rsid w:val="00870DD2"/>
    <w:rsid w:val="0087125E"/>
    <w:rsid w:val="0087146D"/>
    <w:rsid w:val="00871528"/>
    <w:rsid w:val="0087189E"/>
    <w:rsid w:val="00871A32"/>
    <w:rsid w:val="00871D4E"/>
    <w:rsid w:val="00871D7D"/>
    <w:rsid w:val="00871F01"/>
    <w:rsid w:val="00871FF7"/>
    <w:rsid w:val="008720C0"/>
    <w:rsid w:val="008727CF"/>
    <w:rsid w:val="008727D4"/>
    <w:rsid w:val="00872B33"/>
    <w:rsid w:val="00872CD4"/>
    <w:rsid w:val="00872CD5"/>
    <w:rsid w:val="00872F5A"/>
    <w:rsid w:val="00872FD8"/>
    <w:rsid w:val="0087306A"/>
    <w:rsid w:val="0087363C"/>
    <w:rsid w:val="0087393E"/>
    <w:rsid w:val="00873AF2"/>
    <w:rsid w:val="00873B8E"/>
    <w:rsid w:val="00873E87"/>
    <w:rsid w:val="00874044"/>
    <w:rsid w:val="0087444B"/>
    <w:rsid w:val="008745D8"/>
    <w:rsid w:val="00874CC2"/>
    <w:rsid w:val="00874E0E"/>
    <w:rsid w:val="00874E67"/>
    <w:rsid w:val="00874F7B"/>
    <w:rsid w:val="00875025"/>
    <w:rsid w:val="008753BC"/>
    <w:rsid w:val="008756AA"/>
    <w:rsid w:val="00875BA4"/>
    <w:rsid w:val="00875BA5"/>
    <w:rsid w:val="00875E8A"/>
    <w:rsid w:val="00875ED9"/>
    <w:rsid w:val="00875EEA"/>
    <w:rsid w:val="00875FAB"/>
    <w:rsid w:val="0087642E"/>
    <w:rsid w:val="0087662B"/>
    <w:rsid w:val="00876676"/>
    <w:rsid w:val="0087694D"/>
    <w:rsid w:val="00876A5F"/>
    <w:rsid w:val="00876C5A"/>
    <w:rsid w:val="00876C89"/>
    <w:rsid w:val="00876D44"/>
    <w:rsid w:val="00876F45"/>
    <w:rsid w:val="00876F7C"/>
    <w:rsid w:val="00877072"/>
    <w:rsid w:val="00877145"/>
    <w:rsid w:val="00877240"/>
    <w:rsid w:val="00877441"/>
    <w:rsid w:val="00877604"/>
    <w:rsid w:val="00877672"/>
    <w:rsid w:val="00877E6F"/>
    <w:rsid w:val="00877FAC"/>
    <w:rsid w:val="00880053"/>
    <w:rsid w:val="00880195"/>
    <w:rsid w:val="008802CD"/>
    <w:rsid w:val="008804DA"/>
    <w:rsid w:val="00880527"/>
    <w:rsid w:val="008806CA"/>
    <w:rsid w:val="008807C5"/>
    <w:rsid w:val="00880D8B"/>
    <w:rsid w:val="0088111C"/>
    <w:rsid w:val="00881261"/>
    <w:rsid w:val="00881275"/>
    <w:rsid w:val="008814B9"/>
    <w:rsid w:val="00881536"/>
    <w:rsid w:val="00881C0F"/>
    <w:rsid w:val="00881F98"/>
    <w:rsid w:val="008823A4"/>
    <w:rsid w:val="00882694"/>
    <w:rsid w:val="00882BF9"/>
    <w:rsid w:val="00882CDE"/>
    <w:rsid w:val="00883153"/>
    <w:rsid w:val="00883189"/>
    <w:rsid w:val="00883329"/>
    <w:rsid w:val="00883766"/>
    <w:rsid w:val="0088381F"/>
    <w:rsid w:val="008838B6"/>
    <w:rsid w:val="0088398D"/>
    <w:rsid w:val="00883AC7"/>
    <w:rsid w:val="00883B36"/>
    <w:rsid w:val="00883C40"/>
    <w:rsid w:val="00883C8D"/>
    <w:rsid w:val="00883C9E"/>
    <w:rsid w:val="00883CB5"/>
    <w:rsid w:val="00883D39"/>
    <w:rsid w:val="00883F45"/>
    <w:rsid w:val="00884021"/>
    <w:rsid w:val="00884045"/>
    <w:rsid w:val="00884627"/>
    <w:rsid w:val="00884699"/>
    <w:rsid w:val="0088470D"/>
    <w:rsid w:val="008848E2"/>
    <w:rsid w:val="00884F12"/>
    <w:rsid w:val="00884F7F"/>
    <w:rsid w:val="00884FAC"/>
    <w:rsid w:val="008850C2"/>
    <w:rsid w:val="008850EF"/>
    <w:rsid w:val="008851ED"/>
    <w:rsid w:val="00885409"/>
    <w:rsid w:val="00885811"/>
    <w:rsid w:val="00885D46"/>
    <w:rsid w:val="00885D73"/>
    <w:rsid w:val="00885EB7"/>
    <w:rsid w:val="00885F02"/>
    <w:rsid w:val="008861C6"/>
    <w:rsid w:val="0088631A"/>
    <w:rsid w:val="00886C65"/>
    <w:rsid w:val="00886EFB"/>
    <w:rsid w:val="00886F3E"/>
    <w:rsid w:val="00886F5F"/>
    <w:rsid w:val="00886F8F"/>
    <w:rsid w:val="00887092"/>
    <w:rsid w:val="008871A1"/>
    <w:rsid w:val="0088749F"/>
    <w:rsid w:val="0088755B"/>
    <w:rsid w:val="00887563"/>
    <w:rsid w:val="00887725"/>
    <w:rsid w:val="00887849"/>
    <w:rsid w:val="008878C7"/>
    <w:rsid w:val="00887A73"/>
    <w:rsid w:val="00887ABA"/>
    <w:rsid w:val="00887AD4"/>
    <w:rsid w:val="00887E69"/>
    <w:rsid w:val="00887F78"/>
    <w:rsid w:val="008900C0"/>
    <w:rsid w:val="008900F3"/>
    <w:rsid w:val="00890728"/>
    <w:rsid w:val="00890780"/>
    <w:rsid w:val="00890812"/>
    <w:rsid w:val="00890A87"/>
    <w:rsid w:val="00890AA3"/>
    <w:rsid w:val="00890FAB"/>
    <w:rsid w:val="008911CC"/>
    <w:rsid w:val="0089125B"/>
    <w:rsid w:val="008912F8"/>
    <w:rsid w:val="0089130C"/>
    <w:rsid w:val="00891CB4"/>
    <w:rsid w:val="008923EF"/>
    <w:rsid w:val="00892554"/>
    <w:rsid w:val="008927ED"/>
    <w:rsid w:val="0089297A"/>
    <w:rsid w:val="00892A3A"/>
    <w:rsid w:val="00892A8C"/>
    <w:rsid w:val="00892DD0"/>
    <w:rsid w:val="00892DDB"/>
    <w:rsid w:val="00893391"/>
    <w:rsid w:val="008933EB"/>
    <w:rsid w:val="00893435"/>
    <w:rsid w:val="00893470"/>
    <w:rsid w:val="00893921"/>
    <w:rsid w:val="008939F8"/>
    <w:rsid w:val="00893B56"/>
    <w:rsid w:val="00893BD4"/>
    <w:rsid w:val="00893C94"/>
    <w:rsid w:val="00893E6C"/>
    <w:rsid w:val="00893E73"/>
    <w:rsid w:val="00893F26"/>
    <w:rsid w:val="008945E2"/>
    <w:rsid w:val="0089478D"/>
    <w:rsid w:val="008947F8"/>
    <w:rsid w:val="0089491C"/>
    <w:rsid w:val="00894BC7"/>
    <w:rsid w:val="00894DF2"/>
    <w:rsid w:val="00895094"/>
    <w:rsid w:val="00895161"/>
    <w:rsid w:val="008952ED"/>
    <w:rsid w:val="008955B1"/>
    <w:rsid w:val="00895B4D"/>
    <w:rsid w:val="00895B87"/>
    <w:rsid w:val="00896127"/>
    <w:rsid w:val="00896206"/>
    <w:rsid w:val="008968C2"/>
    <w:rsid w:val="00896BFE"/>
    <w:rsid w:val="00896C9E"/>
    <w:rsid w:val="00896D12"/>
    <w:rsid w:val="008972B0"/>
    <w:rsid w:val="0089762D"/>
    <w:rsid w:val="008978F0"/>
    <w:rsid w:val="008979A2"/>
    <w:rsid w:val="00897CD7"/>
    <w:rsid w:val="008A00ED"/>
    <w:rsid w:val="008A0463"/>
    <w:rsid w:val="008A069D"/>
    <w:rsid w:val="008A0767"/>
    <w:rsid w:val="008A0B3C"/>
    <w:rsid w:val="008A0F40"/>
    <w:rsid w:val="008A153A"/>
    <w:rsid w:val="008A198E"/>
    <w:rsid w:val="008A1BAB"/>
    <w:rsid w:val="008A1E23"/>
    <w:rsid w:val="008A237E"/>
    <w:rsid w:val="008A2407"/>
    <w:rsid w:val="008A242B"/>
    <w:rsid w:val="008A2730"/>
    <w:rsid w:val="008A282E"/>
    <w:rsid w:val="008A29FD"/>
    <w:rsid w:val="008A2CBB"/>
    <w:rsid w:val="008A2ED4"/>
    <w:rsid w:val="008A32E7"/>
    <w:rsid w:val="008A3803"/>
    <w:rsid w:val="008A38E3"/>
    <w:rsid w:val="008A3A28"/>
    <w:rsid w:val="008A3B2C"/>
    <w:rsid w:val="008A3B51"/>
    <w:rsid w:val="008A3C83"/>
    <w:rsid w:val="008A3EB1"/>
    <w:rsid w:val="008A3F2A"/>
    <w:rsid w:val="008A41CE"/>
    <w:rsid w:val="008A41DF"/>
    <w:rsid w:val="008A4796"/>
    <w:rsid w:val="008A4A77"/>
    <w:rsid w:val="008A4B7E"/>
    <w:rsid w:val="008A4D9A"/>
    <w:rsid w:val="008A52CC"/>
    <w:rsid w:val="008A5475"/>
    <w:rsid w:val="008A5883"/>
    <w:rsid w:val="008A5A2E"/>
    <w:rsid w:val="008A5A78"/>
    <w:rsid w:val="008A5EC5"/>
    <w:rsid w:val="008A5ED2"/>
    <w:rsid w:val="008A5F93"/>
    <w:rsid w:val="008A60B6"/>
    <w:rsid w:val="008A613D"/>
    <w:rsid w:val="008A632B"/>
    <w:rsid w:val="008A6693"/>
    <w:rsid w:val="008A66CE"/>
    <w:rsid w:val="008A6703"/>
    <w:rsid w:val="008A678E"/>
    <w:rsid w:val="008A6B15"/>
    <w:rsid w:val="008A6DC9"/>
    <w:rsid w:val="008A6E91"/>
    <w:rsid w:val="008A7036"/>
    <w:rsid w:val="008A7407"/>
    <w:rsid w:val="008A7567"/>
    <w:rsid w:val="008A7819"/>
    <w:rsid w:val="008A7B89"/>
    <w:rsid w:val="008A7BBE"/>
    <w:rsid w:val="008A7C7B"/>
    <w:rsid w:val="008A7FFD"/>
    <w:rsid w:val="008B004D"/>
    <w:rsid w:val="008B01DA"/>
    <w:rsid w:val="008B022A"/>
    <w:rsid w:val="008B023D"/>
    <w:rsid w:val="008B028C"/>
    <w:rsid w:val="008B03AC"/>
    <w:rsid w:val="008B0513"/>
    <w:rsid w:val="008B0577"/>
    <w:rsid w:val="008B05CE"/>
    <w:rsid w:val="008B0635"/>
    <w:rsid w:val="008B0A4C"/>
    <w:rsid w:val="008B0CCF"/>
    <w:rsid w:val="008B0F4C"/>
    <w:rsid w:val="008B10BE"/>
    <w:rsid w:val="008B137D"/>
    <w:rsid w:val="008B13EF"/>
    <w:rsid w:val="008B14D1"/>
    <w:rsid w:val="008B1A78"/>
    <w:rsid w:val="008B1A8E"/>
    <w:rsid w:val="008B1DCE"/>
    <w:rsid w:val="008B1EDA"/>
    <w:rsid w:val="008B1EE7"/>
    <w:rsid w:val="008B2119"/>
    <w:rsid w:val="008B21FD"/>
    <w:rsid w:val="008B221B"/>
    <w:rsid w:val="008B239A"/>
    <w:rsid w:val="008B23D6"/>
    <w:rsid w:val="008B2473"/>
    <w:rsid w:val="008B2563"/>
    <w:rsid w:val="008B2566"/>
    <w:rsid w:val="008B25D3"/>
    <w:rsid w:val="008B268E"/>
    <w:rsid w:val="008B2708"/>
    <w:rsid w:val="008B2A93"/>
    <w:rsid w:val="008B2B7A"/>
    <w:rsid w:val="008B2F50"/>
    <w:rsid w:val="008B3113"/>
    <w:rsid w:val="008B350D"/>
    <w:rsid w:val="008B3586"/>
    <w:rsid w:val="008B3CD3"/>
    <w:rsid w:val="008B3EB4"/>
    <w:rsid w:val="008B3EE8"/>
    <w:rsid w:val="008B400F"/>
    <w:rsid w:val="008B4139"/>
    <w:rsid w:val="008B41F0"/>
    <w:rsid w:val="008B42B2"/>
    <w:rsid w:val="008B44EB"/>
    <w:rsid w:val="008B4566"/>
    <w:rsid w:val="008B482A"/>
    <w:rsid w:val="008B49B0"/>
    <w:rsid w:val="008B4A8E"/>
    <w:rsid w:val="008B4C73"/>
    <w:rsid w:val="008B4DD3"/>
    <w:rsid w:val="008B4E26"/>
    <w:rsid w:val="008B4E67"/>
    <w:rsid w:val="008B51BC"/>
    <w:rsid w:val="008B5270"/>
    <w:rsid w:val="008B5785"/>
    <w:rsid w:val="008B59C0"/>
    <w:rsid w:val="008B5AB2"/>
    <w:rsid w:val="008B5FFB"/>
    <w:rsid w:val="008B63E5"/>
    <w:rsid w:val="008B645E"/>
    <w:rsid w:val="008B675D"/>
    <w:rsid w:val="008B6A03"/>
    <w:rsid w:val="008B6A3E"/>
    <w:rsid w:val="008B6AAE"/>
    <w:rsid w:val="008B6B85"/>
    <w:rsid w:val="008B7090"/>
    <w:rsid w:val="008B71F9"/>
    <w:rsid w:val="008B7214"/>
    <w:rsid w:val="008B7442"/>
    <w:rsid w:val="008B755E"/>
    <w:rsid w:val="008B7576"/>
    <w:rsid w:val="008B7587"/>
    <w:rsid w:val="008B7ADB"/>
    <w:rsid w:val="008B7E1A"/>
    <w:rsid w:val="008B7F6F"/>
    <w:rsid w:val="008B7F91"/>
    <w:rsid w:val="008C0075"/>
    <w:rsid w:val="008C009C"/>
    <w:rsid w:val="008C00FA"/>
    <w:rsid w:val="008C052B"/>
    <w:rsid w:val="008C058F"/>
    <w:rsid w:val="008C08C8"/>
    <w:rsid w:val="008C08EE"/>
    <w:rsid w:val="008C0967"/>
    <w:rsid w:val="008C0A33"/>
    <w:rsid w:val="008C0D2D"/>
    <w:rsid w:val="008C0F44"/>
    <w:rsid w:val="008C0FA4"/>
    <w:rsid w:val="008C10B0"/>
    <w:rsid w:val="008C12BF"/>
    <w:rsid w:val="008C12C1"/>
    <w:rsid w:val="008C1352"/>
    <w:rsid w:val="008C13FF"/>
    <w:rsid w:val="008C160F"/>
    <w:rsid w:val="008C18B0"/>
    <w:rsid w:val="008C1B14"/>
    <w:rsid w:val="008C1E23"/>
    <w:rsid w:val="008C20AA"/>
    <w:rsid w:val="008C226E"/>
    <w:rsid w:val="008C228E"/>
    <w:rsid w:val="008C2431"/>
    <w:rsid w:val="008C245A"/>
    <w:rsid w:val="008C25BB"/>
    <w:rsid w:val="008C2847"/>
    <w:rsid w:val="008C29A0"/>
    <w:rsid w:val="008C2C38"/>
    <w:rsid w:val="008C2D87"/>
    <w:rsid w:val="008C2E0B"/>
    <w:rsid w:val="008C30E5"/>
    <w:rsid w:val="008C3214"/>
    <w:rsid w:val="008C3AB7"/>
    <w:rsid w:val="008C3C01"/>
    <w:rsid w:val="008C3F63"/>
    <w:rsid w:val="008C3FB4"/>
    <w:rsid w:val="008C448F"/>
    <w:rsid w:val="008C48F3"/>
    <w:rsid w:val="008C4953"/>
    <w:rsid w:val="008C4AD1"/>
    <w:rsid w:val="008C4B33"/>
    <w:rsid w:val="008C4C4E"/>
    <w:rsid w:val="008C4E7A"/>
    <w:rsid w:val="008C4FA1"/>
    <w:rsid w:val="008C50A1"/>
    <w:rsid w:val="008C5429"/>
    <w:rsid w:val="008C5754"/>
    <w:rsid w:val="008C5959"/>
    <w:rsid w:val="008C5960"/>
    <w:rsid w:val="008C5A5A"/>
    <w:rsid w:val="008C5B95"/>
    <w:rsid w:val="008C5FC0"/>
    <w:rsid w:val="008C6104"/>
    <w:rsid w:val="008C6220"/>
    <w:rsid w:val="008C6423"/>
    <w:rsid w:val="008C6473"/>
    <w:rsid w:val="008C65A7"/>
    <w:rsid w:val="008C6918"/>
    <w:rsid w:val="008C6947"/>
    <w:rsid w:val="008C6953"/>
    <w:rsid w:val="008C7170"/>
    <w:rsid w:val="008C7190"/>
    <w:rsid w:val="008C7259"/>
    <w:rsid w:val="008C72F9"/>
    <w:rsid w:val="008C76FD"/>
    <w:rsid w:val="008C7767"/>
    <w:rsid w:val="008C7B20"/>
    <w:rsid w:val="008C7C1A"/>
    <w:rsid w:val="008C7CD9"/>
    <w:rsid w:val="008C7D23"/>
    <w:rsid w:val="008D00D3"/>
    <w:rsid w:val="008D026A"/>
    <w:rsid w:val="008D07E6"/>
    <w:rsid w:val="008D0C7A"/>
    <w:rsid w:val="008D0DEB"/>
    <w:rsid w:val="008D0F99"/>
    <w:rsid w:val="008D1172"/>
    <w:rsid w:val="008D11C8"/>
    <w:rsid w:val="008D11DF"/>
    <w:rsid w:val="008D1358"/>
    <w:rsid w:val="008D1B24"/>
    <w:rsid w:val="008D1B57"/>
    <w:rsid w:val="008D1B8D"/>
    <w:rsid w:val="008D1BF7"/>
    <w:rsid w:val="008D1C7B"/>
    <w:rsid w:val="008D1DAE"/>
    <w:rsid w:val="008D208D"/>
    <w:rsid w:val="008D216F"/>
    <w:rsid w:val="008D242A"/>
    <w:rsid w:val="008D2845"/>
    <w:rsid w:val="008D2CC8"/>
    <w:rsid w:val="008D2E4C"/>
    <w:rsid w:val="008D2F10"/>
    <w:rsid w:val="008D33F2"/>
    <w:rsid w:val="008D3421"/>
    <w:rsid w:val="008D365B"/>
    <w:rsid w:val="008D373D"/>
    <w:rsid w:val="008D3761"/>
    <w:rsid w:val="008D37EB"/>
    <w:rsid w:val="008D3907"/>
    <w:rsid w:val="008D3E2A"/>
    <w:rsid w:val="008D4060"/>
    <w:rsid w:val="008D41A9"/>
    <w:rsid w:val="008D41EF"/>
    <w:rsid w:val="008D431C"/>
    <w:rsid w:val="008D434C"/>
    <w:rsid w:val="008D45B9"/>
    <w:rsid w:val="008D4972"/>
    <w:rsid w:val="008D4C14"/>
    <w:rsid w:val="008D4C2C"/>
    <w:rsid w:val="008D4D0E"/>
    <w:rsid w:val="008D5435"/>
    <w:rsid w:val="008D57EE"/>
    <w:rsid w:val="008D590C"/>
    <w:rsid w:val="008D5A3E"/>
    <w:rsid w:val="008D5B1F"/>
    <w:rsid w:val="008D5D7C"/>
    <w:rsid w:val="008D5D9C"/>
    <w:rsid w:val="008D5E11"/>
    <w:rsid w:val="008D5F81"/>
    <w:rsid w:val="008D6146"/>
    <w:rsid w:val="008D621A"/>
    <w:rsid w:val="008D6760"/>
    <w:rsid w:val="008D68F4"/>
    <w:rsid w:val="008D694B"/>
    <w:rsid w:val="008D6A14"/>
    <w:rsid w:val="008D6D26"/>
    <w:rsid w:val="008D6F8B"/>
    <w:rsid w:val="008D6FAF"/>
    <w:rsid w:val="008D70BC"/>
    <w:rsid w:val="008D74A9"/>
    <w:rsid w:val="008D7582"/>
    <w:rsid w:val="008D7609"/>
    <w:rsid w:val="008D7A32"/>
    <w:rsid w:val="008D7BAB"/>
    <w:rsid w:val="008D7BD6"/>
    <w:rsid w:val="008D7D28"/>
    <w:rsid w:val="008E06D4"/>
    <w:rsid w:val="008E07AB"/>
    <w:rsid w:val="008E07E6"/>
    <w:rsid w:val="008E0855"/>
    <w:rsid w:val="008E08FB"/>
    <w:rsid w:val="008E099B"/>
    <w:rsid w:val="008E0A61"/>
    <w:rsid w:val="008E0FBB"/>
    <w:rsid w:val="008E1624"/>
    <w:rsid w:val="008E180F"/>
    <w:rsid w:val="008E1970"/>
    <w:rsid w:val="008E1A99"/>
    <w:rsid w:val="008E1E77"/>
    <w:rsid w:val="008E1EC8"/>
    <w:rsid w:val="008E1F5F"/>
    <w:rsid w:val="008E1FA7"/>
    <w:rsid w:val="008E207F"/>
    <w:rsid w:val="008E20F0"/>
    <w:rsid w:val="008E20FC"/>
    <w:rsid w:val="008E218C"/>
    <w:rsid w:val="008E28A5"/>
    <w:rsid w:val="008E298E"/>
    <w:rsid w:val="008E2DEF"/>
    <w:rsid w:val="008E2EA9"/>
    <w:rsid w:val="008E2FB9"/>
    <w:rsid w:val="008E308B"/>
    <w:rsid w:val="008E3292"/>
    <w:rsid w:val="008E3B5B"/>
    <w:rsid w:val="008E3C89"/>
    <w:rsid w:val="008E3CA1"/>
    <w:rsid w:val="008E3CEB"/>
    <w:rsid w:val="008E3CF9"/>
    <w:rsid w:val="008E3D68"/>
    <w:rsid w:val="008E41CA"/>
    <w:rsid w:val="008E4234"/>
    <w:rsid w:val="008E4366"/>
    <w:rsid w:val="008E4482"/>
    <w:rsid w:val="008E4484"/>
    <w:rsid w:val="008E44B7"/>
    <w:rsid w:val="008E4606"/>
    <w:rsid w:val="008E46E1"/>
    <w:rsid w:val="008E4DFB"/>
    <w:rsid w:val="008E5011"/>
    <w:rsid w:val="008E5217"/>
    <w:rsid w:val="008E565E"/>
    <w:rsid w:val="008E5841"/>
    <w:rsid w:val="008E5ACF"/>
    <w:rsid w:val="008E5C0B"/>
    <w:rsid w:val="008E5EE3"/>
    <w:rsid w:val="008E5EFF"/>
    <w:rsid w:val="008E63F7"/>
    <w:rsid w:val="008E6638"/>
    <w:rsid w:val="008E6698"/>
    <w:rsid w:val="008E66F0"/>
    <w:rsid w:val="008E69A1"/>
    <w:rsid w:val="008E6A88"/>
    <w:rsid w:val="008E6ACE"/>
    <w:rsid w:val="008E6AF8"/>
    <w:rsid w:val="008E6DA9"/>
    <w:rsid w:val="008E7545"/>
    <w:rsid w:val="008F0102"/>
    <w:rsid w:val="008F01F5"/>
    <w:rsid w:val="008F0795"/>
    <w:rsid w:val="008F084E"/>
    <w:rsid w:val="008F08B0"/>
    <w:rsid w:val="008F0F1F"/>
    <w:rsid w:val="008F0FEA"/>
    <w:rsid w:val="008F13B1"/>
    <w:rsid w:val="008F13F7"/>
    <w:rsid w:val="008F179C"/>
    <w:rsid w:val="008F181C"/>
    <w:rsid w:val="008F1957"/>
    <w:rsid w:val="008F19F6"/>
    <w:rsid w:val="008F1D28"/>
    <w:rsid w:val="008F22A6"/>
    <w:rsid w:val="008F2342"/>
    <w:rsid w:val="008F23EF"/>
    <w:rsid w:val="008F245D"/>
    <w:rsid w:val="008F24D9"/>
    <w:rsid w:val="008F2700"/>
    <w:rsid w:val="008F2982"/>
    <w:rsid w:val="008F298A"/>
    <w:rsid w:val="008F2A75"/>
    <w:rsid w:val="008F2F30"/>
    <w:rsid w:val="008F334F"/>
    <w:rsid w:val="008F382E"/>
    <w:rsid w:val="008F3A24"/>
    <w:rsid w:val="008F3CB2"/>
    <w:rsid w:val="008F3DCB"/>
    <w:rsid w:val="008F40F9"/>
    <w:rsid w:val="008F475C"/>
    <w:rsid w:val="008F47BE"/>
    <w:rsid w:val="008F5119"/>
    <w:rsid w:val="008F5177"/>
    <w:rsid w:val="008F550E"/>
    <w:rsid w:val="008F5678"/>
    <w:rsid w:val="008F5825"/>
    <w:rsid w:val="008F5AD7"/>
    <w:rsid w:val="008F5B65"/>
    <w:rsid w:val="008F5CF6"/>
    <w:rsid w:val="008F5D9F"/>
    <w:rsid w:val="008F5F0F"/>
    <w:rsid w:val="008F61C7"/>
    <w:rsid w:val="008F64C6"/>
    <w:rsid w:val="008F697A"/>
    <w:rsid w:val="008F699D"/>
    <w:rsid w:val="008F6B55"/>
    <w:rsid w:val="008F6CDD"/>
    <w:rsid w:val="008F6E56"/>
    <w:rsid w:val="008F7059"/>
    <w:rsid w:val="008F750F"/>
    <w:rsid w:val="008F7770"/>
    <w:rsid w:val="008F7837"/>
    <w:rsid w:val="008F7A2F"/>
    <w:rsid w:val="008F7C0D"/>
    <w:rsid w:val="008F7DFD"/>
    <w:rsid w:val="008F7E2C"/>
    <w:rsid w:val="008F7E8E"/>
    <w:rsid w:val="008F7F68"/>
    <w:rsid w:val="0090019F"/>
    <w:rsid w:val="009004F3"/>
    <w:rsid w:val="009005AD"/>
    <w:rsid w:val="00900AF3"/>
    <w:rsid w:val="00900EE6"/>
    <w:rsid w:val="00900F5F"/>
    <w:rsid w:val="009010CB"/>
    <w:rsid w:val="00901228"/>
    <w:rsid w:val="00901374"/>
    <w:rsid w:val="009015BB"/>
    <w:rsid w:val="00901672"/>
    <w:rsid w:val="009016B6"/>
    <w:rsid w:val="0090176E"/>
    <w:rsid w:val="009017F2"/>
    <w:rsid w:val="0090185D"/>
    <w:rsid w:val="0090195E"/>
    <w:rsid w:val="00901D37"/>
    <w:rsid w:val="0090232B"/>
    <w:rsid w:val="0090278F"/>
    <w:rsid w:val="00902A3A"/>
    <w:rsid w:val="00902C42"/>
    <w:rsid w:val="00902CDE"/>
    <w:rsid w:val="00902DF7"/>
    <w:rsid w:val="00902E0D"/>
    <w:rsid w:val="00902FD3"/>
    <w:rsid w:val="00903008"/>
    <w:rsid w:val="0090319F"/>
    <w:rsid w:val="009031A3"/>
    <w:rsid w:val="009034BD"/>
    <w:rsid w:val="009035C5"/>
    <w:rsid w:val="009036E9"/>
    <w:rsid w:val="00903911"/>
    <w:rsid w:val="00903A2F"/>
    <w:rsid w:val="00903B3E"/>
    <w:rsid w:val="00903D9D"/>
    <w:rsid w:val="0090404C"/>
    <w:rsid w:val="00904088"/>
    <w:rsid w:val="009043BA"/>
    <w:rsid w:val="009044EA"/>
    <w:rsid w:val="0090463B"/>
    <w:rsid w:val="009046D4"/>
    <w:rsid w:val="00904925"/>
    <w:rsid w:val="00904AF3"/>
    <w:rsid w:val="00904DCE"/>
    <w:rsid w:val="0090517C"/>
    <w:rsid w:val="009053FA"/>
    <w:rsid w:val="009057AC"/>
    <w:rsid w:val="00905A08"/>
    <w:rsid w:val="00905BC2"/>
    <w:rsid w:val="00905C79"/>
    <w:rsid w:val="00905E5C"/>
    <w:rsid w:val="00905FC6"/>
    <w:rsid w:val="00906996"/>
    <w:rsid w:val="009069A3"/>
    <w:rsid w:val="00906D3B"/>
    <w:rsid w:val="00906E61"/>
    <w:rsid w:val="00907066"/>
    <w:rsid w:val="0090717F"/>
    <w:rsid w:val="009075C0"/>
    <w:rsid w:val="00907B53"/>
    <w:rsid w:val="00907DC8"/>
    <w:rsid w:val="00910070"/>
    <w:rsid w:val="00910091"/>
    <w:rsid w:val="0091013C"/>
    <w:rsid w:val="0091056F"/>
    <w:rsid w:val="00910647"/>
    <w:rsid w:val="00910933"/>
    <w:rsid w:val="00910B75"/>
    <w:rsid w:val="00910CD7"/>
    <w:rsid w:val="00910D1F"/>
    <w:rsid w:val="00910D9D"/>
    <w:rsid w:val="00910E48"/>
    <w:rsid w:val="00910EB3"/>
    <w:rsid w:val="00910ECD"/>
    <w:rsid w:val="00910F42"/>
    <w:rsid w:val="009114CB"/>
    <w:rsid w:val="009115D8"/>
    <w:rsid w:val="0091173A"/>
    <w:rsid w:val="009118CD"/>
    <w:rsid w:val="00911944"/>
    <w:rsid w:val="009119E4"/>
    <w:rsid w:val="00911B5B"/>
    <w:rsid w:val="00911C67"/>
    <w:rsid w:val="00911DB0"/>
    <w:rsid w:val="00911E9A"/>
    <w:rsid w:val="00911F43"/>
    <w:rsid w:val="00912218"/>
    <w:rsid w:val="009125E8"/>
    <w:rsid w:val="0091271A"/>
    <w:rsid w:val="0091285C"/>
    <w:rsid w:val="00912C4A"/>
    <w:rsid w:val="00913340"/>
    <w:rsid w:val="0091334E"/>
    <w:rsid w:val="0091366F"/>
    <w:rsid w:val="009137E6"/>
    <w:rsid w:val="009138AF"/>
    <w:rsid w:val="00913AB1"/>
    <w:rsid w:val="00913F2E"/>
    <w:rsid w:val="00913FB0"/>
    <w:rsid w:val="00914434"/>
    <w:rsid w:val="00914541"/>
    <w:rsid w:val="00914ADC"/>
    <w:rsid w:val="00914B9E"/>
    <w:rsid w:val="00914C92"/>
    <w:rsid w:val="00914CBD"/>
    <w:rsid w:val="00914CD6"/>
    <w:rsid w:val="00914E6A"/>
    <w:rsid w:val="00915CA8"/>
    <w:rsid w:val="00916097"/>
    <w:rsid w:val="0091609D"/>
    <w:rsid w:val="009160C5"/>
    <w:rsid w:val="0091610E"/>
    <w:rsid w:val="0091667B"/>
    <w:rsid w:val="00916843"/>
    <w:rsid w:val="009168CA"/>
    <w:rsid w:val="00916F01"/>
    <w:rsid w:val="009170C8"/>
    <w:rsid w:val="00917156"/>
    <w:rsid w:val="0091717B"/>
    <w:rsid w:val="00917314"/>
    <w:rsid w:val="009173D9"/>
    <w:rsid w:val="009174B1"/>
    <w:rsid w:val="00917578"/>
    <w:rsid w:val="0091779F"/>
    <w:rsid w:val="00917B1B"/>
    <w:rsid w:val="00917D31"/>
    <w:rsid w:val="00917D3D"/>
    <w:rsid w:val="009200D9"/>
    <w:rsid w:val="00920250"/>
    <w:rsid w:val="009202D0"/>
    <w:rsid w:val="00920345"/>
    <w:rsid w:val="00920483"/>
    <w:rsid w:val="009204DB"/>
    <w:rsid w:val="009206E2"/>
    <w:rsid w:val="00920777"/>
    <w:rsid w:val="009209FB"/>
    <w:rsid w:val="00920C09"/>
    <w:rsid w:val="00920C44"/>
    <w:rsid w:val="00920D67"/>
    <w:rsid w:val="00920DE8"/>
    <w:rsid w:val="00920FC6"/>
    <w:rsid w:val="00921443"/>
    <w:rsid w:val="00921476"/>
    <w:rsid w:val="00921624"/>
    <w:rsid w:val="00921859"/>
    <w:rsid w:val="0092189C"/>
    <w:rsid w:val="0092192C"/>
    <w:rsid w:val="00921973"/>
    <w:rsid w:val="009219DC"/>
    <w:rsid w:val="00921C31"/>
    <w:rsid w:val="00921EE4"/>
    <w:rsid w:val="00921F38"/>
    <w:rsid w:val="00921F7A"/>
    <w:rsid w:val="00922054"/>
    <w:rsid w:val="009225AB"/>
    <w:rsid w:val="0092263B"/>
    <w:rsid w:val="009226DE"/>
    <w:rsid w:val="009227DC"/>
    <w:rsid w:val="009228FA"/>
    <w:rsid w:val="00922A06"/>
    <w:rsid w:val="00922AA6"/>
    <w:rsid w:val="00922BE5"/>
    <w:rsid w:val="00922C9F"/>
    <w:rsid w:val="00922E8F"/>
    <w:rsid w:val="00923034"/>
    <w:rsid w:val="009231DA"/>
    <w:rsid w:val="00923234"/>
    <w:rsid w:val="0092337F"/>
    <w:rsid w:val="00923842"/>
    <w:rsid w:val="009238E8"/>
    <w:rsid w:val="009239EC"/>
    <w:rsid w:val="00923C11"/>
    <w:rsid w:val="00923CEE"/>
    <w:rsid w:val="00923DA7"/>
    <w:rsid w:val="009245BA"/>
    <w:rsid w:val="009245BB"/>
    <w:rsid w:val="00924790"/>
    <w:rsid w:val="00924837"/>
    <w:rsid w:val="00924A63"/>
    <w:rsid w:val="00924B3F"/>
    <w:rsid w:val="00924C62"/>
    <w:rsid w:val="00924CB4"/>
    <w:rsid w:val="00924CE3"/>
    <w:rsid w:val="00924E2B"/>
    <w:rsid w:val="009250FE"/>
    <w:rsid w:val="009251DE"/>
    <w:rsid w:val="00925307"/>
    <w:rsid w:val="0092537D"/>
    <w:rsid w:val="009254B5"/>
    <w:rsid w:val="00925646"/>
    <w:rsid w:val="00925803"/>
    <w:rsid w:val="00925897"/>
    <w:rsid w:val="00925A28"/>
    <w:rsid w:val="00925ABA"/>
    <w:rsid w:val="00925AFA"/>
    <w:rsid w:val="00925C79"/>
    <w:rsid w:val="0092642B"/>
    <w:rsid w:val="00926670"/>
    <w:rsid w:val="00926964"/>
    <w:rsid w:val="0092697A"/>
    <w:rsid w:val="00926D1D"/>
    <w:rsid w:val="00926F9E"/>
    <w:rsid w:val="0092726F"/>
    <w:rsid w:val="00927294"/>
    <w:rsid w:val="009273E6"/>
    <w:rsid w:val="009276BC"/>
    <w:rsid w:val="009278D9"/>
    <w:rsid w:val="00927A66"/>
    <w:rsid w:val="00927A88"/>
    <w:rsid w:val="00927C90"/>
    <w:rsid w:val="00927D1E"/>
    <w:rsid w:val="009306F9"/>
    <w:rsid w:val="009309B4"/>
    <w:rsid w:val="00930A9B"/>
    <w:rsid w:val="00930B8B"/>
    <w:rsid w:val="00930C4E"/>
    <w:rsid w:val="00930FF5"/>
    <w:rsid w:val="009311EF"/>
    <w:rsid w:val="0093136E"/>
    <w:rsid w:val="00931419"/>
    <w:rsid w:val="0093179A"/>
    <w:rsid w:val="0093198C"/>
    <w:rsid w:val="00931C63"/>
    <w:rsid w:val="0093253B"/>
    <w:rsid w:val="009328CC"/>
    <w:rsid w:val="009328E3"/>
    <w:rsid w:val="009328F4"/>
    <w:rsid w:val="009328F8"/>
    <w:rsid w:val="00932B6D"/>
    <w:rsid w:val="00932D38"/>
    <w:rsid w:val="00932D76"/>
    <w:rsid w:val="00932F41"/>
    <w:rsid w:val="00933004"/>
    <w:rsid w:val="009335E9"/>
    <w:rsid w:val="009336BB"/>
    <w:rsid w:val="0093377F"/>
    <w:rsid w:val="00933B9E"/>
    <w:rsid w:val="00933C22"/>
    <w:rsid w:val="00933E42"/>
    <w:rsid w:val="00933FFF"/>
    <w:rsid w:val="0093407C"/>
    <w:rsid w:val="0093422D"/>
    <w:rsid w:val="00934323"/>
    <w:rsid w:val="00934905"/>
    <w:rsid w:val="00934C78"/>
    <w:rsid w:val="00934DA5"/>
    <w:rsid w:val="009351A3"/>
    <w:rsid w:val="009351ED"/>
    <w:rsid w:val="009354F5"/>
    <w:rsid w:val="009356B9"/>
    <w:rsid w:val="009356C9"/>
    <w:rsid w:val="00935768"/>
    <w:rsid w:val="00935863"/>
    <w:rsid w:val="00935D6F"/>
    <w:rsid w:val="00936111"/>
    <w:rsid w:val="0093626D"/>
    <w:rsid w:val="00936680"/>
    <w:rsid w:val="009368BB"/>
    <w:rsid w:val="00936C6B"/>
    <w:rsid w:val="00936CD5"/>
    <w:rsid w:val="00936D9E"/>
    <w:rsid w:val="00936F91"/>
    <w:rsid w:val="00937052"/>
    <w:rsid w:val="009373B9"/>
    <w:rsid w:val="0093746C"/>
    <w:rsid w:val="00937B39"/>
    <w:rsid w:val="009401D0"/>
    <w:rsid w:val="009403C7"/>
    <w:rsid w:val="009404F9"/>
    <w:rsid w:val="009408EC"/>
    <w:rsid w:val="00940AEC"/>
    <w:rsid w:val="00940B98"/>
    <w:rsid w:val="00940BB6"/>
    <w:rsid w:val="00940BF4"/>
    <w:rsid w:val="00940C98"/>
    <w:rsid w:val="00940E8E"/>
    <w:rsid w:val="00941040"/>
    <w:rsid w:val="0094119E"/>
    <w:rsid w:val="009414F8"/>
    <w:rsid w:val="00941540"/>
    <w:rsid w:val="00941581"/>
    <w:rsid w:val="00941795"/>
    <w:rsid w:val="00941BB2"/>
    <w:rsid w:val="00942284"/>
    <w:rsid w:val="009425D3"/>
    <w:rsid w:val="009426FB"/>
    <w:rsid w:val="009427D6"/>
    <w:rsid w:val="0094289F"/>
    <w:rsid w:val="00942A0D"/>
    <w:rsid w:val="00943170"/>
    <w:rsid w:val="009432C7"/>
    <w:rsid w:val="00943325"/>
    <w:rsid w:val="009436D4"/>
    <w:rsid w:val="0094371D"/>
    <w:rsid w:val="00944482"/>
    <w:rsid w:val="0094449E"/>
    <w:rsid w:val="00944710"/>
    <w:rsid w:val="009447AE"/>
    <w:rsid w:val="00944A5E"/>
    <w:rsid w:val="00944AC7"/>
    <w:rsid w:val="00944B82"/>
    <w:rsid w:val="00944CDC"/>
    <w:rsid w:val="00944FBB"/>
    <w:rsid w:val="00945102"/>
    <w:rsid w:val="00945400"/>
    <w:rsid w:val="0094548A"/>
    <w:rsid w:val="009454E9"/>
    <w:rsid w:val="009456A6"/>
    <w:rsid w:val="00945790"/>
    <w:rsid w:val="00945824"/>
    <w:rsid w:val="00945E6A"/>
    <w:rsid w:val="00945F83"/>
    <w:rsid w:val="00946254"/>
    <w:rsid w:val="009463F8"/>
    <w:rsid w:val="009465FF"/>
    <w:rsid w:val="00946666"/>
    <w:rsid w:val="009468A6"/>
    <w:rsid w:val="009469D8"/>
    <w:rsid w:val="00946AA1"/>
    <w:rsid w:val="00946BDB"/>
    <w:rsid w:val="00946CCD"/>
    <w:rsid w:val="00946DF8"/>
    <w:rsid w:val="00947531"/>
    <w:rsid w:val="0094774C"/>
    <w:rsid w:val="00950054"/>
    <w:rsid w:val="009500EF"/>
    <w:rsid w:val="0095068D"/>
    <w:rsid w:val="00950706"/>
    <w:rsid w:val="009508D2"/>
    <w:rsid w:val="00950AAC"/>
    <w:rsid w:val="00950AB4"/>
    <w:rsid w:val="00951531"/>
    <w:rsid w:val="00951758"/>
    <w:rsid w:val="009517B8"/>
    <w:rsid w:val="009519F3"/>
    <w:rsid w:val="00951D82"/>
    <w:rsid w:val="00951DE6"/>
    <w:rsid w:val="00952277"/>
    <w:rsid w:val="0095251F"/>
    <w:rsid w:val="009525DB"/>
    <w:rsid w:val="00952604"/>
    <w:rsid w:val="00952779"/>
    <w:rsid w:val="00952801"/>
    <w:rsid w:val="00952846"/>
    <w:rsid w:val="00952860"/>
    <w:rsid w:val="0095293C"/>
    <w:rsid w:val="00952AF8"/>
    <w:rsid w:val="00952DF4"/>
    <w:rsid w:val="00952F68"/>
    <w:rsid w:val="00952FDE"/>
    <w:rsid w:val="00952FF7"/>
    <w:rsid w:val="009533F0"/>
    <w:rsid w:val="0095370F"/>
    <w:rsid w:val="00953740"/>
    <w:rsid w:val="009538E8"/>
    <w:rsid w:val="00953904"/>
    <w:rsid w:val="00953A28"/>
    <w:rsid w:val="00953C20"/>
    <w:rsid w:val="00953EB0"/>
    <w:rsid w:val="00954128"/>
    <w:rsid w:val="009547A7"/>
    <w:rsid w:val="00954DB9"/>
    <w:rsid w:val="00954F12"/>
    <w:rsid w:val="00954FFE"/>
    <w:rsid w:val="0095502C"/>
    <w:rsid w:val="0095540D"/>
    <w:rsid w:val="00955C13"/>
    <w:rsid w:val="00955DA2"/>
    <w:rsid w:val="00956060"/>
    <w:rsid w:val="009561D9"/>
    <w:rsid w:val="0095632F"/>
    <w:rsid w:val="0095634D"/>
    <w:rsid w:val="00956636"/>
    <w:rsid w:val="00956BCB"/>
    <w:rsid w:val="00956DAB"/>
    <w:rsid w:val="00956FDB"/>
    <w:rsid w:val="009576B3"/>
    <w:rsid w:val="00957747"/>
    <w:rsid w:val="009578F0"/>
    <w:rsid w:val="00957AE1"/>
    <w:rsid w:val="00957C00"/>
    <w:rsid w:val="00957C4E"/>
    <w:rsid w:val="00957CB5"/>
    <w:rsid w:val="009606DD"/>
    <w:rsid w:val="009606E9"/>
    <w:rsid w:val="00960981"/>
    <w:rsid w:val="009609D0"/>
    <w:rsid w:val="00960C9C"/>
    <w:rsid w:val="00960E19"/>
    <w:rsid w:val="00960E79"/>
    <w:rsid w:val="00960E85"/>
    <w:rsid w:val="00960EF2"/>
    <w:rsid w:val="00960F82"/>
    <w:rsid w:val="0096114D"/>
    <w:rsid w:val="00961307"/>
    <w:rsid w:val="0096138C"/>
    <w:rsid w:val="009614A4"/>
    <w:rsid w:val="009615D5"/>
    <w:rsid w:val="0096191D"/>
    <w:rsid w:val="00961935"/>
    <w:rsid w:val="00961E94"/>
    <w:rsid w:val="009620AB"/>
    <w:rsid w:val="009623CA"/>
    <w:rsid w:val="00962437"/>
    <w:rsid w:val="00962995"/>
    <w:rsid w:val="0096299A"/>
    <w:rsid w:val="00962B1A"/>
    <w:rsid w:val="00962B51"/>
    <w:rsid w:val="009632EE"/>
    <w:rsid w:val="009634DD"/>
    <w:rsid w:val="009636E9"/>
    <w:rsid w:val="00963710"/>
    <w:rsid w:val="009637A9"/>
    <w:rsid w:val="00963872"/>
    <w:rsid w:val="00963C5A"/>
    <w:rsid w:val="00963F36"/>
    <w:rsid w:val="00964293"/>
    <w:rsid w:val="00964A43"/>
    <w:rsid w:val="00964C01"/>
    <w:rsid w:val="00964C79"/>
    <w:rsid w:val="00964CEF"/>
    <w:rsid w:val="00964DC8"/>
    <w:rsid w:val="00964F8C"/>
    <w:rsid w:val="00965536"/>
    <w:rsid w:val="0096555E"/>
    <w:rsid w:val="0096572F"/>
    <w:rsid w:val="00965818"/>
    <w:rsid w:val="00965B06"/>
    <w:rsid w:val="00965F96"/>
    <w:rsid w:val="00966189"/>
    <w:rsid w:val="00966A2D"/>
    <w:rsid w:val="00966D41"/>
    <w:rsid w:val="0096713B"/>
    <w:rsid w:val="0096720F"/>
    <w:rsid w:val="00967210"/>
    <w:rsid w:val="009672D3"/>
    <w:rsid w:val="00967513"/>
    <w:rsid w:val="00967A58"/>
    <w:rsid w:val="00967D01"/>
    <w:rsid w:val="00967E67"/>
    <w:rsid w:val="00967ECC"/>
    <w:rsid w:val="009706BF"/>
    <w:rsid w:val="00970862"/>
    <w:rsid w:val="0097086F"/>
    <w:rsid w:val="00970C01"/>
    <w:rsid w:val="00970E59"/>
    <w:rsid w:val="00971237"/>
    <w:rsid w:val="00971511"/>
    <w:rsid w:val="0097185C"/>
    <w:rsid w:val="0097190C"/>
    <w:rsid w:val="00971BF5"/>
    <w:rsid w:val="00971D15"/>
    <w:rsid w:val="00971E50"/>
    <w:rsid w:val="00971E6D"/>
    <w:rsid w:val="00971F85"/>
    <w:rsid w:val="0097201A"/>
    <w:rsid w:val="0097201E"/>
    <w:rsid w:val="0097202F"/>
    <w:rsid w:val="00972063"/>
    <w:rsid w:val="009723F2"/>
    <w:rsid w:val="009725D1"/>
    <w:rsid w:val="0097285B"/>
    <w:rsid w:val="00972AB4"/>
    <w:rsid w:val="00972C17"/>
    <w:rsid w:val="00972D36"/>
    <w:rsid w:val="00973416"/>
    <w:rsid w:val="009736C3"/>
    <w:rsid w:val="0097397D"/>
    <w:rsid w:val="00973C21"/>
    <w:rsid w:val="00973C4C"/>
    <w:rsid w:val="00973C88"/>
    <w:rsid w:val="0097476F"/>
    <w:rsid w:val="0097481B"/>
    <w:rsid w:val="00974CA4"/>
    <w:rsid w:val="00975051"/>
    <w:rsid w:val="00975348"/>
    <w:rsid w:val="00975395"/>
    <w:rsid w:val="00975409"/>
    <w:rsid w:val="0097555A"/>
    <w:rsid w:val="00975603"/>
    <w:rsid w:val="00975717"/>
    <w:rsid w:val="00975818"/>
    <w:rsid w:val="0097591A"/>
    <w:rsid w:val="009759ED"/>
    <w:rsid w:val="00975ADD"/>
    <w:rsid w:val="00975AE5"/>
    <w:rsid w:val="00975CEC"/>
    <w:rsid w:val="00975E83"/>
    <w:rsid w:val="009763C0"/>
    <w:rsid w:val="009767FA"/>
    <w:rsid w:val="00976C19"/>
    <w:rsid w:val="00976C3A"/>
    <w:rsid w:val="00976EB8"/>
    <w:rsid w:val="00976ED3"/>
    <w:rsid w:val="00976F11"/>
    <w:rsid w:val="00977125"/>
    <w:rsid w:val="00977168"/>
    <w:rsid w:val="009771BA"/>
    <w:rsid w:val="009771CF"/>
    <w:rsid w:val="00977278"/>
    <w:rsid w:val="009772A4"/>
    <w:rsid w:val="009773B7"/>
    <w:rsid w:val="00977668"/>
    <w:rsid w:val="00977C73"/>
    <w:rsid w:val="00977DA2"/>
    <w:rsid w:val="00977DEC"/>
    <w:rsid w:val="00977E80"/>
    <w:rsid w:val="00980202"/>
    <w:rsid w:val="00980522"/>
    <w:rsid w:val="0098057B"/>
    <w:rsid w:val="0098059E"/>
    <w:rsid w:val="009805BA"/>
    <w:rsid w:val="009805C0"/>
    <w:rsid w:val="009808AF"/>
    <w:rsid w:val="009809EA"/>
    <w:rsid w:val="00980A46"/>
    <w:rsid w:val="00980AEB"/>
    <w:rsid w:val="00980B8F"/>
    <w:rsid w:val="00980EC9"/>
    <w:rsid w:val="00981009"/>
    <w:rsid w:val="00981129"/>
    <w:rsid w:val="0098138D"/>
    <w:rsid w:val="00981D34"/>
    <w:rsid w:val="00981DCC"/>
    <w:rsid w:val="00981F70"/>
    <w:rsid w:val="009820D0"/>
    <w:rsid w:val="0098229E"/>
    <w:rsid w:val="00982649"/>
    <w:rsid w:val="009828C1"/>
    <w:rsid w:val="00982AB7"/>
    <w:rsid w:val="00982C2F"/>
    <w:rsid w:val="00982E88"/>
    <w:rsid w:val="009836AB"/>
    <w:rsid w:val="009836F3"/>
    <w:rsid w:val="0098377F"/>
    <w:rsid w:val="009839ED"/>
    <w:rsid w:val="00983DF4"/>
    <w:rsid w:val="009840B2"/>
    <w:rsid w:val="00984141"/>
    <w:rsid w:val="009841EB"/>
    <w:rsid w:val="0098446D"/>
    <w:rsid w:val="00984B72"/>
    <w:rsid w:val="00984D78"/>
    <w:rsid w:val="00984DB4"/>
    <w:rsid w:val="0098566D"/>
    <w:rsid w:val="00985747"/>
    <w:rsid w:val="00985935"/>
    <w:rsid w:val="009859F8"/>
    <w:rsid w:val="00985CDA"/>
    <w:rsid w:val="00986336"/>
    <w:rsid w:val="009864E8"/>
    <w:rsid w:val="00986759"/>
    <w:rsid w:val="009869B0"/>
    <w:rsid w:val="00986A20"/>
    <w:rsid w:val="00986AF5"/>
    <w:rsid w:val="00986B15"/>
    <w:rsid w:val="00986B23"/>
    <w:rsid w:val="00986CFA"/>
    <w:rsid w:val="00986EA5"/>
    <w:rsid w:val="00986F75"/>
    <w:rsid w:val="00987256"/>
    <w:rsid w:val="00987603"/>
    <w:rsid w:val="009878FE"/>
    <w:rsid w:val="00987A7F"/>
    <w:rsid w:val="00987A95"/>
    <w:rsid w:val="00987CBD"/>
    <w:rsid w:val="00987D10"/>
    <w:rsid w:val="00987F74"/>
    <w:rsid w:val="0099036B"/>
    <w:rsid w:val="009906E2"/>
    <w:rsid w:val="009907F8"/>
    <w:rsid w:val="00990878"/>
    <w:rsid w:val="00990C0D"/>
    <w:rsid w:val="00990C70"/>
    <w:rsid w:val="00990D73"/>
    <w:rsid w:val="00990E71"/>
    <w:rsid w:val="00990E8F"/>
    <w:rsid w:val="00990F66"/>
    <w:rsid w:val="00990FCD"/>
    <w:rsid w:val="0099113C"/>
    <w:rsid w:val="00991658"/>
    <w:rsid w:val="00991789"/>
    <w:rsid w:val="009917E4"/>
    <w:rsid w:val="00991E1D"/>
    <w:rsid w:val="00991FB8"/>
    <w:rsid w:val="0099238B"/>
    <w:rsid w:val="009923B8"/>
    <w:rsid w:val="009923FA"/>
    <w:rsid w:val="00992428"/>
    <w:rsid w:val="00992735"/>
    <w:rsid w:val="0099276B"/>
    <w:rsid w:val="009927D4"/>
    <w:rsid w:val="00992A60"/>
    <w:rsid w:val="00992B07"/>
    <w:rsid w:val="00992C91"/>
    <w:rsid w:val="00992F0E"/>
    <w:rsid w:val="00992F7A"/>
    <w:rsid w:val="0099337F"/>
    <w:rsid w:val="0099356F"/>
    <w:rsid w:val="00993723"/>
    <w:rsid w:val="0099377A"/>
    <w:rsid w:val="009937E3"/>
    <w:rsid w:val="009938EE"/>
    <w:rsid w:val="00993A1C"/>
    <w:rsid w:val="00993A92"/>
    <w:rsid w:val="00993BEA"/>
    <w:rsid w:val="00993EA0"/>
    <w:rsid w:val="00993F05"/>
    <w:rsid w:val="009940E7"/>
    <w:rsid w:val="00994237"/>
    <w:rsid w:val="00994326"/>
    <w:rsid w:val="0099451B"/>
    <w:rsid w:val="0099488C"/>
    <w:rsid w:val="009948CE"/>
    <w:rsid w:val="00994A61"/>
    <w:rsid w:val="00994DB3"/>
    <w:rsid w:val="00994DD0"/>
    <w:rsid w:val="00994E02"/>
    <w:rsid w:val="00994FD4"/>
    <w:rsid w:val="009955C8"/>
    <w:rsid w:val="00995606"/>
    <w:rsid w:val="009956B6"/>
    <w:rsid w:val="0099573D"/>
    <w:rsid w:val="009958F2"/>
    <w:rsid w:val="0099592B"/>
    <w:rsid w:val="00995CA2"/>
    <w:rsid w:val="00995D76"/>
    <w:rsid w:val="00995DA0"/>
    <w:rsid w:val="00995E4A"/>
    <w:rsid w:val="00995F58"/>
    <w:rsid w:val="0099605A"/>
    <w:rsid w:val="009962BB"/>
    <w:rsid w:val="009963B2"/>
    <w:rsid w:val="0099643D"/>
    <w:rsid w:val="009969CA"/>
    <w:rsid w:val="0099735C"/>
    <w:rsid w:val="00997395"/>
    <w:rsid w:val="00997495"/>
    <w:rsid w:val="0099762E"/>
    <w:rsid w:val="0099780B"/>
    <w:rsid w:val="0099785E"/>
    <w:rsid w:val="00997E5D"/>
    <w:rsid w:val="009A0173"/>
    <w:rsid w:val="009A021D"/>
    <w:rsid w:val="009A0512"/>
    <w:rsid w:val="009A0D3B"/>
    <w:rsid w:val="009A0F97"/>
    <w:rsid w:val="009A133D"/>
    <w:rsid w:val="009A139E"/>
    <w:rsid w:val="009A151C"/>
    <w:rsid w:val="009A1919"/>
    <w:rsid w:val="009A1ADC"/>
    <w:rsid w:val="009A1BF5"/>
    <w:rsid w:val="009A1E5C"/>
    <w:rsid w:val="009A1F26"/>
    <w:rsid w:val="009A2147"/>
    <w:rsid w:val="009A251B"/>
    <w:rsid w:val="009A2618"/>
    <w:rsid w:val="009A2740"/>
    <w:rsid w:val="009A2765"/>
    <w:rsid w:val="009A2841"/>
    <w:rsid w:val="009A288A"/>
    <w:rsid w:val="009A2894"/>
    <w:rsid w:val="009A2AEF"/>
    <w:rsid w:val="009A2B0E"/>
    <w:rsid w:val="009A2BB8"/>
    <w:rsid w:val="009A2D40"/>
    <w:rsid w:val="009A2DBD"/>
    <w:rsid w:val="009A2DC9"/>
    <w:rsid w:val="009A3288"/>
    <w:rsid w:val="009A3307"/>
    <w:rsid w:val="009A348B"/>
    <w:rsid w:val="009A373A"/>
    <w:rsid w:val="009A3F6E"/>
    <w:rsid w:val="009A4086"/>
    <w:rsid w:val="009A496E"/>
    <w:rsid w:val="009A4B9A"/>
    <w:rsid w:val="009A4BFB"/>
    <w:rsid w:val="009A4C5A"/>
    <w:rsid w:val="009A4D1D"/>
    <w:rsid w:val="009A5244"/>
    <w:rsid w:val="009A534F"/>
    <w:rsid w:val="009A5429"/>
    <w:rsid w:val="009A5515"/>
    <w:rsid w:val="009A5677"/>
    <w:rsid w:val="009A585D"/>
    <w:rsid w:val="009A59E9"/>
    <w:rsid w:val="009A5D2A"/>
    <w:rsid w:val="009A5E2B"/>
    <w:rsid w:val="009A6025"/>
    <w:rsid w:val="009A62D2"/>
    <w:rsid w:val="009A633A"/>
    <w:rsid w:val="009A6737"/>
    <w:rsid w:val="009A6B12"/>
    <w:rsid w:val="009A6E3E"/>
    <w:rsid w:val="009A715B"/>
    <w:rsid w:val="009A720E"/>
    <w:rsid w:val="009A72D1"/>
    <w:rsid w:val="009A73D5"/>
    <w:rsid w:val="009A754F"/>
    <w:rsid w:val="009A75AC"/>
    <w:rsid w:val="009A76CA"/>
    <w:rsid w:val="009A7727"/>
    <w:rsid w:val="009A78B4"/>
    <w:rsid w:val="009A7D7B"/>
    <w:rsid w:val="009A7E5E"/>
    <w:rsid w:val="009B0014"/>
    <w:rsid w:val="009B0059"/>
    <w:rsid w:val="009B017F"/>
    <w:rsid w:val="009B03C2"/>
    <w:rsid w:val="009B0A64"/>
    <w:rsid w:val="009B0AD7"/>
    <w:rsid w:val="009B0C7C"/>
    <w:rsid w:val="009B0D21"/>
    <w:rsid w:val="009B1488"/>
    <w:rsid w:val="009B1695"/>
    <w:rsid w:val="009B1905"/>
    <w:rsid w:val="009B1E23"/>
    <w:rsid w:val="009B2084"/>
    <w:rsid w:val="009B21D9"/>
    <w:rsid w:val="009B24F6"/>
    <w:rsid w:val="009B264A"/>
    <w:rsid w:val="009B2773"/>
    <w:rsid w:val="009B27D5"/>
    <w:rsid w:val="009B2981"/>
    <w:rsid w:val="009B2A33"/>
    <w:rsid w:val="009B2F2F"/>
    <w:rsid w:val="009B323A"/>
    <w:rsid w:val="009B33F8"/>
    <w:rsid w:val="009B3411"/>
    <w:rsid w:val="009B36DD"/>
    <w:rsid w:val="009B394B"/>
    <w:rsid w:val="009B3983"/>
    <w:rsid w:val="009B3A11"/>
    <w:rsid w:val="009B3ACF"/>
    <w:rsid w:val="009B3F50"/>
    <w:rsid w:val="009B3F9B"/>
    <w:rsid w:val="009B4164"/>
    <w:rsid w:val="009B42A4"/>
    <w:rsid w:val="009B4319"/>
    <w:rsid w:val="009B43D2"/>
    <w:rsid w:val="009B4676"/>
    <w:rsid w:val="009B477C"/>
    <w:rsid w:val="009B485A"/>
    <w:rsid w:val="009B4D64"/>
    <w:rsid w:val="009B4DD2"/>
    <w:rsid w:val="009B4E95"/>
    <w:rsid w:val="009B50D4"/>
    <w:rsid w:val="009B511C"/>
    <w:rsid w:val="009B51FB"/>
    <w:rsid w:val="009B53FA"/>
    <w:rsid w:val="009B55F9"/>
    <w:rsid w:val="009B573E"/>
    <w:rsid w:val="009B5B35"/>
    <w:rsid w:val="009B5EFD"/>
    <w:rsid w:val="009B6031"/>
    <w:rsid w:val="009B63A6"/>
    <w:rsid w:val="009B6B70"/>
    <w:rsid w:val="009B6B99"/>
    <w:rsid w:val="009B6CDC"/>
    <w:rsid w:val="009B6DB4"/>
    <w:rsid w:val="009B6F01"/>
    <w:rsid w:val="009B7077"/>
    <w:rsid w:val="009B720E"/>
    <w:rsid w:val="009B7285"/>
    <w:rsid w:val="009B7313"/>
    <w:rsid w:val="009B7610"/>
    <w:rsid w:val="009B7765"/>
    <w:rsid w:val="009B7834"/>
    <w:rsid w:val="009B79E6"/>
    <w:rsid w:val="009B7BA9"/>
    <w:rsid w:val="009B7BF0"/>
    <w:rsid w:val="009C004B"/>
    <w:rsid w:val="009C02F4"/>
    <w:rsid w:val="009C0529"/>
    <w:rsid w:val="009C08FE"/>
    <w:rsid w:val="009C0B37"/>
    <w:rsid w:val="009C0E08"/>
    <w:rsid w:val="009C113D"/>
    <w:rsid w:val="009C11C0"/>
    <w:rsid w:val="009C15F0"/>
    <w:rsid w:val="009C16A5"/>
    <w:rsid w:val="009C1993"/>
    <w:rsid w:val="009C199B"/>
    <w:rsid w:val="009C19F8"/>
    <w:rsid w:val="009C1D81"/>
    <w:rsid w:val="009C1D8C"/>
    <w:rsid w:val="009C1FBB"/>
    <w:rsid w:val="009C1FCE"/>
    <w:rsid w:val="009C2017"/>
    <w:rsid w:val="009C2579"/>
    <w:rsid w:val="009C2819"/>
    <w:rsid w:val="009C2AD3"/>
    <w:rsid w:val="009C2E42"/>
    <w:rsid w:val="009C32A3"/>
    <w:rsid w:val="009C3486"/>
    <w:rsid w:val="009C3875"/>
    <w:rsid w:val="009C3CF4"/>
    <w:rsid w:val="009C3CFE"/>
    <w:rsid w:val="009C3EA4"/>
    <w:rsid w:val="009C406A"/>
    <w:rsid w:val="009C42EE"/>
    <w:rsid w:val="009C44CD"/>
    <w:rsid w:val="009C45C5"/>
    <w:rsid w:val="009C45EF"/>
    <w:rsid w:val="009C49DA"/>
    <w:rsid w:val="009C4B2A"/>
    <w:rsid w:val="009C4CA4"/>
    <w:rsid w:val="009C504B"/>
    <w:rsid w:val="009C51B7"/>
    <w:rsid w:val="009C51EC"/>
    <w:rsid w:val="009C5292"/>
    <w:rsid w:val="009C5545"/>
    <w:rsid w:val="009C56FA"/>
    <w:rsid w:val="009C5A5E"/>
    <w:rsid w:val="009C5CBE"/>
    <w:rsid w:val="009C60F2"/>
    <w:rsid w:val="009C6149"/>
    <w:rsid w:val="009C6159"/>
    <w:rsid w:val="009C61AE"/>
    <w:rsid w:val="009C62AC"/>
    <w:rsid w:val="009C62D6"/>
    <w:rsid w:val="009C63AB"/>
    <w:rsid w:val="009C66AE"/>
    <w:rsid w:val="009C671A"/>
    <w:rsid w:val="009C6848"/>
    <w:rsid w:val="009C692B"/>
    <w:rsid w:val="009C6CAF"/>
    <w:rsid w:val="009C6CBB"/>
    <w:rsid w:val="009C6EF6"/>
    <w:rsid w:val="009C6F46"/>
    <w:rsid w:val="009C71EE"/>
    <w:rsid w:val="009C72A1"/>
    <w:rsid w:val="009C72D8"/>
    <w:rsid w:val="009C72E6"/>
    <w:rsid w:val="009C75A3"/>
    <w:rsid w:val="009C7C37"/>
    <w:rsid w:val="009D0003"/>
    <w:rsid w:val="009D0287"/>
    <w:rsid w:val="009D03DF"/>
    <w:rsid w:val="009D0423"/>
    <w:rsid w:val="009D0542"/>
    <w:rsid w:val="009D06BF"/>
    <w:rsid w:val="009D08D0"/>
    <w:rsid w:val="009D0CCB"/>
    <w:rsid w:val="009D0CFE"/>
    <w:rsid w:val="009D0D6B"/>
    <w:rsid w:val="009D0F10"/>
    <w:rsid w:val="009D1098"/>
    <w:rsid w:val="009D11A5"/>
    <w:rsid w:val="009D132A"/>
    <w:rsid w:val="009D140C"/>
    <w:rsid w:val="009D167B"/>
    <w:rsid w:val="009D1818"/>
    <w:rsid w:val="009D1A49"/>
    <w:rsid w:val="009D1A5E"/>
    <w:rsid w:val="009D1A89"/>
    <w:rsid w:val="009D1B60"/>
    <w:rsid w:val="009D1BD5"/>
    <w:rsid w:val="009D1D58"/>
    <w:rsid w:val="009D1F03"/>
    <w:rsid w:val="009D1F65"/>
    <w:rsid w:val="009D2101"/>
    <w:rsid w:val="009D21D3"/>
    <w:rsid w:val="009D2297"/>
    <w:rsid w:val="009D2349"/>
    <w:rsid w:val="009D2A80"/>
    <w:rsid w:val="009D2B5A"/>
    <w:rsid w:val="009D2B8F"/>
    <w:rsid w:val="009D2C18"/>
    <w:rsid w:val="009D2C19"/>
    <w:rsid w:val="009D3350"/>
    <w:rsid w:val="009D3412"/>
    <w:rsid w:val="009D3A8D"/>
    <w:rsid w:val="009D3B84"/>
    <w:rsid w:val="009D3C33"/>
    <w:rsid w:val="009D3CE6"/>
    <w:rsid w:val="009D3F41"/>
    <w:rsid w:val="009D403B"/>
    <w:rsid w:val="009D459C"/>
    <w:rsid w:val="009D470F"/>
    <w:rsid w:val="009D4A13"/>
    <w:rsid w:val="009D4BC6"/>
    <w:rsid w:val="009D4CB8"/>
    <w:rsid w:val="009D4DB0"/>
    <w:rsid w:val="009D5015"/>
    <w:rsid w:val="009D53F1"/>
    <w:rsid w:val="009D5717"/>
    <w:rsid w:val="009D5827"/>
    <w:rsid w:val="009D5CDC"/>
    <w:rsid w:val="009D5D06"/>
    <w:rsid w:val="009D5D22"/>
    <w:rsid w:val="009D5F7E"/>
    <w:rsid w:val="009D600D"/>
    <w:rsid w:val="009D6740"/>
    <w:rsid w:val="009D6823"/>
    <w:rsid w:val="009D69B3"/>
    <w:rsid w:val="009D6CAE"/>
    <w:rsid w:val="009D6CF1"/>
    <w:rsid w:val="009D6CFB"/>
    <w:rsid w:val="009D7188"/>
    <w:rsid w:val="009D73A2"/>
    <w:rsid w:val="009D74E9"/>
    <w:rsid w:val="009D75B6"/>
    <w:rsid w:val="009D75D6"/>
    <w:rsid w:val="009D7708"/>
    <w:rsid w:val="009D7EB1"/>
    <w:rsid w:val="009E0166"/>
    <w:rsid w:val="009E064C"/>
    <w:rsid w:val="009E06B6"/>
    <w:rsid w:val="009E0759"/>
    <w:rsid w:val="009E07FC"/>
    <w:rsid w:val="009E08D7"/>
    <w:rsid w:val="009E0BBC"/>
    <w:rsid w:val="009E0D71"/>
    <w:rsid w:val="009E0DDB"/>
    <w:rsid w:val="009E1097"/>
    <w:rsid w:val="009E1130"/>
    <w:rsid w:val="009E12DF"/>
    <w:rsid w:val="009E143A"/>
    <w:rsid w:val="009E154F"/>
    <w:rsid w:val="009E1AC7"/>
    <w:rsid w:val="009E1ACA"/>
    <w:rsid w:val="009E1B56"/>
    <w:rsid w:val="009E1DFD"/>
    <w:rsid w:val="009E1E0B"/>
    <w:rsid w:val="009E258F"/>
    <w:rsid w:val="009E25AA"/>
    <w:rsid w:val="009E267A"/>
    <w:rsid w:val="009E2709"/>
    <w:rsid w:val="009E271E"/>
    <w:rsid w:val="009E28FB"/>
    <w:rsid w:val="009E302B"/>
    <w:rsid w:val="009E32C6"/>
    <w:rsid w:val="009E3533"/>
    <w:rsid w:val="009E398D"/>
    <w:rsid w:val="009E39AA"/>
    <w:rsid w:val="009E4A6A"/>
    <w:rsid w:val="009E505E"/>
    <w:rsid w:val="009E51F0"/>
    <w:rsid w:val="009E53B0"/>
    <w:rsid w:val="009E5427"/>
    <w:rsid w:val="009E55B5"/>
    <w:rsid w:val="009E5615"/>
    <w:rsid w:val="009E568E"/>
    <w:rsid w:val="009E56FE"/>
    <w:rsid w:val="009E5C9C"/>
    <w:rsid w:val="009E5E80"/>
    <w:rsid w:val="009E5E96"/>
    <w:rsid w:val="009E5EDD"/>
    <w:rsid w:val="009E6204"/>
    <w:rsid w:val="009E634C"/>
    <w:rsid w:val="009E63CD"/>
    <w:rsid w:val="009E6783"/>
    <w:rsid w:val="009E688E"/>
    <w:rsid w:val="009E69D7"/>
    <w:rsid w:val="009E6A7A"/>
    <w:rsid w:val="009E6A9C"/>
    <w:rsid w:val="009E6B2A"/>
    <w:rsid w:val="009E6C6E"/>
    <w:rsid w:val="009E6F1A"/>
    <w:rsid w:val="009E6F4F"/>
    <w:rsid w:val="009E7A72"/>
    <w:rsid w:val="009E7DBB"/>
    <w:rsid w:val="009E7EC0"/>
    <w:rsid w:val="009F0011"/>
    <w:rsid w:val="009F062E"/>
    <w:rsid w:val="009F066D"/>
    <w:rsid w:val="009F06A9"/>
    <w:rsid w:val="009F071B"/>
    <w:rsid w:val="009F0D6F"/>
    <w:rsid w:val="009F0FFD"/>
    <w:rsid w:val="009F1428"/>
    <w:rsid w:val="009F152C"/>
    <w:rsid w:val="009F178C"/>
    <w:rsid w:val="009F1AAB"/>
    <w:rsid w:val="009F1B6E"/>
    <w:rsid w:val="009F1E22"/>
    <w:rsid w:val="009F2076"/>
    <w:rsid w:val="009F2295"/>
    <w:rsid w:val="009F2467"/>
    <w:rsid w:val="009F297A"/>
    <w:rsid w:val="009F2B85"/>
    <w:rsid w:val="009F2EE3"/>
    <w:rsid w:val="009F3032"/>
    <w:rsid w:val="009F31A7"/>
    <w:rsid w:val="009F33DC"/>
    <w:rsid w:val="009F3920"/>
    <w:rsid w:val="009F3948"/>
    <w:rsid w:val="009F3A1F"/>
    <w:rsid w:val="009F3F7A"/>
    <w:rsid w:val="009F3FE7"/>
    <w:rsid w:val="009F4049"/>
    <w:rsid w:val="009F423F"/>
    <w:rsid w:val="009F4244"/>
    <w:rsid w:val="009F4260"/>
    <w:rsid w:val="009F4304"/>
    <w:rsid w:val="009F44B2"/>
    <w:rsid w:val="009F494F"/>
    <w:rsid w:val="009F4A1C"/>
    <w:rsid w:val="009F4ED4"/>
    <w:rsid w:val="009F4F96"/>
    <w:rsid w:val="009F503C"/>
    <w:rsid w:val="009F50B1"/>
    <w:rsid w:val="009F5151"/>
    <w:rsid w:val="009F515D"/>
    <w:rsid w:val="009F51C0"/>
    <w:rsid w:val="009F5335"/>
    <w:rsid w:val="009F5469"/>
    <w:rsid w:val="009F587E"/>
    <w:rsid w:val="009F58AE"/>
    <w:rsid w:val="009F60B3"/>
    <w:rsid w:val="009F6157"/>
    <w:rsid w:val="009F62E7"/>
    <w:rsid w:val="009F676F"/>
    <w:rsid w:val="009F6825"/>
    <w:rsid w:val="009F6847"/>
    <w:rsid w:val="009F6B7C"/>
    <w:rsid w:val="009F6DF8"/>
    <w:rsid w:val="009F6E76"/>
    <w:rsid w:val="009F7088"/>
    <w:rsid w:val="009F727D"/>
    <w:rsid w:val="009F736A"/>
    <w:rsid w:val="009F7866"/>
    <w:rsid w:val="009F7902"/>
    <w:rsid w:val="00A00029"/>
    <w:rsid w:val="00A000E8"/>
    <w:rsid w:val="00A00524"/>
    <w:rsid w:val="00A00581"/>
    <w:rsid w:val="00A0083F"/>
    <w:rsid w:val="00A008A5"/>
    <w:rsid w:val="00A0099D"/>
    <w:rsid w:val="00A00AFF"/>
    <w:rsid w:val="00A00B9D"/>
    <w:rsid w:val="00A00C2C"/>
    <w:rsid w:val="00A00E80"/>
    <w:rsid w:val="00A00E99"/>
    <w:rsid w:val="00A00F3E"/>
    <w:rsid w:val="00A01053"/>
    <w:rsid w:val="00A010A7"/>
    <w:rsid w:val="00A011A7"/>
    <w:rsid w:val="00A011FF"/>
    <w:rsid w:val="00A014CA"/>
    <w:rsid w:val="00A01659"/>
    <w:rsid w:val="00A01677"/>
    <w:rsid w:val="00A01809"/>
    <w:rsid w:val="00A01964"/>
    <w:rsid w:val="00A01AA4"/>
    <w:rsid w:val="00A01AD0"/>
    <w:rsid w:val="00A01B59"/>
    <w:rsid w:val="00A01C10"/>
    <w:rsid w:val="00A01E33"/>
    <w:rsid w:val="00A02405"/>
    <w:rsid w:val="00A024C9"/>
    <w:rsid w:val="00A025BB"/>
    <w:rsid w:val="00A02805"/>
    <w:rsid w:val="00A02874"/>
    <w:rsid w:val="00A02B56"/>
    <w:rsid w:val="00A02C0C"/>
    <w:rsid w:val="00A02EE1"/>
    <w:rsid w:val="00A02F96"/>
    <w:rsid w:val="00A035AA"/>
    <w:rsid w:val="00A03D06"/>
    <w:rsid w:val="00A042A2"/>
    <w:rsid w:val="00A0438C"/>
    <w:rsid w:val="00A04A3E"/>
    <w:rsid w:val="00A04C50"/>
    <w:rsid w:val="00A0511E"/>
    <w:rsid w:val="00A052ED"/>
    <w:rsid w:val="00A05341"/>
    <w:rsid w:val="00A05371"/>
    <w:rsid w:val="00A054C9"/>
    <w:rsid w:val="00A05AC6"/>
    <w:rsid w:val="00A060B4"/>
    <w:rsid w:val="00A060EB"/>
    <w:rsid w:val="00A0636B"/>
    <w:rsid w:val="00A06CF7"/>
    <w:rsid w:val="00A06D47"/>
    <w:rsid w:val="00A06E6F"/>
    <w:rsid w:val="00A070DD"/>
    <w:rsid w:val="00A07365"/>
    <w:rsid w:val="00A07514"/>
    <w:rsid w:val="00A07558"/>
    <w:rsid w:val="00A07750"/>
    <w:rsid w:val="00A078AB"/>
    <w:rsid w:val="00A07CDD"/>
    <w:rsid w:val="00A102D1"/>
    <w:rsid w:val="00A1031F"/>
    <w:rsid w:val="00A108F7"/>
    <w:rsid w:val="00A10914"/>
    <w:rsid w:val="00A10A9E"/>
    <w:rsid w:val="00A10B4C"/>
    <w:rsid w:val="00A10CD3"/>
    <w:rsid w:val="00A10D24"/>
    <w:rsid w:val="00A10F73"/>
    <w:rsid w:val="00A113F3"/>
    <w:rsid w:val="00A115BF"/>
    <w:rsid w:val="00A117CE"/>
    <w:rsid w:val="00A11863"/>
    <w:rsid w:val="00A118FA"/>
    <w:rsid w:val="00A11A14"/>
    <w:rsid w:val="00A11A26"/>
    <w:rsid w:val="00A11A61"/>
    <w:rsid w:val="00A11AD2"/>
    <w:rsid w:val="00A11B95"/>
    <w:rsid w:val="00A11C1E"/>
    <w:rsid w:val="00A11CF4"/>
    <w:rsid w:val="00A11F12"/>
    <w:rsid w:val="00A11FD6"/>
    <w:rsid w:val="00A12425"/>
    <w:rsid w:val="00A12641"/>
    <w:rsid w:val="00A126A9"/>
    <w:rsid w:val="00A126F7"/>
    <w:rsid w:val="00A1279B"/>
    <w:rsid w:val="00A12815"/>
    <w:rsid w:val="00A128F8"/>
    <w:rsid w:val="00A12AB9"/>
    <w:rsid w:val="00A12F49"/>
    <w:rsid w:val="00A12FA4"/>
    <w:rsid w:val="00A131A5"/>
    <w:rsid w:val="00A132A9"/>
    <w:rsid w:val="00A132EA"/>
    <w:rsid w:val="00A132F6"/>
    <w:rsid w:val="00A13574"/>
    <w:rsid w:val="00A1361A"/>
    <w:rsid w:val="00A137F2"/>
    <w:rsid w:val="00A13CC8"/>
    <w:rsid w:val="00A14112"/>
    <w:rsid w:val="00A14113"/>
    <w:rsid w:val="00A14120"/>
    <w:rsid w:val="00A1416C"/>
    <w:rsid w:val="00A1424A"/>
    <w:rsid w:val="00A1427A"/>
    <w:rsid w:val="00A145E0"/>
    <w:rsid w:val="00A14693"/>
    <w:rsid w:val="00A14870"/>
    <w:rsid w:val="00A1488E"/>
    <w:rsid w:val="00A14906"/>
    <w:rsid w:val="00A1495D"/>
    <w:rsid w:val="00A149BE"/>
    <w:rsid w:val="00A14AB7"/>
    <w:rsid w:val="00A14D1C"/>
    <w:rsid w:val="00A14DF4"/>
    <w:rsid w:val="00A14FC0"/>
    <w:rsid w:val="00A14FF6"/>
    <w:rsid w:val="00A15341"/>
    <w:rsid w:val="00A155F1"/>
    <w:rsid w:val="00A15748"/>
    <w:rsid w:val="00A15789"/>
    <w:rsid w:val="00A158D0"/>
    <w:rsid w:val="00A15A0C"/>
    <w:rsid w:val="00A15BD6"/>
    <w:rsid w:val="00A15D94"/>
    <w:rsid w:val="00A15E30"/>
    <w:rsid w:val="00A15F56"/>
    <w:rsid w:val="00A15FD3"/>
    <w:rsid w:val="00A167FD"/>
    <w:rsid w:val="00A16AFB"/>
    <w:rsid w:val="00A16B6B"/>
    <w:rsid w:val="00A16BD2"/>
    <w:rsid w:val="00A170A8"/>
    <w:rsid w:val="00A17926"/>
    <w:rsid w:val="00A17D36"/>
    <w:rsid w:val="00A17D8D"/>
    <w:rsid w:val="00A17D96"/>
    <w:rsid w:val="00A17EB7"/>
    <w:rsid w:val="00A17FEF"/>
    <w:rsid w:val="00A2035D"/>
    <w:rsid w:val="00A206E4"/>
    <w:rsid w:val="00A20702"/>
    <w:rsid w:val="00A20703"/>
    <w:rsid w:val="00A2080F"/>
    <w:rsid w:val="00A20A0B"/>
    <w:rsid w:val="00A20A0C"/>
    <w:rsid w:val="00A20A26"/>
    <w:rsid w:val="00A20AC2"/>
    <w:rsid w:val="00A21031"/>
    <w:rsid w:val="00A212E5"/>
    <w:rsid w:val="00A21376"/>
    <w:rsid w:val="00A2150A"/>
    <w:rsid w:val="00A2180C"/>
    <w:rsid w:val="00A21940"/>
    <w:rsid w:val="00A219A3"/>
    <w:rsid w:val="00A21E42"/>
    <w:rsid w:val="00A21E7F"/>
    <w:rsid w:val="00A2236B"/>
    <w:rsid w:val="00A22866"/>
    <w:rsid w:val="00A22D4C"/>
    <w:rsid w:val="00A22DDE"/>
    <w:rsid w:val="00A23076"/>
    <w:rsid w:val="00A238DC"/>
    <w:rsid w:val="00A239B8"/>
    <w:rsid w:val="00A23CA3"/>
    <w:rsid w:val="00A23E58"/>
    <w:rsid w:val="00A23E66"/>
    <w:rsid w:val="00A2429F"/>
    <w:rsid w:val="00A2433D"/>
    <w:rsid w:val="00A2433E"/>
    <w:rsid w:val="00A24445"/>
    <w:rsid w:val="00A24549"/>
    <w:rsid w:val="00A2467C"/>
    <w:rsid w:val="00A24820"/>
    <w:rsid w:val="00A2491F"/>
    <w:rsid w:val="00A24C6C"/>
    <w:rsid w:val="00A24E28"/>
    <w:rsid w:val="00A24F20"/>
    <w:rsid w:val="00A24FE5"/>
    <w:rsid w:val="00A25135"/>
    <w:rsid w:val="00A25204"/>
    <w:rsid w:val="00A25242"/>
    <w:rsid w:val="00A252ED"/>
    <w:rsid w:val="00A256F5"/>
    <w:rsid w:val="00A2590B"/>
    <w:rsid w:val="00A25C40"/>
    <w:rsid w:val="00A25DAE"/>
    <w:rsid w:val="00A25F76"/>
    <w:rsid w:val="00A25FE5"/>
    <w:rsid w:val="00A2612C"/>
    <w:rsid w:val="00A2628B"/>
    <w:rsid w:val="00A2656A"/>
    <w:rsid w:val="00A266AD"/>
    <w:rsid w:val="00A26739"/>
    <w:rsid w:val="00A267BC"/>
    <w:rsid w:val="00A268AF"/>
    <w:rsid w:val="00A269EB"/>
    <w:rsid w:val="00A26B67"/>
    <w:rsid w:val="00A26C30"/>
    <w:rsid w:val="00A26C43"/>
    <w:rsid w:val="00A26D05"/>
    <w:rsid w:val="00A270AB"/>
    <w:rsid w:val="00A2723B"/>
    <w:rsid w:val="00A273B8"/>
    <w:rsid w:val="00A278A8"/>
    <w:rsid w:val="00A27C55"/>
    <w:rsid w:val="00A27D07"/>
    <w:rsid w:val="00A27E3F"/>
    <w:rsid w:val="00A27EE4"/>
    <w:rsid w:val="00A300BA"/>
    <w:rsid w:val="00A30141"/>
    <w:rsid w:val="00A30292"/>
    <w:rsid w:val="00A302D6"/>
    <w:rsid w:val="00A30493"/>
    <w:rsid w:val="00A305DD"/>
    <w:rsid w:val="00A30B0B"/>
    <w:rsid w:val="00A30C76"/>
    <w:rsid w:val="00A30CDF"/>
    <w:rsid w:val="00A31059"/>
    <w:rsid w:val="00A31572"/>
    <w:rsid w:val="00A317A5"/>
    <w:rsid w:val="00A3190D"/>
    <w:rsid w:val="00A319E6"/>
    <w:rsid w:val="00A31A8E"/>
    <w:rsid w:val="00A31B12"/>
    <w:rsid w:val="00A31BBD"/>
    <w:rsid w:val="00A31D41"/>
    <w:rsid w:val="00A3208A"/>
    <w:rsid w:val="00A3231E"/>
    <w:rsid w:val="00A325BC"/>
    <w:rsid w:val="00A3267E"/>
    <w:rsid w:val="00A3268D"/>
    <w:rsid w:val="00A3288C"/>
    <w:rsid w:val="00A3291E"/>
    <w:rsid w:val="00A32A41"/>
    <w:rsid w:val="00A32E3A"/>
    <w:rsid w:val="00A32EEF"/>
    <w:rsid w:val="00A334A2"/>
    <w:rsid w:val="00A3368C"/>
    <w:rsid w:val="00A33866"/>
    <w:rsid w:val="00A339E7"/>
    <w:rsid w:val="00A340AA"/>
    <w:rsid w:val="00A341B5"/>
    <w:rsid w:val="00A343EF"/>
    <w:rsid w:val="00A3445C"/>
    <w:rsid w:val="00A3463A"/>
    <w:rsid w:val="00A347D1"/>
    <w:rsid w:val="00A34A2A"/>
    <w:rsid w:val="00A34A69"/>
    <w:rsid w:val="00A34B79"/>
    <w:rsid w:val="00A34F3B"/>
    <w:rsid w:val="00A353E5"/>
    <w:rsid w:val="00A35417"/>
    <w:rsid w:val="00A357D0"/>
    <w:rsid w:val="00A358FF"/>
    <w:rsid w:val="00A35B60"/>
    <w:rsid w:val="00A35B78"/>
    <w:rsid w:val="00A35FA3"/>
    <w:rsid w:val="00A36296"/>
    <w:rsid w:val="00A3642D"/>
    <w:rsid w:val="00A364E1"/>
    <w:rsid w:val="00A36633"/>
    <w:rsid w:val="00A368FC"/>
    <w:rsid w:val="00A369BB"/>
    <w:rsid w:val="00A36CFA"/>
    <w:rsid w:val="00A36D4D"/>
    <w:rsid w:val="00A36E5C"/>
    <w:rsid w:val="00A373C2"/>
    <w:rsid w:val="00A3756B"/>
    <w:rsid w:val="00A3758E"/>
    <w:rsid w:val="00A375F3"/>
    <w:rsid w:val="00A37608"/>
    <w:rsid w:val="00A37636"/>
    <w:rsid w:val="00A37707"/>
    <w:rsid w:val="00A37A89"/>
    <w:rsid w:val="00A37E45"/>
    <w:rsid w:val="00A40110"/>
    <w:rsid w:val="00A40405"/>
    <w:rsid w:val="00A40430"/>
    <w:rsid w:val="00A40558"/>
    <w:rsid w:val="00A40AED"/>
    <w:rsid w:val="00A40B5C"/>
    <w:rsid w:val="00A40BE8"/>
    <w:rsid w:val="00A40C65"/>
    <w:rsid w:val="00A40DFC"/>
    <w:rsid w:val="00A41273"/>
    <w:rsid w:val="00A415E6"/>
    <w:rsid w:val="00A41676"/>
    <w:rsid w:val="00A41AB4"/>
    <w:rsid w:val="00A41D6D"/>
    <w:rsid w:val="00A41EFA"/>
    <w:rsid w:val="00A4243C"/>
    <w:rsid w:val="00A42485"/>
    <w:rsid w:val="00A42623"/>
    <w:rsid w:val="00A429E7"/>
    <w:rsid w:val="00A42A55"/>
    <w:rsid w:val="00A42E18"/>
    <w:rsid w:val="00A42F86"/>
    <w:rsid w:val="00A430CA"/>
    <w:rsid w:val="00A430F4"/>
    <w:rsid w:val="00A431DF"/>
    <w:rsid w:val="00A43234"/>
    <w:rsid w:val="00A435CC"/>
    <w:rsid w:val="00A4374F"/>
    <w:rsid w:val="00A437EF"/>
    <w:rsid w:val="00A43848"/>
    <w:rsid w:val="00A4389E"/>
    <w:rsid w:val="00A43AF2"/>
    <w:rsid w:val="00A43C50"/>
    <w:rsid w:val="00A43C6F"/>
    <w:rsid w:val="00A43D3F"/>
    <w:rsid w:val="00A43D46"/>
    <w:rsid w:val="00A43ED8"/>
    <w:rsid w:val="00A443B8"/>
    <w:rsid w:val="00A44732"/>
    <w:rsid w:val="00A44789"/>
    <w:rsid w:val="00A44897"/>
    <w:rsid w:val="00A449CD"/>
    <w:rsid w:val="00A44B68"/>
    <w:rsid w:val="00A452EA"/>
    <w:rsid w:val="00A453E8"/>
    <w:rsid w:val="00A45516"/>
    <w:rsid w:val="00A45549"/>
    <w:rsid w:val="00A45848"/>
    <w:rsid w:val="00A45B3C"/>
    <w:rsid w:val="00A45C14"/>
    <w:rsid w:val="00A45CA8"/>
    <w:rsid w:val="00A45CE0"/>
    <w:rsid w:val="00A46144"/>
    <w:rsid w:val="00A4616A"/>
    <w:rsid w:val="00A46623"/>
    <w:rsid w:val="00A46754"/>
    <w:rsid w:val="00A46E9B"/>
    <w:rsid w:val="00A46EDD"/>
    <w:rsid w:val="00A47495"/>
    <w:rsid w:val="00A474D3"/>
    <w:rsid w:val="00A47686"/>
    <w:rsid w:val="00A476AE"/>
    <w:rsid w:val="00A47A11"/>
    <w:rsid w:val="00A47B20"/>
    <w:rsid w:val="00A47B50"/>
    <w:rsid w:val="00A5018B"/>
    <w:rsid w:val="00A50442"/>
    <w:rsid w:val="00A50736"/>
    <w:rsid w:val="00A5083B"/>
    <w:rsid w:val="00A50851"/>
    <w:rsid w:val="00A50BEE"/>
    <w:rsid w:val="00A50C46"/>
    <w:rsid w:val="00A50F5C"/>
    <w:rsid w:val="00A50FC2"/>
    <w:rsid w:val="00A514E9"/>
    <w:rsid w:val="00A5162C"/>
    <w:rsid w:val="00A518D7"/>
    <w:rsid w:val="00A51D63"/>
    <w:rsid w:val="00A51DA9"/>
    <w:rsid w:val="00A521D5"/>
    <w:rsid w:val="00A5270C"/>
    <w:rsid w:val="00A5270F"/>
    <w:rsid w:val="00A528B6"/>
    <w:rsid w:val="00A52972"/>
    <w:rsid w:val="00A52B47"/>
    <w:rsid w:val="00A52C60"/>
    <w:rsid w:val="00A52C70"/>
    <w:rsid w:val="00A52EEF"/>
    <w:rsid w:val="00A52F72"/>
    <w:rsid w:val="00A53061"/>
    <w:rsid w:val="00A530F1"/>
    <w:rsid w:val="00A530FD"/>
    <w:rsid w:val="00A53276"/>
    <w:rsid w:val="00A5356F"/>
    <w:rsid w:val="00A53B53"/>
    <w:rsid w:val="00A53D3C"/>
    <w:rsid w:val="00A53E69"/>
    <w:rsid w:val="00A54038"/>
    <w:rsid w:val="00A54414"/>
    <w:rsid w:val="00A545D5"/>
    <w:rsid w:val="00A546C5"/>
    <w:rsid w:val="00A54B2F"/>
    <w:rsid w:val="00A54C74"/>
    <w:rsid w:val="00A54D26"/>
    <w:rsid w:val="00A54D4F"/>
    <w:rsid w:val="00A54E86"/>
    <w:rsid w:val="00A551E5"/>
    <w:rsid w:val="00A555C5"/>
    <w:rsid w:val="00A55B14"/>
    <w:rsid w:val="00A55DD1"/>
    <w:rsid w:val="00A55F56"/>
    <w:rsid w:val="00A55FEF"/>
    <w:rsid w:val="00A56309"/>
    <w:rsid w:val="00A5662D"/>
    <w:rsid w:val="00A566A4"/>
    <w:rsid w:val="00A56A6B"/>
    <w:rsid w:val="00A56CDE"/>
    <w:rsid w:val="00A56DB5"/>
    <w:rsid w:val="00A56FD9"/>
    <w:rsid w:val="00A57032"/>
    <w:rsid w:val="00A57352"/>
    <w:rsid w:val="00A57481"/>
    <w:rsid w:val="00A574EC"/>
    <w:rsid w:val="00A577F4"/>
    <w:rsid w:val="00A57873"/>
    <w:rsid w:val="00A579B9"/>
    <w:rsid w:val="00A57D07"/>
    <w:rsid w:val="00A57EA7"/>
    <w:rsid w:val="00A57F60"/>
    <w:rsid w:val="00A6002A"/>
    <w:rsid w:val="00A6005D"/>
    <w:rsid w:val="00A602E2"/>
    <w:rsid w:val="00A603E3"/>
    <w:rsid w:val="00A6066B"/>
    <w:rsid w:val="00A606DD"/>
    <w:rsid w:val="00A60707"/>
    <w:rsid w:val="00A608BC"/>
    <w:rsid w:val="00A608F4"/>
    <w:rsid w:val="00A60920"/>
    <w:rsid w:val="00A60AB1"/>
    <w:rsid w:val="00A60ACC"/>
    <w:rsid w:val="00A60D21"/>
    <w:rsid w:val="00A60FAF"/>
    <w:rsid w:val="00A610FF"/>
    <w:rsid w:val="00A61ACE"/>
    <w:rsid w:val="00A61D2A"/>
    <w:rsid w:val="00A61E85"/>
    <w:rsid w:val="00A6211A"/>
    <w:rsid w:val="00A621A1"/>
    <w:rsid w:val="00A6223A"/>
    <w:rsid w:val="00A623EF"/>
    <w:rsid w:val="00A62684"/>
    <w:rsid w:val="00A62695"/>
    <w:rsid w:val="00A627CD"/>
    <w:rsid w:val="00A6281D"/>
    <w:rsid w:val="00A628D9"/>
    <w:rsid w:val="00A62ACB"/>
    <w:rsid w:val="00A63180"/>
    <w:rsid w:val="00A633A4"/>
    <w:rsid w:val="00A6374D"/>
    <w:rsid w:val="00A637DE"/>
    <w:rsid w:val="00A638C5"/>
    <w:rsid w:val="00A638FA"/>
    <w:rsid w:val="00A63900"/>
    <w:rsid w:val="00A63A44"/>
    <w:rsid w:val="00A63CEF"/>
    <w:rsid w:val="00A63FF6"/>
    <w:rsid w:val="00A64055"/>
    <w:rsid w:val="00A64171"/>
    <w:rsid w:val="00A6455B"/>
    <w:rsid w:val="00A64582"/>
    <w:rsid w:val="00A64805"/>
    <w:rsid w:val="00A648EF"/>
    <w:rsid w:val="00A64924"/>
    <w:rsid w:val="00A6493F"/>
    <w:rsid w:val="00A6499E"/>
    <w:rsid w:val="00A64A40"/>
    <w:rsid w:val="00A64CA7"/>
    <w:rsid w:val="00A65026"/>
    <w:rsid w:val="00A65065"/>
    <w:rsid w:val="00A6508E"/>
    <w:rsid w:val="00A651C2"/>
    <w:rsid w:val="00A65237"/>
    <w:rsid w:val="00A65329"/>
    <w:rsid w:val="00A6550C"/>
    <w:rsid w:val="00A6590E"/>
    <w:rsid w:val="00A65CCC"/>
    <w:rsid w:val="00A660E4"/>
    <w:rsid w:val="00A66596"/>
    <w:rsid w:val="00A666C2"/>
    <w:rsid w:val="00A666FC"/>
    <w:rsid w:val="00A66B88"/>
    <w:rsid w:val="00A66C49"/>
    <w:rsid w:val="00A66CB2"/>
    <w:rsid w:val="00A66DDD"/>
    <w:rsid w:val="00A66ED9"/>
    <w:rsid w:val="00A67120"/>
    <w:rsid w:val="00A6739E"/>
    <w:rsid w:val="00A676A8"/>
    <w:rsid w:val="00A67883"/>
    <w:rsid w:val="00A67886"/>
    <w:rsid w:val="00A678A4"/>
    <w:rsid w:val="00A67C35"/>
    <w:rsid w:val="00A70367"/>
    <w:rsid w:val="00A7040A"/>
    <w:rsid w:val="00A704A9"/>
    <w:rsid w:val="00A704FC"/>
    <w:rsid w:val="00A70505"/>
    <w:rsid w:val="00A70812"/>
    <w:rsid w:val="00A7096A"/>
    <w:rsid w:val="00A709FA"/>
    <w:rsid w:val="00A70CD7"/>
    <w:rsid w:val="00A71159"/>
    <w:rsid w:val="00A711B4"/>
    <w:rsid w:val="00A712E1"/>
    <w:rsid w:val="00A7132A"/>
    <w:rsid w:val="00A71A1F"/>
    <w:rsid w:val="00A71C5E"/>
    <w:rsid w:val="00A71D29"/>
    <w:rsid w:val="00A71E77"/>
    <w:rsid w:val="00A71ECA"/>
    <w:rsid w:val="00A71F32"/>
    <w:rsid w:val="00A72194"/>
    <w:rsid w:val="00A72306"/>
    <w:rsid w:val="00A725D9"/>
    <w:rsid w:val="00A72707"/>
    <w:rsid w:val="00A7281D"/>
    <w:rsid w:val="00A729D0"/>
    <w:rsid w:val="00A72B08"/>
    <w:rsid w:val="00A72E25"/>
    <w:rsid w:val="00A731B0"/>
    <w:rsid w:val="00A734A2"/>
    <w:rsid w:val="00A735D5"/>
    <w:rsid w:val="00A736EA"/>
    <w:rsid w:val="00A739BB"/>
    <w:rsid w:val="00A73CF3"/>
    <w:rsid w:val="00A73D67"/>
    <w:rsid w:val="00A73E81"/>
    <w:rsid w:val="00A73F47"/>
    <w:rsid w:val="00A7409A"/>
    <w:rsid w:val="00A740D0"/>
    <w:rsid w:val="00A7414D"/>
    <w:rsid w:val="00A74165"/>
    <w:rsid w:val="00A744AA"/>
    <w:rsid w:val="00A7452B"/>
    <w:rsid w:val="00A74567"/>
    <w:rsid w:val="00A746CD"/>
    <w:rsid w:val="00A746E1"/>
    <w:rsid w:val="00A7563F"/>
    <w:rsid w:val="00A757BF"/>
    <w:rsid w:val="00A75892"/>
    <w:rsid w:val="00A75A91"/>
    <w:rsid w:val="00A75AC9"/>
    <w:rsid w:val="00A75B1C"/>
    <w:rsid w:val="00A75C5A"/>
    <w:rsid w:val="00A75E2B"/>
    <w:rsid w:val="00A75EEF"/>
    <w:rsid w:val="00A76016"/>
    <w:rsid w:val="00A76147"/>
    <w:rsid w:val="00A76517"/>
    <w:rsid w:val="00A7663F"/>
    <w:rsid w:val="00A7683C"/>
    <w:rsid w:val="00A76A95"/>
    <w:rsid w:val="00A76C12"/>
    <w:rsid w:val="00A76C51"/>
    <w:rsid w:val="00A77035"/>
    <w:rsid w:val="00A77136"/>
    <w:rsid w:val="00A77267"/>
    <w:rsid w:val="00A773C6"/>
    <w:rsid w:val="00A775FD"/>
    <w:rsid w:val="00A77784"/>
    <w:rsid w:val="00A77807"/>
    <w:rsid w:val="00A77993"/>
    <w:rsid w:val="00A80272"/>
    <w:rsid w:val="00A804D4"/>
    <w:rsid w:val="00A805DE"/>
    <w:rsid w:val="00A80976"/>
    <w:rsid w:val="00A809FD"/>
    <w:rsid w:val="00A80D5E"/>
    <w:rsid w:val="00A80D6F"/>
    <w:rsid w:val="00A81355"/>
    <w:rsid w:val="00A81590"/>
    <w:rsid w:val="00A81693"/>
    <w:rsid w:val="00A81825"/>
    <w:rsid w:val="00A819B1"/>
    <w:rsid w:val="00A81C5F"/>
    <w:rsid w:val="00A81CA7"/>
    <w:rsid w:val="00A81DFB"/>
    <w:rsid w:val="00A821D9"/>
    <w:rsid w:val="00A822DB"/>
    <w:rsid w:val="00A8269C"/>
    <w:rsid w:val="00A82719"/>
    <w:rsid w:val="00A82A0F"/>
    <w:rsid w:val="00A82AB3"/>
    <w:rsid w:val="00A82B11"/>
    <w:rsid w:val="00A82B66"/>
    <w:rsid w:val="00A82C21"/>
    <w:rsid w:val="00A82F1D"/>
    <w:rsid w:val="00A83679"/>
    <w:rsid w:val="00A83CF5"/>
    <w:rsid w:val="00A83EC4"/>
    <w:rsid w:val="00A84195"/>
    <w:rsid w:val="00A8434F"/>
    <w:rsid w:val="00A8439C"/>
    <w:rsid w:val="00A844EF"/>
    <w:rsid w:val="00A84596"/>
    <w:rsid w:val="00A84BC7"/>
    <w:rsid w:val="00A84EC1"/>
    <w:rsid w:val="00A84FFD"/>
    <w:rsid w:val="00A850F9"/>
    <w:rsid w:val="00A85172"/>
    <w:rsid w:val="00A8528E"/>
    <w:rsid w:val="00A852C6"/>
    <w:rsid w:val="00A85325"/>
    <w:rsid w:val="00A85384"/>
    <w:rsid w:val="00A855B7"/>
    <w:rsid w:val="00A858A9"/>
    <w:rsid w:val="00A85A79"/>
    <w:rsid w:val="00A85B24"/>
    <w:rsid w:val="00A85D22"/>
    <w:rsid w:val="00A85DB8"/>
    <w:rsid w:val="00A85DDA"/>
    <w:rsid w:val="00A85E33"/>
    <w:rsid w:val="00A860B6"/>
    <w:rsid w:val="00A86101"/>
    <w:rsid w:val="00A8630B"/>
    <w:rsid w:val="00A866B8"/>
    <w:rsid w:val="00A8680E"/>
    <w:rsid w:val="00A8689B"/>
    <w:rsid w:val="00A86D27"/>
    <w:rsid w:val="00A86E37"/>
    <w:rsid w:val="00A86E9D"/>
    <w:rsid w:val="00A87072"/>
    <w:rsid w:val="00A87211"/>
    <w:rsid w:val="00A873B0"/>
    <w:rsid w:val="00A87469"/>
    <w:rsid w:val="00A874FE"/>
    <w:rsid w:val="00A8778B"/>
    <w:rsid w:val="00A8779A"/>
    <w:rsid w:val="00A87AF8"/>
    <w:rsid w:val="00A87B7D"/>
    <w:rsid w:val="00A87D56"/>
    <w:rsid w:val="00A9014B"/>
    <w:rsid w:val="00A90794"/>
    <w:rsid w:val="00A90795"/>
    <w:rsid w:val="00A90DEA"/>
    <w:rsid w:val="00A90E6B"/>
    <w:rsid w:val="00A90E85"/>
    <w:rsid w:val="00A90FA1"/>
    <w:rsid w:val="00A90FA4"/>
    <w:rsid w:val="00A91174"/>
    <w:rsid w:val="00A91189"/>
    <w:rsid w:val="00A9174A"/>
    <w:rsid w:val="00A91A1C"/>
    <w:rsid w:val="00A91ACD"/>
    <w:rsid w:val="00A91EDF"/>
    <w:rsid w:val="00A92347"/>
    <w:rsid w:val="00A92407"/>
    <w:rsid w:val="00A9253B"/>
    <w:rsid w:val="00A925F3"/>
    <w:rsid w:val="00A92DAC"/>
    <w:rsid w:val="00A92DF9"/>
    <w:rsid w:val="00A92E9F"/>
    <w:rsid w:val="00A92EF0"/>
    <w:rsid w:val="00A93101"/>
    <w:rsid w:val="00A9338F"/>
    <w:rsid w:val="00A935BD"/>
    <w:rsid w:val="00A93D0E"/>
    <w:rsid w:val="00A93F0B"/>
    <w:rsid w:val="00A93F4F"/>
    <w:rsid w:val="00A940DF"/>
    <w:rsid w:val="00A9421F"/>
    <w:rsid w:val="00A94354"/>
    <w:rsid w:val="00A94843"/>
    <w:rsid w:val="00A94BD7"/>
    <w:rsid w:val="00A94DED"/>
    <w:rsid w:val="00A94EA5"/>
    <w:rsid w:val="00A94F39"/>
    <w:rsid w:val="00A950FC"/>
    <w:rsid w:val="00A95198"/>
    <w:rsid w:val="00A95962"/>
    <w:rsid w:val="00A95C7A"/>
    <w:rsid w:val="00A95CA5"/>
    <w:rsid w:val="00A95E7D"/>
    <w:rsid w:val="00A961B5"/>
    <w:rsid w:val="00A96605"/>
    <w:rsid w:val="00A96A05"/>
    <w:rsid w:val="00A96BAE"/>
    <w:rsid w:val="00A96C2C"/>
    <w:rsid w:val="00A96E7E"/>
    <w:rsid w:val="00A96F1A"/>
    <w:rsid w:val="00A97116"/>
    <w:rsid w:val="00A9715D"/>
    <w:rsid w:val="00A971CA"/>
    <w:rsid w:val="00A974D5"/>
    <w:rsid w:val="00A97536"/>
    <w:rsid w:val="00A97551"/>
    <w:rsid w:val="00A97581"/>
    <w:rsid w:val="00A9766F"/>
    <w:rsid w:val="00A977C6"/>
    <w:rsid w:val="00A97857"/>
    <w:rsid w:val="00A97AE1"/>
    <w:rsid w:val="00A97E78"/>
    <w:rsid w:val="00A97FF2"/>
    <w:rsid w:val="00AA003E"/>
    <w:rsid w:val="00AA007C"/>
    <w:rsid w:val="00AA00EC"/>
    <w:rsid w:val="00AA02B1"/>
    <w:rsid w:val="00AA0746"/>
    <w:rsid w:val="00AA089A"/>
    <w:rsid w:val="00AA09A4"/>
    <w:rsid w:val="00AA0A27"/>
    <w:rsid w:val="00AA0AA9"/>
    <w:rsid w:val="00AA125A"/>
    <w:rsid w:val="00AA1285"/>
    <w:rsid w:val="00AA1692"/>
    <w:rsid w:val="00AA1718"/>
    <w:rsid w:val="00AA17CC"/>
    <w:rsid w:val="00AA1937"/>
    <w:rsid w:val="00AA1A34"/>
    <w:rsid w:val="00AA1AE8"/>
    <w:rsid w:val="00AA2597"/>
    <w:rsid w:val="00AA25A4"/>
    <w:rsid w:val="00AA2836"/>
    <w:rsid w:val="00AA2A28"/>
    <w:rsid w:val="00AA2BE3"/>
    <w:rsid w:val="00AA30CD"/>
    <w:rsid w:val="00AA312C"/>
    <w:rsid w:val="00AA31DF"/>
    <w:rsid w:val="00AA3263"/>
    <w:rsid w:val="00AA3367"/>
    <w:rsid w:val="00AA36C0"/>
    <w:rsid w:val="00AA3863"/>
    <w:rsid w:val="00AA3896"/>
    <w:rsid w:val="00AA3909"/>
    <w:rsid w:val="00AA3C9A"/>
    <w:rsid w:val="00AA3CD1"/>
    <w:rsid w:val="00AA3F07"/>
    <w:rsid w:val="00AA4003"/>
    <w:rsid w:val="00AA44DF"/>
    <w:rsid w:val="00AA47D6"/>
    <w:rsid w:val="00AA480C"/>
    <w:rsid w:val="00AA4D54"/>
    <w:rsid w:val="00AA4E39"/>
    <w:rsid w:val="00AA544F"/>
    <w:rsid w:val="00AA54CD"/>
    <w:rsid w:val="00AA5555"/>
    <w:rsid w:val="00AA5760"/>
    <w:rsid w:val="00AA5B08"/>
    <w:rsid w:val="00AA5C8A"/>
    <w:rsid w:val="00AA5CD0"/>
    <w:rsid w:val="00AA5D29"/>
    <w:rsid w:val="00AA60A8"/>
    <w:rsid w:val="00AA60C0"/>
    <w:rsid w:val="00AA6193"/>
    <w:rsid w:val="00AA6619"/>
    <w:rsid w:val="00AA6802"/>
    <w:rsid w:val="00AA6883"/>
    <w:rsid w:val="00AA6A4A"/>
    <w:rsid w:val="00AA6BDE"/>
    <w:rsid w:val="00AA6F9F"/>
    <w:rsid w:val="00AA7001"/>
    <w:rsid w:val="00AA7011"/>
    <w:rsid w:val="00AA72DA"/>
    <w:rsid w:val="00AA7944"/>
    <w:rsid w:val="00AA7B1B"/>
    <w:rsid w:val="00AA7BC6"/>
    <w:rsid w:val="00AB01F4"/>
    <w:rsid w:val="00AB02D2"/>
    <w:rsid w:val="00AB02E6"/>
    <w:rsid w:val="00AB05B1"/>
    <w:rsid w:val="00AB0645"/>
    <w:rsid w:val="00AB0869"/>
    <w:rsid w:val="00AB0990"/>
    <w:rsid w:val="00AB0A9D"/>
    <w:rsid w:val="00AB0B8A"/>
    <w:rsid w:val="00AB1678"/>
    <w:rsid w:val="00AB16D4"/>
    <w:rsid w:val="00AB1FCB"/>
    <w:rsid w:val="00AB26B5"/>
    <w:rsid w:val="00AB2E6E"/>
    <w:rsid w:val="00AB2EC7"/>
    <w:rsid w:val="00AB2FA7"/>
    <w:rsid w:val="00AB303F"/>
    <w:rsid w:val="00AB3097"/>
    <w:rsid w:val="00AB3197"/>
    <w:rsid w:val="00AB32D3"/>
    <w:rsid w:val="00AB338F"/>
    <w:rsid w:val="00AB348C"/>
    <w:rsid w:val="00AB34BD"/>
    <w:rsid w:val="00AB3566"/>
    <w:rsid w:val="00AB38F7"/>
    <w:rsid w:val="00AB3957"/>
    <w:rsid w:val="00AB3A06"/>
    <w:rsid w:val="00AB3AAE"/>
    <w:rsid w:val="00AB3B39"/>
    <w:rsid w:val="00AB3B93"/>
    <w:rsid w:val="00AB3D53"/>
    <w:rsid w:val="00AB3E6E"/>
    <w:rsid w:val="00AB4283"/>
    <w:rsid w:val="00AB462E"/>
    <w:rsid w:val="00AB4A81"/>
    <w:rsid w:val="00AB4B02"/>
    <w:rsid w:val="00AB4DB8"/>
    <w:rsid w:val="00AB4F5F"/>
    <w:rsid w:val="00AB514D"/>
    <w:rsid w:val="00AB5462"/>
    <w:rsid w:val="00AB5793"/>
    <w:rsid w:val="00AB57BB"/>
    <w:rsid w:val="00AB595D"/>
    <w:rsid w:val="00AB5A1A"/>
    <w:rsid w:val="00AB5ADA"/>
    <w:rsid w:val="00AB5BEE"/>
    <w:rsid w:val="00AB5C18"/>
    <w:rsid w:val="00AB5CD2"/>
    <w:rsid w:val="00AB5CDF"/>
    <w:rsid w:val="00AB5F84"/>
    <w:rsid w:val="00AB6251"/>
    <w:rsid w:val="00AB62EC"/>
    <w:rsid w:val="00AB6356"/>
    <w:rsid w:val="00AB638F"/>
    <w:rsid w:val="00AB659A"/>
    <w:rsid w:val="00AB66B6"/>
    <w:rsid w:val="00AB673C"/>
    <w:rsid w:val="00AB69CE"/>
    <w:rsid w:val="00AB6B08"/>
    <w:rsid w:val="00AB6B2B"/>
    <w:rsid w:val="00AB72AD"/>
    <w:rsid w:val="00AB7706"/>
    <w:rsid w:val="00AB7D2E"/>
    <w:rsid w:val="00AB7EDD"/>
    <w:rsid w:val="00AB7FE5"/>
    <w:rsid w:val="00AC0448"/>
    <w:rsid w:val="00AC0457"/>
    <w:rsid w:val="00AC0486"/>
    <w:rsid w:val="00AC052C"/>
    <w:rsid w:val="00AC072A"/>
    <w:rsid w:val="00AC09EC"/>
    <w:rsid w:val="00AC0AA6"/>
    <w:rsid w:val="00AC0C6C"/>
    <w:rsid w:val="00AC0D49"/>
    <w:rsid w:val="00AC0EF1"/>
    <w:rsid w:val="00AC10E8"/>
    <w:rsid w:val="00AC1124"/>
    <w:rsid w:val="00AC1244"/>
    <w:rsid w:val="00AC1419"/>
    <w:rsid w:val="00AC144B"/>
    <w:rsid w:val="00AC1463"/>
    <w:rsid w:val="00AC14ED"/>
    <w:rsid w:val="00AC15F8"/>
    <w:rsid w:val="00AC162C"/>
    <w:rsid w:val="00AC1634"/>
    <w:rsid w:val="00AC182D"/>
    <w:rsid w:val="00AC1871"/>
    <w:rsid w:val="00AC18CE"/>
    <w:rsid w:val="00AC1B93"/>
    <w:rsid w:val="00AC20E6"/>
    <w:rsid w:val="00AC210F"/>
    <w:rsid w:val="00AC23F5"/>
    <w:rsid w:val="00AC2CC1"/>
    <w:rsid w:val="00AC2D3F"/>
    <w:rsid w:val="00AC2DD6"/>
    <w:rsid w:val="00AC2E0C"/>
    <w:rsid w:val="00AC2E89"/>
    <w:rsid w:val="00AC2F2D"/>
    <w:rsid w:val="00AC31D1"/>
    <w:rsid w:val="00AC33F1"/>
    <w:rsid w:val="00AC3717"/>
    <w:rsid w:val="00AC39D0"/>
    <w:rsid w:val="00AC3A68"/>
    <w:rsid w:val="00AC3FBF"/>
    <w:rsid w:val="00AC4C08"/>
    <w:rsid w:val="00AC511C"/>
    <w:rsid w:val="00AC5357"/>
    <w:rsid w:val="00AC566A"/>
    <w:rsid w:val="00AC5D9D"/>
    <w:rsid w:val="00AC5DDE"/>
    <w:rsid w:val="00AC5F08"/>
    <w:rsid w:val="00AC614A"/>
    <w:rsid w:val="00AC62F8"/>
    <w:rsid w:val="00AC64A3"/>
    <w:rsid w:val="00AC6845"/>
    <w:rsid w:val="00AC6A5A"/>
    <w:rsid w:val="00AC6A9B"/>
    <w:rsid w:val="00AC6CA4"/>
    <w:rsid w:val="00AC6F2E"/>
    <w:rsid w:val="00AC736F"/>
    <w:rsid w:val="00AC756F"/>
    <w:rsid w:val="00AC7D08"/>
    <w:rsid w:val="00AC7DAA"/>
    <w:rsid w:val="00AD0099"/>
    <w:rsid w:val="00AD0135"/>
    <w:rsid w:val="00AD06E3"/>
    <w:rsid w:val="00AD0AF2"/>
    <w:rsid w:val="00AD0D6E"/>
    <w:rsid w:val="00AD1124"/>
    <w:rsid w:val="00AD1174"/>
    <w:rsid w:val="00AD176A"/>
    <w:rsid w:val="00AD1808"/>
    <w:rsid w:val="00AD19BD"/>
    <w:rsid w:val="00AD1AFF"/>
    <w:rsid w:val="00AD209C"/>
    <w:rsid w:val="00AD235D"/>
    <w:rsid w:val="00AD2485"/>
    <w:rsid w:val="00AD2668"/>
    <w:rsid w:val="00AD293E"/>
    <w:rsid w:val="00AD2D43"/>
    <w:rsid w:val="00AD3383"/>
    <w:rsid w:val="00AD34AA"/>
    <w:rsid w:val="00AD351F"/>
    <w:rsid w:val="00AD36DC"/>
    <w:rsid w:val="00AD3B62"/>
    <w:rsid w:val="00AD3BD1"/>
    <w:rsid w:val="00AD3D64"/>
    <w:rsid w:val="00AD3DDE"/>
    <w:rsid w:val="00AD3E2E"/>
    <w:rsid w:val="00AD3F83"/>
    <w:rsid w:val="00AD3FF3"/>
    <w:rsid w:val="00AD411D"/>
    <w:rsid w:val="00AD416B"/>
    <w:rsid w:val="00AD4193"/>
    <w:rsid w:val="00AD41EE"/>
    <w:rsid w:val="00AD4420"/>
    <w:rsid w:val="00AD450E"/>
    <w:rsid w:val="00AD47EF"/>
    <w:rsid w:val="00AD486A"/>
    <w:rsid w:val="00AD4B41"/>
    <w:rsid w:val="00AD4CA9"/>
    <w:rsid w:val="00AD4DDC"/>
    <w:rsid w:val="00AD4E56"/>
    <w:rsid w:val="00AD4FF6"/>
    <w:rsid w:val="00AD50EA"/>
    <w:rsid w:val="00AD50FB"/>
    <w:rsid w:val="00AD5813"/>
    <w:rsid w:val="00AD59EB"/>
    <w:rsid w:val="00AD5A0B"/>
    <w:rsid w:val="00AD5A3D"/>
    <w:rsid w:val="00AD5AE7"/>
    <w:rsid w:val="00AD5BCC"/>
    <w:rsid w:val="00AD5BFF"/>
    <w:rsid w:val="00AD5C59"/>
    <w:rsid w:val="00AD600F"/>
    <w:rsid w:val="00AD63B1"/>
    <w:rsid w:val="00AD63B5"/>
    <w:rsid w:val="00AD65A4"/>
    <w:rsid w:val="00AD678D"/>
    <w:rsid w:val="00AD67CF"/>
    <w:rsid w:val="00AD6BDF"/>
    <w:rsid w:val="00AD70DA"/>
    <w:rsid w:val="00AD73C9"/>
    <w:rsid w:val="00AD7586"/>
    <w:rsid w:val="00AD75BF"/>
    <w:rsid w:val="00AD764F"/>
    <w:rsid w:val="00AD76AE"/>
    <w:rsid w:val="00AD76E3"/>
    <w:rsid w:val="00AD77CA"/>
    <w:rsid w:val="00AD78E8"/>
    <w:rsid w:val="00AD7A28"/>
    <w:rsid w:val="00AD7CE7"/>
    <w:rsid w:val="00AD7F1E"/>
    <w:rsid w:val="00AD7F21"/>
    <w:rsid w:val="00AD7F73"/>
    <w:rsid w:val="00AE0298"/>
    <w:rsid w:val="00AE038C"/>
    <w:rsid w:val="00AE047F"/>
    <w:rsid w:val="00AE075D"/>
    <w:rsid w:val="00AE08B3"/>
    <w:rsid w:val="00AE0B6E"/>
    <w:rsid w:val="00AE0C70"/>
    <w:rsid w:val="00AE0D0A"/>
    <w:rsid w:val="00AE0F81"/>
    <w:rsid w:val="00AE1330"/>
    <w:rsid w:val="00AE1634"/>
    <w:rsid w:val="00AE16FE"/>
    <w:rsid w:val="00AE1733"/>
    <w:rsid w:val="00AE17FC"/>
    <w:rsid w:val="00AE1A0B"/>
    <w:rsid w:val="00AE1FE4"/>
    <w:rsid w:val="00AE232B"/>
    <w:rsid w:val="00AE262B"/>
    <w:rsid w:val="00AE27F4"/>
    <w:rsid w:val="00AE27F9"/>
    <w:rsid w:val="00AE2C2B"/>
    <w:rsid w:val="00AE3058"/>
    <w:rsid w:val="00AE3310"/>
    <w:rsid w:val="00AE354F"/>
    <w:rsid w:val="00AE37A1"/>
    <w:rsid w:val="00AE3956"/>
    <w:rsid w:val="00AE3A4F"/>
    <w:rsid w:val="00AE3CF3"/>
    <w:rsid w:val="00AE3D5E"/>
    <w:rsid w:val="00AE3D85"/>
    <w:rsid w:val="00AE41EF"/>
    <w:rsid w:val="00AE4703"/>
    <w:rsid w:val="00AE4BF3"/>
    <w:rsid w:val="00AE516D"/>
    <w:rsid w:val="00AE517E"/>
    <w:rsid w:val="00AE5246"/>
    <w:rsid w:val="00AE5292"/>
    <w:rsid w:val="00AE52B4"/>
    <w:rsid w:val="00AE56A2"/>
    <w:rsid w:val="00AE56C7"/>
    <w:rsid w:val="00AE58C5"/>
    <w:rsid w:val="00AE5993"/>
    <w:rsid w:val="00AE5B55"/>
    <w:rsid w:val="00AE5BF8"/>
    <w:rsid w:val="00AE5F51"/>
    <w:rsid w:val="00AE5F73"/>
    <w:rsid w:val="00AE6070"/>
    <w:rsid w:val="00AE6119"/>
    <w:rsid w:val="00AE6127"/>
    <w:rsid w:val="00AE619F"/>
    <w:rsid w:val="00AE6957"/>
    <w:rsid w:val="00AE6AF4"/>
    <w:rsid w:val="00AE6B4D"/>
    <w:rsid w:val="00AE6BCD"/>
    <w:rsid w:val="00AE6D3E"/>
    <w:rsid w:val="00AE6DAC"/>
    <w:rsid w:val="00AE6E3C"/>
    <w:rsid w:val="00AE6E84"/>
    <w:rsid w:val="00AE6EFE"/>
    <w:rsid w:val="00AE704C"/>
    <w:rsid w:val="00AE728F"/>
    <w:rsid w:val="00AE741F"/>
    <w:rsid w:val="00AE7533"/>
    <w:rsid w:val="00AE7709"/>
    <w:rsid w:val="00AE77E1"/>
    <w:rsid w:val="00AE78B0"/>
    <w:rsid w:val="00AE79B5"/>
    <w:rsid w:val="00AE79C3"/>
    <w:rsid w:val="00AE7A57"/>
    <w:rsid w:val="00AE7BC9"/>
    <w:rsid w:val="00AE7D10"/>
    <w:rsid w:val="00AE7EB8"/>
    <w:rsid w:val="00AF00FB"/>
    <w:rsid w:val="00AF0122"/>
    <w:rsid w:val="00AF0225"/>
    <w:rsid w:val="00AF039B"/>
    <w:rsid w:val="00AF0476"/>
    <w:rsid w:val="00AF0497"/>
    <w:rsid w:val="00AF0508"/>
    <w:rsid w:val="00AF0606"/>
    <w:rsid w:val="00AF067A"/>
    <w:rsid w:val="00AF0924"/>
    <w:rsid w:val="00AF0B8F"/>
    <w:rsid w:val="00AF0C0E"/>
    <w:rsid w:val="00AF0F53"/>
    <w:rsid w:val="00AF15AF"/>
    <w:rsid w:val="00AF1672"/>
    <w:rsid w:val="00AF1CF7"/>
    <w:rsid w:val="00AF1EB2"/>
    <w:rsid w:val="00AF2164"/>
    <w:rsid w:val="00AF2325"/>
    <w:rsid w:val="00AF23C9"/>
    <w:rsid w:val="00AF2572"/>
    <w:rsid w:val="00AF276D"/>
    <w:rsid w:val="00AF284F"/>
    <w:rsid w:val="00AF2F95"/>
    <w:rsid w:val="00AF32EB"/>
    <w:rsid w:val="00AF333E"/>
    <w:rsid w:val="00AF37FA"/>
    <w:rsid w:val="00AF38BE"/>
    <w:rsid w:val="00AF3928"/>
    <w:rsid w:val="00AF3B06"/>
    <w:rsid w:val="00AF3D18"/>
    <w:rsid w:val="00AF40A0"/>
    <w:rsid w:val="00AF44F8"/>
    <w:rsid w:val="00AF4514"/>
    <w:rsid w:val="00AF46C4"/>
    <w:rsid w:val="00AF46C7"/>
    <w:rsid w:val="00AF4717"/>
    <w:rsid w:val="00AF4956"/>
    <w:rsid w:val="00AF53A4"/>
    <w:rsid w:val="00AF5798"/>
    <w:rsid w:val="00AF5815"/>
    <w:rsid w:val="00AF5959"/>
    <w:rsid w:val="00AF5C7C"/>
    <w:rsid w:val="00AF5CC9"/>
    <w:rsid w:val="00AF5EC5"/>
    <w:rsid w:val="00AF60D6"/>
    <w:rsid w:val="00AF66DE"/>
    <w:rsid w:val="00AF6A8A"/>
    <w:rsid w:val="00AF6B26"/>
    <w:rsid w:val="00AF6BDB"/>
    <w:rsid w:val="00AF6DB3"/>
    <w:rsid w:val="00AF6DD6"/>
    <w:rsid w:val="00AF6F80"/>
    <w:rsid w:val="00AF70CB"/>
    <w:rsid w:val="00AF73F3"/>
    <w:rsid w:val="00AF7535"/>
    <w:rsid w:val="00AF799C"/>
    <w:rsid w:val="00B00000"/>
    <w:rsid w:val="00B00B19"/>
    <w:rsid w:val="00B00D80"/>
    <w:rsid w:val="00B00F03"/>
    <w:rsid w:val="00B012CC"/>
    <w:rsid w:val="00B0177D"/>
    <w:rsid w:val="00B01887"/>
    <w:rsid w:val="00B01E07"/>
    <w:rsid w:val="00B0237B"/>
    <w:rsid w:val="00B02BFB"/>
    <w:rsid w:val="00B030F8"/>
    <w:rsid w:val="00B03106"/>
    <w:rsid w:val="00B03253"/>
    <w:rsid w:val="00B03895"/>
    <w:rsid w:val="00B03904"/>
    <w:rsid w:val="00B03A5D"/>
    <w:rsid w:val="00B03A61"/>
    <w:rsid w:val="00B03AC9"/>
    <w:rsid w:val="00B03B4C"/>
    <w:rsid w:val="00B03B56"/>
    <w:rsid w:val="00B03B9A"/>
    <w:rsid w:val="00B03FF9"/>
    <w:rsid w:val="00B04158"/>
    <w:rsid w:val="00B04301"/>
    <w:rsid w:val="00B0432B"/>
    <w:rsid w:val="00B0432D"/>
    <w:rsid w:val="00B043E1"/>
    <w:rsid w:val="00B0458D"/>
    <w:rsid w:val="00B04625"/>
    <w:rsid w:val="00B0477B"/>
    <w:rsid w:val="00B04AE0"/>
    <w:rsid w:val="00B04C69"/>
    <w:rsid w:val="00B04EC8"/>
    <w:rsid w:val="00B05414"/>
    <w:rsid w:val="00B054CD"/>
    <w:rsid w:val="00B0562B"/>
    <w:rsid w:val="00B05783"/>
    <w:rsid w:val="00B0580C"/>
    <w:rsid w:val="00B058D1"/>
    <w:rsid w:val="00B059E5"/>
    <w:rsid w:val="00B05CA0"/>
    <w:rsid w:val="00B05CE8"/>
    <w:rsid w:val="00B0601D"/>
    <w:rsid w:val="00B063D3"/>
    <w:rsid w:val="00B06783"/>
    <w:rsid w:val="00B06D28"/>
    <w:rsid w:val="00B06D9A"/>
    <w:rsid w:val="00B06DB4"/>
    <w:rsid w:val="00B06EB7"/>
    <w:rsid w:val="00B070B0"/>
    <w:rsid w:val="00B070CE"/>
    <w:rsid w:val="00B073F0"/>
    <w:rsid w:val="00B07756"/>
    <w:rsid w:val="00B07799"/>
    <w:rsid w:val="00B07D77"/>
    <w:rsid w:val="00B1041B"/>
    <w:rsid w:val="00B10616"/>
    <w:rsid w:val="00B110A1"/>
    <w:rsid w:val="00B111CE"/>
    <w:rsid w:val="00B11204"/>
    <w:rsid w:val="00B112A0"/>
    <w:rsid w:val="00B11476"/>
    <w:rsid w:val="00B114BC"/>
    <w:rsid w:val="00B1153A"/>
    <w:rsid w:val="00B1169E"/>
    <w:rsid w:val="00B119E6"/>
    <w:rsid w:val="00B11A3D"/>
    <w:rsid w:val="00B11A60"/>
    <w:rsid w:val="00B11A88"/>
    <w:rsid w:val="00B11CB2"/>
    <w:rsid w:val="00B11DB8"/>
    <w:rsid w:val="00B12206"/>
    <w:rsid w:val="00B1246F"/>
    <w:rsid w:val="00B12702"/>
    <w:rsid w:val="00B12729"/>
    <w:rsid w:val="00B12B30"/>
    <w:rsid w:val="00B13222"/>
    <w:rsid w:val="00B1388B"/>
    <w:rsid w:val="00B138BE"/>
    <w:rsid w:val="00B13AB7"/>
    <w:rsid w:val="00B13BCC"/>
    <w:rsid w:val="00B13D36"/>
    <w:rsid w:val="00B13DDF"/>
    <w:rsid w:val="00B14018"/>
    <w:rsid w:val="00B1410B"/>
    <w:rsid w:val="00B143D6"/>
    <w:rsid w:val="00B14457"/>
    <w:rsid w:val="00B14507"/>
    <w:rsid w:val="00B14EA4"/>
    <w:rsid w:val="00B1504B"/>
    <w:rsid w:val="00B154E4"/>
    <w:rsid w:val="00B1571F"/>
    <w:rsid w:val="00B15897"/>
    <w:rsid w:val="00B159C1"/>
    <w:rsid w:val="00B15A26"/>
    <w:rsid w:val="00B15B78"/>
    <w:rsid w:val="00B15D1D"/>
    <w:rsid w:val="00B162EC"/>
    <w:rsid w:val="00B164F7"/>
    <w:rsid w:val="00B1659A"/>
    <w:rsid w:val="00B16620"/>
    <w:rsid w:val="00B167B4"/>
    <w:rsid w:val="00B16888"/>
    <w:rsid w:val="00B169BE"/>
    <w:rsid w:val="00B16B67"/>
    <w:rsid w:val="00B16CF9"/>
    <w:rsid w:val="00B16F3F"/>
    <w:rsid w:val="00B170A1"/>
    <w:rsid w:val="00B170CF"/>
    <w:rsid w:val="00B171E9"/>
    <w:rsid w:val="00B1723D"/>
    <w:rsid w:val="00B17370"/>
    <w:rsid w:val="00B17465"/>
    <w:rsid w:val="00B17555"/>
    <w:rsid w:val="00B175FE"/>
    <w:rsid w:val="00B177C0"/>
    <w:rsid w:val="00B1791F"/>
    <w:rsid w:val="00B17C2C"/>
    <w:rsid w:val="00B17C49"/>
    <w:rsid w:val="00B17D83"/>
    <w:rsid w:val="00B17E55"/>
    <w:rsid w:val="00B17E99"/>
    <w:rsid w:val="00B203E8"/>
    <w:rsid w:val="00B203F9"/>
    <w:rsid w:val="00B2087F"/>
    <w:rsid w:val="00B20B60"/>
    <w:rsid w:val="00B20D55"/>
    <w:rsid w:val="00B21494"/>
    <w:rsid w:val="00B21D08"/>
    <w:rsid w:val="00B21D2C"/>
    <w:rsid w:val="00B22269"/>
    <w:rsid w:val="00B222C8"/>
    <w:rsid w:val="00B2243C"/>
    <w:rsid w:val="00B225FE"/>
    <w:rsid w:val="00B226F2"/>
    <w:rsid w:val="00B2274E"/>
    <w:rsid w:val="00B227C5"/>
    <w:rsid w:val="00B22801"/>
    <w:rsid w:val="00B22829"/>
    <w:rsid w:val="00B22AC3"/>
    <w:rsid w:val="00B22C26"/>
    <w:rsid w:val="00B22FC1"/>
    <w:rsid w:val="00B230D5"/>
    <w:rsid w:val="00B230F0"/>
    <w:rsid w:val="00B23827"/>
    <w:rsid w:val="00B23932"/>
    <w:rsid w:val="00B23B32"/>
    <w:rsid w:val="00B23D98"/>
    <w:rsid w:val="00B23DCC"/>
    <w:rsid w:val="00B23F89"/>
    <w:rsid w:val="00B2413F"/>
    <w:rsid w:val="00B246A8"/>
    <w:rsid w:val="00B2471B"/>
    <w:rsid w:val="00B24924"/>
    <w:rsid w:val="00B2492E"/>
    <w:rsid w:val="00B24C0A"/>
    <w:rsid w:val="00B24C8B"/>
    <w:rsid w:val="00B24E0C"/>
    <w:rsid w:val="00B24EB8"/>
    <w:rsid w:val="00B24EE1"/>
    <w:rsid w:val="00B253C9"/>
    <w:rsid w:val="00B257ED"/>
    <w:rsid w:val="00B258F6"/>
    <w:rsid w:val="00B25950"/>
    <w:rsid w:val="00B25A65"/>
    <w:rsid w:val="00B25B7D"/>
    <w:rsid w:val="00B25D02"/>
    <w:rsid w:val="00B25DA4"/>
    <w:rsid w:val="00B262F8"/>
    <w:rsid w:val="00B2660F"/>
    <w:rsid w:val="00B2669B"/>
    <w:rsid w:val="00B2681A"/>
    <w:rsid w:val="00B268AA"/>
    <w:rsid w:val="00B26ADC"/>
    <w:rsid w:val="00B26C56"/>
    <w:rsid w:val="00B27011"/>
    <w:rsid w:val="00B27180"/>
    <w:rsid w:val="00B27219"/>
    <w:rsid w:val="00B27349"/>
    <w:rsid w:val="00B27586"/>
    <w:rsid w:val="00B279A8"/>
    <w:rsid w:val="00B27C91"/>
    <w:rsid w:val="00B27E12"/>
    <w:rsid w:val="00B30180"/>
    <w:rsid w:val="00B30817"/>
    <w:rsid w:val="00B3086D"/>
    <w:rsid w:val="00B30920"/>
    <w:rsid w:val="00B30A5C"/>
    <w:rsid w:val="00B30AFC"/>
    <w:rsid w:val="00B30C8B"/>
    <w:rsid w:val="00B30CFB"/>
    <w:rsid w:val="00B30E52"/>
    <w:rsid w:val="00B31025"/>
    <w:rsid w:val="00B31204"/>
    <w:rsid w:val="00B314AB"/>
    <w:rsid w:val="00B31566"/>
    <w:rsid w:val="00B31581"/>
    <w:rsid w:val="00B316F3"/>
    <w:rsid w:val="00B31982"/>
    <w:rsid w:val="00B31A2B"/>
    <w:rsid w:val="00B31A5C"/>
    <w:rsid w:val="00B31FDF"/>
    <w:rsid w:val="00B3227B"/>
    <w:rsid w:val="00B3235B"/>
    <w:rsid w:val="00B3261B"/>
    <w:rsid w:val="00B3269A"/>
    <w:rsid w:val="00B32BB0"/>
    <w:rsid w:val="00B33185"/>
    <w:rsid w:val="00B33196"/>
    <w:rsid w:val="00B331B4"/>
    <w:rsid w:val="00B3334F"/>
    <w:rsid w:val="00B333C6"/>
    <w:rsid w:val="00B341E3"/>
    <w:rsid w:val="00B3449D"/>
    <w:rsid w:val="00B34511"/>
    <w:rsid w:val="00B346B6"/>
    <w:rsid w:val="00B34768"/>
    <w:rsid w:val="00B34B78"/>
    <w:rsid w:val="00B34BD6"/>
    <w:rsid w:val="00B34D6A"/>
    <w:rsid w:val="00B34F23"/>
    <w:rsid w:val="00B34F3A"/>
    <w:rsid w:val="00B35083"/>
    <w:rsid w:val="00B35799"/>
    <w:rsid w:val="00B357D5"/>
    <w:rsid w:val="00B357EA"/>
    <w:rsid w:val="00B35C09"/>
    <w:rsid w:val="00B35FBF"/>
    <w:rsid w:val="00B36604"/>
    <w:rsid w:val="00B36817"/>
    <w:rsid w:val="00B36A04"/>
    <w:rsid w:val="00B36CF9"/>
    <w:rsid w:val="00B36D32"/>
    <w:rsid w:val="00B36F78"/>
    <w:rsid w:val="00B3705C"/>
    <w:rsid w:val="00B3733A"/>
    <w:rsid w:val="00B373A4"/>
    <w:rsid w:val="00B373B1"/>
    <w:rsid w:val="00B3763C"/>
    <w:rsid w:val="00B37640"/>
    <w:rsid w:val="00B37769"/>
    <w:rsid w:val="00B378BB"/>
    <w:rsid w:val="00B37935"/>
    <w:rsid w:val="00B37A70"/>
    <w:rsid w:val="00B37C5E"/>
    <w:rsid w:val="00B4009E"/>
    <w:rsid w:val="00B4013A"/>
    <w:rsid w:val="00B403E5"/>
    <w:rsid w:val="00B407C0"/>
    <w:rsid w:val="00B4099A"/>
    <w:rsid w:val="00B409D6"/>
    <w:rsid w:val="00B40A31"/>
    <w:rsid w:val="00B40A47"/>
    <w:rsid w:val="00B40A7F"/>
    <w:rsid w:val="00B40BAA"/>
    <w:rsid w:val="00B40F4F"/>
    <w:rsid w:val="00B412AB"/>
    <w:rsid w:val="00B416B0"/>
    <w:rsid w:val="00B417F7"/>
    <w:rsid w:val="00B41960"/>
    <w:rsid w:val="00B4198D"/>
    <w:rsid w:val="00B41992"/>
    <w:rsid w:val="00B41A10"/>
    <w:rsid w:val="00B41B42"/>
    <w:rsid w:val="00B41D4E"/>
    <w:rsid w:val="00B41EFE"/>
    <w:rsid w:val="00B420CA"/>
    <w:rsid w:val="00B42163"/>
    <w:rsid w:val="00B42231"/>
    <w:rsid w:val="00B42562"/>
    <w:rsid w:val="00B4264F"/>
    <w:rsid w:val="00B42975"/>
    <w:rsid w:val="00B42ADD"/>
    <w:rsid w:val="00B4319D"/>
    <w:rsid w:val="00B43D8B"/>
    <w:rsid w:val="00B44310"/>
    <w:rsid w:val="00B443C7"/>
    <w:rsid w:val="00B44697"/>
    <w:rsid w:val="00B446B0"/>
    <w:rsid w:val="00B446CA"/>
    <w:rsid w:val="00B447CE"/>
    <w:rsid w:val="00B447D6"/>
    <w:rsid w:val="00B4488D"/>
    <w:rsid w:val="00B449E8"/>
    <w:rsid w:val="00B44A4E"/>
    <w:rsid w:val="00B44AAD"/>
    <w:rsid w:val="00B44D2A"/>
    <w:rsid w:val="00B44F0C"/>
    <w:rsid w:val="00B45037"/>
    <w:rsid w:val="00B4511E"/>
    <w:rsid w:val="00B4536F"/>
    <w:rsid w:val="00B453FF"/>
    <w:rsid w:val="00B45BB7"/>
    <w:rsid w:val="00B45F88"/>
    <w:rsid w:val="00B4604D"/>
    <w:rsid w:val="00B46080"/>
    <w:rsid w:val="00B461B6"/>
    <w:rsid w:val="00B463FF"/>
    <w:rsid w:val="00B464EF"/>
    <w:rsid w:val="00B466E4"/>
    <w:rsid w:val="00B4682D"/>
    <w:rsid w:val="00B46989"/>
    <w:rsid w:val="00B46CAE"/>
    <w:rsid w:val="00B46EF0"/>
    <w:rsid w:val="00B47049"/>
    <w:rsid w:val="00B47289"/>
    <w:rsid w:val="00B47A9B"/>
    <w:rsid w:val="00B47E82"/>
    <w:rsid w:val="00B47EAF"/>
    <w:rsid w:val="00B47EF4"/>
    <w:rsid w:val="00B47F59"/>
    <w:rsid w:val="00B5005D"/>
    <w:rsid w:val="00B502E7"/>
    <w:rsid w:val="00B50454"/>
    <w:rsid w:val="00B5048E"/>
    <w:rsid w:val="00B504D4"/>
    <w:rsid w:val="00B50566"/>
    <w:rsid w:val="00B50711"/>
    <w:rsid w:val="00B50AB8"/>
    <w:rsid w:val="00B50C6A"/>
    <w:rsid w:val="00B50C8A"/>
    <w:rsid w:val="00B5149E"/>
    <w:rsid w:val="00B517F8"/>
    <w:rsid w:val="00B5183F"/>
    <w:rsid w:val="00B51979"/>
    <w:rsid w:val="00B51A65"/>
    <w:rsid w:val="00B51A6A"/>
    <w:rsid w:val="00B51C62"/>
    <w:rsid w:val="00B51DBB"/>
    <w:rsid w:val="00B51FF2"/>
    <w:rsid w:val="00B521D0"/>
    <w:rsid w:val="00B5233E"/>
    <w:rsid w:val="00B52520"/>
    <w:rsid w:val="00B52684"/>
    <w:rsid w:val="00B528F3"/>
    <w:rsid w:val="00B52A02"/>
    <w:rsid w:val="00B52F7E"/>
    <w:rsid w:val="00B53165"/>
    <w:rsid w:val="00B53566"/>
    <w:rsid w:val="00B536F5"/>
    <w:rsid w:val="00B53E40"/>
    <w:rsid w:val="00B53F1C"/>
    <w:rsid w:val="00B53FAF"/>
    <w:rsid w:val="00B53FD0"/>
    <w:rsid w:val="00B5401E"/>
    <w:rsid w:val="00B541B5"/>
    <w:rsid w:val="00B542EB"/>
    <w:rsid w:val="00B54566"/>
    <w:rsid w:val="00B546C4"/>
    <w:rsid w:val="00B54BCB"/>
    <w:rsid w:val="00B54DCD"/>
    <w:rsid w:val="00B54F7C"/>
    <w:rsid w:val="00B54FAA"/>
    <w:rsid w:val="00B5509A"/>
    <w:rsid w:val="00B550D8"/>
    <w:rsid w:val="00B55162"/>
    <w:rsid w:val="00B55433"/>
    <w:rsid w:val="00B55894"/>
    <w:rsid w:val="00B558F6"/>
    <w:rsid w:val="00B55B8F"/>
    <w:rsid w:val="00B55C0E"/>
    <w:rsid w:val="00B55D61"/>
    <w:rsid w:val="00B55F8D"/>
    <w:rsid w:val="00B56297"/>
    <w:rsid w:val="00B5651D"/>
    <w:rsid w:val="00B56796"/>
    <w:rsid w:val="00B56AF7"/>
    <w:rsid w:val="00B56B9B"/>
    <w:rsid w:val="00B56B9D"/>
    <w:rsid w:val="00B56F47"/>
    <w:rsid w:val="00B57039"/>
    <w:rsid w:val="00B570C5"/>
    <w:rsid w:val="00B574D6"/>
    <w:rsid w:val="00B574DA"/>
    <w:rsid w:val="00B579C3"/>
    <w:rsid w:val="00B57A5C"/>
    <w:rsid w:val="00B57DA4"/>
    <w:rsid w:val="00B57DFA"/>
    <w:rsid w:val="00B60168"/>
    <w:rsid w:val="00B60531"/>
    <w:rsid w:val="00B605F5"/>
    <w:rsid w:val="00B606D8"/>
    <w:rsid w:val="00B60720"/>
    <w:rsid w:val="00B609CF"/>
    <w:rsid w:val="00B60B94"/>
    <w:rsid w:val="00B60CC0"/>
    <w:rsid w:val="00B60D77"/>
    <w:rsid w:val="00B6133F"/>
    <w:rsid w:val="00B6140D"/>
    <w:rsid w:val="00B615B0"/>
    <w:rsid w:val="00B6161C"/>
    <w:rsid w:val="00B61E60"/>
    <w:rsid w:val="00B61EEC"/>
    <w:rsid w:val="00B62057"/>
    <w:rsid w:val="00B620EB"/>
    <w:rsid w:val="00B62104"/>
    <w:rsid w:val="00B62742"/>
    <w:rsid w:val="00B6277A"/>
    <w:rsid w:val="00B62A1E"/>
    <w:rsid w:val="00B62A55"/>
    <w:rsid w:val="00B62ADF"/>
    <w:rsid w:val="00B62B23"/>
    <w:rsid w:val="00B62C60"/>
    <w:rsid w:val="00B62DF4"/>
    <w:rsid w:val="00B62DFA"/>
    <w:rsid w:val="00B632AA"/>
    <w:rsid w:val="00B63385"/>
    <w:rsid w:val="00B635F8"/>
    <w:rsid w:val="00B6387E"/>
    <w:rsid w:val="00B6391C"/>
    <w:rsid w:val="00B63AB7"/>
    <w:rsid w:val="00B63C37"/>
    <w:rsid w:val="00B63CBC"/>
    <w:rsid w:val="00B63E94"/>
    <w:rsid w:val="00B63F7D"/>
    <w:rsid w:val="00B6437B"/>
    <w:rsid w:val="00B644CF"/>
    <w:rsid w:val="00B645A6"/>
    <w:rsid w:val="00B64BC8"/>
    <w:rsid w:val="00B64D0E"/>
    <w:rsid w:val="00B654E9"/>
    <w:rsid w:val="00B656C5"/>
    <w:rsid w:val="00B656FE"/>
    <w:rsid w:val="00B66018"/>
    <w:rsid w:val="00B66127"/>
    <w:rsid w:val="00B6616E"/>
    <w:rsid w:val="00B663DD"/>
    <w:rsid w:val="00B6647A"/>
    <w:rsid w:val="00B6687A"/>
    <w:rsid w:val="00B66C15"/>
    <w:rsid w:val="00B66F68"/>
    <w:rsid w:val="00B67187"/>
    <w:rsid w:val="00B6733A"/>
    <w:rsid w:val="00B6766B"/>
    <w:rsid w:val="00B67681"/>
    <w:rsid w:val="00B67741"/>
    <w:rsid w:val="00B6789A"/>
    <w:rsid w:val="00B678C3"/>
    <w:rsid w:val="00B67DD3"/>
    <w:rsid w:val="00B67FAD"/>
    <w:rsid w:val="00B7022A"/>
    <w:rsid w:val="00B7048E"/>
    <w:rsid w:val="00B705FC"/>
    <w:rsid w:val="00B70771"/>
    <w:rsid w:val="00B709B3"/>
    <w:rsid w:val="00B71188"/>
    <w:rsid w:val="00B71267"/>
    <w:rsid w:val="00B714AC"/>
    <w:rsid w:val="00B7153E"/>
    <w:rsid w:val="00B716A9"/>
    <w:rsid w:val="00B71881"/>
    <w:rsid w:val="00B71AE8"/>
    <w:rsid w:val="00B71BFD"/>
    <w:rsid w:val="00B7217B"/>
    <w:rsid w:val="00B721D9"/>
    <w:rsid w:val="00B7226F"/>
    <w:rsid w:val="00B7231A"/>
    <w:rsid w:val="00B72639"/>
    <w:rsid w:val="00B72767"/>
    <w:rsid w:val="00B72948"/>
    <w:rsid w:val="00B72C26"/>
    <w:rsid w:val="00B72E2A"/>
    <w:rsid w:val="00B72F6D"/>
    <w:rsid w:val="00B72FA9"/>
    <w:rsid w:val="00B73062"/>
    <w:rsid w:val="00B7372C"/>
    <w:rsid w:val="00B738DB"/>
    <w:rsid w:val="00B73B96"/>
    <w:rsid w:val="00B73D9B"/>
    <w:rsid w:val="00B742AD"/>
    <w:rsid w:val="00B74331"/>
    <w:rsid w:val="00B7438F"/>
    <w:rsid w:val="00B74539"/>
    <w:rsid w:val="00B74605"/>
    <w:rsid w:val="00B746F9"/>
    <w:rsid w:val="00B74776"/>
    <w:rsid w:val="00B7488D"/>
    <w:rsid w:val="00B74A78"/>
    <w:rsid w:val="00B74F28"/>
    <w:rsid w:val="00B751F2"/>
    <w:rsid w:val="00B75329"/>
    <w:rsid w:val="00B7537D"/>
    <w:rsid w:val="00B75580"/>
    <w:rsid w:val="00B75AFF"/>
    <w:rsid w:val="00B7646E"/>
    <w:rsid w:val="00B7690D"/>
    <w:rsid w:val="00B76B95"/>
    <w:rsid w:val="00B76C80"/>
    <w:rsid w:val="00B76D2C"/>
    <w:rsid w:val="00B76D87"/>
    <w:rsid w:val="00B76FF0"/>
    <w:rsid w:val="00B76FF8"/>
    <w:rsid w:val="00B77025"/>
    <w:rsid w:val="00B7716C"/>
    <w:rsid w:val="00B772BB"/>
    <w:rsid w:val="00B7745A"/>
    <w:rsid w:val="00B77540"/>
    <w:rsid w:val="00B776C1"/>
    <w:rsid w:val="00B7785F"/>
    <w:rsid w:val="00B77930"/>
    <w:rsid w:val="00B77ABE"/>
    <w:rsid w:val="00B77AD5"/>
    <w:rsid w:val="00B77B91"/>
    <w:rsid w:val="00B77F3D"/>
    <w:rsid w:val="00B8005D"/>
    <w:rsid w:val="00B80091"/>
    <w:rsid w:val="00B800B1"/>
    <w:rsid w:val="00B806E9"/>
    <w:rsid w:val="00B806FD"/>
    <w:rsid w:val="00B80A15"/>
    <w:rsid w:val="00B80A20"/>
    <w:rsid w:val="00B80D12"/>
    <w:rsid w:val="00B80DB4"/>
    <w:rsid w:val="00B8104D"/>
    <w:rsid w:val="00B81080"/>
    <w:rsid w:val="00B810AC"/>
    <w:rsid w:val="00B81153"/>
    <w:rsid w:val="00B8127D"/>
    <w:rsid w:val="00B81361"/>
    <w:rsid w:val="00B8160D"/>
    <w:rsid w:val="00B816E8"/>
    <w:rsid w:val="00B81809"/>
    <w:rsid w:val="00B819DA"/>
    <w:rsid w:val="00B81AED"/>
    <w:rsid w:val="00B81F79"/>
    <w:rsid w:val="00B8224B"/>
    <w:rsid w:val="00B8252D"/>
    <w:rsid w:val="00B8275D"/>
    <w:rsid w:val="00B8278C"/>
    <w:rsid w:val="00B827B3"/>
    <w:rsid w:val="00B827BF"/>
    <w:rsid w:val="00B82949"/>
    <w:rsid w:val="00B8298E"/>
    <w:rsid w:val="00B82A42"/>
    <w:rsid w:val="00B82D59"/>
    <w:rsid w:val="00B82DCD"/>
    <w:rsid w:val="00B8308E"/>
    <w:rsid w:val="00B831ED"/>
    <w:rsid w:val="00B83334"/>
    <w:rsid w:val="00B83433"/>
    <w:rsid w:val="00B8349C"/>
    <w:rsid w:val="00B834D2"/>
    <w:rsid w:val="00B8357B"/>
    <w:rsid w:val="00B83696"/>
    <w:rsid w:val="00B83CAA"/>
    <w:rsid w:val="00B83D84"/>
    <w:rsid w:val="00B840CD"/>
    <w:rsid w:val="00B842F9"/>
    <w:rsid w:val="00B844A4"/>
    <w:rsid w:val="00B844AA"/>
    <w:rsid w:val="00B8453F"/>
    <w:rsid w:val="00B845D5"/>
    <w:rsid w:val="00B84609"/>
    <w:rsid w:val="00B84936"/>
    <w:rsid w:val="00B84B95"/>
    <w:rsid w:val="00B84CBA"/>
    <w:rsid w:val="00B85140"/>
    <w:rsid w:val="00B851D1"/>
    <w:rsid w:val="00B85228"/>
    <w:rsid w:val="00B85ABC"/>
    <w:rsid w:val="00B85E49"/>
    <w:rsid w:val="00B8616B"/>
    <w:rsid w:val="00B863F0"/>
    <w:rsid w:val="00B864C4"/>
    <w:rsid w:val="00B8659E"/>
    <w:rsid w:val="00B865D1"/>
    <w:rsid w:val="00B866B2"/>
    <w:rsid w:val="00B866CA"/>
    <w:rsid w:val="00B86739"/>
    <w:rsid w:val="00B869D6"/>
    <w:rsid w:val="00B86AA1"/>
    <w:rsid w:val="00B86EC0"/>
    <w:rsid w:val="00B86F6F"/>
    <w:rsid w:val="00B87083"/>
    <w:rsid w:val="00B87270"/>
    <w:rsid w:val="00B87385"/>
    <w:rsid w:val="00B879AB"/>
    <w:rsid w:val="00B87DBE"/>
    <w:rsid w:val="00B87EEE"/>
    <w:rsid w:val="00B87EF2"/>
    <w:rsid w:val="00B900E9"/>
    <w:rsid w:val="00B9012D"/>
    <w:rsid w:val="00B90535"/>
    <w:rsid w:val="00B90566"/>
    <w:rsid w:val="00B905E0"/>
    <w:rsid w:val="00B90619"/>
    <w:rsid w:val="00B908E0"/>
    <w:rsid w:val="00B909A7"/>
    <w:rsid w:val="00B90E70"/>
    <w:rsid w:val="00B90F66"/>
    <w:rsid w:val="00B90FC6"/>
    <w:rsid w:val="00B912AA"/>
    <w:rsid w:val="00B91520"/>
    <w:rsid w:val="00B915F5"/>
    <w:rsid w:val="00B916D6"/>
    <w:rsid w:val="00B918BD"/>
    <w:rsid w:val="00B91916"/>
    <w:rsid w:val="00B919E1"/>
    <w:rsid w:val="00B91A7A"/>
    <w:rsid w:val="00B91AE0"/>
    <w:rsid w:val="00B91BCC"/>
    <w:rsid w:val="00B91E81"/>
    <w:rsid w:val="00B91FAF"/>
    <w:rsid w:val="00B9203D"/>
    <w:rsid w:val="00B92130"/>
    <w:rsid w:val="00B9226D"/>
    <w:rsid w:val="00B9240F"/>
    <w:rsid w:val="00B9269C"/>
    <w:rsid w:val="00B92828"/>
    <w:rsid w:val="00B9292D"/>
    <w:rsid w:val="00B92A1F"/>
    <w:rsid w:val="00B92B74"/>
    <w:rsid w:val="00B92E06"/>
    <w:rsid w:val="00B92E14"/>
    <w:rsid w:val="00B92F25"/>
    <w:rsid w:val="00B92F4B"/>
    <w:rsid w:val="00B92FDC"/>
    <w:rsid w:val="00B9305E"/>
    <w:rsid w:val="00B9313C"/>
    <w:rsid w:val="00B93340"/>
    <w:rsid w:val="00B93405"/>
    <w:rsid w:val="00B93600"/>
    <w:rsid w:val="00B93637"/>
    <w:rsid w:val="00B93767"/>
    <w:rsid w:val="00B9388F"/>
    <w:rsid w:val="00B93B72"/>
    <w:rsid w:val="00B93F6C"/>
    <w:rsid w:val="00B94007"/>
    <w:rsid w:val="00B945FA"/>
    <w:rsid w:val="00B948DA"/>
    <w:rsid w:val="00B94CD2"/>
    <w:rsid w:val="00B95341"/>
    <w:rsid w:val="00B9536A"/>
    <w:rsid w:val="00B953FA"/>
    <w:rsid w:val="00B95AB0"/>
    <w:rsid w:val="00B95B94"/>
    <w:rsid w:val="00B95C70"/>
    <w:rsid w:val="00B95DBF"/>
    <w:rsid w:val="00B95E24"/>
    <w:rsid w:val="00B96006"/>
    <w:rsid w:val="00B96224"/>
    <w:rsid w:val="00B9626C"/>
    <w:rsid w:val="00B962F3"/>
    <w:rsid w:val="00B96418"/>
    <w:rsid w:val="00B9649D"/>
    <w:rsid w:val="00B96679"/>
    <w:rsid w:val="00B96C70"/>
    <w:rsid w:val="00B96D4F"/>
    <w:rsid w:val="00B96D54"/>
    <w:rsid w:val="00B96ED9"/>
    <w:rsid w:val="00B97104"/>
    <w:rsid w:val="00B977B6"/>
    <w:rsid w:val="00B97934"/>
    <w:rsid w:val="00B97A1F"/>
    <w:rsid w:val="00B97A26"/>
    <w:rsid w:val="00B97A7A"/>
    <w:rsid w:val="00B97D6A"/>
    <w:rsid w:val="00B97D76"/>
    <w:rsid w:val="00B97E46"/>
    <w:rsid w:val="00BA01F4"/>
    <w:rsid w:val="00BA0325"/>
    <w:rsid w:val="00BA03BD"/>
    <w:rsid w:val="00BA04CC"/>
    <w:rsid w:val="00BA0564"/>
    <w:rsid w:val="00BA070E"/>
    <w:rsid w:val="00BA083E"/>
    <w:rsid w:val="00BA08F2"/>
    <w:rsid w:val="00BA0A5E"/>
    <w:rsid w:val="00BA0BB1"/>
    <w:rsid w:val="00BA0D70"/>
    <w:rsid w:val="00BA1112"/>
    <w:rsid w:val="00BA12C3"/>
    <w:rsid w:val="00BA1432"/>
    <w:rsid w:val="00BA15B9"/>
    <w:rsid w:val="00BA1908"/>
    <w:rsid w:val="00BA1913"/>
    <w:rsid w:val="00BA198C"/>
    <w:rsid w:val="00BA1C33"/>
    <w:rsid w:val="00BA1DA0"/>
    <w:rsid w:val="00BA1DF1"/>
    <w:rsid w:val="00BA1F19"/>
    <w:rsid w:val="00BA1FBE"/>
    <w:rsid w:val="00BA23F6"/>
    <w:rsid w:val="00BA242D"/>
    <w:rsid w:val="00BA246A"/>
    <w:rsid w:val="00BA27FC"/>
    <w:rsid w:val="00BA3350"/>
    <w:rsid w:val="00BA388A"/>
    <w:rsid w:val="00BA3A40"/>
    <w:rsid w:val="00BA3FED"/>
    <w:rsid w:val="00BA401F"/>
    <w:rsid w:val="00BA424C"/>
    <w:rsid w:val="00BA43C9"/>
    <w:rsid w:val="00BA48DE"/>
    <w:rsid w:val="00BA4950"/>
    <w:rsid w:val="00BA4A43"/>
    <w:rsid w:val="00BA4AC6"/>
    <w:rsid w:val="00BA4CD6"/>
    <w:rsid w:val="00BA4CFB"/>
    <w:rsid w:val="00BA4D1B"/>
    <w:rsid w:val="00BA5729"/>
    <w:rsid w:val="00BA578E"/>
    <w:rsid w:val="00BA5CD2"/>
    <w:rsid w:val="00BA5CF4"/>
    <w:rsid w:val="00BA5E0C"/>
    <w:rsid w:val="00BA5EA4"/>
    <w:rsid w:val="00BA5F47"/>
    <w:rsid w:val="00BA615C"/>
    <w:rsid w:val="00BA62AC"/>
    <w:rsid w:val="00BA650B"/>
    <w:rsid w:val="00BA660D"/>
    <w:rsid w:val="00BA6B0A"/>
    <w:rsid w:val="00BA6C68"/>
    <w:rsid w:val="00BA7008"/>
    <w:rsid w:val="00BA7068"/>
    <w:rsid w:val="00BA71B4"/>
    <w:rsid w:val="00BA7218"/>
    <w:rsid w:val="00BA73E5"/>
    <w:rsid w:val="00BA73F4"/>
    <w:rsid w:val="00BA78BA"/>
    <w:rsid w:val="00BA7E56"/>
    <w:rsid w:val="00BB00AA"/>
    <w:rsid w:val="00BB00FE"/>
    <w:rsid w:val="00BB046D"/>
    <w:rsid w:val="00BB04FF"/>
    <w:rsid w:val="00BB0673"/>
    <w:rsid w:val="00BB09BC"/>
    <w:rsid w:val="00BB0A06"/>
    <w:rsid w:val="00BB0B5D"/>
    <w:rsid w:val="00BB0F4D"/>
    <w:rsid w:val="00BB1071"/>
    <w:rsid w:val="00BB108B"/>
    <w:rsid w:val="00BB110B"/>
    <w:rsid w:val="00BB136B"/>
    <w:rsid w:val="00BB15F4"/>
    <w:rsid w:val="00BB1694"/>
    <w:rsid w:val="00BB1907"/>
    <w:rsid w:val="00BB19A9"/>
    <w:rsid w:val="00BB1B4D"/>
    <w:rsid w:val="00BB2156"/>
    <w:rsid w:val="00BB2193"/>
    <w:rsid w:val="00BB2283"/>
    <w:rsid w:val="00BB22CB"/>
    <w:rsid w:val="00BB239D"/>
    <w:rsid w:val="00BB24FC"/>
    <w:rsid w:val="00BB2559"/>
    <w:rsid w:val="00BB27C6"/>
    <w:rsid w:val="00BB2810"/>
    <w:rsid w:val="00BB2883"/>
    <w:rsid w:val="00BB29BF"/>
    <w:rsid w:val="00BB2B37"/>
    <w:rsid w:val="00BB2CC6"/>
    <w:rsid w:val="00BB30FF"/>
    <w:rsid w:val="00BB3306"/>
    <w:rsid w:val="00BB33C2"/>
    <w:rsid w:val="00BB3442"/>
    <w:rsid w:val="00BB38EA"/>
    <w:rsid w:val="00BB3C76"/>
    <w:rsid w:val="00BB3EB4"/>
    <w:rsid w:val="00BB4212"/>
    <w:rsid w:val="00BB4403"/>
    <w:rsid w:val="00BB46BF"/>
    <w:rsid w:val="00BB4858"/>
    <w:rsid w:val="00BB4A8C"/>
    <w:rsid w:val="00BB4CCF"/>
    <w:rsid w:val="00BB4E88"/>
    <w:rsid w:val="00BB4E8F"/>
    <w:rsid w:val="00BB4ECF"/>
    <w:rsid w:val="00BB4F1C"/>
    <w:rsid w:val="00BB4F35"/>
    <w:rsid w:val="00BB553A"/>
    <w:rsid w:val="00BB5564"/>
    <w:rsid w:val="00BB5576"/>
    <w:rsid w:val="00BB55B4"/>
    <w:rsid w:val="00BB581B"/>
    <w:rsid w:val="00BB5830"/>
    <w:rsid w:val="00BB58F8"/>
    <w:rsid w:val="00BB5B64"/>
    <w:rsid w:val="00BB5EB3"/>
    <w:rsid w:val="00BB5F9B"/>
    <w:rsid w:val="00BB6302"/>
    <w:rsid w:val="00BB633D"/>
    <w:rsid w:val="00BB65E7"/>
    <w:rsid w:val="00BB663F"/>
    <w:rsid w:val="00BB6664"/>
    <w:rsid w:val="00BB66CA"/>
    <w:rsid w:val="00BB6794"/>
    <w:rsid w:val="00BB69E6"/>
    <w:rsid w:val="00BB6A9F"/>
    <w:rsid w:val="00BB6BCA"/>
    <w:rsid w:val="00BB6D89"/>
    <w:rsid w:val="00BB6EA6"/>
    <w:rsid w:val="00BB6F54"/>
    <w:rsid w:val="00BB7114"/>
    <w:rsid w:val="00BB748D"/>
    <w:rsid w:val="00BB7652"/>
    <w:rsid w:val="00BB7EEF"/>
    <w:rsid w:val="00BB7F93"/>
    <w:rsid w:val="00BC0005"/>
    <w:rsid w:val="00BC001B"/>
    <w:rsid w:val="00BC02EA"/>
    <w:rsid w:val="00BC0561"/>
    <w:rsid w:val="00BC0766"/>
    <w:rsid w:val="00BC082A"/>
    <w:rsid w:val="00BC0B24"/>
    <w:rsid w:val="00BC0DBD"/>
    <w:rsid w:val="00BC0E3E"/>
    <w:rsid w:val="00BC0EF4"/>
    <w:rsid w:val="00BC0FF3"/>
    <w:rsid w:val="00BC1223"/>
    <w:rsid w:val="00BC1472"/>
    <w:rsid w:val="00BC1862"/>
    <w:rsid w:val="00BC18D1"/>
    <w:rsid w:val="00BC1903"/>
    <w:rsid w:val="00BC1A6E"/>
    <w:rsid w:val="00BC1ACB"/>
    <w:rsid w:val="00BC1B76"/>
    <w:rsid w:val="00BC1CE1"/>
    <w:rsid w:val="00BC1D2F"/>
    <w:rsid w:val="00BC1D41"/>
    <w:rsid w:val="00BC1E0E"/>
    <w:rsid w:val="00BC1E78"/>
    <w:rsid w:val="00BC1FCB"/>
    <w:rsid w:val="00BC208F"/>
    <w:rsid w:val="00BC216C"/>
    <w:rsid w:val="00BC2977"/>
    <w:rsid w:val="00BC2A15"/>
    <w:rsid w:val="00BC2A64"/>
    <w:rsid w:val="00BC2BD8"/>
    <w:rsid w:val="00BC2BF1"/>
    <w:rsid w:val="00BC2C0F"/>
    <w:rsid w:val="00BC3245"/>
    <w:rsid w:val="00BC35F0"/>
    <w:rsid w:val="00BC367B"/>
    <w:rsid w:val="00BC3A29"/>
    <w:rsid w:val="00BC3A4D"/>
    <w:rsid w:val="00BC3A90"/>
    <w:rsid w:val="00BC3B85"/>
    <w:rsid w:val="00BC3B88"/>
    <w:rsid w:val="00BC3CCE"/>
    <w:rsid w:val="00BC3E8D"/>
    <w:rsid w:val="00BC41B4"/>
    <w:rsid w:val="00BC452B"/>
    <w:rsid w:val="00BC47FA"/>
    <w:rsid w:val="00BC48C2"/>
    <w:rsid w:val="00BC4F8A"/>
    <w:rsid w:val="00BC504D"/>
    <w:rsid w:val="00BC5061"/>
    <w:rsid w:val="00BC50AA"/>
    <w:rsid w:val="00BC5372"/>
    <w:rsid w:val="00BC541E"/>
    <w:rsid w:val="00BC5447"/>
    <w:rsid w:val="00BC5724"/>
    <w:rsid w:val="00BC582C"/>
    <w:rsid w:val="00BC588E"/>
    <w:rsid w:val="00BC5AF5"/>
    <w:rsid w:val="00BC5B89"/>
    <w:rsid w:val="00BC5DE1"/>
    <w:rsid w:val="00BC5EB0"/>
    <w:rsid w:val="00BC5F39"/>
    <w:rsid w:val="00BC6135"/>
    <w:rsid w:val="00BC61AA"/>
    <w:rsid w:val="00BC6262"/>
    <w:rsid w:val="00BC6628"/>
    <w:rsid w:val="00BC66A1"/>
    <w:rsid w:val="00BC66A9"/>
    <w:rsid w:val="00BC6C1B"/>
    <w:rsid w:val="00BC6E9E"/>
    <w:rsid w:val="00BC703D"/>
    <w:rsid w:val="00BC721C"/>
    <w:rsid w:val="00BC7362"/>
    <w:rsid w:val="00BC75DF"/>
    <w:rsid w:val="00BC7825"/>
    <w:rsid w:val="00BC7915"/>
    <w:rsid w:val="00BC79A7"/>
    <w:rsid w:val="00BC7A40"/>
    <w:rsid w:val="00BC7A60"/>
    <w:rsid w:val="00BC7AE1"/>
    <w:rsid w:val="00BC7E8F"/>
    <w:rsid w:val="00BC7EA1"/>
    <w:rsid w:val="00BC7EC1"/>
    <w:rsid w:val="00BD0237"/>
    <w:rsid w:val="00BD031C"/>
    <w:rsid w:val="00BD03EE"/>
    <w:rsid w:val="00BD08EC"/>
    <w:rsid w:val="00BD0992"/>
    <w:rsid w:val="00BD0A98"/>
    <w:rsid w:val="00BD0ADB"/>
    <w:rsid w:val="00BD0B34"/>
    <w:rsid w:val="00BD0E5B"/>
    <w:rsid w:val="00BD0FFE"/>
    <w:rsid w:val="00BD123F"/>
    <w:rsid w:val="00BD133D"/>
    <w:rsid w:val="00BD1389"/>
    <w:rsid w:val="00BD1500"/>
    <w:rsid w:val="00BD1589"/>
    <w:rsid w:val="00BD172C"/>
    <w:rsid w:val="00BD1792"/>
    <w:rsid w:val="00BD1A29"/>
    <w:rsid w:val="00BD1ABB"/>
    <w:rsid w:val="00BD1AC4"/>
    <w:rsid w:val="00BD1B2D"/>
    <w:rsid w:val="00BD1C3D"/>
    <w:rsid w:val="00BD2742"/>
    <w:rsid w:val="00BD2766"/>
    <w:rsid w:val="00BD2843"/>
    <w:rsid w:val="00BD2926"/>
    <w:rsid w:val="00BD299E"/>
    <w:rsid w:val="00BD2A5C"/>
    <w:rsid w:val="00BD2AE5"/>
    <w:rsid w:val="00BD2C5F"/>
    <w:rsid w:val="00BD2D35"/>
    <w:rsid w:val="00BD2E77"/>
    <w:rsid w:val="00BD30CC"/>
    <w:rsid w:val="00BD32B6"/>
    <w:rsid w:val="00BD34DB"/>
    <w:rsid w:val="00BD3819"/>
    <w:rsid w:val="00BD3B4D"/>
    <w:rsid w:val="00BD3EAD"/>
    <w:rsid w:val="00BD3EC2"/>
    <w:rsid w:val="00BD412C"/>
    <w:rsid w:val="00BD41B0"/>
    <w:rsid w:val="00BD4327"/>
    <w:rsid w:val="00BD44B6"/>
    <w:rsid w:val="00BD480C"/>
    <w:rsid w:val="00BD4B10"/>
    <w:rsid w:val="00BD4C67"/>
    <w:rsid w:val="00BD4CC2"/>
    <w:rsid w:val="00BD4CED"/>
    <w:rsid w:val="00BD4EE8"/>
    <w:rsid w:val="00BD4F99"/>
    <w:rsid w:val="00BD5101"/>
    <w:rsid w:val="00BD5375"/>
    <w:rsid w:val="00BD5397"/>
    <w:rsid w:val="00BD53A6"/>
    <w:rsid w:val="00BD5C3F"/>
    <w:rsid w:val="00BD5CEA"/>
    <w:rsid w:val="00BD5E45"/>
    <w:rsid w:val="00BD64AF"/>
    <w:rsid w:val="00BD6552"/>
    <w:rsid w:val="00BD65DA"/>
    <w:rsid w:val="00BD66D6"/>
    <w:rsid w:val="00BD6CD9"/>
    <w:rsid w:val="00BD6D6D"/>
    <w:rsid w:val="00BD7023"/>
    <w:rsid w:val="00BD720C"/>
    <w:rsid w:val="00BD7317"/>
    <w:rsid w:val="00BD732A"/>
    <w:rsid w:val="00BD7F8E"/>
    <w:rsid w:val="00BE00B5"/>
    <w:rsid w:val="00BE02B3"/>
    <w:rsid w:val="00BE050B"/>
    <w:rsid w:val="00BE0590"/>
    <w:rsid w:val="00BE080D"/>
    <w:rsid w:val="00BE0AB8"/>
    <w:rsid w:val="00BE0E8B"/>
    <w:rsid w:val="00BE0FB8"/>
    <w:rsid w:val="00BE14A0"/>
    <w:rsid w:val="00BE1866"/>
    <w:rsid w:val="00BE19F0"/>
    <w:rsid w:val="00BE1D5A"/>
    <w:rsid w:val="00BE1E31"/>
    <w:rsid w:val="00BE1F26"/>
    <w:rsid w:val="00BE21BC"/>
    <w:rsid w:val="00BE2249"/>
    <w:rsid w:val="00BE248C"/>
    <w:rsid w:val="00BE2593"/>
    <w:rsid w:val="00BE26BD"/>
    <w:rsid w:val="00BE27F3"/>
    <w:rsid w:val="00BE2CD1"/>
    <w:rsid w:val="00BE3451"/>
    <w:rsid w:val="00BE3506"/>
    <w:rsid w:val="00BE3AE6"/>
    <w:rsid w:val="00BE3CA2"/>
    <w:rsid w:val="00BE3E18"/>
    <w:rsid w:val="00BE3EF6"/>
    <w:rsid w:val="00BE3FAB"/>
    <w:rsid w:val="00BE4A40"/>
    <w:rsid w:val="00BE53DF"/>
    <w:rsid w:val="00BE54CF"/>
    <w:rsid w:val="00BE5604"/>
    <w:rsid w:val="00BE5642"/>
    <w:rsid w:val="00BE5713"/>
    <w:rsid w:val="00BE58BD"/>
    <w:rsid w:val="00BE5911"/>
    <w:rsid w:val="00BE5B3A"/>
    <w:rsid w:val="00BE5BC0"/>
    <w:rsid w:val="00BE5D30"/>
    <w:rsid w:val="00BE5FB5"/>
    <w:rsid w:val="00BE601E"/>
    <w:rsid w:val="00BE6056"/>
    <w:rsid w:val="00BE61E0"/>
    <w:rsid w:val="00BE6434"/>
    <w:rsid w:val="00BE65A9"/>
    <w:rsid w:val="00BE66CD"/>
    <w:rsid w:val="00BE6749"/>
    <w:rsid w:val="00BE6796"/>
    <w:rsid w:val="00BE680A"/>
    <w:rsid w:val="00BE69C2"/>
    <w:rsid w:val="00BE6B3F"/>
    <w:rsid w:val="00BE6C29"/>
    <w:rsid w:val="00BE6EFA"/>
    <w:rsid w:val="00BE6F03"/>
    <w:rsid w:val="00BE70B9"/>
    <w:rsid w:val="00BE7245"/>
    <w:rsid w:val="00BE72C3"/>
    <w:rsid w:val="00BE72D3"/>
    <w:rsid w:val="00BE7360"/>
    <w:rsid w:val="00BE7568"/>
    <w:rsid w:val="00BE7683"/>
    <w:rsid w:val="00BE76AE"/>
    <w:rsid w:val="00BE7A58"/>
    <w:rsid w:val="00BE7A98"/>
    <w:rsid w:val="00BE7AED"/>
    <w:rsid w:val="00BE7B51"/>
    <w:rsid w:val="00BE7B9F"/>
    <w:rsid w:val="00BE7D35"/>
    <w:rsid w:val="00BE7E45"/>
    <w:rsid w:val="00BE7F2B"/>
    <w:rsid w:val="00BF02C3"/>
    <w:rsid w:val="00BF05DE"/>
    <w:rsid w:val="00BF0784"/>
    <w:rsid w:val="00BF0A9D"/>
    <w:rsid w:val="00BF0DAE"/>
    <w:rsid w:val="00BF10B7"/>
    <w:rsid w:val="00BF114E"/>
    <w:rsid w:val="00BF1401"/>
    <w:rsid w:val="00BF1480"/>
    <w:rsid w:val="00BF1651"/>
    <w:rsid w:val="00BF1A35"/>
    <w:rsid w:val="00BF1BD7"/>
    <w:rsid w:val="00BF1CA3"/>
    <w:rsid w:val="00BF1D73"/>
    <w:rsid w:val="00BF2078"/>
    <w:rsid w:val="00BF225C"/>
    <w:rsid w:val="00BF26BE"/>
    <w:rsid w:val="00BF26C3"/>
    <w:rsid w:val="00BF2803"/>
    <w:rsid w:val="00BF2D63"/>
    <w:rsid w:val="00BF33AD"/>
    <w:rsid w:val="00BF34E7"/>
    <w:rsid w:val="00BF3777"/>
    <w:rsid w:val="00BF3914"/>
    <w:rsid w:val="00BF3A01"/>
    <w:rsid w:val="00BF3BF6"/>
    <w:rsid w:val="00BF3EC6"/>
    <w:rsid w:val="00BF4193"/>
    <w:rsid w:val="00BF48F4"/>
    <w:rsid w:val="00BF4B98"/>
    <w:rsid w:val="00BF4DE8"/>
    <w:rsid w:val="00BF4FE8"/>
    <w:rsid w:val="00BF5088"/>
    <w:rsid w:val="00BF521E"/>
    <w:rsid w:val="00BF5268"/>
    <w:rsid w:val="00BF5342"/>
    <w:rsid w:val="00BF538E"/>
    <w:rsid w:val="00BF54EE"/>
    <w:rsid w:val="00BF55D6"/>
    <w:rsid w:val="00BF5702"/>
    <w:rsid w:val="00BF579F"/>
    <w:rsid w:val="00BF580D"/>
    <w:rsid w:val="00BF581D"/>
    <w:rsid w:val="00BF592D"/>
    <w:rsid w:val="00BF5A3F"/>
    <w:rsid w:val="00BF5EF0"/>
    <w:rsid w:val="00BF607A"/>
    <w:rsid w:val="00BF62B0"/>
    <w:rsid w:val="00BF63C4"/>
    <w:rsid w:val="00BF659C"/>
    <w:rsid w:val="00BF67EF"/>
    <w:rsid w:val="00BF68A0"/>
    <w:rsid w:val="00BF68D9"/>
    <w:rsid w:val="00BF6B12"/>
    <w:rsid w:val="00BF6B85"/>
    <w:rsid w:val="00BF721B"/>
    <w:rsid w:val="00BF727A"/>
    <w:rsid w:val="00BF73F0"/>
    <w:rsid w:val="00BF744E"/>
    <w:rsid w:val="00BF7780"/>
    <w:rsid w:val="00BF7813"/>
    <w:rsid w:val="00BF7845"/>
    <w:rsid w:val="00BF7865"/>
    <w:rsid w:val="00BF7C8B"/>
    <w:rsid w:val="00C0000C"/>
    <w:rsid w:val="00C000C8"/>
    <w:rsid w:val="00C0079C"/>
    <w:rsid w:val="00C0083C"/>
    <w:rsid w:val="00C009F0"/>
    <w:rsid w:val="00C010A8"/>
    <w:rsid w:val="00C0141D"/>
    <w:rsid w:val="00C014DE"/>
    <w:rsid w:val="00C0152B"/>
    <w:rsid w:val="00C0164A"/>
    <w:rsid w:val="00C017BF"/>
    <w:rsid w:val="00C019AF"/>
    <w:rsid w:val="00C019FC"/>
    <w:rsid w:val="00C01B0B"/>
    <w:rsid w:val="00C01E7D"/>
    <w:rsid w:val="00C01EBD"/>
    <w:rsid w:val="00C01F1E"/>
    <w:rsid w:val="00C02001"/>
    <w:rsid w:val="00C0202B"/>
    <w:rsid w:val="00C02049"/>
    <w:rsid w:val="00C021BB"/>
    <w:rsid w:val="00C021EB"/>
    <w:rsid w:val="00C02299"/>
    <w:rsid w:val="00C0240F"/>
    <w:rsid w:val="00C029EA"/>
    <w:rsid w:val="00C02A20"/>
    <w:rsid w:val="00C02B39"/>
    <w:rsid w:val="00C02B4F"/>
    <w:rsid w:val="00C02DE3"/>
    <w:rsid w:val="00C02ECB"/>
    <w:rsid w:val="00C02FE1"/>
    <w:rsid w:val="00C03012"/>
    <w:rsid w:val="00C03091"/>
    <w:rsid w:val="00C03412"/>
    <w:rsid w:val="00C036E8"/>
    <w:rsid w:val="00C0371A"/>
    <w:rsid w:val="00C0373D"/>
    <w:rsid w:val="00C03DA6"/>
    <w:rsid w:val="00C03EA6"/>
    <w:rsid w:val="00C043A9"/>
    <w:rsid w:val="00C0450D"/>
    <w:rsid w:val="00C0457A"/>
    <w:rsid w:val="00C04615"/>
    <w:rsid w:val="00C0469C"/>
    <w:rsid w:val="00C04834"/>
    <w:rsid w:val="00C049E2"/>
    <w:rsid w:val="00C04B79"/>
    <w:rsid w:val="00C04C83"/>
    <w:rsid w:val="00C04CF5"/>
    <w:rsid w:val="00C04CFA"/>
    <w:rsid w:val="00C04E20"/>
    <w:rsid w:val="00C04E95"/>
    <w:rsid w:val="00C051D9"/>
    <w:rsid w:val="00C0525D"/>
    <w:rsid w:val="00C0558B"/>
    <w:rsid w:val="00C05613"/>
    <w:rsid w:val="00C057EE"/>
    <w:rsid w:val="00C058D4"/>
    <w:rsid w:val="00C05A1B"/>
    <w:rsid w:val="00C05B10"/>
    <w:rsid w:val="00C05B9C"/>
    <w:rsid w:val="00C05BE5"/>
    <w:rsid w:val="00C05C4E"/>
    <w:rsid w:val="00C05CB8"/>
    <w:rsid w:val="00C05E55"/>
    <w:rsid w:val="00C0606C"/>
    <w:rsid w:val="00C06408"/>
    <w:rsid w:val="00C06416"/>
    <w:rsid w:val="00C064A7"/>
    <w:rsid w:val="00C06508"/>
    <w:rsid w:val="00C066D3"/>
    <w:rsid w:val="00C06CFA"/>
    <w:rsid w:val="00C06F4D"/>
    <w:rsid w:val="00C0719D"/>
    <w:rsid w:val="00C074E0"/>
    <w:rsid w:val="00C076D3"/>
    <w:rsid w:val="00C0792A"/>
    <w:rsid w:val="00C07B21"/>
    <w:rsid w:val="00C07C03"/>
    <w:rsid w:val="00C07C0E"/>
    <w:rsid w:val="00C07DD9"/>
    <w:rsid w:val="00C07F1C"/>
    <w:rsid w:val="00C10462"/>
    <w:rsid w:val="00C106BA"/>
    <w:rsid w:val="00C10792"/>
    <w:rsid w:val="00C108D4"/>
    <w:rsid w:val="00C10B90"/>
    <w:rsid w:val="00C10DC1"/>
    <w:rsid w:val="00C112DF"/>
    <w:rsid w:val="00C1166D"/>
    <w:rsid w:val="00C119EF"/>
    <w:rsid w:val="00C11AAC"/>
    <w:rsid w:val="00C11D8F"/>
    <w:rsid w:val="00C11E99"/>
    <w:rsid w:val="00C11EE1"/>
    <w:rsid w:val="00C12574"/>
    <w:rsid w:val="00C125F2"/>
    <w:rsid w:val="00C12A56"/>
    <w:rsid w:val="00C12BF3"/>
    <w:rsid w:val="00C12C47"/>
    <w:rsid w:val="00C12C7C"/>
    <w:rsid w:val="00C12DE2"/>
    <w:rsid w:val="00C12E59"/>
    <w:rsid w:val="00C12E7E"/>
    <w:rsid w:val="00C12FEB"/>
    <w:rsid w:val="00C13236"/>
    <w:rsid w:val="00C136F8"/>
    <w:rsid w:val="00C138B0"/>
    <w:rsid w:val="00C138F3"/>
    <w:rsid w:val="00C13A74"/>
    <w:rsid w:val="00C13C45"/>
    <w:rsid w:val="00C13CAC"/>
    <w:rsid w:val="00C13F6C"/>
    <w:rsid w:val="00C13F9E"/>
    <w:rsid w:val="00C143A3"/>
    <w:rsid w:val="00C14479"/>
    <w:rsid w:val="00C144BD"/>
    <w:rsid w:val="00C145AF"/>
    <w:rsid w:val="00C14A4D"/>
    <w:rsid w:val="00C14AE3"/>
    <w:rsid w:val="00C14B86"/>
    <w:rsid w:val="00C14E0D"/>
    <w:rsid w:val="00C14FE6"/>
    <w:rsid w:val="00C14FF4"/>
    <w:rsid w:val="00C150F4"/>
    <w:rsid w:val="00C15354"/>
    <w:rsid w:val="00C153EC"/>
    <w:rsid w:val="00C1563D"/>
    <w:rsid w:val="00C157A3"/>
    <w:rsid w:val="00C15828"/>
    <w:rsid w:val="00C15B14"/>
    <w:rsid w:val="00C15D1E"/>
    <w:rsid w:val="00C15F1E"/>
    <w:rsid w:val="00C16276"/>
    <w:rsid w:val="00C1649C"/>
    <w:rsid w:val="00C16745"/>
    <w:rsid w:val="00C16AAA"/>
    <w:rsid w:val="00C16CBF"/>
    <w:rsid w:val="00C176E9"/>
    <w:rsid w:val="00C178E6"/>
    <w:rsid w:val="00C179EB"/>
    <w:rsid w:val="00C17EA5"/>
    <w:rsid w:val="00C17FC3"/>
    <w:rsid w:val="00C17FF4"/>
    <w:rsid w:val="00C2012B"/>
    <w:rsid w:val="00C206A9"/>
    <w:rsid w:val="00C20794"/>
    <w:rsid w:val="00C2081E"/>
    <w:rsid w:val="00C20C68"/>
    <w:rsid w:val="00C20D4D"/>
    <w:rsid w:val="00C2107D"/>
    <w:rsid w:val="00C2123D"/>
    <w:rsid w:val="00C2156B"/>
    <w:rsid w:val="00C21875"/>
    <w:rsid w:val="00C21BBD"/>
    <w:rsid w:val="00C21EB2"/>
    <w:rsid w:val="00C22008"/>
    <w:rsid w:val="00C220E4"/>
    <w:rsid w:val="00C224D9"/>
    <w:rsid w:val="00C22617"/>
    <w:rsid w:val="00C22636"/>
    <w:rsid w:val="00C22689"/>
    <w:rsid w:val="00C2269F"/>
    <w:rsid w:val="00C2272E"/>
    <w:rsid w:val="00C22858"/>
    <w:rsid w:val="00C229AA"/>
    <w:rsid w:val="00C22D3C"/>
    <w:rsid w:val="00C22E1B"/>
    <w:rsid w:val="00C22E2A"/>
    <w:rsid w:val="00C23572"/>
    <w:rsid w:val="00C236CF"/>
    <w:rsid w:val="00C23A73"/>
    <w:rsid w:val="00C23C0D"/>
    <w:rsid w:val="00C23CB8"/>
    <w:rsid w:val="00C23DDF"/>
    <w:rsid w:val="00C23EE3"/>
    <w:rsid w:val="00C240AF"/>
    <w:rsid w:val="00C245B1"/>
    <w:rsid w:val="00C24672"/>
    <w:rsid w:val="00C246EA"/>
    <w:rsid w:val="00C247C0"/>
    <w:rsid w:val="00C248A8"/>
    <w:rsid w:val="00C250CC"/>
    <w:rsid w:val="00C253D2"/>
    <w:rsid w:val="00C25692"/>
    <w:rsid w:val="00C25A2D"/>
    <w:rsid w:val="00C25EFB"/>
    <w:rsid w:val="00C26018"/>
    <w:rsid w:val="00C2632E"/>
    <w:rsid w:val="00C267F3"/>
    <w:rsid w:val="00C2684E"/>
    <w:rsid w:val="00C26B1C"/>
    <w:rsid w:val="00C26BBA"/>
    <w:rsid w:val="00C26D6D"/>
    <w:rsid w:val="00C26E34"/>
    <w:rsid w:val="00C27281"/>
    <w:rsid w:val="00C27591"/>
    <w:rsid w:val="00C27629"/>
    <w:rsid w:val="00C27709"/>
    <w:rsid w:val="00C2770E"/>
    <w:rsid w:val="00C27940"/>
    <w:rsid w:val="00C27991"/>
    <w:rsid w:val="00C27E1F"/>
    <w:rsid w:val="00C301EE"/>
    <w:rsid w:val="00C30210"/>
    <w:rsid w:val="00C302AB"/>
    <w:rsid w:val="00C3036C"/>
    <w:rsid w:val="00C3060C"/>
    <w:rsid w:val="00C308C7"/>
    <w:rsid w:val="00C309F2"/>
    <w:rsid w:val="00C30A20"/>
    <w:rsid w:val="00C30AE7"/>
    <w:rsid w:val="00C30C25"/>
    <w:rsid w:val="00C30D7D"/>
    <w:rsid w:val="00C30DE6"/>
    <w:rsid w:val="00C31173"/>
    <w:rsid w:val="00C312DF"/>
    <w:rsid w:val="00C3141B"/>
    <w:rsid w:val="00C31501"/>
    <w:rsid w:val="00C315AB"/>
    <w:rsid w:val="00C316DD"/>
    <w:rsid w:val="00C31DE7"/>
    <w:rsid w:val="00C31E10"/>
    <w:rsid w:val="00C320B7"/>
    <w:rsid w:val="00C32243"/>
    <w:rsid w:val="00C322D1"/>
    <w:rsid w:val="00C3252A"/>
    <w:rsid w:val="00C325BB"/>
    <w:rsid w:val="00C32B4B"/>
    <w:rsid w:val="00C32D32"/>
    <w:rsid w:val="00C32D73"/>
    <w:rsid w:val="00C32E4D"/>
    <w:rsid w:val="00C32EBE"/>
    <w:rsid w:val="00C330BF"/>
    <w:rsid w:val="00C330E2"/>
    <w:rsid w:val="00C33C65"/>
    <w:rsid w:val="00C33CAC"/>
    <w:rsid w:val="00C33D2E"/>
    <w:rsid w:val="00C34157"/>
    <w:rsid w:val="00C34406"/>
    <w:rsid w:val="00C34540"/>
    <w:rsid w:val="00C3457D"/>
    <w:rsid w:val="00C3459C"/>
    <w:rsid w:val="00C3490F"/>
    <w:rsid w:val="00C3494C"/>
    <w:rsid w:val="00C349CD"/>
    <w:rsid w:val="00C34ADF"/>
    <w:rsid w:val="00C34B1A"/>
    <w:rsid w:val="00C34B49"/>
    <w:rsid w:val="00C34BC4"/>
    <w:rsid w:val="00C35562"/>
    <w:rsid w:val="00C3571B"/>
    <w:rsid w:val="00C35744"/>
    <w:rsid w:val="00C35AA4"/>
    <w:rsid w:val="00C35B2C"/>
    <w:rsid w:val="00C35CA5"/>
    <w:rsid w:val="00C35E70"/>
    <w:rsid w:val="00C360CA"/>
    <w:rsid w:val="00C36143"/>
    <w:rsid w:val="00C361B3"/>
    <w:rsid w:val="00C36550"/>
    <w:rsid w:val="00C367C7"/>
    <w:rsid w:val="00C367EC"/>
    <w:rsid w:val="00C36963"/>
    <w:rsid w:val="00C369A6"/>
    <w:rsid w:val="00C369AA"/>
    <w:rsid w:val="00C36A9A"/>
    <w:rsid w:val="00C36AD2"/>
    <w:rsid w:val="00C36B32"/>
    <w:rsid w:val="00C36C43"/>
    <w:rsid w:val="00C36CE4"/>
    <w:rsid w:val="00C37096"/>
    <w:rsid w:val="00C3709C"/>
    <w:rsid w:val="00C370AD"/>
    <w:rsid w:val="00C3715C"/>
    <w:rsid w:val="00C37397"/>
    <w:rsid w:val="00C373A9"/>
    <w:rsid w:val="00C3743B"/>
    <w:rsid w:val="00C374D6"/>
    <w:rsid w:val="00C37618"/>
    <w:rsid w:val="00C37689"/>
    <w:rsid w:val="00C37C3A"/>
    <w:rsid w:val="00C37D11"/>
    <w:rsid w:val="00C37D38"/>
    <w:rsid w:val="00C37FED"/>
    <w:rsid w:val="00C4000B"/>
    <w:rsid w:val="00C406A2"/>
    <w:rsid w:val="00C40A33"/>
    <w:rsid w:val="00C40B04"/>
    <w:rsid w:val="00C40C3D"/>
    <w:rsid w:val="00C40C5C"/>
    <w:rsid w:val="00C40E4D"/>
    <w:rsid w:val="00C40E78"/>
    <w:rsid w:val="00C412CD"/>
    <w:rsid w:val="00C41407"/>
    <w:rsid w:val="00C41557"/>
    <w:rsid w:val="00C41A77"/>
    <w:rsid w:val="00C41F9B"/>
    <w:rsid w:val="00C429B4"/>
    <w:rsid w:val="00C42A62"/>
    <w:rsid w:val="00C42B80"/>
    <w:rsid w:val="00C430C6"/>
    <w:rsid w:val="00C43ADE"/>
    <w:rsid w:val="00C445BE"/>
    <w:rsid w:val="00C44609"/>
    <w:rsid w:val="00C44C6E"/>
    <w:rsid w:val="00C45349"/>
    <w:rsid w:val="00C45685"/>
    <w:rsid w:val="00C4576D"/>
    <w:rsid w:val="00C45914"/>
    <w:rsid w:val="00C459BA"/>
    <w:rsid w:val="00C45A3D"/>
    <w:rsid w:val="00C45A88"/>
    <w:rsid w:val="00C45C64"/>
    <w:rsid w:val="00C45C88"/>
    <w:rsid w:val="00C45F13"/>
    <w:rsid w:val="00C45FDB"/>
    <w:rsid w:val="00C46284"/>
    <w:rsid w:val="00C462A6"/>
    <w:rsid w:val="00C4632B"/>
    <w:rsid w:val="00C4658C"/>
    <w:rsid w:val="00C468B8"/>
    <w:rsid w:val="00C46D4F"/>
    <w:rsid w:val="00C470B9"/>
    <w:rsid w:val="00C47108"/>
    <w:rsid w:val="00C47118"/>
    <w:rsid w:val="00C473FF"/>
    <w:rsid w:val="00C47432"/>
    <w:rsid w:val="00C4764A"/>
    <w:rsid w:val="00C47885"/>
    <w:rsid w:val="00C47A6F"/>
    <w:rsid w:val="00C47D7C"/>
    <w:rsid w:val="00C47F39"/>
    <w:rsid w:val="00C47FE6"/>
    <w:rsid w:val="00C50321"/>
    <w:rsid w:val="00C510DD"/>
    <w:rsid w:val="00C511E3"/>
    <w:rsid w:val="00C517F3"/>
    <w:rsid w:val="00C51E31"/>
    <w:rsid w:val="00C51E7E"/>
    <w:rsid w:val="00C52399"/>
    <w:rsid w:val="00C5258C"/>
    <w:rsid w:val="00C525DD"/>
    <w:rsid w:val="00C52734"/>
    <w:rsid w:val="00C5277F"/>
    <w:rsid w:val="00C527E5"/>
    <w:rsid w:val="00C52A62"/>
    <w:rsid w:val="00C52A68"/>
    <w:rsid w:val="00C52ABC"/>
    <w:rsid w:val="00C52B20"/>
    <w:rsid w:val="00C52D1E"/>
    <w:rsid w:val="00C52E02"/>
    <w:rsid w:val="00C52E6C"/>
    <w:rsid w:val="00C52E79"/>
    <w:rsid w:val="00C534AD"/>
    <w:rsid w:val="00C53669"/>
    <w:rsid w:val="00C536D8"/>
    <w:rsid w:val="00C53937"/>
    <w:rsid w:val="00C53BD5"/>
    <w:rsid w:val="00C53D90"/>
    <w:rsid w:val="00C53DD8"/>
    <w:rsid w:val="00C53ECF"/>
    <w:rsid w:val="00C544E0"/>
    <w:rsid w:val="00C546BE"/>
    <w:rsid w:val="00C54A10"/>
    <w:rsid w:val="00C54A77"/>
    <w:rsid w:val="00C54BA8"/>
    <w:rsid w:val="00C54D16"/>
    <w:rsid w:val="00C54FE5"/>
    <w:rsid w:val="00C5503F"/>
    <w:rsid w:val="00C550DB"/>
    <w:rsid w:val="00C55153"/>
    <w:rsid w:val="00C551B9"/>
    <w:rsid w:val="00C55335"/>
    <w:rsid w:val="00C55368"/>
    <w:rsid w:val="00C553AD"/>
    <w:rsid w:val="00C554B9"/>
    <w:rsid w:val="00C5572A"/>
    <w:rsid w:val="00C55863"/>
    <w:rsid w:val="00C5586A"/>
    <w:rsid w:val="00C55CBF"/>
    <w:rsid w:val="00C55CE9"/>
    <w:rsid w:val="00C55D12"/>
    <w:rsid w:val="00C55DBC"/>
    <w:rsid w:val="00C55E8F"/>
    <w:rsid w:val="00C55EC4"/>
    <w:rsid w:val="00C56708"/>
    <w:rsid w:val="00C56779"/>
    <w:rsid w:val="00C5683B"/>
    <w:rsid w:val="00C56842"/>
    <w:rsid w:val="00C56861"/>
    <w:rsid w:val="00C568F7"/>
    <w:rsid w:val="00C56901"/>
    <w:rsid w:val="00C56E1F"/>
    <w:rsid w:val="00C56F85"/>
    <w:rsid w:val="00C5707C"/>
    <w:rsid w:val="00C572B3"/>
    <w:rsid w:val="00C5738D"/>
    <w:rsid w:val="00C57632"/>
    <w:rsid w:val="00C576D9"/>
    <w:rsid w:val="00C5776B"/>
    <w:rsid w:val="00C57BE1"/>
    <w:rsid w:val="00C57F1F"/>
    <w:rsid w:val="00C60013"/>
    <w:rsid w:val="00C60015"/>
    <w:rsid w:val="00C60042"/>
    <w:rsid w:val="00C6091C"/>
    <w:rsid w:val="00C60E2E"/>
    <w:rsid w:val="00C610D2"/>
    <w:rsid w:val="00C61270"/>
    <w:rsid w:val="00C6144E"/>
    <w:rsid w:val="00C618C7"/>
    <w:rsid w:val="00C61CEA"/>
    <w:rsid w:val="00C61F29"/>
    <w:rsid w:val="00C61FD1"/>
    <w:rsid w:val="00C62015"/>
    <w:rsid w:val="00C6265A"/>
    <w:rsid w:val="00C62710"/>
    <w:rsid w:val="00C62C6C"/>
    <w:rsid w:val="00C63336"/>
    <w:rsid w:val="00C63370"/>
    <w:rsid w:val="00C636BA"/>
    <w:rsid w:val="00C638E0"/>
    <w:rsid w:val="00C63D0C"/>
    <w:rsid w:val="00C63D71"/>
    <w:rsid w:val="00C63DEE"/>
    <w:rsid w:val="00C63EE7"/>
    <w:rsid w:val="00C63F9C"/>
    <w:rsid w:val="00C64232"/>
    <w:rsid w:val="00C6452E"/>
    <w:rsid w:val="00C64994"/>
    <w:rsid w:val="00C64E9E"/>
    <w:rsid w:val="00C65012"/>
    <w:rsid w:val="00C653A3"/>
    <w:rsid w:val="00C6549F"/>
    <w:rsid w:val="00C6572B"/>
    <w:rsid w:val="00C65838"/>
    <w:rsid w:val="00C65A2C"/>
    <w:rsid w:val="00C65BFD"/>
    <w:rsid w:val="00C65E23"/>
    <w:rsid w:val="00C65EA3"/>
    <w:rsid w:val="00C65FCA"/>
    <w:rsid w:val="00C6609F"/>
    <w:rsid w:val="00C6633B"/>
    <w:rsid w:val="00C665F5"/>
    <w:rsid w:val="00C6681D"/>
    <w:rsid w:val="00C6688C"/>
    <w:rsid w:val="00C66B29"/>
    <w:rsid w:val="00C6703C"/>
    <w:rsid w:val="00C676EE"/>
    <w:rsid w:val="00C67874"/>
    <w:rsid w:val="00C678F6"/>
    <w:rsid w:val="00C67E1C"/>
    <w:rsid w:val="00C67E40"/>
    <w:rsid w:val="00C67F10"/>
    <w:rsid w:val="00C70100"/>
    <w:rsid w:val="00C702E2"/>
    <w:rsid w:val="00C70519"/>
    <w:rsid w:val="00C70599"/>
    <w:rsid w:val="00C705D0"/>
    <w:rsid w:val="00C7067C"/>
    <w:rsid w:val="00C707A1"/>
    <w:rsid w:val="00C707B4"/>
    <w:rsid w:val="00C70CDD"/>
    <w:rsid w:val="00C7115C"/>
    <w:rsid w:val="00C71227"/>
    <w:rsid w:val="00C7147D"/>
    <w:rsid w:val="00C715D6"/>
    <w:rsid w:val="00C71727"/>
    <w:rsid w:val="00C71909"/>
    <w:rsid w:val="00C71B91"/>
    <w:rsid w:val="00C71D14"/>
    <w:rsid w:val="00C7207A"/>
    <w:rsid w:val="00C72281"/>
    <w:rsid w:val="00C7237B"/>
    <w:rsid w:val="00C72411"/>
    <w:rsid w:val="00C724EB"/>
    <w:rsid w:val="00C7261F"/>
    <w:rsid w:val="00C72633"/>
    <w:rsid w:val="00C726D6"/>
    <w:rsid w:val="00C72701"/>
    <w:rsid w:val="00C72A16"/>
    <w:rsid w:val="00C72B96"/>
    <w:rsid w:val="00C72D09"/>
    <w:rsid w:val="00C72D36"/>
    <w:rsid w:val="00C72EA2"/>
    <w:rsid w:val="00C72EBD"/>
    <w:rsid w:val="00C72F03"/>
    <w:rsid w:val="00C73010"/>
    <w:rsid w:val="00C7322E"/>
    <w:rsid w:val="00C73443"/>
    <w:rsid w:val="00C7349A"/>
    <w:rsid w:val="00C73633"/>
    <w:rsid w:val="00C736EA"/>
    <w:rsid w:val="00C73803"/>
    <w:rsid w:val="00C73918"/>
    <w:rsid w:val="00C73965"/>
    <w:rsid w:val="00C739FE"/>
    <w:rsid w:val="00C73CEC"/>
    <w:rsid w:val="00C73DCD"/>
    <w:rsid w:val="00C73EA6"/>
    <w:rsid w:val="00C74CEC"/>
    <w:rsid w:val="00C74EBE"/>
    <w:rsid w:val="00C75174"/>
    <w:rsid w:val="00C751DF"/>
    <w:rsid w:val="00C753CF"/>
    <w:rsid w:val="00C75555"/>
    <w:rsid w:val="00C75657"/>
    <w:rsid w:val="00C75782"/>
    <w:rsid w:val="00C759F3"/>
    <w:rsid w:val="00C75A9D"/>
    <w:rsid w:val="00C75AA9"/>
    <w:rsid w:val="00C75CE8"/>
    <w:rsid w:val="00C7614A"/>
    <w:rsid w:val="00C761D5"/>
    <w:rsid w:val="00C764D9"/>
    <w:rsid w:val="00C76646"/>
    <w:rsid w:val="00C766E7"/>
    <w:rsid w:val="00C7671C"/>
    <w:rsid w:val="00C76AE3"/>
    <w:rsid w:val="00C76F18"/>
    <w:rsid w:val="00C77034"/>
    <w:rsid w:val="00C7764B"/>
    <w:rsid w:val="00C7765D"/>
    <w:rsid w:val="00C77763"/>
    <w:rsid w:val="00C77AA1"/>
    <w:rsid w:val="00C77CA0"/>
    <w:rsid w:val="00C77EAA"/>
    <w:rsid w:val="00C80530"/>
    <w:rsid w:val="00C8053D"/>
    <w:rsid w:val="00C805B9"/>
    <w:rsid w:val="00C80612"/>
    <w:rsid w:val="00C80766"/>
    <w:rsid w:val="00C80A18"/>
    <w:rsid w:val="00C80A98"/>
    <w:rsid w:val="00C80DE5"/>
    <w:rsid w:val="00C8116B"/>
    <w:rsid w:val="00C813CD"/>
    <w:rsid w:val="00C81487"/>
    <w:rsid w:val="00C81A94"/>
    <w:rsid w:val="00C81E70"/>
    <w:rsid w:val="00C8207F"/>
    <w:rsid w:val="00C8272D"/>
    <w:rsid w:val="00C82922"/>
    <w:rsid w:val="00C82968"/>
    <w:rsid w:val="00C82CCB"/>
    <w:rsid w:val="00C830FA"/>
    <w:rsid w:val="00C83280"/>
    <w:rsid w:val="00C834C2"/>
    <w:rsid w:val="00C83513"/>
    <w:rsid w:val="00C835F4"/>
    <w:rsid w:val="00C83711"/>
    <w:rsid w:val="00C83789"/>
    <w:rsid w:val="00C8396A"/>
    <w:rsid w:val="00C83CA0"/>
    <w:rsid w:val="00C83D6B"/>
    <w:rsid w:val="00C83F3E"/>
    <w:rsid w:val="00C83F68"/>
    <w:rsid w:val="00C8426B"/>
    <w:rsid w:val="00C8428C"/>
    <w:rsid w:val="00C842BB"/>
    <w:rsid w:val="00C843A0"/>
    <w:rsid w:val="00C84687"/>
    <w:rsid w:val="00C8473C"/>
    <w:rsid w:val="00C8492E"/>
    <w:rsid w:val="00C849BA"/>
    <w:rsid w:val="00C84AE4"/>
    <w:rsid w:val="00C84D53"/>
    <w:rsid w:val="00C850A4"/>
    <w:rsid w:val="00C85567"/>
    <w:rsid w:val="00C85753"/>
    <w:rsid w:val="00C857DF"/>
    <w:rsid w:val="00C85814"/>
    <w:rsid w:val="00C85816"/>
    <w:rsid w:val="00C85A0A"/>
    <w:rsid w:val="00C85D43"/>
    <w:rsid w:val="00C85FD2"/>
    <w:rsid w:val="00C85FD9"/>
    <w:rsid w:val="00C8609E"/>
    <w:rsid w:val="00C860A9"/>
    <w:rsid w:val="00C86277"/>
    <w:rsid w:val="00C862C8"/>
    <w:rsid w:val="00C8665D"/>
    <w:rsid w:val="00C8675E"/>
    <w:rsid w:val="00C86873"/>
    <w:rsid w:val="00C86B48"/>
    <w:rsid w:val="00C86BAA"/>
    <w:rsid w:val="00C86BFF"/>
    <w:rsid w:val="00C87057"/>
    <w:rsid w:val="00C87269"/>
    <w:rsid w:val="00C8731E"/>
    <w:rsid w:val="00C87522"/>
    <w:rsid w:val="00C8768C"/>
    <w:rsid w:val="00C8771A"/>
    <w:rsid w:val="00C87792"/>
    <w:rsid w:val="00C87819"/>
    <w:rsid w:val="00C87CFC"/>
    <w:rsid w:val="00C900CA"/>
    <w:rsid w:val="00C902DA"/>
    <w:rsid w:val="00C9057C"/>
    <w:rsid w:val="00C90C3F"/>
    <w:rsid w:val="00C90CE6"/>
    <w:rsid w:val="00C90F22"/>
    <w:rsid w:val="00C90F28"/>
    <w:rsid w:val="00C90FEE"/>
    <w:rsid w:val="00C9112C"/>
    <w:rsid w:val="00C9116D"/>
    <w:rsid w:val="00C911DB"/>
    <w:rsid w:val="00C91A57"/>
    <w:rsid w:val="00C91B20"/>
    <w:rsid w:val="00C91C40"/>
    <w:rsid w:val="00C91EFF"/>
    <w:rsid w:val="00C92143"/>
    <w:rsid w:val="00C921CC"/>
    <w:rsid w:val="00C923BD"/>
    <w:rsid w:val="00C92928"/>
    <w:rsid w:val="00C929FE"/>
    <w:rsid w:val="00C92AB4"/>
    <w:rsid w:val="00C92B19"/>
    <w:rsid w:val="00C92E1B"/>
    <w:rsid w:val="00C93049"/>
    <w:rsid w:val="00C93472"/>
    <w:rsid w:val="00C934C9"/>
    <w:rsid w:val="00C93744"/>
    <w:rsid w:val="00C939B2"/>
    <w:rsid w:val="00C93E06"/>
    <w:rsid w:val="00C93F31"/>
    <w:rsid w:val="00C94306"/>
    <w:rsid w:val="00C943BE"/>
    <w:rsid w:val="00C946A2"/>
    <w:rsid w:val="00C947DE"/>
    <w:rsid w:val="00C948A8"/>
    <w:rsid w:val="00C94C5C"/>
    <w:rsid w:val="00C94C94"/>
    <w:rsid w:val="00C94EC8"/>
    <w:rsid w:val="00C94F2B"/>
    <w:rsid w:val="00C95115"/>
    <w:rsid w:val="00C9563E"/>
    <w:rsid w:val="00C95736"/>
    <w:rsid w:val="00C95A4F"/>
    <w:rsid w:val="00C95CAF"/>
    <w:rsid w:val="00C95DEE"/>
    <w:rsid w:val="00C95FD6"/>
    <w:rsid w:val="00C960C8"/>
    <w:rsid w:val="00C962B9"/>
    <w:rsid w:val="00C96474"/>
    <w:rsid w:val="00C9680C"/>
    <w:rsid w:val="00C96948"/>
    <w:rsid w:val="00C96B52"/>
    <w:rsid w:val="00C96BD7"/>
    <w:rsid w:val="00C96D40"/>
    <w:rsid w:val="00C96DB6"/>
    <w:rsid w:val="00C96FA7"/>
    <w:rsid w:val="00C971CD"/>
    <w:rsid w:val="00C97211"/>
    <w:rsid w:val="00C97279"/>
    <w:rsid w:val="00C97323"/>
    <w:rsid w:val="00C9742A"/>
    <w:rsid w:val="00C978E0"/>
    <w:rsid w:val="00C97AF1"/>
    <w:rsid w:val="00C97C2A"/>
    <w:rsid w:val="00CA03BA"/>
    <w:rsid w:val="00CA043C"/>
    <w:rsid w:val="00CA057D"/>
    <w:rsid w:val="00CA0A26"/>
    <w:rsid w:val="00CA0A48"/>
    <w:rsid w:val="00CA0BEF"/>
    <w:rsid w:val="00CA0E21"/>
    <w:rsid w:val="00CA0EF4"/>
    <w:rsid w:val="00CA1363"/>
    <w:rsid w:val="00CA13E0"/>
    <w:rsid w:val="00CA1505"/>
    <w:rsid w:val="00CA16B4"/>
    <w:rsid w:val="00CA17E9"/>
    <w:rsid w:val="00CA1851"/>
    <w:rsid w:val="00CA18FF"/>
    <w:rsid w:val="00CA1FE9"/>
    <w:rsid w:val="00CA22DA"/>
    <w:rsid w:val="00CA2A3F"/>
    <w:rsid w:val="00CA2B16"/>
    <w:rsid w:val="00CA2ED6"/>
    <w:rsid w:val="00CA2FC0"/>
    <w:rsid w:val="00CA3041"/>
    <w:rsid w:val="00CA309B"/>
    <w:rsid w:val="00CA310A"/>
    <w:rsid w:val="00CA32F1"/>
    <w:rsid w:val="00CA33D5"/>
    <w:rsid w:val="00CA3589"/>
    <w:rsid w:val="00CA367F"/>
    <w:rsid w:val="00CA3796"/>
    <w:rsid w:val="00CA3CE3"/>
    <w:rsid w:val="00CA3D63"/>
    <w:rsid w:val="00CA4312"/>
    <w:rsid w:val="00CA4534"/>
    <w:rsid w:val="00CA49D0"/>
    <w:rsid w:val="00CA4B1F"/>
    <w:rsid w:val="00CA4BFB"/>
    <w:rsid w:val="00CA4E3D"/>
    <w:rsid w:val="00CA4E51"/>
    <w:rsid w:val="00CA514E"/>
    <w:rsid w:val="00CA51B8"/>
    <w:rsid w:val="00CA5654"/>
    <w:rsid w:val="00CA5663"/>
    <w:rsid w:val="00CA5698"/>
    <w:rsid w:val="00CA5A06"/>
    <w:rsid w:val="00CA5B29"/>
    <w:rsid w:val="00CA5C3F"/>
    <w:rsid w:val="00CA5CC9"/>
    <w:rsid w:val="00CA5CCF"/>
    <w:rsid w:val="00CA5DFD"/>
    <w:rsid w:val="00CA62A4"/>
    <w:rsid w:val="00CA62FD"/>
    <w:rsid w:val="00CA6740"/>
    <w:rsid w:val="00CA692E"/>
    <w:rsid w:val="00CA6C1F"/>
    <w:rsid w:val="00CA6E0A"/>
    <w:rsid w:val="00CA6EC9"/>
    <w:rsid w:val="00CA7115"/>
    <w:rsid w:val="00CA71A5"/>
    <w:rsid w:val="00CA7288"/>
    <w:rsid w:val="00CA72B1"/>
    <w:rsid w:val="00CA7420"/>
    <w:rsid w:val="00CA749E"/>
    <w:rsid w:val="00CA788C"/>
    <w:rsid w:val="00CA7B4B"/>
    <w:rsid w:val="00CA7CDC"/>
    <w:rsid w:val="00CA7D9B"/>
    <w:rsid w:val="00CA7F93"/>
    <w:rsid w:val="00CB0135"/>
    <w:rsid w:val="00CB0198"/>
    <w:rsid w:val="00CB02C7"/>
    <w:rsid w:val="00CB04A5"/>
    <w:rsid w:val="00CB07F8"/>
    <w:rsid w:val="00CB089C"/>
    <w:rsid w:val="00CB097B"/>
    <w:rsid w:val="00CB09E4"/>
    <w:rsid w:val="00CB0A99"/>
    <w:rsid w:val="00CB0C7B"/>
    <w:rsid w:val="00CB0C84"/>
    <w:rsid w:val="00CB1291"/>
    <w:rsid w:val="00CB15FD"/>
    <w:rsid w:val="00CB16A5"/>
    <w:rsid w:val="00CB174A"/>
    <w:rsid w:val="00CB18DC"/>
    <w:rsid w:val="00CB1948"/>
    <w:rsid w:val="00CB20F0"/>
    <w:rsid w:val="00CB261E"/>
    <w:rsid w:val="00CB2954"/>
    <w:rsid w:val="00CB2A91"/>
    <w:rsid w:val="00CB2B45"/>
    <w:rsid w:val="00CB2CE6"/>
    <w:rsid w:val="00CB2D0A"/>
    <w:rsid w:val="00CB2D15"/>
    <w:rsid w:val="00CB2D3B"/>
    <w:rsid w:val="00CB3051"/>
    <w:rsid w:val="00CB328E"/>
    <w:rsid w:val="00CB364A"/>
    <w:rsid w:val="00CB3678"/>
    <w:rsid w:val="00CB367E"/>
    <w:rsid w:val="00CB375A"/>
    <w:rsid w:val="00CB37D8"/>
    <w:rsid w:val="00CB3AD8"/>
    <w:rsid w:val="00CB3EB0"/>
    <w:rsid w:val="00CB41B7"/>
    <w:rsid w:val="00CB42FC"/>
    <w:rsid w:val="00CB43D6"/>
    <w:rsid w:val="00CB4435"/>
    <w:rsid w:val="00CB4473"/>
    <w:rsid w:val="00CB45A5"/>
    <w:rsid w:val="00CB45FC"/>
    <w:rsid w:val="00CB4653"/>
    <w:rsid w:val="00CB470B"/>
    <w:rsid w:val="00CB4741"/>
    <w:rsid w:val="00CB47FD"/>
    <w:rsid w:val="00CB4897"/>
    <w:rsid w:val="00CB48B8"/>
    <w:rsid w:val="00CB5364"/>
    <w:rsid w:val="00CB53D8"/>
    <w:rsid w:val="00CB548D"/>
    <w:rsid w:val="00CB551A"/>
    <w:rsid w:val="00CB565E"/>
    <w:rsid w:val="00CB5661"/>
    <w:rsid w:val="00CB5A2F"/>
    <w:rsid w:val="00CB5AFE"/>
    <w:rsid w:val="00CB5B23"/>
    <w:rsid w:val="00CB5CA0"/>
    <w:rsid w:val="00CB5E12"/>
    <w:rsid w:val="00CB6036"/>
    <w:rsid w:val="00CB6416"/>
    <w:rsid w:val="00CB65C6"/>
    <w:rsid w:val="00CB6778"/>
    <w:rsid w:val="00CB69AA"/>
    <w:rsid w:val="00CB6A8E"/>
    <w:rsid w:val="00CB6B3A"/>
    <w:rsid w:val="00CB6FEF"/>
    <w:rsid w:val="00CB71D2"/>
    <w:rsid w:val="00CB738A"/>
    <w:rsid w:val="00CB73E7"/>
    <w:rsid w:val="00CB758D"/>
    <w:rsid w:val="00CB7A89"/>
    <w:rsid w:val="00CB7E6B"/>
    <w:rsid w:val="00CC002D"/>
    <w:rsid w:val="00CC03A6"/>
    <w:rsid w:val="00CC0565"/>
    <w:rsid w:val="00CC07C1"/>
    <w:rsid w:val="00CC07C7"/>
    <w:rsid w:val="00CC07CB"/>
    <w:rsid w:val="00CC0908"/>
    <w:rsid w:val="00CC0EB8"/>
    <w:rsid w:val="00CC102B"/>
    <w:rsid w:val="00CC11C7"/>
    <w:rsid w:val="00CC11D8"/>
    <w:rsid w:val="00CC1212"/>
    <w:rsid w:val="00CC1293"/>
    <w:rsid w:val="00CC15FC"/>
    <w:rsid w:val="00CC176E"/>
    <w:rsid w:val="00CC18DD"/>
    <w:rsid w:val="00CC1DBF"/>
    <w:rsid w:val="00CC1DCC"/>
    <w:rsid w:val="00CC1E69"/>
    <w:rsid w:val="00CC1EC6"/>
    <w:rsid w:val="00CC1EF8"/>
    <w:rsid w:val="00CC212F"/>
    <w:rsid w:val="00CC2382"/>
    <w:rsid w:val="00CC23F2"/>
    <w:rsid w:val="00CC250B"/>
    <w:rsid w:val="00CC259B"/>
    <w:rsid w:val="00CC2701"/>
    <w:rsid w:val="00CC2A27"/>
    <w:rsid w:val="00CC2DC0"/>
    <w:rsid w:val="00CC2E12"/>
    <w:rsid w:val="00CC2E8A"/>
    <w:rsid w:val="00CC3237"/>
    <w:rsid w:val="00CC35A9"/>
    <w:rsid w:val="00CC36DC"/>
    <w:rsid w:val="00CC3B57"/>
    <w:rsid w:val="00CC3CF5"/>
    <w:rsid w:val="00CC4179"/>
    <w:rsid w:val="00CC429D"/>
    <w:rsid w:val="00CC4382"/>
    <w:rsid w:val="00CC43EA"/>
    <w:rsid w:val="00CC4426"/>
    <w:rsid w:val="00CC48EF"/>
    <w:rsid w:val="00CC4D07"/>
    <w:rsid w:val="00CC4EBB"/>
    <w:rsid w:val="00CC4F40"/>
    <w:rsid w:val="00CC5215"/>
    <w:rsid w:val="00CC52AC"/>
    <w:rsid w:val="00CC53FF"/>
    <w:rsid w:val="00CC5883"/>
    <w:rsid w:val="00CC5A11"/>
    <w:rsid w:val="00CC5CA1"/>
    <w:rsid w:val="00CC5CDE"/>
    <w:rsid w:val="00CC5E9D"/>
    <w:rsid w:val="00CC6025"/>
    <w:rsid w:val="00CC607F"/>
    <w:rsid w:val="00CC620D"/>
    <w:rsid w:val="00CC64AC"/>
    <w:rsid w:val="00CC64D4"/>
    <w:rsid w:val="00CC66C2"/>
    <w:rsid w:val="00CC6CEB"/>
    <w:rsid w:val="00CC71CB"/>
    <w:rsid w:val="00CC734D"/>
    <w:rsid w:val="00CC74FD"/>
    <w:rsid w:val="00CC7542"/>
    <w:rsid w:val="00CC769A"/>
    <w:rsid w:val="00CC780A"/>
    <w:rsid w:val="00CC7ACA"/>
    <w:rsid w:val="00CC7D29"/>
    <w:rsid w:val="00CC7E8B"/>
    <w:rsid w:val="00CD001A"/>
    <w:rsid w:val="00CD009E"/>
    <w:rsid w:val="00CD00A8"/>
    <w:rsid w:val="00CD02DC"/>
    <w:rsid w:val="00CD0351"/>
    <w:rsid w:val="00CD0989"/>
    <w:rsid w:val="00CD0F55"/>
    <w:rsid w:val="00CD1082"/>
    <w:rsid w:val="00CD10A8"/>
    <w:rsid w:val="00CD12CC"/>
    <w:rsid w:val="00CD12DC"/>
    <w:rsid w:val="00CD15FC"/>
    <w:rsid w:val="00CD173C"/>
    <w:rsid w:val="00CD1B9A"/>
    <w:rsid w:val="00CD1E7D"/>
    <w:rsid w:val="00CD222E"/>
    <w:rsid w:val="00CD227E"/>
    <w:rsid w:val="00CD23E0"/>
    <w:rsid w:val="00CD24AA"/>
    <w:rsid w:val="00CD263E"/>
    <w:rsid w:val="00CD293B"/>
    <w:rsid w:val="00CD2A25"/>
    <w:rsid w:val="00CD2A7E"/>
    <w:rsid w:val="00CD2B90"/>
    <w:rsid w:val="00CD2C2F"/>
    <w:rsid w:val="00CD2D28"/>
    <w:rsid w:val="00CD301F"/>
    <w:rsid w:val="00CD31DE"/>
    <w:rsid w:val="00CD32E2"/>
    <w:rsid w:val="00CD32F1"/>
    <w:rsid w:val="00CD3392"/>
    <w:rsid w:val="00CD34ED"/>
    <w:rsid w:val="00CD3612"/>
    <w:rsid w:val="00CD3689"/>
    <w:rsid w:val="00CD3813"/>
    <w:rsid w:val="00CD3A83"/>
    <w:rsid w:val="00CD3AAD"/>
    <w:rsid w:val="00CD3BD5"/>
    <w:rsid w:val="00CD3D33"/>
    <w:rsid w:val="00CD446D"/>
    <w:rsid w:val="00CD4587"/>
    <w:rsid w:val="00CD47D4"/>
    <w:rsid w:val="00CD48AB"/>
    <w:rsid w:val="00CD490A"/>
    <w:rsid w:val="00CD4999"/>
    <w:rsid w:val="00CD49D7"/>
    <w:rsid w:val="00CD4BDC"/>
    <w:rsid w:val="00CD4C3D"/>
    <w:rsid w:val="00CD4E0A"/>
    <w:rsid w:val="00CD4F56"/>
    <w:rsid w:val="00CD4F66"/>
    <w:rsid w:val="00CD52BE"/>
    <w:rsid w:val="00CD52E7"/>
    <w:rsid w:val="00CD5520"/>
    <w:rsid w:val="00CD5713"/>
    <w:rsid w:val="00CD5908"/>
    <w:rsid w:val="00CD5B99"/>
    <w:rsid w:val="00CD5C88"/>
    <w:rsid w:val="00CD5F49"/>
    <w:rsid w:val="00CD60C4"/>
    <w:rsid w:val="00CD620A"/>
    <w:rsid w:val="00CD6A76"/>
    <w:rsid w:val="00CD6D39"/>
    <w:rsid w:val="00CD6EAC"/>
    <w:rsid w:val="00CD6F01"/>
    <w:rsid w:val="00CD73DB"/>
    <w:rsid w:val="00CD7575"/>
    <w:rsid w:val="00CD767C"/>
    <w:rsid w:val="00CD7F16"/>
    <w:rsid w:val="00CE0296"/>
    <w:rsid w:val="00CE0318"/>
    <w:rsid w:val="00CE03FE"/>
    <w:rsid w:val="00CE099E"/>
    <w:rsid w:val="00CE0B02"/>
    <w:rsid w:val="00CE0DED"/>
    <w:rsid w:val="00CE0FA8"/>
    <w:rsid w:val="00CE1767"/>
    <w:rsid w:val="00CE1B9A"/>
    <w:rsid w:val="00CE1D2D"/>
    <w:rsid w:val="00CE1F90"/>
    <w:rsid w:val="00CE2209"/>
    <w:rsid w:val="00CE222E"/>
    <w:rsid w:val="00CE2560"/>
    <w:rsid w:val="00CE26B4"/>
    <w:rsid w:val="00CE278A"/>
    <w:rsid w:val="00CE2C72"/>
    <w:rsid w:val="00CE2EA7"/>
    <w:rsid w:val="00CE339D"/>
    <w:rsid w:val="00CE347A"/>
    <w:rsid w:val="00CE34D3"/>
    <w:rsid w:val="00CE352F"/>
    <w:rsid w:val="00CE36FE"/>
    <w:rsid w:val="00CE37A0"/>
    <w:rsid w:val="00CE38FD"/>
    <w:rsid w:val="00CE3BA8"/>
    <w:rsid w:val="00CE40C0"/>
    <w:rsid w:val="00CE4281"/>
    <w:rsid w:val="00CE4747"/>
    <w:rsid w:val="00CE4793"/>
    <w:rsid w:val="00CE4A80"/>
    <w:rsid w:val="00CE4B35"/>
    <w:rsid w:val="00CE4FB1"/>
    <w:rsid w:val="00CE4FDC"/>
    <w:rsid w:val="00CE5425"/>
    <w:rsid w:val="00CE569B"/>
    <w:rsid w:val="00CE56E7"/>
    <w:rsid w:val="00CE5824"/>
    <w:rsid w:val="00CE5903"/>
    <w:rsid w:val="00CE592A"/>
    <w:rsid w:val="00CE5A11"/>
    <w:rsid w:val="00CE5C36"/>
    <w:rsid w:val="00CE5DCB"/>
    <w:rsid w:val="00CE5F5A"/>
    <w:rsid w:val="00CE600E"/>
    <w:rsid w:val="00CE61C7"/>
    <w:rsid w:val="00CE622E"/>
    <w:rsid w:val="00CE62E7"/>
    <w:rsid w:val="00CE6542"/>
    <w:rsid w:val="00CE6D34"/>
    <w:rsid w:val="00CE7012"/>
    <w:rsid w:val="00CE71C9"/>
    <w:rsid w:val="00CE7314"/>
    <w:rsid w:val="00CE73F2"/>
    <w:rsid w:val="00CE75A1"/>
    <w:rsid w:val="00CE75F1"/>
    <w:rsid w:val="00CE7770"/>
    <w:rsid w:val="00CE7776"/>
    <w:rsid w:val="00CE7853"/>
    <w:rsid w:val="00CE7A7D"/>
    <w:rsid w:val="00CE7B20"/>
    <w:rsid w:val="00CF020F"/>
    <w:rsid w:val="00CF0422"/>
    <w:rsid w:val="00CF088D"/>
    <w:rsid w:val="00CF130A"/>
    <w:rsid w:val="00CF13AF"/>
    <w:rsid w:val="00CF1441"/>
    <w:rsid w:val="00CF1B11"/>
    <w:rsid w:val="00CF1BDA"/>
    <w:rsid w:val="00CF1D86"/>
    <w:rsid w:val="00CF2564"/>
    <w:rsid w:val="00CF25B2"/>
    <w:rsid w:val="00CF2AE6"/>
    <w:rsid w:val="00CF304C"/>
    <w:rsid w:val="00CF393C"/>
    <w:rsid w:val="00CF3C43"/>
    <w:rsid w:val="00CF3C57"/>
    <w:rsid w:val="00CF404F"/>
    <w:rsid w:val="00CF414C"/>
    <w:rsid w:val="00CF4656"/>
    <w:rsid w:val="00CF4FA6"/>
    <w:rsid w:val="00CF5018"/>
    <w:rsid w:val="00CF5257"/>
    <w:rsid w:val="00CF52CF"/>
    <w:rsid w:val="00CF53CD"/>
    <w:rsid w:val="00CF55E0"/>
    <w:rsid w:val="00CF56F9"/>
    <w:rsid w:val="00CF5739"/>
    <w:rsid w:val="00CF5772"/>
    <w:rsid w:val="00CF59FB"/>
    <w:rsid w:val="00CF5E58"/>
    <w:rsid w:val="00CF5EEA"/>
    <w:rsid w:val="00CF60CE"/>
    <w:rsid w:val="00CF635E"/>
    <w:rsid w:val="00CF63C0"/>
    <w:rsid w:val="00CF660A"/>
    <w:rsid w:val="00CF669A"/>
    <w:rsid w:val="00CF66A1"/>
    <w:rsid w:val="00CF7137"/>
    <w:rsid w:val="00CF74E3"/>
    <w:rsid w:val="00CF76C2"/>
    <w:rsid w:val="00CF7AFF"/>
    <w:rsid w:val="00CF7CDC"/>
    <w:rsid w:val="00CF7E65"/>
    <w:rsid w:val="00D0041B"/>
    <w:rsid w:val="00D00C21"/>
    <w:rsid w:val="00D00FD7"/>
    <w:rsid w:val="00D012CB"/>
    <w:rsid w:val="00D0137F"/>
    <w:rsid w:val="00D01726"/>
    <w:rsid w:val="00D01B3A"/>
    <w:rsid w:val="00D01BC3"/>
    <w:rsid w:val="00D02470"/>
    <w:rsid w:val="00D0249C"/>
    <w:rsid w:val="00D024E0"/>
    <w:rsid w:val="00D0252E"/>
    <w:rsid w:val="00D026AB"/>
    <w:rsid w:val="00D027E7"/>
    <w:rsid w:val="00D02865"/>
    <w:rsid w:val="00D02E63"/>
    <w:rsid w:val="00D02E8D"/>
    <w:rsid w:val="00D02FBF"/>
    <w:rsid w:val="00D03384"/>
    <w:rsid w:val="00D036AA"/>
    <w:rsid w:val="00D03C34"/>
    <w:rsid w:val="00D03E4B"/>
    <w:rsid w:val="00D03F84"/>
    <w:rsid w:val="00D03FB0"/>
    <w:rsid w:val="00D044A7"/>
    <w:rsid w:val="00D04958"/>
    <w:rsid w:val="00D04C5A"/>
    <w:rsid w:val="00D04D28"/>
    <w:rsid w:val="00D04E55"/>
    <w:rsid w:val="00D04EA9"/>
    <w:rsid w:val="00D050BC"/>
    <w:rsid w:val="00D050DA"/>
    <w:rsid w:val="00D054F5"/>
    <w:rsid w:val="00D05C42"/>
    <w:rsid w:val="00D05C71"/>
    <w:rsid w:val="00D05CC7"/>
    <w:rsid w:val="00D05FFF"/>
    <w:rsid w:val="00D06236"/>
    <w:rsid w:val="00D0652C"/>
    <w:rsid w:val="00D06785"/>
    <w:rsid w:val="00D06A3B"/>
    <w:rsid w:val="00D06C03"/>
    <w:rsid w:val="00D06ED5"/>
    <w:rsid w:val="00D06EED"/>
    <w:rsid w:val="00D0734A"/>
    <w:rsid w:val="00D0734B"/>
    <w:rsid w:val="00D073A2"/>
    <w:rsid w:val="00D0789D"/>
    <w:rsid w:val="00D07EB3"/>
    <w:rsid w:val="00D1008B"/>
    <w:rsid w:val="00D10096"/>
    <w:rsid w:val="00D10606"/>
    <w:rsid w:val="00D106A0"/>
    <w:rsid w:val="00D10784"/>
    <w:rsid w:val="00D10D36"/>
    <w:rsid w:val="00D10D3B"/>
    <w:rsid w:val="00D10DD2"/>
    <w:rsid w:val="00D10EEB"/>
    <w:rsid w:val="00D111D2"/>
    <w:rsid w:val="00D11807"/>
    <w:rsid w:val="00D11B4C"/>
    <w:rsid w:val="00D11BA8"/>
    <w:rsid w:val="00D11D3E"/>
    <w:rsid w:val="00D11EA1"/>
    <w:rsid w:val="00D11F1D"/>
    <w:rsid w:val="00D11FA9"/>
    <w:rsid w:val="00D11FF4"/>
    <w:rsid w:val="00D1217D"/>
    <w:rsid w:val="00D1223A"/>
    <w:rsid w:val="00D1226C"/>
    <w:rsid w:val="00D123EE"/>
    <w:rsid w:val="00D12403"/>
    <w:rsid w:val="00D1250A"/>
    <w:rsid w:val="00D125E1"/>
    <w:rsid w:val="00D1262D"/>
    <w:rsid w:val="00D1276C"/>
    <w:rsid w:val="00D127D3"/>
    <w:rsid w:val="00D12926"/>
    <w:rsid w:val="00D12999"/>
    <w:rsid w:val="00D12D74"/>
    <w:rsid w:val="00D12F2B"/>
    <w:rsid w:val="00D12FB8"/>
    <w:rsid w:val="00D12FFF"/>
    <w:rsid w:val="00D1331E"/>
    <w:rsid w:val="00D1340B"/>
    <w:rsid w:val="00D1349E"/>
    <w:rsid w:val="00D134A3"/>
    <w:rsid w:val="00D13852"/>
    <w:rsid w:val="00D13863"/>
    <w:rsid w:val="00D13BD5"/>
    <w:rsid w:val="00D13D5B"/>
    <w:rsid w:val="00D13FC6"/>
    <w:rsid w:val="00D14453"/>
    <w:rsid w:val="00D14564"/>
    <w:rsid w:val="00D14879"/>
    <w:rsid w:val="00D149AC"/>
    <w:rsid w:val="00D14B41"/>
    <w:rsid w:val="00D14B54"/>
    <w:rsid w:val="00D14CF3"/>
    <w:rsid w:val="00D14E2E"/>
    <w:rsid w:val="00D14E53"/>
    <w:rsid w:val="00D1520A"/>
    <w:rsid w:val="00D1542D"/>
    <w:rsid w:val="00D15649"/>
    <w:rsid w:val="00D1577A"/>
    <w:rsid w:val="00D15B62"/>
    <w:rsid w:val="00D15E36"/>
    <w:rsid w:val="00D1615C"/>
    <w:rsid w:val="00D1617C"/>
    <w:rsid w:val="00D161C4"/>
    <w:rsid w:val="00D16892"/>
    <w:rsid w:val="00D16980"/>
    <w:rsid w:val="00D16A8A"/>
    <w:rsid w:val="00D16B4C"/>
    <w:rsid w:val="00D16D96"/>
    <w:rsid w:val="00D16DEF"/>
    <w:rsid w:val="00D16E9B"/>
    <w:rsid w:val="00D16F3C"/>
    <w:rsid w:val="00D170A4"/>
    <w:rsid w:val="00D1765E"/>
    <w:rsid w:val="00D17F1B"/>
    <w:rsid w:val="00D200DF"/>
    <w:rsid w:val="00D201F4"/>
    <w:rsid w:val="00D2024B"/>
    <w:rsid w:val="00D205E9"/>
    <w:rsid w:val="00D2088D"/>
    <w:rsid w:val="00D20B6B"/>
    <w:rsid w:val="00D20DEF"/>
    <w:rsid w:val="00D20F98"/>
    <w:rsid w:val="00D2119C"/>
    <w:rsid w:val="00D21543"/>
    <w:rsid w:val="00D21602"/>
    <w:rsid w:val="00D2162E"/>
    <w:rsid w:val="00D2196D"/>
    <w:rsid w:val="00D219EC"/>
    <w:rsid w:val="00D21B2C"/>
    <w:rsid w:val="00D21F98"/>
    <w:rsid w:val="00D220D9"/>
    <w:rsid w:val="00D2266D"/>
    <w:rsid w:val="00D229C7"/>
    <w:rsid w:val="00D22A83"/>
    <w:rsid w:val="00D22C26"/>
    <w:rsid w:val="00D22CD3"/>
    <w:rsid w:val="00D23286"/>
    <w:rsid w:val="00D23416"/>
    <w:rsid w:val="00D236C2"/>
    <w:rsid w:val="00D238CB"/>
    <w:rsid w:val="00D238D9"/>
    <w:rsid w:val="00D2391D"/>
    <w:rsid w:val="00D23C54"/>
    <w:rsid w:val="00D23CF1"/>
    <w:rsid w:val="00D23F9C"/>
    <w:rsid w:val="00D24196"/>
    <w:rsid w:val="00D241E2"/>
    <w:rsid w:val="00D24784"/>
    <w:rsid w:val="00D24793"/>
    <w:rsid w:val="00D248A2"/>
    <w:rsid w:val="00D248DB"/>
    <w:rsid w:val="00D24BAD"/>
    <w:rsid w:val="00D24BD6"/>
    <w:rsid w:val="00D24D0A"/>
    <w:rsid w:val="00D24EB2"/>
    <w:rsid w:val="00D24EFC"/>
    <w:rsid w:val="00D24FCB"/>
    <w:rsid w:val="00D25258"/>
    <w:rsid w:val="00D25343"/>
    <w:rsid w:val="00D25B49"/>
    <w:rsid w:val="00D25C74"/>
    <w:rsid w:val="00D26391"/>
    <w:rsid w:val="00D26472"/>
    <w:rsid w:val="00D264F3"/>
    <w:rsid w:val="00D26746"/>
    <w:rsid w:val="00D26752"/>
    <w:rsid w:val="00D26898"/>
    <w:rsid w:val="00D26ABB"/>
    <w:rsid w:val="00D26AF0"/>
    <w:rsid w:val="00D26BBE"/>
    <w:rsid w:val="00D26D28"/>
    <w:rsid w:val="00D27362"/>
    <w:rsid w:val="00D27423"/>
    <w:rsid w:val="00D27428"/>
    <w:rsid w:val="00D27497"/>
    <w:rsid w:val="00D274B4"/>
    <w:rsid w:val="00D278A2"/>
    <w:rsid w:val="00D2796E"/>
    <w:rsid w:val="00D279E0"/>
    <w:rsid w:val="00D27D25"/>
    <w:rsid w:val="00D27D58"/>
    <w:rsid w:val="00D27FC8"/>
    <w:rsid w:val="00D30348"/>
    <w:rsid w:val="00D3057A"/>
    <w:rsid w:val="00D306CB"/>
    <w:rsid w:val="00D307D3"/>
    <w:rsid w:val="00D30AD4"/>
    <w:rsid w:val="00D30BCC"/>
    <w:rsid w:val="00D30DCD"/>
    <w:rsid w:val="00D3130C"/>
    <w:rsid w:val="00D3136C"/>
    <w:rsid w:val="00D3153D"/>
    <w:rsid w:val="00D316E5"/>
    <w:rsid w:val="00D31A9A"/>
    <w:rsid w:val="00D31B26"/>
    <w:rsid w:val="00D31BE0"/>
    <w:rsid w:val="00D32202"/>
    <w:rsid w:val="00D323F7"/>
    <w:rsid w:val="00D32609"/>
    <w:rsid w:val="00D326E7"/>
    <w:rsid w:val="00D328D7"/>
    <w:rsid w:val="00D3316C"/>
    <w:rsid w:val="00D332B5"/>
    <w:rsid w:val="00D33541"/>
    <w:rsid w:val="00D33841"/>
    <w:rsid w:val="00D339C0"/>
    <w:rsid w:val="00D33A04"/>
    <w:rsid w:val="00D33C96"/>
    <w:rsid w:val="00D341CB"/>
    <w:rsid w:val="00D342A1"/>
    <w:rsid w:val="00D3431B"/>
    <w:rsid w:val="00D34F66"/>
    <w:rsid w:val="00D35333"/>
    <w:rsid w:val="00D3537C"/>
    <w:rsid w:val="00D353FB"/>
    <w:rsid w:val="00D35417"/>
    <w:rsid w:val="00D358EF"/>
    <w:rsid w:val="00D358F3"/>
    <w:rsid w:val="00D358FB"/>
    <w:rsid w:val="00D3595F"/>
    <w:rsid w:val="00D35963"/>
    <w:rsid w:val="00D3596D"/>
    <w:rsid w:val="00D35D1E"/>
    <w:rsid w:val="00D35D53"/>
    <w:rsid w:val="00D35D9C"/>
    <w:rsid w:val="00D35E78"/>
    <w:rsid w:val="00D3648B"/>
    <w:rsid w:val="00D36624"/>
    <w:rsid w:val="00D36DF4"/>
    <w:rsid w:val="00D36E5C"/>
    <w:rsid w:val="00D36F82"/>
    <w:rsid w:val="00D3727B"/>
    <w:rsid w:val="00D373F2"/>
    <w:rsid w:val="00D376B7"/>
    <w:rsid w:val="00D3793B"/>
    <w:rsid w:val="00D379A6"/>
    <w:rsid w:val="00D37C91"/>
    <w:rsid w:val="00D37EC3"/>
    <w:rsid w:val="00D40246"/>
    <w:rsid w:val="00D403B4"/>
    <w:rsid w:val="00D403BF"/>
    <w:rsid w:val="00D405D4"/>
    <w:rsid w:val="00D40B51"/>
    <w:rsid w:val="00D40CD6"/>
    <w:rsid w:val="00D40E05"/>
    <w:rsid w:val="00D41072"/>
    <w:rsid w:val="00D4108F"/>
    <w:rsid w:val="00D410DF"/>
    <w:rsid w:val="00D413F9"/>
    <w:rsid w:val="00D4168F"/>
    <w:rsid w:val="00D41691"/>
    <w:rsid w:val="00D418E0"/>
    <w:rsid w:val="00D419E2"/>
    <w:rsid w:val="00D419F8"/>
    <w:rsid w:val="00D41B77"/>
    <w:rsid w:val="00D41DC9"/>
    <w:rsid w:val="00D4205D"/>
    <w:rsid w:val="00D4252D"/>
    <w:rsid w:val="00D42685"/>
    <w:rsid w:val="00D42902"/>
    <w:rsid w:val="00D4299C"/>
    <w:rsid w:val="00D42A22"/>
    <w:rsid w:val="00D42AE4"/>
    <w:rsid w:val="00D42B1F"/>
    <w:rsid w:val="00D42F1E"/>
    <w:rsid w:val="00D42FC8"/>
    <w:rsid w:val="00D4327C"/>
    <w:rsid w:val="00D4342E"/>
    <w:rsid w:val="00D4355D"/>
    <w:rsid w:val="00D436D6"/>
    <w:rsid w:val="00D43839"/>
    <w:rsid w:val="00D43BF1"/>
    <w:rsid w:val="00D43E54"/>
    <w:rsid w:val="00D44042"/>
    <w:rsid w:val="00D4422A"/>
    <w:rsid w:val="00D442EF"/>
    <w:rsid w:val="00D444EA"/>
    <w:rsid w:val="00D44875"/>
    <w:rsid w:val="00D44D18"/>
    <w:rsid w:val="00D4510A"/>
    <w:rsid w:val="00D4514A"/>
    <w:rsid w:val="00D4528E"/>
    <w:rsid w:val="00D45333"/>
    <w:rsid w:val="00D454C9"/>
    <w:rsid w:val="00D45567"/>
    <w:rsid w:val="00D45949"/>
    <w:rsid w:val="00D45979"/>
    <w:rsid w:val="00D45A6D"/>
    <w:rsid w:val="00D45A7A"/>
    <w:rsid w:val="00D45A89"/>
    <w:rsid w:val="00D45AED"/>
    <w:rsid w:val="00D45EC8"/>
    <w:rsid w:val="00D464F3"/>
    <w:rsid w:val="00D4661C"/>
    <w:rsid w:val="00D466C6"/>
    <w:rsid w:val="00D46875"/>
    <w:rsid w:val="00D46AF0"/>
    <w:rsid w:val="00D46C89"/>
    <w:rsid w:val="00D47101"/>
    <w:rsid w:val="00D47755"/>
    <w:rsid w:val="00D4791C"/>
    <w:rsid w:val="00D479F7"/>
    <w:rsid w:val="00D47B6E"/>
    <w:rsid w:val="00D47D59"/>
    <w:rsid w:val="00D47DCD"/>
    <w:rsid w:val="00D47F5F"/>
    <w:rsid w:val="00D500FD"/>
    <w:rsid w:val="00D5044A"/>
    <w:rsid w:val="00D50805"/>
    <w:rsid w:val="00D50820"/>
    <w:rsid w:val="00D509E9"/>
    <w:rsid w:val="00D50E0F"/>
    <w:rsid w:val="00D50E2C"/>
    <w:rsid w:val="00D50F80"/>
    <w:rsid w:val="00D512E5"/>
    <w:rsid w:val="00D513FC"/>
    <w:rsid w:val="00D517AB"/>
    <w:rsid w:val="00D51E5C"/>
    <w:rsid w:val="00D520B1"/>
    <w:rsid w:val="00D52174"/>
    <w:rsid w:val="00D522C6"/>
    <w:rsid w:val="00D522EC"/>
    <w:rsid w:val="00D52643"/>
    <w:rsid w:val="00D5269C"/>
    <w:rsid w:val="00D52B21"/>
    <w:rsid w:val="00D52EC1"/>
    <w:rsid w:val="00D5311C"/>
    <w:rsid w:val="00D534A9"/>
    <w:rsid w:val="00D53605"/>
    <w:rsid w:val="00D536B9"/>
    <w:rsid w:val="00D53823"/>
    <w:rsid w:val="00D5393A"/>
    <w:rsid w:val="00D53D08"/>
    <w:rsid w:val="00D53E7F"/>
    <w:rsid w:val="00D53F02"/>
    <w:rsid w:val="00D54169"/>
    <w:rsid w:val="00D54291"/>
    <w:rsid w:val="00D54426"/>
    <w:rsid w:val="00D54501"/>
    <w:rsid w:val="00D5456A"/>
    <w:rsid w:val="00D546DE"/>
    <w:rsid w:val="00D547D9"/>
    <w:rsid w:val="00D5487B"/>
    <w:rsid w:val="00D5487E"/>
    <w:rsid w:val="00D5494B"/>
    <w:rsid w:val="00D54AE0"/>
    <w:rsid w:val="00D54C19"/>
    <w:rsid w:val="00D54E32"/>
    <w:rsid w:val="00D54F8B"/>
    <w:rsid w:val="00D5505C"/>
    <w:rsid w:val="00D5527B"/>
    <w:rsid w:val="00D55285"/>
    <w:rsid w:val="00D554A8"/>
    <w:rsid w:val="00D55619"/>
    <w:rsid w:val="00D5577E"/>
    <w:rsid w:val="00D55A7D"/>
    <w:rsid w:val="00D55AB5"/>
    <w:rsid w:val="00D55AD0"/>
    <w:rsid w:val="00D55AD8"/>
    <w:rsid w:val="00D55C21"/>
    <w:rsid w:val="00D55D5A"/>
    <w:rsid w:val="00D55DAA"/>
    <w:rsid w:val="00D55EC2"/>
    <w:rsid w:val="00D56104"/>
    <w:rsid w:val="00D562E4"/>
    <w:rsid w:val="00D5632D"/>
    <w:rsid w:val="00D56668"/>
    <w:rsid w:val="00D56DC8"/>
    <w:rsid w:val="00D571C2"/>
    <w:rsid w:val="00D5731B"/>
    <w:rsid w:val="00D5731F"/>
    <w:rsid w:val="00D577B2"/>
    <w:rsid w:val="00D578AC"/>
    <w:rsid w:val="00D578E5"/>
    <w:rsid w:val="00D57902"/>
    <w:rsid w:val="00D57A22"/>
    <w:rsid w:val="00D57A51"/>
    <w:rsid w:val="00D57A98"/>
    <w:rsid w:val="00D57B48"/>
    <w:rsid w:val="00D57B6B"/>
    <w:rsid w:val="00D57C50"/>
    <w:rsid w:val="00D57F71"/>
    <w:rsid w:val="00D600EF"/>
    <w:rsid w:val="00D6015F"/>
    <w:rsid w:val="00D60214"/>
    <w:rsid w:val="00D60260"/>
    <w:rsid w:val="00D60680"/>
    <w:rsid w:val="00D6083B"/>
    <w:rsid w:val="00D60B11"/>
    <w:rsid w:val="00D60CBF"/>
    <w:rsid w:val="00D60CD3"/>
    <w:rsid w:val="00D610E6"/>
    <w:rsid w:val="00D61600"/>
    <w:rsid w:val="00D61614"/>
    <w:rsid w:val="00D6171D"/>
    <w:rsid w:val="00D61821"/>
    <w:rsid w:val="00D6184A"/>
    <w:rsid w:val="00D6186E"/>
    <w:rsid w:val="00D61BAC"/>
    <w:rsid w:val="00D61C06"/>
    <w:rsid w:val="00D61CF1"/>
    <w:rsid w:val="00D622A7"/>
    <w:rsid w:val="00D623C7"/>
    <w:rsid w:val="00D6266A"/>
    <w:rsid w:val="00D62689"/>
    <w:rsid w:val="00D627DA"/>
    <w:rsid w:val="00D629F4"/>
    <w:rsid w:val="00D62B65"/>
    <w:rsid w:val="00D62BF2"/>
    <w:rsid w:val="00D62E02"/>
    <w:rsid w:val="00D63089"/>
    <w:rsid w:val="00D631D4"/>
    <w:rsid w:val="00D6331E"/>
    <w:rsid w:val="00D63324"/>
    <w:rsid w:val="00D63329"/>
    <w:rsid w:val="00D63345"/>
    <w:rsid w:val="00D637E1"/>
    <w:rsid w:val="00D6381C"/>
    <w:rsid w:val="00D63902"/>
    <w:rsid w:val="00D63925"/>
    <w:rsid w:val="00D63C09"/>
    <w:rsid w:val="00D63C7D"/>
    <w:rsid w:val="00D63DB7"/>
    <w:rsid w:val="00D63E54"/>
    <w:rsid w:val="00D6403E"/>
    <w:rsid w:val="00D64142"/>
    <w:rsid w:val="00D645EC"/>
    <w:rsid w:val="00D646A9"/>
    <w:rsid w:val="00D646F4"/>
    <w:rsid w:val="00D647B8"/>
    <w:rsid w:val="00D648B8"/>
    <w:rsid w:val="00D64B6E"/>
    <w:rsid w:val="00D6530A"/>
    <w:rsid w:val="00D653FD"/>
    <w:rsid w:val="00D654C2"/>
    <w:rsid w:val="00D65554"/>
    <w:rsid w:val="00D655FD"/>
    <w:rsid w:val="00D6564E"/>
    <w:rsid w:val="00D657AA"/>
    <w:rsid w:val="00D65A30"/>
    <w:rsid w:val="00D65A8D"/>
    <w:rsid w:val="00D65AC0"/>
    <w:rsid w:val="00D65C5D"/>
    <w:rsid w:val="00D65DBB"/>
    <w:rsid w:val="00D65E0A"/>
    <w:rsid w:val="00D65F79"/>
    <w:rsid w:val="00D66259"/>
    <w:rsid w:val="00D662F5"/>
    <w:rsid w:val="00D66EE3"/>
    <w:rsid w:val="00D6721A"/>
    <w:rsid w:val="00D67254"/>
    <w:rsid w:val="00D67324"/>
    <w:rsid w:val="00D673EA"/>
    <w:rsid w:val="00D67939"/>
    <w:rsid w:val="00D67D9D"/>
    <w:rsid w:val="00D67E6A"/>
    <w:rsid w:val="00D70254"/>
    <w:rsid w:val="00D70287"/>
    <w:rsid w:val="00D70507"/>
    <w:rsid w:val="00D7059D"/>
    <w:rsid w:val="00D70A11"/>
    <w:rsid w:val="00D70C62"/>
    <w:rsid w:val="00D70E26"/>
    <w:rsid w:val="00D70EC0"/>
    <w:rsid w:val="00D70F94"/>
    <w:rsid w:val="00D713E9"/>
    <w:rsid w:val="00D71417"/>
    <w:rsid w:val="00D714F6"/>
    <w:rsid w:val="00D7152E"/>
    <w:rsid w:val="00D71BB0"/>
    <w:rsid w:val="00D71F28"/>
    <w:rsid w:val="00D72069"/>
    <w:rsid w:val="00D720C6"/>
    <w:rsid w:val="00D720E8"/>
    <w:rsid w:val="00D72112"/>
    <w:rsid w:val="00D722D1"/>
    <w:rsid w:val="00D724CE"/>
    <w:rsid w:val="00D72561"/>
    <w:rsid w:val="00D725A3"/>
    <w:rsid w:val="00D725D7"/>
    <w:rsid w:val="00D727AF"/>
    <w:rsid w:val="00D72BDE"/>
    <w:rsid w:val="00D73015"/>
    <w:rsid w:val="00D7308C"/>
    <w:rsid w:val="00D734B5"/>
    <w:rsid w:val="00D735DF"/>
    <w:rsid w:val="00D7389C"/>
    <w:rsid w:val="00D73912"/>
    <w:rsid w:val="00D73A25"/>
    <w:rsid w:val="00D73CB6"/>
    <w:rsid w:val="00D74092"/>
    <w:rsid w:val="00D74331"/>
    <w:rsid w:val="00D743C3"/>
    <w:rsid w:val="00D743DC"/>
    <w:rsid w:val="00D74528"/>
    <w:rsid w:val="00D7464A"/>
    <w:rsid w:val="00D74719"/>
    <w:rsid w:val="00D74780"/>
    <w:rsid w:val="00D7495F"/>
    <w:rsid w:val="00D74A16"/>
    <w:rsid w:val="00D74D77"/>
    <w:rsid w:val="00D74DE1"/>
    <w:rsid w:val="00D750F8"/>
    <w:rsid w:val="00D75177"/>
    <w:rsid w:val="00D7528F"/>
    <w:rsid w:val="00D752E8"/>
    <w:rsid w:val="00D75304"/>
    <w:rsid w:val="00D7567A"/>
    <w:rsid w:val="00D75ABA"/>
    <w:rsid w:val="00D75C4A"/>
    <w:rsid w:val="00D75CFB"/>
    <w:rsid w:val="00D75D63"/>
    <w:rsid w:val="00D75E1A"/>
    <w:rsid w:val="00D75F48"/>
    <w:rsid w:val="00D75F99"/>
    <w:rsid w:val="00D75FF0"/>
    <w:rsid w:val="00D76103"/>
    <w:rsid w:val="00D762C0"/>
    <w:rsid w:val="00D7635C"/>
    <w:rsid w:val="00D76689"/>
    <w:rsid w:val="00D76702"/>
    <w:rsid w:val="00D7687B"/>
    <w:rsid w:val="00D769FC"/>
    <w:rsid w:val="00D76A0A"/>
    <w:rsid w:val="00D76B19"/>
    <w:rsid w:val="00D76B1B"/>
    <w:rsid w:val="00D771AA"/>
    <w:rsid w:val="00D7724A"/>
    <w:rsid w:val="00D7764C"/>
    <w:rsid w:val="00D776DA"/>
    <w:rsid w:val="00D77781"/>
    <w:rsid w:val="00D777CF"/>
    <w:rsid w:val="00D77D28"/>
    <w:rsid w:val="00D77EF6"/>
    <w:rsid w:val="00D801B7"/>
    <w:rsid w:val="00D80432"/>
    <w:rsid w:val="00D8056F"/>
    <w:rsid w:val="00D80697"/>
    <w:rsid w:val="00D806E4"/>
    <w:rsid w:val="00D807BB"/>
    <w:rsid w:val="00D8081D"/>
    <w:rsid w:val="00D80B51"/>
    <w:rsid w:val="00D80C62"/>
    <w:rsid w:val="00D80C86"/>
    <w:rsid w:val="00D80D5E"/>
    <w:rsid w:val="00D80E22"/>
    <w:rsid w:val="00D81231"/>
    <w:rsid w:val="00D8183C"/>
    <w:rsid w:val="00D818A4"/>
    <w:rsid w:val="00D8242C"/>
    <w:rsid w:val="00D827F2"/>
    <w:rsid w:val="00D828A6"/>
    <w:rsid w:val="00D832B9"/>
    <w:rsid w:val="00D83398"/>
    <w:rsid w:val="00D83410"/>
    <w:rsid w:val="00D8348E"/>
    <w:rsid w:val="00D83660"/>
    <w:rsid w:val="00D836EF"/>
    <w:rsid w:val="00D8389F"/>
    <w:rsid w:val="00D8398B"/>
    <w:rsid w:val="00D839EE"/>
    <w:rsid w:val="00D841A8"/>
    <w:rsid w:val="00D84252"/>
    <w:rsid w:val="00D8469F"/>
    <w:rsid w:val="00D846E7"/>
    <w:rsid w:val="00D8485A"/>
    <w:rsid w:val="00D84AB7"/>
    <w:rsid w:val="00D84CF0"/>
    <w:rsid w:val="00D84D6A"/>
    <w:rsid w:val="00D84DD6"/>
    <w:rsid w:val="00D8533B"/>
    <w:rsid w:val="00D855CF"/>
    <w:rsid w:val="00D85942"/>
    <w:rsid w:val="00D85CB6"/>
    <w:rsid w:val="00D85FFF"/>
    <w:rsid w:val="00D8615E"/>
    <w:rsid w:val="00D86240"/>
    <w:rsid w:val="00D8627B"/>
    <w:rsid w:val="00D8653D"/>
    <w:rsid w:val="00D86588"/>
    <w:rsid w:val="00D86907"/>
    <w:rsid w:val="00D86A8A"/>
    <w:rsid w:val="00D86D62"/>
    <w:rsid w:val="00D86EC6"/>
    <w:rsid w:val="00D86F4A"/>
    <w:rsid w:val="00D86FFA"/>
    <w:rsid w:val="00D870D2"/>
    <w:rsid w:val="00D87219"/>
    <w:rsid w:val="00D8736B"/>
    <w:rsid w:val="00D87463"/>
    <w:rsid w:val="00D879FB"/>
    <w:rsid w:val="00D87CC8"/>
    <w:rsid w:val="00D87DEA"/>
    <w:rsid w:val="00D87F46"/>
    <w:rsid w:val="00D900B9"/>
    <w:rsid w:val="00D901A8"/>
    <w:rsid w:val="00D902C3"/>
    <w:rsid w:val="00D902D3"/>
    <w:rsid w:val="00D90655"/>
    <w:rsid w:val="00D909AE"/>
    <w:rsid w:val="00D909F9"/>
    <w:rsid w:val="00D90B84"/>
    <w:rsid w:val="00D91045"/>
    <w:rsid w:val="00D91610"/>
    <w:rsid w:val="00D916CC"/>
    <w:rsid w:val="00D916ED"/>
    <w:rsid w:val="00D91761"/>
    <w:rsid w:val="00D919CF"/>
    <w:rsid w:val="00D91BA7"/>
    <w:rsid w:val="00D92426"/>
    <w:rsid w:val="00D9298C"/>
    <w:rsid w:val="00D92A04"/>
    <w:rsid w:val="00D92A91"/>
    <w:rsid w:val="00D92B12"/>
    <w:rsid w:val="00D92BEF"/>
    <w:rsid w:val="00D92CCF"/>
    <w:rsid w:val="00D92F56"/>
    <w:rsid w:val="00D931E2"/>
    <w:rsid w:val="00D93719"/>
    <w:rsid w:val="00D937ED"/>
    <w:rsid w:val="00D939FD"/>
    <w:rsid w:val="00D93A3A"/>
    <w:rsid w:val="00D93B11"/>
    <w:rsid w:val="00D93C24"/>
    <w:rsid w:val="00D94689"/>
    <w:rsid w:val="00D948A7"/>
    <w:rsid w:val="00D94B94"/>
    <w:rsid w:val="00D94CFA"/>
    <w:rsid w:val="00D950A6"/>
    <w:rsid w:val="00D952DD"/>
    <w:rsid w:val="00D95787"/>
    <w:rsid w:val="00D9585A"/>
    <w:rsid w:val="00D958DF"/>
    <w:rsid w:val="00D9591B"/>
    <w:rsid w:val="00D959AF"/>
    <w:rsid w:val="00D95B05"/>
    <w:rsid w:val="00D95CDE"/>
    <w:rsid w:val="00D95E0F"/>
    <w:rsid w:val="00D96183"/>
    <w:rsid w:val="00D961EC"/>
    <w:rsid w:val="00D96346"/>
    <w:rsid w:val="00D96872"/>
    <w:rsid w:val="00D968CE"/>
    <w:rsid w:val="00D96A13"/>
    <w:rsid w:val="00D96B03"/>
    <w:rsid w:val="00D96BCE"/>
    <w:rsid w:val="00D96DD6"/>
    <w:rsid w:val="00D96E60"/>
    <w:rsid w:val="00D96E8B"/>
    <w:rsid w:val="00D96F24"/>
    <w:rsid w:val="00D96FAF"/>
    <w:rsid w:val="00D9704D"/>
    <w:rsid w:val="00D97066"/>
    <w:rsid w:val="00D97163"/>
    <w:rsid w:val="00D9729F"/>
    <w:rsid w:val="00D97766"/>
    <w:rsid w:val="00D97C0A"/>
    <w:rsid w:val="00D97DAA"/>
    <w:rsid w:val="00D97EB4"/>
    <w:rsid w:val="00DA0078"/>
    <w:rsid w:val="00DA018D"/>
    <w:rsid w:val="00DA0259"/>
    <w:rsid w:val="00DA10E1"/>
    <w:rsid w:val="00DA12B1"/>
    <w:rsid w:val="00DA1766"/>
    <w:rsid w:val="00DA19D4"/>
    <w:rsid w:val="00DA1A57"/>
    <w:rsid w:val="00DA1DB2"/>
    <w:rsid w:val="00DA1F46"/>
    <w:rsid w:val="00DA20E5"/>
    <w:rsid w:val="00DA2B9E"/>
    <w:rsid w:val="00DA2D8E"/>
    <w:rsid w:val="00DA2E17"/>
    <w:rsid w:val="00DA2E2C"/>
    <w:rsid w:val="00DA2FA4"/>
    <w:rsid w:val="00DA3037"/>
    <w:rsid w:val="00DA304D"/>
    <w:rsid w:val="00DA3065"/>
    <w:rsid w:val="00DA3095"/>
    <w:rsid w:val="00DA34D6"/>
    <w:rsid w:val="00DA38D5"/>
    <w:rsid w:val="00DA3A21"/>
    <w:rsid w:val="00DA3FD4"/>
    <w:rsid w:val="00DA4506"/>
    <w:rsid w:val="00DA4620"/>
    <w:rsid w:val="00DA4784"/>
    <w:rsid w:val="00DA48A2"/>
    <w:rsid w:val="00DA49A0"/>
    <w:rsid w:val="00DA4B10"/>
    <w:rsid w:val="00DA4D04"/>
    <w:rsid w:val="00DA4E8A"/>
    <w:rsid w:val="00DA517E"/>
    <w:rsid w:val="00DA53BC"/>
    <w:rsid w:val="00DA53CC"/>
    <w:rsid w:val="00DA5546"/>
    <w:rsid w:val="00DA5593"/>
    <w:rsid w:val="00DA55FB"/>
    <w:rsid w:val="00DA58FB"/>
    <w:rsid w:val="00DA59BE"/>
    <w:rsid w:val="00DA5A6E"/>
    <w:rsid w:val="00DA5D0E"/>
    <w:rsid w:val="00DA5D33"/>
    <w:rsid w:val="00DA5E8D"/>
    <w:rsid w:val="00DA5FBD"/>
    <w:rsid w:val="00DA6059"/>
    <w:rsid w:val="00DA62D3"/>
    <w:rsid w:val="00DA651E"/>
    <w:rsid w:val="00DA68E1"/>
    <w:rsid w:val="00DA6E90"/>
    <w:rsid w:val="00DA70A3"/>
    <w:rsid w:val="00DA70D5"/>
    <w:rsid w:val="00DA7130"/>
    <w:rsid w:val="00DA714C"/>
    <w:rsid w:val="00DA73E4"/>
    <w:rsid w:val="00DA74BE"/>
    <w:rsid w:val="00DA7500"/>
    <w:rsid w:val="00DA7617"/>
    <w:rsid w:val="00DA77FD"/>
    <w:rsid w:val="00DA79B1"/>
    <w:rsid w:val="00DA7BD2"/>
    <w:rsid w:val="00DA7C9F"/>
    <w:rsid w:val="00DA7D3D"/>
    <w:rsid w:val="00DB0609"/>
    <w:rsid w:val="00DB0CDD"/>
    <w:rsid w:val="00DB0D8F"/>
    <w:rsid w:val="00DB1192"/>
    <w:rsid w:val="00DB12C2"/>
    <w:rsid w:val="00DB1352"/>
    <w:rsid w:val="00DB13ED"/>
    <w:rsid w:val="00DB13F3"/>
    <w:rsid w:val="00DB1666"/>
    <w:rsid w:val="00DB1B8E"/>
    <w:rsid w:val="00DB1C7C"/>
    <w:rsid w:val="00DB1CF8"/>
    <w:rsid w:val="00DB1D67"/>
    <w:rsid w:val="00DB1F48"/>
    <w:rsid w:val="00DB21EB"/>
    <w:rsid w:val="00DB2247"/>
    <w:rsid w:val="00DB243C"/>
    <w:rsid w:val="00DB25EC"/>
    <w:rsid w:val="00DB2686"/>
    <w:rsid w:val="00DB341E"/>
    <w:rsid w:val="00DB34E0"/>
    <w:rsid w:val="00DB3623"/>
    <w:rsid w:val="00DB399C"/>
    <w:rsid w:val="00DB3C3F"/>
    <w:rsid w:val="00DB3CDF"/>
    <w:rsid w:val="00DB41C2"/>
    <w:rsid w:val="00DB4261"/>
    <w:rsid w:val="00DB472B"/>
    <w:rsid w:val="00DB492D"/>
    <w:rsid w:val="00DB4A09"/>
    <w:rsid w:val="00DB4A66"/>
    <w:rsid w:val="00DB4B98"/>
    <w:rsid w:val="00DB4CA1"/>
    <w:rsid w:val="00DB4D07"/>
    <w:rsid w:val="00DB4DBA"/>
    <w:rsid w:val="00DB4FB9"/>
    <w:rsid w:val="00DB50FA"/>
    <w:rsid w:val="00DB5136"/>
    <w:rsid w:val="00DB539D"/>
    <w:rsid w:val="00DB5467"/>
    <w:rsid w:val="00DB54B6"/>
    <w:rsid w:val="00DB5501"/>
    <w:rsid w:val="00DB55C5"/>
    <w:rsid w:val="00DB59E2"/>
    <w:rsid w:val="00DB612C"/>
    <w:rsid w:val="00DB618A"/>
    <w:rsid w:val="00DB6477"/>
    <w:rsid w:val="00DB660D"/>
    <w:rsid w:val="00DB66F8"/>
    <w:rsid w:val="00DB675B"/>
    <w:rsid w:val="00DB6885"/>
    <w:rsid w:val="00DB6CA7"/>
    <w:rsid w:val="00DB6F07"/>
    <w:rsid w:val="00DB7116"/>
    <w:rsid w:val="00DB7125"/>
    <w:rsid w:val="00DB71A1"/>
    <w:rsid w:val="00DB745A"/>
    <w:rsid w:val="00DB7597"/>
    <w:rsid w:val="00DB765A"/>
    <w:rsid w:val="00DB77DD"/>
    <w:rsid w:val="00DB790E"/>
    <w:rsid w:val="00DB7C45"/>
    <w:rsid w:val="00DC0172"/>
    <w:rsid w:val="00DC01C3"/>
    <w:rsid w:val="00DC0328"/>
    <w:rsid w:val="00DC0370"/>
    <w:rsid w:val="00DC066C"/>
    <w:rsid w:val="00DC095B"/>
    <w:rsid w:val="00DC09A2"/>
    <w:rsid w:val="00DC0B32"/>
    <w:rsid w:val="00DC11E0"/>
    <w:rsid w:val="00DC130E"/>
    <w:rsid w:val="00DC13BF"/>
    <w:rsid w:val="00DC145A"/>
    <w:rsid w:val="00DC1562"/>
    <w:rsid w:val="00DC16F9"/>
    <w:rsid w:val="00DC1732"/>
    <w:rsid w:val="00DC18BA"/>
    <w:rsid w:val="00DC18C8"/>
    <w:rsid w:val="00DC1BED"/>
    <w:rsid w:val="00DC1BEF"/>
    <w:rsid w:val="00DC1C98"/>
    <w:rsid w:val="00DC1D33"/>
    <w:rsid w:val="00DC1DF2"/>
    <w:rsid w:val="00DC1E2C"/>
    <w:rsid w:val="00DC1E68"/>
    <w:rsid w:val="00DC1E82"/>
    <w:rsid w:val="00DC1EBD"/>
    <w:rsid w:val="00DC1EE3"/>
    <w:rsid w:val="00DC21BA"/>
    <w:rsid w:val="00DC234C"/>
    <w:rsid w:val="00DC25ED"/>
    <w:rsid w:val="00DC25F3"/>
    <w:rsid w:val="00DC274C"/>
    <w:rsid w:val="00DC2E0D"/>
    <w:rsid w:val="00DC2EA5"/>
    <w:rsid w:val="00DC2FEF"/>
    <w:rsid w:val="00DC3261"/>
    <w:rsid w:val="00DC3536"/>
    <w:rsid w:val="00DC38A7"/>
    <w:rsid w:val="00DC3AE7"/>
    <w:rsid w:val="00DC400F"/>
    <w:rsid w:val="00DC4088"/>
    <w:rsid w:val="00DC4174"/>
    <w:rsid w:val="00DC4572"/>
    <w:rsid w:val="00DC4AFB"/>
    <w:rsid w:val="00DC4B78"/>
    <w:rsid w:val="00DC4BE5"/>
    <w:rsid w:val="00DC4CA1"/>
    <w:rsid w:val="00DC4F15"/>
    <w:rsid w:val="00DC4F38"/>
    <w:rsid w:val="00DC4F9B"/>
    <w:rsid w:val="00DC500E"/>
    <w:rsid w:val="00DC53E8"/>
    <w:rsid w:val="00DC54CE"/>
    <w:rsid w:val="00DC5651"/>
    <w:rsid w:val="00DC5BF7"/>
    <w:rsid w:val="00DC5C3B"/>
    <w:rsid w:val="00DC5ED1"/>
    <w:rsid w:val="00DC6038"/>
    <w:rsid w:val="00DC618E"/>
    <w:rsid w:val="00DC660E"/>
    <w:rsid w:val="00DC665F"/>
    <w:rsid w:val="00DC681A"/>
    <w:rsid w:val="00DC6A0F"/>
    <w:rsid w:val="00DC6B57"/>
    <w:rsid w:val="00DC6CC8"/>
    <w:rsid w:val="00DC6DBC"/>
    <w:rsid w:val="00DC6F41"/>
    <w:rsid w:val="00DC7489"/>
    <w:rsid w:val="00DC7553"/>
    <w:rsid w:val="00DC766F"/>
    <w:rsid w:val="00DC76B5"/>
    <w:rsid w:val="00DC7888"/>
    <w:rsid w:val="00DC78B7"/>
    <w:rsid w:val="00DC7921"/>
    <w:rsid w:val="00DC7B4A"/>
    <w:rsid w:val="00DC7E9A"/>
    <w:rsid w:val="00DC7F66"/>
    <w:rsid w:val="00DD0144"/>
    <w:rsid w:val="00DD01BE"/>
    <w:rsid w:val="00DD06CB"/>
    <w:rsid w:val="00DD0954"/>
    <w:rsid w:val="00DD0A00"/>
    <w:rsid w:val="00DD1009"/>
    <w:rsid w:val="00DD1146"/>
    <w:rsid w:val="00DD1378"/>
    <w:rsid w:val="00DD140A"/>
    <w:rsid w:val="00DD1506"/>
    <w:rsid w:val="00DD157D"/>
    <w:rsid w:val="00DD1973"/>
    <w:rsid w:val="00DD1B0D"/>
    <w:rsid w:val="00DD1CF4"/>
    <w:rsid w:val="00DD1ECF"/>
    <w:rsid w:val="00DD1FDF"/>
    <w:rsid w:val="00DD2007"/>
    <w:rsid w:val="00DD2405"/>
    <w:rsid w:val="00DD242E"/>
    <w:rsid w:val="00DD2574"/>
    <w:rsid w:val="00DD25D2"/>
    <w:rsid w:val="00DD2791"/>
    <w:rsid w:val="00DD27DA"/>
    <w:rsid w:val="00DD2925"/>
    <w:rsid w:val="00DD2B15"/>
    <w:rsid w:val="00DD2C91"/>
    <w:rsid w:val="00DD2E3D"/>
    <w:rsid w:val="00DD2F9A"/>
    <w:rsid w:val="00DD3334"/>
    <w:rsid w:val="00DD36AA"/>
    <w:rsid w:val="00DD37A4"/>
    <w:rsid w:val="00DD37C0"/>
    <w:rsid w:val="00DD39AA"/>
    <w:rsid w:val="00DD40A6"/>
    <w:rsid w:val="00DD40C0"/>
    <w:rsid w:val="00DD4321"/>
    <w:rsid w:val="00DD4406"/>
    <w:rsid w:val="00DD449F"/>
    <w:rsid w:val="00DD44EF"/>
    <w:rsid w:val="00DD46FA"/>
    <w:rsid w:val="00DD47EE"/>
    <w:rsid w:val="00DD4815"/>
    <w:rsid w:val="00DD501C"/>
    <w:rsid w:val="00DD501E"/>
    <w:rsid w:val="00DD50FA"/>
    <w:rsid w:val="00DD5262"/>
    <w:rsid w:val="00DD52A7"/>
    <w:rsid w:val="00DD531D"/>
    <w:rsid w:val="00DD56B9"/>
    <w:rsid w:val="00DD5955"/>
    <w:rsid w:val="00DD59A4"/>
    <w:rsid w:val="00DD5A0C"/>
    <w:rsid w:val="00DD5BA4"/>
    <w:rsid w:val="00DD5D7A"/>
    <w:rsid w:val="00DD5D9E"/>
    <w:rsid w:val="00DD6408"/>
    <w:rsid w:val="00DD6558"/>
    <w:rsid w:val="00DD6731"/>
    <w:rsid w:val="00DD6A2A"/>
    <w:rsid w:val="00DD6CFF"/>
    <w:rsid w:val="00DD735E"/>
    <w:rsid w:val="00DD7362"/>
    <w:rsid w:val="00DD739E"/>
    <w:rsid w:val="00DD74C3"/>
    <w:rsid w:val="00DD782E"/>
    <w:rsid w:val="00DD7873"/>
    <w:rsid w:val="00DD7968"/>
    <w:rsid w:val="00DD7995"/>
    <w:rsid w:val="00DD7A1C"/>
    <w:rsid w:val="00DD7CDE"/>
    <w:rsid w:val="00DD7E87"/>
    <w:rsid w:val="00DD7F13"/>
    <w:rsid w:val="00DD7F56"/>
    <w:rsid w:val="00DE00CF"/>
    <w:rsid w:val="00DE0183"/>
    <w:rsid w:val="00DE03B8"/>
    <w:rsid w:val="00DE06F3"/>
    <w:rsid w:val="00DE07E8"/>
    <w:rsid w:val="00DE0B69"/>
    <w:rsid w:val="00DE0DF4"/>
    <w:rsid w:val="00DE0E10"/>
    <w:rsid w:val="00DE0E12"/>
    <w:rsid w:val="00DE0E7E"/>
    <w:rsid w:val="00DE10A1"/>
    <w:rsid w:val="00DE10F5"/>
    <w:rsid w:val="00DE1692"/>
    <w:rsid w:val="00DE1C22"/>
    <w:rsid w:val="00DE23FF"/>
    <w:rsid w:val="00DE249D"/>
    <w:rsid w:val="00DE2804"/>
    <w:rsid w:val="00DE2AC1"/>
    <w:rsid w:val="00DE2CEF"/>
    <w:rsid w:val="00DE2D73"/>
    <w:rsid w:val="00DE2F65"/>
    <w:rsid w:val="00DE31EA"/>
    <w:rsid w:val="00DE3265"/>
    <w:rsid w:val="00DE36D4"/>
    <w:rsid w:val="00DE38E4"/>
    <w:rsid w:val="00DE3A0B"/>
    <w:rsid w:val="00DE3F06"/>
    <w:rsid w:val="00DE4720"/>
    <w:rsid w:val="00DE48A4"/>
    <w:rsid w:val="00DE4B9F"/>
    <w:rsid w:val="00DE4C0C"/>
    <w:rsid w:val="00DE4EA3"/>
    <w:rsid w:val="00DE502D"/>
    <w:rsid w:val="00DE5388"/>
    <w:rsid w:val="00DE55FC"/>
    <w:rsid w:val="00DE57C4"/>
    <w:rsid w:val="00DE5B92"/>
    <w:rsid w:val="00DE5F42"/>
    <w:rsid w:val="00DE6392"/>
    <w:rsid w:val="00DE6674"/>
    <w:rsid w:val="00DE6796"/>
    <w:rsid w:val="00DE6844"/>
    <w:rsid w:val="00DE6D82"/>
    <w:rsid w:val="00DE6D9D"/>
    <w:rsid w:val="00DE6E69"/>
    <w:rsid w:val="00DE6EEB"/>
    <w:rsid w:val="00DE6EED"/>
    <w:rsid w:val="00DE6EF2"/>
    <w:rsid w:val="00DE7847"/>
    <w:rsid w:val="00DE784C"/>
    <w:rsid w:val="00DE7880"/>
    <w:rsid w:val="00DE7A26"/>
    <w:rsid w:val="00DE7D39"/>
    <w:rsid w:val="00DE7EE8"/>
    <w:rsid w:val="00DF05C8"/>
    <w:rsid w:val="00DF0768"/>
    <w:rsid w:val="00DF07D3"/>
    <w:rsid w:val="00DF0C29"/>
    <w:rsid w:val="00DF0C96"/>
    <w:rsid w:val="00DF0FD9"/>
    <w:rsid w:val="00DF15B0"/>
    <w:rsid w:val="00DF1795"/>
    <w:rsid w:val="00DF182E"/>
    <w:rsid w:val="00DF1A59"/>
    <w:rsid w:val="00DF1AED"/>
    <w:rsid w:val="00DF1CEE"/>
    <w:rsid w:val="00DF1EBE"/>
    <w:rsid w:val="00DF20F4"/>
    <w:rsid w:val="00DF21FA"/>
    <w:rsid w:val="00DF22CC"/>
    <w:rsid w:val="00DF23A5"/>
    <w:rsid w:val="00DF24EA"/>
    <w:rsid w:val="00DF26BA"/>
    <w:rsid w:val="00DF26DF"/>
    <w:rsid w:val="00DF27A3"/>
    <w:rsid w:val="00DF2A16"/>
    <w:rsid w:val="00DF2CF9"/>
    <w:rsid w:val="00DF2D95"/>
    <w:rsid w:val="00DF2DBC"/>
    <w:rsid w:val="00DF2E20"/>
    <w:rsid w:val="00DF2E3C"/>
    <w:rsid w:val="00DF32AA"/>
    <w:rsid w:val="00DF334B"/>
    <w:rsid w:val="00DF3BA0"/>
    <w:rsid w:val="00DF3E29"/>
    <w:rsid w:val="00DF3ED6"/>
    <w:rsid w:val="00DF4065"/>
    <w:rsid w:val="00DF40E0"/>
    <w:rsid w:val="00DF41CC"/>
    <w:rsid w:val="00DF430A"/>
    <w:rsid w:val="00DF45C8"/>
    <w:rsid w:val="00DF4B52"/>
    <w:rsid w:val="00DF4E1B"/>
    <w:rsid w:val="00DF5018"/>
    <w:rsid w:val="00DF52B2"/>
    <w:rsid w:val="00DF53D0"/>
    <w:rsid w:val="00DF5519"/>
    <w:rsid w:val="00DF554B"/>
    <w:rsid w:val="00DF58A8"/>
    <w:rsid w:val="00DF5BD7"/>
    <w:rsid w:val="00DF64CA"/>
    <w:rsid w:val="00DF659E"/>
    <w:rsid w:val="00DF6C9D"/>
    <w:rsid w:val="00DF6E5D"/>
    <w:rsid w:val="00DF70EF"/>
    <w:rsid w:val="00DF72CD"/>
    <w:rsid w:val="00DF7459"/>
    <w:rsid w:val="00DF7655"/>
    <w:rsid w:val="00DF781F"/>
    <w:rsid w:val="00DF798D"/>
    <w:rsid w:val="00DF7ACD"/>
    <w:rsid w:val="00DF7D3A"/>
    <w:rsid w:val="00E000F4"/>
    <w:rsid w:val="00E001E5"/>
    <w:rsid w:val="00E0084F"/>
    <w:rsid w:val="00E00A8A"/>
    <w:rsid w:val="00E00ACA"/>
    <w:rsid w:val="00E00D0C"/>
    <w:rsid w:val="00E012CA"/>
    <w:rsid w:val="00E0154E"/>
    <w:rsid w:val="00E0159F"/>
    <w:rsid w:val="00E01872"/>
    <w:rsid w:val="00E0196E"/>
    <w:rsid w:val="00E01BB2"/>
    <w:rsid w:val="00E01BB4"/>
    <w:rsid w:val="00E01E5C"/>
    <w:rsid w:val="00E01E79"/>
    <w:rsid w:val="00E01F32"/>
    <w:rsid w:val="00E01F98"/>
    <w:rsid w:val="00E020BD"/>
    <w:rsid w:val="00E02160"/>
    <w:rsid w:val="00E0222D"/>
    <w:rsid w:val="00E0240A"/>
    <w:rsid w:val="00E02457"/>
    <w:rsid w:val="00E024F8"/>
    <w:rsid w:val="00E0251E"/>
    <w:rsid w:val="00E025BE"/>
    <w:rsid w:val="00E0270E"/>
    <w:rsid w:val="00E027C8"/>
    <w:rsid w:val="00E02CFC"/>
    <w:rsid w:val="00E02F7C"/>
    <w:rsid w:val="00E02FDB"/>
    <w:rsid w:val="00E03026"/>
    <w:rsid w:val="00E03260"/>
    <w:rsid w:val="00E035FD"/>
    <w:rsid w:val="00E038B9"/>
    <w:rsid w:val="00E03977"/>
    <w:rsid w:val="00E045C3"/>
    <w:rsid w:val="00E047B3"/>
    <w:rsid w:val="00E048FF"/>
    <w:rsid w:val="00E04AB7"/>
    <w:rsid w:val="00E05064"/>
    <w:rsid w:val="00E05400"/>
    <w:rsid w:val="00E0556C"/>
    <w:rsid w:val="00E05789"/>
    <w:rsid w:val="00E05A4D"/>
    <w:rsid w:val="00E05AC4"/>
    <w:rsid w:val="00E05E9E"/>
    <w:rsid w:val="00E06073"/>
    <w:rsid w:val="00E06096"/>
    <w:rsid w:val="00E06402"/>
    <w:rsid w:val="00E064D9"/>
    <w:rsid w:val="00E06708"/>
    <w:rsid w:val="00E06B00"/>
    <w:rsid w:val="00E07354"/>
    <w:rsid w:val="00E074FB"/>
    <w:rsid w:val="00E076FC"/>
    <w:rsid w:val="00E07897"/>
    <w:rsid w:val="00E07ACC"/>
    <w:rsid w:val="00E07B1B"/>
    <w:rsid w:val="00E07C91"/>
    <w:rsid w:val="00E07D0C"/>
    <w:rsid w:val="00E1056D"/>
    <w:rsid w:val="00E10788"/>
    <w:rsid w:val="00E109C4"/>
    <w:rsid w:val="00E10D28"/>
    <w:rsid w:val="00E10F98"/>
    <w:rsid w:val="00E110A4"/>
    <w:rsid w:val="00E11213"/>
    <w:rsid w:val="00E115D7"/>
    <w:rsid w:val="00E116E5"/>
    <w:rsid w:val="00E11835"/>
    <w:rsid w:val="00E11877"/>
    <w:rsid w:val="00E11A77"/>
    <w:rsid w:val="00E11D5A"/>
    <w:rsid w:val="00E11D68"/>
    <w:rsid w:val="00E120C9"/>
    <w:rsid w:val="00E122E3"/>
    <w:rsid w:val="00E12390"/>
    <w:rsid w:val="00E126C4"/>
    <w:rsid w:val="00E126D5"/>
    <w:rsid w:val="00E12851"/>
    <w:rsid w:val="00E12AD7"/>
    <w:rsid w:val="00E12CB5"/>
    <w:rsid w:val="00E12E55"/>
    <w:rsid w:val="00E13046"/>
    <w:rsid w:val="00E131E8"/>
    <w:rsid w:val="00E135F8"/>
    <w:rsid w:val="00E13A86"/>
    <w:rsid w:val="00E13C9E"/>
    <w:rsid w:val="00E13DFD"/>
    <w:rsid w:val="00E13E06"/>
    <w:rsid w:val="00E140C2"/>
    <w:rsid w:val="00E14237"/>
    <w:rsid w:val="00E1428C"/>
    <w:rsid w:val="00E14756"/>
    <w:rsid w:val="00E14C91"/>
    <w:rsid w:val="00E1562D"/>
    <w:rsid w:val="00E1598D"/>
    <w:rsid w:val="00E159AC"/>
    <w:rsid w:val="00E15EDD"/>
    <w:rsid w:val="00E16030"/>
    <w:rsid w:val="00E163CF"/>
    <w:rsid w:val="00E16862"/>
    <w:rsid w:val="00E16868"/>
    <w:rsid w:val="00E16869"/>
    <w:rsid w:val="00E16D8A"/>
    <w:rsid w:val="00E16E34"/>
    <w:rsid w:val="00E16EEE"/>
    <w:rsid w:val="00E16EFE"/>
    <w:rsid w:val="00E173C1"/>
    <w:rsid w:val="00E17990"/>
    <w:rsid w:val="00E17C3D"/>
    <w:rsid w:val="00E17E53"/>
    <w:rsid w:val="00E20089"/>
    <w:rsid w:val="00E20238"/>
    <w:rsid w:val="00E20394"/>
    <w:rsid w:val="00E20439"/>
    <w:rsid w:val="00E2048E"/>
    <w:rsid w:val="00E20650"/>
    <w:rsid w:val="00E206C6"/>
    <w:rsid w:val="00E20D0A"/>
    <w:rsid w:val="00E210A3"/>
    <w:rsid w:val="00E211FB"/>
    <w:rsid w:val="00E21467"/>
    <w:rsid w:val="00E2162E"/>
    <w:rsid w:val="00E219AB"/>
    <w:rsid w:val="00E219F4"/>
    <w:rsid w:val="00E21BB5"/>
    <w:rsid w:val="00E21D2F"/>
    <w:rsid w:val="00E21DA1"/>
    <w:rsid w:val="00E21E78"/>
    <w:rsid w:val="00E21F1E"/>
    <w:rsid w:val="00E222A0"/>
    <w:rsid w:val="00E222FD"/>
    <w:rsid w:val="00E225C4"/>
    <w:rsid w:val="00E22624"/>
    <w:rsid w:val="00E227E5"/>
    <w:rsid w:val="00E22FEC"/>
    <w:rsid w:val="00E2326C"/>
    <w:rsid w:val="00E233C7"/>
    <w:rsid w:val="00E2340F"/>
    <w:rsid w:val="00E23528"/>
    <w:rsid w:val="00E23723"/>
    <w:rsid w:val="00E238B8"/>
    <w:rsid w:val="00E23918"/>
    <w:rsid w:val="00E23940"/>
    <w:rsid w:val="00E23B7A"/>
    <w:rsid w:val="00E2408E"/>
    <w:rsid w:val="00E2427C"/>
    <w:rsid w:val="00E24295"/>
    <w:rsid w:val="00E242D5"/>
    <w:rsid w:val="00E242EA"/>
    <w:rsid w:val="00E24406"/>
    <w:rsid w:val="00E244E3"/>
    <w:rsid w:val="00E24649"/>
    <w:rsid w:val="00E24836"/>
    <w:rsid w:val="00E24BDE"/>
    <w:rsid w:val="00E24D87"/>
    <w:rsid w:val="00E24E19"/>
    <w:rsid w:val="00E25005"/>
    <w:rsid w:val="00E252D9"/>
    <w:rsid w:val="00E25513"/>
    <w:rsid w:val="00E2562D"/>
    <w:rsid w:val="00E256DE"/>
    <w:rsid w:val="00E2572A"/>
    <w:rsid w:val="00E2581A"/>
    <w:rsid w:val="00E258B3"/>
    <w:rsid w:val="00E2597F"/>
    <w:rsid w:val="00E25B2A"/>
    <w:rsid w:val="00E25CF9"/>
    <w:rsid w:val="00E25E67"/>
    <w:rsid w:val="00E26530"/>
    <w:rsid w:val="00E26562"/>
    <w:rsid w:val="00E265CF"/>
    <w:rsid w:val="00E266AB"/>
    <w:rsid w:val="00E2672B"/>
    <w:rsid w:val="00E26748"/>
    <w:rsid w:val="00E26CA9"/>
    <w:rsid w:val="00E270D0"/>
    <w:rsid w:val="00E2718A"/>
    <w:rsid w:val="00E271A7"/>
    <w:rsid w:val="00E27289"/>
    <w:rsid w:val="00E27383"/>
    <w:rsid w:val="00E277D4"/>
    <w:rsid w:val="00E27B37"/>
    <w:rsid w:val="00E27BA9"/>
    <w:rsid w:val="00E27BE4"/>
    <w:rsid w:val="00E27D57"/>
    <w:rsid w:val="00E27F45"/>
    <w:rsid w:val="00E27FD1"/>
    <w:rsid w:val="00E3018C"/>
    <w:rsid w:val="00E3071A"/>
    <w:rsid w:val="00E307DD"/>
    <w:rsid w:val="00E3084D"/>
    <w:rsid w:val="00E30867"/>
    <w:rsid w:val="00E30890"/>
    <w:rsid w:val="00E309DB"/>
    <w:rsid w:val="00E30A35"/>
    <w:rsid w:val="00E30B56"/>
    <w:rsid w:val="00E30CCD"/>
    <w:rsid w:val="00E30D14"/>
    <w:rsid w:val="00E30F5C"/>
    <w:rsid w:val="00E312F5"/>
    <w:rsid w:val="00E31342"/>
    <w:rsid w:val="00E315F7"/>
    <w:rsid w:val="00E31665"/>
    <w:rsid w:val="00E318F4"/>
    <w:rsid w:val="00E318F9"/>
    <w:rsid w:val="00E3198C"/>
    <w:rsid w:val="00E31995"/>
    <w:rsid w:val="00E319AE"/>
    <w:rsid w:val="00E31DAA"/>
    <w:rsid w:val="00E31E1C"/>
    <w:rsid w:val="00E326A7"/>
    <w:rsid w:val="00E3275F"/>
    <w:rsid w:val="00E3279C"/>
    <w:rsid w:val="00E327F0"/>
    <w:rsid w:val="00E32B0C"/>
    <w:rsid w:val="00E32BBD"/>
    <w:rsid w:val="00E32C82"/>
    <w:rsid w:val="00E32EC7"/>
    <w:rsid w:val="00E33065"/>
    <w:rsid w:val="00E330D5"/>
    <w:rsid w:val="00E33237"/>
    <w:rsid w:val="00E333F7"/>
    <w:rsid w:val="00E335F7"/>
    <w:rsid w:val="00E33745"/>
    <w:rsid w:val="00E3409A"/>
    <w:rsid w:val="00E34475"/>
    <w:rsid w:val="00E3448C"/>
    <w:rsid w:val="00E347A5"/>
    <w:rsid w:val="00E347BD"/>
    <w:rsid w:val="00E34DFA"/>
    <w:rsid w:val="00E34F03"/>
    <w:rsid w:val="00E3516E"/>
    <w:rsid w:val="00E35233"/>
    <w:rsid w:val="00E353C2"/>
    <w:rsid w:val="00E3578F"/>
    <w:rsid w:val="00E35B50"/>
    <w:rsid w:val="00E35BB4"/>
    <w:rsid w:val="00E35C74"/>
    <w:rsid w:val="00E35D78"/>
    <w:rsid w:val="00E36081"/>
    <w:rsid w:val="00E36137"/>
    <w:rsid w:val="00E3630E"/>
    <w:rsid w:val="00E363D7"/>
    <w:rsid w:val="00E36682"/>
    <w:rsid w:val="00E36870"/>
    <w:rsid w:val="00E36894"/>
    <w:rsid w:val="00E37049"/>
    <w:rsid w:val="00E372B6"/>
    <w:rsid w:val="00E3754A"/>
    <w:rsid w:val="00E3754C"/>
    <w:rsid w:val="00E37B1A"/>
    <w:rsid w:val="00E37B6D"/>
    <w:rsid w:val="00E37D0A"/>
    <w:rsid w:val="00E37FD7"/>
    <w:rsid w:val="00E4006C"/>
    <w:rsid w:val="00E400DC"/>
    <w:rsid w:val="00E4011E"/>
    <w:rsid w:val="00E401AA"/>
    <w:rsid w:val="00E405E9"/>
    <w:rsid w:val="00E40774"/>
    <w:rsid w:val="00E40B32"/>
    <w:rsid w:val="00E4118D"/>
    <w:rsid w:val="00E41208"/>
    <w:rsid w:val="00E4139D"/>
    <w:rsid w:val="00E4147A"/>
    <w:rsid w:val="00E414F4"/>
    <w:rsid w:val="00E41658"/>
    <w:rsid w:val="00E41B4A"/>
    <w:rsid w:val="00E41BF4"/>
    <w:rsid w:val="00E42457"/>
    <w:rsid w:val="00E424EE"/>
    <w:rsid w:val="00E428B1"/>
    <w:rsid w:val="00E42971"/>
    <w:rsid w:val="00E42E09"/>
    <w:rsid w:val="00E430C6"/>
    <w:rsid w:val="00E43475"/>
    <w:rsid w:val="00E4362C"/>
    <w:rsid w:val="00E43637"/>
    <w:rsid w:val="00E43686"/>
    <w:rsid w:val="00E43729"/>
    <w:rsid w:val="00E4376E"/>
    <w:rsid w:val="00E437BD"/>
    <w:rsid w:val="00E43819"/>
    <w:rsid w:val="00E43A01"/>
    <w:rsid w:val="00E43BE1"/>
    <w:rsid w:val="00E43D20"/>
    <w:rsid w:val="00E44540"/>
    <w:rsid w:val="00E447EA"/>
    <w:rsid w:val="00E44869"/>
    <w:rsid w:val="00E448D9"/>
    <w:rsid w:val="00E44986"/>
    <w:rsid w:val="00E449A7"/>
    <w:rsid w:val="00E44A19"/>
    <w:rsid w:val="00E44BB5"/>
    <w:rsid w:val="00E44E46"/>
    <w:rsid w:val="00E44F01"/>
    <w:rsid w:val="00E45189"/>
    <w:rsid w:val="00E453DF"/>
    <w:rsid w:val="00E45505"/>
    <w:rsid w:val="00E45678"/>
    <w:rsid w:val="00E4567D"/>
    <w:rsid w:val="00E4568E"/>
    <w:rsid w:val="00E458BF"/>
    <w:rsid w:val="00E458D8"/>
    <w:rsid w:val="00E45C9E"/>
    <w:rsid w:val="00E45D1B"/>
    <w:rsid w:val="00E46075"/>
    <w:rsid w:val="00E4608C"/>
    <w:rsid w:val="00E46758"/>
    <w:rsid w:val="00E467F7"/>
    <w:rsid w:val="00E4690E"/>
    <w:rsid w:val="00E469A5"/>
    <w:rsid w:val="00E46E0C"/>
    <w:rsid w:val="00E46E74"/>
    <w:rsid w:val="00E46E7C"/>
    <w:rsid w:val="00E471F8"/>
    <w:rsid w:val="00E47207"/>
    <w:rsid w:val="00E47333"/>
    <w:rsid w:val="00E47428"/>
    <w:rsid w:val="00E476FC"/>
    <w:rsid w:val="00E477EB"/>
    <w:rsid w:val="00E477FB"/>
    <w:rsid w:val="00E478A5"/>
    <w:rsid w:val="00E47A6C"/>
    <w:rsid w:val="00E47A88"/>
    <w:rsid w:val="00E47C75"/>
    <w:rsid w:val="00E47C90"/>
    <w:rsid w:val="00E47D82"/>
    <w:rsid w:val="00E47FB4"/>
    <w:rsid w:val="00E50193"/>
    <w:rsid w:val="00E50376"/>
    <w:rsid w:val="00E50405"/>
    <w:rsid w:val="00E50450"/>
    <w:rsid w:val="00E50554"/>
    <w:rsid w:val="00E506A1"/>
    <w:rsid w:val="00E50709"/>
    <w:rsid w:val="00E5076B"/>
    <w:rsid w:val="00E507C5"/>
    <w:rsid w:val="00E507CF"/>
    <w:rsid w:val="00E50BE6"/>
    <w:rsid w:val="00E50D06"/>
    <w:rsid w:val="00E50EBF"/>
    <w:rsid w:val="00E51329"/>
    <w:rsid w:val="00E513C9"/>
    <w:rsid w:val="00E515B5"/>
    <w:rsid w:val="00E51875"/>
    <w:rsid w:val="00E519CC"/>
    <w:rsid w:val="00E51BA9"/>
    <w:rsid w:val="00E522A2"/>
    <w:rsid w:val="00E5233A"/>
    <w:rsid w:val="00E523AF"/>
    <w:rsid w:val="00E52688"/>
    <w:rsid w:val="00E526B9"/>
    <w:rsid w:val="00E5274D"/>
    <w:rsid w:val="00E5285C"/>
    <w:rsid w:val="00E52A96"/>
    <w:rsid w:val="00E52A9C"/>
    <w:rsid w:val="00E52B79"/>
    <w:rsid w:val="00E52B8B"/>
    <w:rsid w:val="00E52CAC"/>
    <w:rsid w:val="00E52F5A"/>
    <w:rsid w:val="00E53067"/>
    <w:rsid w:val="00E5332F"/>
    <w:rsid w:val="00E533A1"/>
    <w:rsid w:val="00E5341E"/>
    <w:rsid w:val="00E5358C"/>
    <w:rsid w:val="00E53624"/>
    <w:rsid w:val="00E536AF"/>
    <w:rsid w:val="00E538FA"/>
    <w:rsid w:val="00E53BDB"/>
    <w:rsid w:val="00E53C8C"/>
    <w:rsid w:val="00E53E1A"/>
    <w:rsid w:val="00E53E9C"/>
    <w:rsid w:val="00E54308"/>
    <w:rsid w:val="00E54498"/>
    <w:rsid w:val="00E5456F"/>
    <w:rsid w:val="00E5468D"/>
    <w:rsid w:val="00E546B4"/>
    <w:rsid w:val="00E54756"/>
    <w:rsid w:val="00E54809"/>
    <w:rsid w:val="00E54A9B"/>
    <w:rsid w:val="00E54E0A"/>
    <w:rsid w:val="00E55056"/>
    <w:rsid w:val="00E55079"/>
    <w:rsid w:val="00E556E9"/>
    <w:rsid w:val="00E557A0"/>
    <w:rsid w:val="00E557B2"/>
    <w:rsid w:val="00E5589A"/>
    <w:rsid w:val="00E55AA5"/>
    <w:rsid w:val="00E55CF9"/>
    <w:rsid w:val="00E562E2"/>
    <w:rsid w:val="00E5659C"/>
    <w:rsid w:val="00E568D0"/>
    <w:rsid w:val="00E56965"/>
    <w:rsid w:val="00E56C80"/>
    <w:rsid w:val="00E56D16"/>
    <w:rsid w:val="00E57172"/>
    <w:rsid w:val="00E5730B"/>
    <w:rsid w:val="00E5774E"/>
    <w:rsid w:val="00E57914"/>
    <w:rsid w:val="00E579CB"/>
    <w:rsid w:val="00E57A50"/>
    <w:rsid w:val="00E57B75"/>
    <w:rsid w:val="00E57CEE"/>
    <w:rsid w:val="00E57D8C"/>
    <w:rsid w:val="00E57E19"/>
    <w:rsid w:val="00E57FE1"/>
    <w:rsid w:val="00E6004D"/>
    <w:rsid w:val="00E60417"/>
    <w:rsid w:val="00E6053D"/>
    <w:rsid w:val="00E60810"/>
    <w:rsid w:val="00E6086C"/>
    <w:rsid w:val="00E6088E"/>
    <w:rsid w:val="00E60942"/>
    <w:rsid w:val="00E60C7D"/>
    <w:rsid w:val="00E60F5A"/>
    <w:rsid w:val="00E60F8F"/>
    <w:rsid w:val="00E611E1"/>
    <w:rsid w:val="00E6138E"/>
    <w:rsid w:val="00E61419"/>
    <w:rsid w:val="00E61658"/>
    <w:rsid w:val="00E61DC9"/>
    <w:rsid w:val="00E62006"/>
    <w:rsid w:val="00E62015"/>
    <w:rsid w:val="00E6236B"/>
    <w:rsid w:val="00E6242D"/>
    <w:rsid w:val="00E624C5"/>
    <w:rsid w:val="00E6257B"/>
    <w:rsid w:val="00E625B8"/>
    <w:rsid w:val="00E626ED"/>
    <w:rsid w:val="00E62885"/>
    <w:rsid w:val="00E62B42"/>
    <w:rsid w:val="00E62BF9"/>
    <w:rsid w:val="00E62D79"/>
    <w:rsid w:val="00E62DC7"/>
    <w:rsid w:val="00E6312E"/>
    <w:rsid w:val="00E634C5"/>
    <w:rsid w:val="00E63512"/>
    <w:rsid w:val="00E63827"/>
    <w:rsid w:val="00E63A7A"/>
    <w:rsid w:val="00E63BBD"/>
    <w:rsid w:val="00E63F9C"/>
    <w:rsid w:val="00E6403D"/>
    <w:rsid w:val="00E640F5"/>
    <w:rsid w:val="00E641E4"/>
    <w:rsid w:val="00E6435F"/>
    <w:rsid w:val="00E64413"/>
    <w:rsid w:val="00E644DA"/>
    <w:rsid w:val="00E64634"/>
    <w:rsid w:val="00E64A4A"/>
    <w:rsid w:val="00E64D54"/>
    <w:rsid w:val="00E64FEE"/>
    <w:rsid w:val="00E65220"/>
    <w:rsid w:val="00E6537E"/>
    <w:rsid w:val="00E65702"/>
    <w:rsid w:val="00E65E3D"/>
    <w:rsid w:val="00E65EC2"/>
    <w:rsid w:val="00E65EF6"/>
    <w:rsid w:val="00E65EFA"/>
    <w:rsid w:val="00E65EFE"/>
    <w:rsid w:val="00E65FFE"/>
    <w:rsid w:val="00E66293"/>
    <w:rsid w:val="00E66479"/>
    <w:rsid w:val="00E667E3"/>
    <w:rsid w:val="00E669C1"/>
    <w:rsid w:val="00E66E5F"/>
    <w:rsid w:val="00E670A6"/>
    <w:rsid w:val="00E673CC"/>
    <w:rsid w:val="00E674AE"/>
    <w:rsid w:val="00E67716"/>
    <w:rsid w:val="00E67893"/>
    <w:rsid w:val="00E67AD0"/>
    <w:rsid w:val="00E67C1F"/>
    <w:rsid w:val="00E67D1E"/>
    <w:rsid w:val="00E70276"/>
    <w:rsid w:val="00E703A4"/>
    <w:rsid w:val="00E705CB"/>
    <w:rsid w:val="00E705F0"/>
    <w:rsid w:val="00E70C77"/>
    <w:rsid w:val="00E70CB0"/>
    <w:rsid w:val="00E70E63"/>
    <w:rsid w:val="00E70EE5"/>
    <w:rsid w:val="00E70F0A"/>
    <w:rsid w:val="00E70F7B"/>
    <w:rsid w:val="00E71350"/>
    <w:rsid w:val="00E71561"/>
    <w:rsid w:val="00E716A0"/>
    <w:rsid w:val="00E7171C"/>
    <w:rsid w:val="00E7185C"/>
    <w:rsid w:val="00E71873"/>
    <w:rsid w:val="00E71A42"/>
    <w:rsid w:val="00E71B5E"/>
    <w:rsid w:val="00E71E58"/>
    <w:rsid w:val="00E71F09"/>
    <w:rsid w:val="00E72209"/>
    <w:rsid w:val="00E728FE"/>
    <w:rsid w:val="00E72A87"/>
    <w:rsid w:val="00E72F88"/>
    <w:rsid w:val="00E7334E"/>
    <w:rsid w:val="00E73637"/>
    <w:rsid w:val="00E7366C"/>
    <w:rsid w:val="00E738C6"/>
    <w:rsid w:val="00E739D4"/>
    <w:rsid w:val="00E73A47"/>
    <w:rsid w:val="00E73BA1"/>
    <w:rsid w:val="00E73C20"/>
    <w:rsid w:val="00E73EC9"/>
    <w:rsid w:val="00E740BE"/>
    <w:rsid w:val="00E741AD"/>
    <w:rsid w:val="00E74287"/>
    <w:rsid w:val="00E743DB"/>
    <w:rsid w:val="00E744A0"/>
    <w:rsid w:val="00E74679"/>
    <w:rsid w:val="00E749BF"/>
    <w:rsid w:val="00E74B7C"/>
    <w:rsid w:val="00E74DB2"/>
    <w:rsid w:val="00E74DCD"/>
    <w:rsid w:val="00E74F94"/>
    <w:rsid w:val="00E7514D"/>
    <w:rsid w:val="00E751CF"/>
    <w:rsid w:val="00E75387"/>
    <w:rsid w:val="00E754BC"/>
    <w:rsid w:val="00E75872"/>
    <w:rsid w:val="00E7596F"/>
    <w:rsid w:val="00E75ADC"/>
    <w:rsid w:val="00E75D06"/>
    <w:rsid w:val="00E75D9B"/>
    <w:rsid w:val="00E7608A"/>
    <w:rsid w:val="00E7667C"/>
    <w:rsid w:val="00E769E0"/>
    <w:rsid w:val="00E76A29"/>
    <w:rsid w:val="00E77248"/>
    <w:rsid w:val="00E77435"/>
    <w:rsid w:val="00E774EA"/>
    <w:rsid w:val="00E77521"/>
    <w:rsid w:val="00E77601"/>
    <w:rsid w:val="00E776BC"/>
    <w:rsid w:val="00E777D8"/>
    <w:rsid w:val="00E77821"/>
    <w:rsid w:val="00E7795D"/>
    <w:rsid w:val="00E77AF5"/>
    <w:rsid w:val="00E77D78"/>
    <w:rsid w:val="00E803F4"/>
    <w:rsid w:val="00E80409"/>
    <w:rsid w:val="00E80BC2"/>
    <w:rsid w:val="00E80C1B"/>
    <w:rsid w:val="00E80D88"/>
    <w:rsid w:val="00E80EA1"/>
    <w:rsid w:val="00E80F72"/>
    <w:rsid w:val="00E81056"/>
    <w:rsid w:val="00E810B2"/>
    <w:rsid w:val="00E8118B"/>
    <w:rsid w:val="00E81272"/>
    <w:rsid w:val="00E81877"/>
    <w:rsid w:val="00E81DD5"/>
    <w:rsid w:val="00E81EAC"/>
    <w:rsid w:val="00E821B9"/>
    <w:rsid w:val="00E8232B"/>
    <w:rsid w:val="00E823BD"/>
    <w:rsid w:val="00E82453"/>
    <w:rsid w:val="00E8246D"/>
    <w:rsid w:val="00E828A3"/>
    <w:rsid w:val="00E82CEB"/>
    <w:rsid w:val="00E82D51"/>
    <w:rsid w:val="00E82DDF"/>
    <w:rsid w:val="00E83116"/>
    <w:rsid w:val="00E832B5"/>
    <w:rsid w:val="00E83482"/>
    <w:rsid w:val="00E83672"/>
    <w:rsid w:val="00E836B5"/>
    <w:rsid w:val="00E838DC"/>
    <w:rsid w:val="00E83C69"/>
    <w:rsid w:val="00E83D41"/>
    <w:rsid w:val="00E83EEB"/>
    <w:rsid w:val="00E83F82"/>
    <w:rsid w:val="00E841A5"/>
    <w:rsid w:val="00E8431B"/>
    <w:rsid w:val="00E8439A"/>
    <w:rsid w:val="00E8492C"/>
    <w:rsid w:val="00E84B4C"/>
    <w:rsid w:val="00E84CF5"/>
    <w:rsid w:val="00E84D2B"/>
    <w:rsid w:val="00E8506A"/>
    <w:rsid w:val="00E850A9"/>
    <w:rsid w:val="00E85376"/>
    <w:rsid w:val="00E853FC"/>
    <w:rsid w:val="00E85A25"/>
    <w:rsid w:val="00E85ABB"/>
    <w:rsid w:val="00E85C65"/>
    <w:rsid w:val="00E85E24"/>
    <w:rsid w:val="00E86246"/>
    <w:rsid w:val="00E86506"/>
    <w:rsid w:val="00E867C7"/>
    <w:rsid w:val="00E86B25"/>
    <w:rsid w:val="00E86C3F"/>
    <w:rsid w:val="00E86DF7"/>
    <w:rsid w:val="00E86ED9"/>
    <w:rsid w:val="00E86EE5"/>
    <w:rsid w:val="00E871C7"/>
    <w:rsid w:val="00E87246"/>
    <w:rsid w:val="00E87571"/>
    <w:rsid w:val="00E87686"/>
    <w:rsid w:val="00E87A54"/>
    <w:rsid w:val="00E87B02"/>
    <w:rsid w:val="00E87BC3"/>
    <w:rsid w:val="00E87D9B"/>
    <w:rsid w:val="00E90073"/>
    <w:rsid w:val="00E903DC"/>
    <w:rsid w:val="00E90611"/>
    <w:rsid w:val="00E9086B"/>
    <w:rsid w:val="00E90CB1"/>
    <w:rsid w:val="00E90E8B"/>
    <w:rsid w:val="00E90ECC"/>
    <w:rsid w:val="00E90FA8"/>
    <w:rsid w:val="00E90FB4"/>
    <w:rsid w:val="00E9104C"/>
    <w:rsid w:val="00E910A5"/>
    <w:rsid w:val="00E917E9"/>
    <w:rsid w:val="00E9181C"/>
    <w:rsid w:val="00E9191F"/>
    <w:rsid w:val="00E91E6C"/>
    <w:rsid w:val="00E92024"/>
    <w:rsid w:val="00E92168"/>
    <w:rsid w:val="00E922A6"/>
    <w:rsid w:val="00E924DA"/>
    <w:rsid w:val="00E92550"/>
    <w:rsid w:val="00E92597"/>
    <w:rsid w:val="00E928FA"/>
    <w:rsid w:val="00E92922"/>
    <w:rsid w:val="00E92F0A"/>
    <w:rsid w:val="00E9303F"/>
    <w:rsid w:val="00E93050"/>
    <w:rsid w:val="00E930BF"/>
    <w:rsid w:val="00E93586"/>
    <w:rsid w:val="00E9383F"/>
    <w:rsid w:val="00E93848"/>
    <w:rsid w:val="00E93881"/>
    <w:rsid w:val="00E939BA"/>
    <w:rsid w:val="00E939E2"/>
    <w:rsid w:val="00E93A3F"/>
    <w:rsid w:val="00E93AEA"/>
    <w:rsid w:val="00E93D87"/>
    <w:rsid w:val="00E93E62"/>
    <w:rsid w:val="00E94035"/>
    <w:rsid w:val="00E940E2"/>
    <w:rsid w:val="00E9461A"/>
    <w:rsid w:val="00E94726"/>
    <w:rsid w:val="00E94786"/>
    <w:rsid w:val="00E94861"/>
    <w:rsid w:val="00E949DB"/>
    <w:rsid w:val="00E94AF7"/>
    <w:rsid w:val="00E95401"/>
    <w:rsid w:val="00E956C4"/>
    <w:rsid w:val="00E95B1C"/>
    <w:rsid w:val="00E95BA3"/>
    <w:rsid w:val="00E95E85"/>
    <w:rsid w:val="00E9629C"/>
    <w:rsid w:val="00E962AA"/>
    <w:rsid w:val="00E964AA"/>
    <w:rsid w:val="00E96896"/>
    <w:rsid w:val="00E968F5"/>
    <w:rsid w:val="00E9692F"/>
    <w:rsid w:val="00E96949"/>
    <w:rsid w:val="00E96B09"/>
    <w:rsid w:val="00E96FCA"/>
    <w:rsid w:val="00E9700B"/>
    <w:rsid w:val="00E970F0"/>
    <w:rsid w:val="00E972FC"/>
    <w:rsid w:val="00E97449"/>
    <w:rsid w:val="00E978A4"/>
    <w:rsid w:val="00E97D2A"/>
    <w:rsid w:val="00E97D7E"/>
    <w:rsid w:val="00E97E3E"/>
    <w:rsid w:val="00E97F57"/>
    <w:rsid w:val="00EA0023"/>
    <w:rsid w:val="00EA0150"/>
    <w:rsid w:val="00EA033D"/>
    <w:rsid w:val="00EA0370"/>
    <w:rsid w:val="00EA04A3"/>
    <w:rsid w:val="00EA05C8"/>
    <w:rsid w:val="00EA0BCD"/>
    <w:rsid w:val="00EA0CC9"/>
    <w:rsid w:val="00EA0E29"/>
    <w:rsid w:val="00EA0E9D"/>
    <w:rsid w:val="00EA0F71"/>
    <w:rsid w:val="00EA10A1"/>
    <w:rsid w:val="00EA14F4"/>
    <w:rsid w:val="00EA17C0"/>
    <w:rsid w:val="00EA17C8"/>
    <w:rsid w:val="00EA1A59"/>
    <w:rsid w:val="00EA1CF1"/>
    <w:rsid w:val="00EA1D0F"/>
    <w:rsid w:val="00EA1DB6"/>
    <w:rsid w:val="00EA1FC5"/>
    <w:rsid w:val="00EA219F"/>
    <w:rsid w:val="00EA23E6"/>
    <w:rsid w:val="00EA23FC"/>
    <w:rsid w:val="00EA25D3"/>
    <w:rsid w:val="00EA2618"/>
    <w:rsid w:val="00EA2665"/>
    <w:rsid w:val="00EA2A3E"/>
    <w:rsid w:val="00EA2B7F"/>
    <w:rsid w:val="00EA2F8C"/>
    <w:rsid w:val="00EA3110"/>
    <w:rsid w:val="00EA32C4"/>
    <w:rsid w:val="00EA342F"/>
    <w:rsid w:val="00EA3D1F"/>
    <w:rsid w:val="00EA40E5"/>
    <w:rsid w:val="00EA45BC"/>
    <w:rsid w:val="00EA48BB"/>
    <w:rsid w:val="00EA4D16"/>
    <w:rsid w:val="00EA4D25"/>
    <w:rsid w:val="00EA4D2D"/>
    <w:rsid w:val="00EA5086"/>
    <w:rsid w:val="00EA520F"/>
    <w:rsid w:val="00EA5376"/>
    <w:rsid w:val="00EA53E7"/>
    <w:rsid w:val="00EA54AB"/>
    <w:rsid w:val="00EA558C"/>
    <w:rsid w:val="00EA57D1"/>
    <w:rsid w:val="00EA590C"/>
    <w:rsid w:val="00EA59CC"/>
    <w:rsid w:val="00EA5D9E"/>
    <w:rsid w:val="00EA5F56"/>
    <w:rsid w:val="00EA5F76"/>
    <w:rsid w:val="00EA5FC8"/>
    <w:rsid w:val="00EA67F5"/>
    <w:rsid w:val="00EA6D06"/>
    <w:rsid w:val="00EA736E"/>
    <w:rsid w:val="00EA770E"/>
    <w:rsid w:val="00EA7934"/>
    <w:rsid w:val="00EA7F07"/>
    <w:rsid w:val="00EA7FC3"/>
    <w:rsid w:val="00EB0190"/>
    <w:rsid w:val="00EB02A1"/>
    <w:rsid w:val="00EB0399"/>
    <w:rsid w:val="00EB0500"/>
    <w:rsid w:val="00EB07BC"/>
    <w:rsid w:val="00EB0A07"/>
    <w:rsid w:val="00EB0BD6"/>
    <w:rsid w:val="00EB0DFC"/>
    <w:rsid w:val="00EB13BB"/>
    <w:rsid w:val="00EB161C"/>
    <w:rsid w:val="00EB1636"/>
    <w:rsid w:val="00EB204E"/>
    <w:rsid w:val="00EB21F8"/>
    <w:rsid w:val="00EB2513"/>
    <w:rsid w:val="00EB26DC"/>
    <w:rsid w:val="00EB2751"/>
    <w:rsid w:val="00EB27A3"/>
    <w:rsid w:val="00EB27BF"/>
    <w:rsid w:val="00EB27D3"/>
    <w:rsid w:val="00EB293F"/>
    <w:rsid w:val="00EB2A28"/>
    <w:rsid w:val="00EB2DF9"/>
    <w:rsid w:val="00EB2E7B"/>
    <w:rsid w:val="00EB2FD8"/>
    <w:rsid w:val="00EB3060"/>
    <w:rsid w:val="00EB318A"/>
    <w:rsid w:val="00EB319E"/>
    <w:rsid w:val="00EB31EE"/>
    <w:rsid w:val="00EB343C"/>
    <w:rsid w:val="00EB35C2"/>
    <w:rsid w:val="00EB397E"/>
    <w:rsid w:val="00EB3CD0"/>
    <w:rsid w:val="00EB3E13"/>
    <w:rsid w:val="00EB3E24"/>
    <w:rsid w:val="00EB3E45"/>
    <w:rsid w:val="00EB3EE3"/>
    <w:rsid w:val="00EB3F9F"/>
    <w:rsid w:val="00EB41BE"/>
    <w:rsid w:val="00EB4365"/>
    <w:rsid w:val="00EB4559"/>
    <w:rsid w:val="00EB4670"/>
    <w:rsid w:val="00EB46A4"/>
    <w:rsid w:val="00EB4851"/>
    <w:rsid w:val="00EB4B88"/>
    <w:rsid w:val="00EB4C17"/>
    <w:rsid w:val="00EB4E8D"/>
    <w:rsid w:val="00EB500F"/>
    <w:rsid w:val="00EB5079"/>
    <w:rsid w:val="00EB5142"/>
    <w:rsid w:val="00EB5298"/>
    <w:rsid w:val="00EB5319"/>
    <w:rsid w:val="00EB5364"/>
    <w:rsid w:val="00EB5763"/>
    <w:rsid w:val="00EB58A0"/>
    <w:rsid w:val="00EB5BD5"/>
    <w:rsid w:val="00EB5EAC"/>
    <w:rsid w:val="00EB61A0"/>
    <w:rsid w:val="00EB6872"/>
    <w:rsid w:val="00EB694F"/>
    <w:rsid w:val="00EB6CFB"/>
    <w:rsid w:val="00EB6D6E"/>
    <w:rsid w:val="00EB6D94"/>
    <w:rsid w:val="00EB7226"/>
    <w:rsid w:val="00EB74C1"/>
    <w:rsid w:val="00EB75B8"/>
    <w:rsid w:val="00EB762E"/>
    <w:rsid w:val="00EB770C"/>
    <w:rsid w:val="00EB7891"/>
    <w:rsid w:val="00EB7A91"/>
    <w:rsid w:val="00EB7B29"/>
    <w:rsid w:val="00EB7C3D"/>
    <w:rsid w:val="00EB7D39"/>
    <w:rsid w:val="00EB7DF2"/>
    <w:rsid w:val="00EB7E37"/>
    <w:rsid w:val="00EC002D"/>
    <w:rsid w:val="00EC00C7"/>
    <w:rsid w:val="00EC01E9"/>
    <w:rsid w:val="00EC066F"/>
    <w:rsid w:val="00EC06A4"/>
    <w:rsid w:val="00EC077E"/>
    <w:rsid w:val="00EC0801"/>
    <w:rsid w:val="00EC1046"/>
    <w:rsid w:val="00EC10C6"/>
    <w:rsid w:val="00EC10E0"/>
    <w:rsid w:val="00EC1494"/>
    <w:rsid w:val="00EC1572"/>
    <w:rsid w:val="00EC158A"/>
    <w:rsid w:val="00EC1743"/>
    <w:rsid w:val="00EC17D1"/>
    <w:rsid w:val="00EC1993"/>
    <w:rsid w:val="00EC19AE"/>
    <w:rsid w:val="00EC1EE6"/>
    <w:rsid w:val="00EC1F24"/>
    <w:rsid w:val="00EC2123"/>
    <w:rsid w:val="00EC2364"/>
    <w:rsid w:val="00EC25F1"/>
    <w:rsid w:val="00EC266E"/>
    <w:rsid w:val="00EC29CF"/>
    <w:rsid w:val="00EC2C48"/>
    <w:rsid w:val="00EC306F"/>
    <w:rsid w:val="00EC3331"/>
    <w:rsid w:val="00EC335F"/>
    <w:rsid w:val="00EC3558"/>
    <w:rsid w:val="00EC3844"/>
    <w:rsid w:val="00EC3950"/>
    <w:rsid w:val="00EC39E7"/>
    <w:rsid w:val="00EC3C0B"/>
    <w:rsid w:val="00EC3D70"/>
    <w:rsid w:val="00EC4425"/>
    <w:rsid w:val="00EC458F"/>
    <w:rsid w:val="00EC48C1"/>
    <w:rsid w:val="00EC4C8A"/>
    <w:rsid w:val="00EC4D4A"/>
    <w:rsid w:val="00EC4F39"/>
    <w:rsid w:val="00EC4FD7"/>
    <w:rsid w:val="00EC5014"/>
    <w:rsid w:val="00EC519A"/>
    <w:rsid w:val="00EC5250"/>
    <w:rsid w:val="00EC53D5"/>
    <w:rsid w:val="00EC555F"/>
    <w:rsid w:val="00EC5909"/>
    <w:rsid w:val="00EC5959"/>
    <w:rsid w:val="00EC5C1D"/>
    <w:rsid w:val="00EC6082"/>
    <w:rsid w:val="00EC6156"/>
    <w:rsid w:val="00EC63F4"/>
    <w:rsid w:val="00EC6502"/>
    <w:rsid w:val="00EC655B"/>
    <w:rsid w:val="00EC67F3"/>
    <w:rsid w:val="00EC696F"/>
    <w:rsid w:val="00EC6B90"/>
    <w:rsid w:val="00EC6BF8"/>
    <w:rsid w:val="00EC6C3E"/>
    <w:rsid w:val="00EC6DE6"/>
    <w:rsid w:val="00EC6F7B"/>
    <w:rsid w:val="00EC7099"/>
    <w:rsid w:val="00EC71C9"/>
    <w:rsid w:val="00EC730A"/>
    <w:rsid w:val="00EC770C"/>
    <w:rsid w:val="00EC7AC9"/>
    <w:rsid w:val="00EC7B42"/>
    <w:rsid w:val="00EC7C29"/>
    <w:rsid w:val="00EC7D83"/>
    <w:rsid w:val="00EC7DBC"/>
    <w:rsid w:val="00EC7ECF"/>
    <w:rsid w:val="00ED009A"/>
    <w:rsid w:val="00ED00D7"/>
    <w:rsid w:val="00ED0189"/>
    <w:rsid w:val="00ED01C6"/>
    <w:rsid w:val="00ED0202"/>
    <w:rsid w:val="00ED041A"/>
    <w:rsid w:val="00ED04F6"/>
    <w:rsid w:val="00ED05A7"/>
    <w:rsid w:val="00ED0B8A"/>
    <w:rsid w:val="00ED0D0D"/>
    <w:rsid w:val="00ED0DB7"/>
    <w:rsid w:val="00ED0E59"/>
    <w:rsid w:val="00ED0F72"/>
    <w:rsid w:val="00ED1050"/>
    <w:rsid w:val="00ED10D2"/>
    <w:rsid w:val="00ED10F0"/>
    <w:rsid w:val="00ED11FD"/>
    <w:rsid w:val="00ED12FF"/>
    <w:rsid w:val="00ED15F6"/>
    <w:rsid w:val="00ED1687"/>
    <w:rsid w:val="00ED16CF"/>
    <w:rsid w:val="00ED187E"/>
    <w:rsid w:val="00ED18D0"/>
    <w:rsid w:val="00ED2146"/>
    <w:rsid w:val="00ED21DF"/>
    <w:rsid w:val="00ED2759"/>
    <w:rsid w:val="00ED2DCB"/>
    <w:rsid w:val="00ED3131"/>
    <w:rsid w:val="00ED34D6"/>
    <w:rsid w:val="00ED3555"/>
    <w:rsid w:val="00ED386C"/>
    <w:rsid w:val="00ED388D"/>
    <w:rsid w:val="00ED3F2C"/>
    <w:rsid w:val="00ED444C"/>
    <w:rsid w:val="00ED4662"/>
    <w:rsid w:val="00ED46BE"/>
    <w:rsid w:val="00ED4813"/>
    <w:rsid w:val="00ED4861"/>
    <w:rsid w:val="00ED48C7"/>
    <w:rsid w:val="00ED4AD4"/>
    <w:rsid w:val="00ED4B39"/>
    <w:rsid w:val="00ED4E49"/>
    <w:rsid w:val="00ED5054"/>
    <w:rsid w:val="00ED527B"/>
    <w:rsid w:val="00ED531F"/>
    <w:rsid w:val="00ED5426"/>
    <w:rsid w:val="00ED5489"/>
    <w:rsid w:val="00ED5619"/>
    <w:rsid w:val="00ED58A4"/>
    <w:rsid w:val="00ED5955"/>
    <w:rsid w:val="00ED5C2E"/>
    <w:rsid w:val="00ED6057"/>
    <w:rsid w:val="00ED6102"/>
    <w:rsid w:val="00ED612A"/>
    <w:rsid w:val="00ED64C8"/>
    <w:rsid w:val="00ED653B"/>
    <w:rsid w:val="00ED67AC"/>
    <w:rsid w:val="00ED67D5"/>
    <w:rsid w:val="00ED68E4"/>
    <w:rsid w:val="00ED6A48"/>
    <w:rsid w:val="00ED6E81"/>
    <w:rsid w:val="00ED7019"/>
    <w:rsid w:val="00ED7599"/>
    <w:rsid w:val="00ED7626"/>
    <w:rsid w:val="00ED7B25"/>
    <w:rsid w:val="00ED7B82"/>
    <w:rsid w:val="00ED7ED4"/>
    <w:rsid w:val="00EE0203"/>
    <w:rsid w:val="00EE021A"/>
    <w:rsid w:val="00EE02AA"/>
    <w:rsid w:val="00EE03D2"/>
    <w:rsid w:val="00EE08D8"/>
    <w:rsid w:val="00EE0949"/>
    <w:rsid w:val="00EE09CC"/>
    <w:rsid w:val="00EE0A9A"/>
    <w:rsid w:val="00EE0BFC"/>
    <w:rsid w:val="00EE0C0F"/>
    <w:rsid w:val="00EE0DE3"/>
    <w:rsid w:val="00EE0FB2"/>
    <w:rsid w:val="00EE124F"/>
    <w:rsid w:val="00EE1498"/>
    <w:rsid w:val="00EE18CA"/>
    <w:rsid w:val="00EE1AB9"/>
    <w:rsid w:val="00EE1D80"/>
    <w:rsid w:val="00EE1E3E"/>
    <w:rsid w:val="00EE2314"/>
    <w:rsid w:val="00EE244C"/>
    <w:rsid w:val="00EE244E"/>
    <w:rsid w:val="00EE25AA"/>
    <w:rsid w:val="00EE25CE"/>
    <w:rsid w:val="00EE2991"/>
    <w:rsid w:val="00EE2A50"/>
    <w:rsid w:val="00EE2D64"/>
    <w:rsid w:val="00EE2F25"/>
    <w:rsid w:val="00EE31C3"/>
    <w:rsid w:val="00EE3797"/>
    <w:rsid w:val="00EE380A"/>
    <w:rsid w:val="00EE3994"/>
    <w:rsid w:val="00EE3B63"/>
    <w:rsid w:val="00EE3B76"/>
    <w:rsid w:val="00EE3C77"/>
    <w:rsid w:val="00EE3C8B"/>
    <w:rsid w:val="00EE3F3E"/>
    <w:rsid w:val="00EE41F2"/>
    <w:rsid w:val="00EE452B"/>
    <w:rsid w:val="00EE4A17"/>
    <w:rsid w:val="00EE4A2C"/>
    <w:rsid w:val="00EE4C46"/>
    <w:rsid w:val="00EE4CA5"/>
    <w:rsid w:val="00EE4E37"/>
    <w:rsid w:val="00EE52B7"/>
    <w:rsid w:val="00EE534C"/>
    <w:rsid w:val="00EE5677"/>
    <w:rsid w:val="00EE5806"/>
    <w:rsid w:val="00EE5B34"/>
    <w:rsid w:val="00EE5BAF"/>
    <w:rsid w:val="00EE5EAF"/>
    <w:rsid w:val="00EE6104"/>
    <w:rsid w:val="00EE6500"/>
    <w:rsid w:val="00EE6984"/>
    <w:rsid w:val="00EE69A4"/>
    <w:rsid w:val="00EE6C8E"/>
    <w:rsid w:val="00EE71D1"/>
    <w:rsid w:val="00EE7277"/>
    <w:rsid w:val="00EE7804"/>
    <w:rsid w:val="00EE78C0"/>
    <w:rsid w:val="00EE7A4F"/>
    <w:rsid w:val="00EE7C07"/>
    <w:rsid w:val="00EE7D09"/>
    <w:rsid w:val="00EE7D7C"/>
    <w:rsid w:val="00EE7EE6"/>
    <w:rsid w:val="00EF04DF"/>
    <w:rsid w:val="00EF0539"/>
    <w:rsid w:val="00EF0559"/>
    <w:rsid w:val="00EF086C"/>
    <w:rsid w:val="00EF0B24"/>
    <w:rsid w:val="00EF0EC5"/>
    <w:rsid w:val="00EF1008"/>
    <w:rsid w:val="00EF1105"/>
    <w:rsid w:val="00EF1176"/>
    <w:rsid w:val="00EF1230"/>
    <w:rsid w:val="00EF12C8"/>
    <w:rsid w:val="00EF134A"/>
    <w:rsid w:val="00EF1626"/>
    <w:rsid w:val="00EF162A"/>
    <w:rsid w:val="00EF16D4"/>
    <w:rsid w:val="00EF1B04"/>
    <w:rsid w:val="00EF1B14"/>
    <w:rsid w:val="00EF1C9B"/>
    <w:rsid w:val="00EF272C"/>
    <w:rsid w:val="00EF2956"/>
    <w:rsid w:val="00EF2EEA"/>
    <w:rsid w:val="00EF2FF5"/>
    <w:rsid w:val="00EF32EF"/>
    <w:rsid w:val="00EF3487"/>
    <w:rsid w:val="00EF3821"/>
    <w:rsid w:val="00EF3AFF"/>
    <w:rsid w:val="00EF3C24"/>
    <w:rsid w:val="00EF3F75"/>
    <w:rsid w:val="00EF3FAA"/>
    <w:rsid w:val="00EF4185"/>
    <w:rsid w:val="00EF421E"/>
    <w:rsid w:val="00EF4329"/>
    <w:rsid w:val="00EF4717"/>
    <w:rsid w:val="00EF4A02"/>
    <w:rsid w:val="00EF4CD2"/>
    <w:rsid w:val="00EF4E7D"/>
    <w:rsid w:val="00EF4FE3"/>
    <w:rsid w:val="00EF5016"/>
    <w:rsid w:val="00EF51F9"/>
    <w:rsid w:val="00EF565C"/>
    <w:rsid w:val="00EF58B7"/>
    <w:rsid w:val="00EF5AD7"/>
    <w:rsid w:val="00EF5BE3"/>
    <w:rsid w:val="00EF5C38"/>
    <w:rsid w:val="00EF61A4"/>
    <w:rsid w:val="00EF63E3"/>
    <w:rsid w:val="00EF6455"/>
    <w:rsid w:val="00EF68A7"/>
    <w:rsid w:val="00EF6ABC"/>
    <w:rsid w:val="00EF6BFE"/>
    <w:rsid w:val="00EF6D90"/>
    <w:rsid w:val="00EF6D9B"/>
    <w:rsid w:val="00EF72FD"/>
    <w:rsid w:val="00EF7525"/>
    <w:rsid w:val="00EF7561"/>
    <w:rsid w:val="00EF7703"/>
    <w:rsid w:val="00EF77B9"/>
    <w:rsid w:val="00EF7BEC"/>
    <w:rsid w:val="00EF7D5D"/>
    <w:rsid w:val="00F001AC"/>
    <w:rsid w:val="00F0058E"/>
    <w:rsid w:val="00F00730"/>
    <w:rsid w:val="00F007FE"/>
    <w:rsid w:val="00F0089D"/>
    <w:rsid w:val="00F00956"/>
    <w:rsid w:val="00F0099B"/>
    <w:rsid w:val="00F00CB6"/>
    <w:rsid w:val="00F00CBB"/>
    <w:rsid w:val="00F011F7"/>
    <w:rsid w:val="00F01261"/>
    <w:rsid w:val="00F01351"/>
    <w:rsid w:val="00F01402"/>
    <w:rsid w:val="00F01406"/>
    <w:rsid w:val="00F014AF"/>
    <w:rsid w:val="00F016D4"/>
    <w:rsid w:val="00F019E0"/>
    <w:rsid w:val="00F019EA"/>
    <w:rsid w:val="00F01A6E"/>
    <w:rsid w:val="00F01BAB"/>
    <w:rsid w:val="00F02076"/>
    <w:rsid w:val="00F020E4"/>
    <w:rsid w:val="00F02245"/>
    <w:rsid w:val="00F025AA"/>
    <w:rsid w:val="00F026AE"/>
    <w:rsid w:val="00F02AB2"/>
    <w:rsid w:val="00F0318A"/>
    <w:rsid w:val="00F031B7"/>
    <w:rsid w:val="00F031C4"/>
    <w:rsid w:val="00F03216"/>
    <w:rsid w:val="00F033CD"/>
    <w:rsid w:val="00F0365D"/>
    <w:rsid w:val="00F0374B"/>
    <w:rsid w:val="00F03857"/>
    <w:rsid w:val="00F03A2D"/>
    <w:rsid w:val="00F03B04"/>
    <w:rsid w:val="00F03B46"/>
    <w:rsid w:val="00F03CA0"/>
    <w:rsid w:val="00F03CEB"/>
    <w:rsid w:val="00F03F20"/>
    <w:rsid w:val="00F040AE"/>
    <w:rsid w:val="00F0427C"/>
    <w:rsid w:val="00F0439A"/>
    <w:rsid w:val="00F04461"/>
    <w:rsid w:val="00F04703"/>
    <w:rsid w:val="00F049DD"/>
    <w:rsid w:val="00F04B5B"/>
    <w:rsid w:val="00F0507E"/>
    <w:rsid w:val="00F05190"/>
    <w:rsid w:val="00F054D8"/>
    <w:rsid w:val="00F0559B"/>
    <w:rsid w:val="00F0561B"/>
    <w:rsid w:val="00F05789"/>
    <w:rsid w:val="00F05942"/>
    <w:rsid w:val="00F05BA9"/>
    <w:rsid w:val="00F06199"/>
    <w:rsid w:val="00F06919"/>
    <w:rsid w:val="00F06A73"/>
    <w:rsid w:val="00F06B95"/>
    <w:rsid w:val="00F06DA4"/>
    <w:rsid w:val="00F07D4F"/>
    <w:rsid w:val="00F07DC2"/>
    <w:rsid w:val="00F07F24"/>
    <w:rsid w:val="00F07F33"/>
    <w:rsid w:val="00F10609"/>
    <w:rsid w:val="00F10634"/>
    <w:rsid w:val="00F1090C"/>
    <w:rsid w:val="00F10AE7"/>
    <w:rsid w:val="00F1100F"/>
    <w:rsid w:val="00F11146"/>
    <w:rsid w:val="00F1124B"/>
    <w:rsid w:val="00F112E7"/>
    <w:rsid w:val="00F11529"/>
    <w:rsid w:val="00F11641"/>
    <w:rsid w:val="00F11664"/>
    <w:rsid w:val="00F118D2"/>
    <w:rsid w:val="00F11A2B"/>
    <w:rsid w:val="00F11C1D"/>
    <w:rsid w:val="00F11DB5"/>
    <w:rsid w:val="00F11EA8"/>
    <w:rsid w:val="00F120BE"/>
    <w:rsid w:val="00F12108"/>
    <w:rsid w:val="00F12232"/>
    <w:rsid w:val="00F1251D"/>
    <w:rsid w:val="00F12573"/>
    <w:rsid w:val="00F1271F"/>
    <w:rsid w:val="00F1282A"/>
    <w:rsid w:val="00F128EA"/>
    <w:rsid w:val="00F129B9"/>
    <w:rsid w:val="00F12AD0"/>
    <w:rsid w:val="00F12D67"/>
    <w:rsid w:val="00F12FEA"/>
    <w:rsid w:val="00F1326D"/>
    <w:rsid w:val="00F136C1"/>
    <w:rsid w:val="00F13765"/>
    <w:rsid w:val="00F13806"/>
    <w:rsid w:val="00F139DC"/>
    <w:rsid w:val="00F13E1C"/>
    <w:rsid w:val="00F14006"/>
    <w:rsid w:val="00F1400E"/>
    <w:rsid w:val="00F140AD"/>
    <w:rsid w:val="00F1429C"/>
    <w:rsid w:val="00F142D6"/>
    <w:rsid w:val="00F14B2E"/>
    <w:rsid w:val="00F14B4F"/>
    <w:rsid w:val="00F14FEB"/>
    <w:rsid w:val="00F151EF"/>
    <w:rsid w:val="00F15316"/>
    <w:rsid w:val="00F1533D"/>
    <w:rsid w:val="00F154A2"/>
    <w:rsid w:val="00F1558F"/>
    <w:rsid w:val="00F1573F"/>
    <w:rsid w:val="00F15786"/>
    <w:rsid w:val="00F15861"/>
    <w:rsid w:val="00F15B02"/>
    <w:rsid w:val="00F15C51"/>
    <w:rsid w:val="00F15C99"/>
    <w:rsid w:val="00F15FE6"/>
    <w:rsid w:val="00F1615C"/>
    <w:rsid w:val="00F16225"/>
    <w:rsid w:val="00F163F1"/>
    <w:rsid w:val="00F1648F"/>
    <w:rsid w:val="00F166E0"/>
    <w:rsid w:val="00F168B5"/>
    <w:rsid w:val="00F16B81"/>
    <w:rsid w:val="00F16D7D"/>
    <w:rsid w:val="00F16D83"/>
    <w:rsid w:val="00F170C4"/>
    <w:rsid w:val="00F170FA"/>
    <w:rsid w:val="00F17208"/>
    <w:rsid w:val="00F17223"/>
    <w:rsid w:val="00F17459"/>
    <w:rsid w:val="00F176A5"/>
    <w:rsid w:val="00F17AB4"/>
    <w:rsid w:val="00F17DD5"/>
    <w:rsid w:val="00F17DD9"/>
    <w:rsid w:val="00F20577"/>
    <w:rsid w:val="00F205EC"/>
    <w:rsid w:val="00F20B8E"/>
    <w:rsid w:val="00F20D0A"/>
    <w:rsid w:val="00F20E19"/>
    <w:rsid w:val="00F213A2"/>
    <w:rsid w:val="00F214D2"/>
    <w:rsid w:val="00F218CD"/>
    <w:rsid w:val="00F21AD9"/>
    <w:rsid w:val="00F21B36"/>
    <w:rsid w:val="00F21EDD"/>
    <w:rsid w:val="00F22402"/>
    <w:rsid w:val="00F22431"/>
    <w:rsid w:val="00F22779"/>
    <w:rsid w:val="00F22A1B"/>
    <w:rsid w:val="00F22A4F"/>
    <w:rsid w:val="00F22BA1"/>
    <w:rsid w:val="00F22D0B"/>
    <w:rsid w:val="00F22F8E"/>
    <w:rsid w:val="00F230B6"/>
    <w:rsid w:val="00F23224"/>
    <w:rsid w:val="00F234A1"/>
    <w:rsid w:val="00F234F2"/>
    <w:rsid w:val="00F23753"/>
    <w:rsid w:val="00F237F4"/>
    <w:rsid w:val="00F238E4"/>
    <w:rsid w:val="00F2398D"/>
    <w:rsid w:val="00F23B3F"/>
    <w:rsid w:val="00F23EB1"/>
    <w:rsid w:val="00F242C5"/>
    <w:rsid w:val="00F245D5"/>
    <w:rsid w:val="00F24667"/>
    <w:rsid w:val="00F2478B"/>
    <w:rsid w:val="00F249AD"/>
    <w:rsid w:val="00F24A05"/>
    <w:rsid w:val="00F24E55"/>
    <w:rsid w:val="00F24EF4"/>
    <w:rsid w:val="00F2503C"/>
    <w:rsid w:val="00F25063"/>
    <w:rsid w:val="00F250A4"/>
    <w:rsid w:val="00F25172"/>
    <w:rsid w:val="00F251F3"/>
    <w:rsid w:val="00F2536A"/>
    <w:rsid w:val="00F2537F"/>
    <w:rsid w:val="00F25C6C"/>
    <w:rsid w:val="00F26066"/>
    <w:rsid w:val="00F26125"/>
    <w:rsid w:val="00F261FB"/>
    <w:rsid w:val="00F2622B"/>
    <w:rsid w:val="00F262C1"/>
    <w:rsid w:val="00F2650D"/>
    <w:rsid w:val="00F26A49"/>
    <w:rsid w:val="00F26CF1"/>
    <w:rsid w:val="00F26FC4"/>
    <w:rsid w:val="00F2785A"/>
    <w:rsid w:val="00F279DD"/>
    <w:rsid w:val="00F27D20"/>
    <w:rsid w:val="00F27DCE"/>
    <w:rsid w:val="00F300C2"/>
    <w:rsid w:val="00F306D6"/>
    <w:rsid w:val="00F307F2"/>
    <w:rsid w:val="00F308EE"/>
    <w:rsid w:val="00F30BC5"/>
    <w:rsid w:val="00F30BEF"/>
    <w:rsid w:val="00F310B4"/>
    <w:rsid w:val="00F31185"/>
    <w:rsid w:val="00F3124C"/>
    <w:rsid w:val="00F31511"/>
    <w:rsid w:val="00F317F5"/>
    <w:rsid w:val="00F31B00"/>
    <w:rsid w:val="00F31B12"/>
    <w:rsid w:val="00F31BA5"/>
    <w:rsid w:val="00F31CE6"/>
    <w:rsid w:val="00F31EE4"/>
    <w:rsid w:val="00F32644"/>
    <w:rsid w:val="00F32981"/>
    <w:rsid w:val="00F32A9F"/>
    <w:rsid w:val="00F32D78"/>
    <w:rsid w:val="00F3322C"/>
    <w:rsid w:val="00F332A7"/>
    <w:rsid w:val="00F33455"/>
    <w:rsid w:val="00F3347C"/>
    <w:rsid w:val="00F334B5"/>
    <w:rsid w:val="00F335E1"/>
    <w:rsid w:val="00F33659"/>
    <w:rsid w:val="00F33822"/>
    <w:rsid w:val="00F33C9E"/>
    <w:rsid w:val="00F3425B"/>
    <w:rsid w:val="00F3474F"/>
    <w:rsid w:val="00F34A4B"/>
    <w:rsid w:val="00F34BD2"/>
    <w:rsid w:val="00F34C8C"/>
    <w:rsid w:val="00F34EAC"/>
    <w:rsid w:val="00F34EE3"/>
    <w:rsid w:val="00F3511E"/>
    <w:rsid w:val="00F352F9"/>
    <w:rsid w:val="00F353BF"/>
    <w:rsid w:val="00F353C8"/>
    <w:rsid w:val="00F356B2"/>
    <w:rsid w:val="00F356B5"/>
    <w:rsid w:val="00F3575A"/>
    <w:rsid w:val="00F35E57"/>
    <w:rsid w:val="00F3609A"/>
    <w:rsid w:val="00F363BA"/>
    <w:rsid w:val="00F36520"/>
    <w:rsid w:val="00F3653E"/>
    <w:rsid w:val="00F3654E"/>
    <w:rsid w:val="00F36E70"/>
    <w:rsid w:val="00F37085"/>
    <w:rsid w:val="00F37181"/>
    <w:rsid w:val="00F372F6"/>
    <w:rsid w:val="00F373F7"/>
    <w:rsid w:val="00F37425"/>
    <w:rsid w:val="00F3742D"/>
    <w:rsid w:val="00F374C7"/>
    <w:rsid w:val="00F37ABA"/>
    <w:rsid w:val="00F37C40"/>
    <w:rsid w:val="00F37CA7"/>
    <w:rsid w:val="00F37CB0"/>
    <w:rsid w:val="00F37D4B"/>
    <w:rsid w:val="00F37E74"/>
    <w:rsid w:val="00F37FF9"/>
    <w:rsid w:val="00F4016F"/>
    <w:rsid w:val="00F402AB"/>
    <w:rsid w:val="00F4056B"/>
    <w:rsid w:val="00F4063C"/>
    <w:rsid w:val="00F4082D"/>
    <w:rsid w:val="00F40928"/>
    <w:rsid w:val="00F40929"/>
    <w:rsid w:val="00F40952"/>
    <w:rsid w:val="00F409DA"/>
    <w:rsid w:val="00F40B2B"/>
    <w:rsid w:val="00F40BF9"/>
    <w:rsid w:val="00F410E5"/>
    <w:rsid w:val="00F41355"/>
    <w:rsid w:val="00F41396"/>
    <w:rsid w:val="00F41424"/>
    <w:rsid w:val="00F4152C"/>
    <w:rsid w:val="00F4162F"/>
    <w:rsid w:val="00F418AE"/>
    <w:rsid w:val="00F41A44"/>
    <w:rsid w:val="00F41D85"/>
    <w:rsid w:val="00F41EBB"/>
    <w:rsid w:val="00F4244C"/>
    <w:rsid w:val="00F425CB"/>
    <w:rsid w:val="00F425E4"/>
    <w:rsid w:val="00F42755"/>
    <w:rsid w:val="00F429BA"/>
    <w:rsid w:val="00F42A8E"/>
    <w:rsid w:val="00F42B99"/>
    <w:rsid w:val="00F42B9E"/>
    <w:rsid w:val="00F42D65"/>
    <w:rsid w:val="00F42F41"/>
    <w:rsid w:val="00F42F6E"/>
    <w:rsid w:val="00F430AE"/>
    <w:rsid w:val="00F432F0"/>
    <w:rsid w:val="00F4356D"/>
    <w:rsid w:val="00F43581"/>
    <w:rsid w:val="00F435F9"/>
    <w:rsid w:val="00F43650"/>
    <w:rsid w:val="00F43A56"/>
    <w:rsid w:val="00F43D3F"/>
    <w:rsid w:val="00F44172"/>
    <w:rsid w:val="00F44521"/>
    <w:rsid w:val="00F445DC"/>
    <w:rsid w:val="00F445FB"/>
    <w:rsid w:val="00F447F0"/>
    <w:rsid w:val="00F44818"/>
    <w:rsid w:val="00F44C27"/>
    <w:rsid w:val="00F44CD6"/>
    <w:rsid w:val="00F44D4F"/>
    <w:rsid w:val="00F4528E"/>
    <w:rsid w:val="00F454A8"/>
    <w:rsid w:val="00F454C0"/>
    <w:rsid w:val="00F460E8"/>
    <w:rsid w:val="00F461BD"/>
    <w:rsid w:val="00F46492"/>
    <w:rsid w:val="00F465A7"/>
    <w:rsid w:val="00F46651"/>
    <w:rsid w:val="00F466C9"/>
    <w:rsid w:val="00F467C3"/>
    <w:rsid w:val="00F467EF"/>
    <w:rsid w:val="00F46AD7"/>
    <w:rsid w:val="00F46D23"/>
    <w:rsid w:val="00F46E73"/>
    <w:rsid w:val="00F46E8D"/>
    <w:rsid w:val="00F46EE7"/>
    <w:rsid w:val="00F46EF9"/>
    <w:rsid w:val="00F47018"/>
    <w:rsid w:val="00F474D3"/>
    <w:rsid w:val="00F47C76"/>
    <w:rsid w:val="00F47DA7"/>
    <w:rsid w:val="00F47EE0"/>
    <w:rsid w:val="00F47F65"/>
    <w:rsid w:val="00F500DE"/>
    <w:rsid w:val="00F50264"/>
    <w:rsid w:val="00F50293"/>
    <w:rsid w:val="00F50CB4"/>
    <w:rsid w:val="00F50D1E"/>
    <w:rsid w:val="00F5116C"/>
    <w:rsid w:val="00F513CD"/>
    <w:rsid w:val="00F515D2"/>
    <w:rsid w:val="00F51915"/>
    <w:rsid w:val="00F51B80"/>
    <w:rsid w:val="00F51B96"/>
    <w:rsid w:val="00F524C4"/>
    <w:rsid w:val="00F52537"/>
    <w:rsid w:val="00F5286F"/>
    <w:rsid w:val="00F528A3"/>
    <w:rsid w:val="00F52A68"/>
    <w:rsid w:val="00F52BE5"/>
    <w:rsid w:val="00F52F59"/>
    <w:rsid w:val="00F530A7"/>
    <w:rsid w:val="00F53112"/>
    <w:rsid w:val="00F531C0"/>
    <w:rsid w:val="00F53294"/>
    <w:rsid w:val="00F532DD"/>
    <w:rsid w:val="00F533FC"/>
    <w:rsid w:val="00F534D1"/>
    <w:rsid w:val="00F536B0"/>
    <w:rsid w:val="00F5386A"/>
    <w:rsid w:val="00F538B2"/>
    <w:rsid w:val="00F538B7"/>
    <w:rsid w:val="00F53988"/>
    <w:rsid w:val="00F53A0D"/>
    <w:rsid w:val="00F53E43"/>
    <w:rsid w:val="00F540E7"/>
    <w:rsid w:val="00F54168"/>
    <w:rsid w:val="00F5424B"/>
    <w:rsid w:val="00F54349"/>
    <w:rsid w:val="00F5443E"/>
    <w:rsid w:val="00F54537"/>
    <w:rsid w:val="00F5466A"/>
    <w:rsid w:val="00F547FD"/>
    <w:rsid w:val="00F54983"/>
    <w:rsid w:val="00F54D92"/>
    <w:rsid w:val="00F54DA5"/>
    <w:rsid w:val="00F54FD4"/>
    <w:rsid w:val="00F550ED"/>
    <w:rsid w:val="00F55639"/>
    <w:rsid w:val="00F557E5"/>
    <w:rsid w:val="00F5586B"/>
    <w:rsid w:val="00F55A55"/>
    <w:rsid w:val="00F55B31"/>
    <w:rsid w:val="00F561B8"/>
    <w:rsid w:val="00F562FB"/>
    <w:rsid w:val="00F56357"/>
    <w:rsid w:val="00F5638C"/>
    <w:rsid w:val="00F563D9"/>
    <w:rsid w:val="00F56612"/>
    <w:rsid w:val="00F56875"/>
    <w:rsid w:val="00F56902"/>
    <w:rsid w:val="00F56990"/>
    <w:rsid w:val="00F569A9"/>
    <w:rsid w:val="00F56BB3"/>
    <w:rsid w:val="00F56E0C"/>
    <w:rsid w:val="00F57039"/>
    <w:rsid w:val="00F5709C"/>
    <w:rsid w:val="00F572F8"/>
    <w:rsid w:val="00F57348"/>
    <w:rsid w:val="00F57583"/>
    <w:rsid w:val="00F57CD5"/>
    <w:rsid w:val="00F57E89"/>
    <w:rsid w:val="00F60209"/>
    <w:rsid w:val="00F60475"/>
    <w:rsid w:val="00F607BC"/>
    <w:rsid w:val="00F60920"/>
    <w:rsid w:val="00F60D10"/>
    <w:rsid w:val="00F60D79"/>
    <w:rsid w:val="00F61186"/>
    <w:rsid w:val="00F611F2"/>
    <w:rsid w:val="00F614F4"/>
    <w:rsid w:val="00F6150B"/>
    <w:rsid w:val="00F615A6"/>
    <w:rsid w:val="00F61691"/>
    <w:rsid w:val="00F616B3"/>
    <w:rsid w:val="00F6175B"/>
    <w:rsid w:val="00F61AF7"/>
    <w:rsid w:val="00F61BCF"/>
    <w:rsid w:val="00F61F1B"/>
    <w:rsid w:val="00F61F54"/>
    <w:rsid w:val="00F62076"/>
    <w:rsid w:val="00F621D8"/>
    <w:rsid w:val="00F62531"/>
    <w:rsid w:val="00F62698"/>
    <w:rsid w:val="00F6270C"/>
    <w:rsid w:val="00F62774"/>
    <w:rsid w:val="00F628DA"/>
    <w:rsid w:val="00F628E7"/>
    <w:rsid w:val="00F6295F"/>
    <w:rsid w:val="00F6298B"/>
    <w:rsid w:val="00F62C25"/>
    <w:rsid w:val="00F62EBC"/>
    <w:rsid w:val="00F630DF"/>
    <w:rsid w:val="00F63108"/>
    <w:rsid w:val="00F633F1"/>
    <w:rsid w:val="00F6349F"/>
    <w:rsid w:val="00F635F9"/>
    <w:rsid w:val="00F6369D"/>
    <w:rsid w:val="00F647C1"/>
    <w:rsid w:val="00F6499E"/>
    <w:rsid w:val="00F64A27"/>
    <w:rsid w:val="00F64B0B"/>
    <w:rsid w:val="00F64B9B"/>
    <w:rsid w:val="00F64C06"/>
    <w:rsid w:val="00F64CF3"/>
    <w:rsid w:val="00F650EF"/>
    <w:rsid w:val="00F65153"/>
    <w:rsid w:val="00F65177"/>
    <w:rsid w:val="00F6519C"/>
    <w:rsid w:val="00F653EF"/>
    <w:rsid w:val="00F6560E"/>
    <w:rsid w:val="00F658B8"/>
    <w:rsid w:val="00F65921"/>
    <w:rsid w:val="00F65C3F"/>
    <w:rsid w:val="00F65DB0"/>
    <w:rsid w:val="00F65F2F"/>
    <w:rsid w:val="00F66038"/>
    <w:rsid w:val="00F660F6"/>
    <w:rsid w:val="00F661AC"/>
    <w:rsid w:val="00F66ED4"/>
    <w:rsid w:val="00F66FB8"/>
    <w:rsid w:val="00F670C8"/>
    <w:rsid w:val="00F67256"/>
    <w:rsid w:val="00F674DB"/>
    <w:rsid w:val="00F67590"/>
    <w:rsid w:val="00F6772B"/>
    <w:rsid w:val="00F67A31"/>
    <w:rsid w:val="00F67D86"/>
    <w:rsid w:val="00F67E1F"/>
    <w:rsid w:val="00F67EDB"/>
    <w:rsid w:val="00F702E8"/>
    <w:rsid w:val="00F7090E"/>
    <w:rsid w:val="00F70D58"/>
    <w:rsid w:val="00F70EF1"/>
    <w:rsid w:val="00F70FAD"/>
    <w:rsid w:val="00F711AF"/>
    <w:rsid w:val="00F7120C"/>
    <w:rsid w:val="00F712EE"/>
    <w:rsid w:val="00F71383"/>
    <w:rsid w:val="00F716BF"/>
    <w:rsid w:val="00F7170C"/>
    <w:rsid w:val="00F71753"/>
    <w:rsid w:val="00F72086"/>
    <w:rsid w:val="00F721FA"/>
    <w:rsid w:val="00F7226B"/>
    <w:rsid w:val="00F7257C"/>
    <w:rsid w:val="00F728DC"/>
    <w:rsid w:val="00F72A45"/>
    <w:rsid w:val="00F72E31"/>
    <w:rsid w:val="00F73078"/>
    <w:rsid w:val="00F7342F"/>
    <w:rsid w:val="00F737C0"/>
    <w:rsid w:val="00F7384E"/>
    <w:rsid w:val="00F738A5"/>
    <w:rsid w:val="00F73A9B"/>
    <w:rsid w:val="00F73FBA"/>
    <w:rsid w:val="00F743D0"/>
    <w:rsid w:val="00F7448A"/>
    <w:rsid w:val="00F7473A"/>
    <w:rsid w:val="00F747BE"/>
    <w:rsid w:val="00F749BA"/>
    <w:rsid w:val="00F74EFA"/>
    <w:rsid w:val="00F74FD2"/>
    <w:rsid w:val="00F757D2"/>
    <w:rsid w:val="00F759C3"/>
    <w:rsid w:val="00F75DBB"/>
    <w:rsid w:val="00F76182"/>
    <w:rsid w:val="00F762BC"/>
    <w:rsid w:val="00F7665A"/>
    <w:rsid w:val="00F76928"/>
    <w:rsid w:val="00F76AAF"/>
    <w:rsid w:val="00F76E93"/>
    <w:rsid w:val="00F76F8A"/>
    <w:rsid w:val="00F773CE"/>
    <w:rsid w:val="00F77499"/>
    <w:rsid w:val="00F7756C"/>
    <w:rsid w:val="00F779C4"/>
    <w:rsid w:val="00F77A6C"/>
    <w:rsid w:val="00F77B43"/>
    <w:rsid w:val="00F77BBF"/>
    <w:rsid w:val="00F77BE1"/>
    <w:rsid w:val="00F77D85"/>
    <w:rsid w:val="00F77ED3"/>
    <w:rsid w:val="00F80287"/>
    <w:rsid w:val="00F802E1"/>
    <w:rsid w:val="00F80343"/>
    <w:rsid w:val="00F80500"/>
    <w:rsid w:val="00F80728"/>
    <w:rsid w:val="00F807B3"/>
    <w:rsid w:val="00F80922"/>
    <w:rsid w:val="00F80933"/>
    <w:rsid w:val="00F80C8B"/>
    <w:rsid w:val="00F811D4"/>
    <w:rsid w:val="00F811DC"/>
    <w:rsid w:val="00F811DF"/>
    <w:rsid w:val="00F811F3"/>
    <w:rsid w:val="00F814C5"/>
    <w:rsid w:val="00F816C7"/>
    <w:rsid w:val="00F818F5"/>
    <w:rsid w:val="00F819E8"/>
    <w:rsid w:val="00F81C01"/>
    <w:rsid w:val="00F81DE1"/>
    <w:rsid w:val="00F81E1A"/>
    <w:rsid w:val="00F82160"/>
    <w:rsid w:val="00F826F3"/>
    <w:rsid w:val="00F82788"/>
    <w:rsid w:val="00F82807"/>
    <w:rsid w:val="00F82DFD"/>
    <w:rsid w:val="00F82E66"/>
    <w:rsid w:val="00F82EE8"/>
    <w:rsid w:val="00F82F6B"/>
    <w:rsid w:val="00F83620"/>
    <w:rsid w:val="00F8402C"/>
    <w:rsid w:val="00F840F6"/>
    <w:rsid w:val="00F841AC"/>
    <w:rsid w:val="00F84229"/>
    <w:rsid w:val="00F843A8"/>
    <w:rsid w:val="00F8467A"/>
    <w:rsid w:val="00F848E2"/>
    <w:rsid w:val="00F84A13"/>
    <w:rsid w:val="00F84A8C"/>
    <w:rsid w:val="00F84CF8"/>
    <w:rsid w:val="00F84D63"/>
    <w:rsid w:val="00F84DE9"/>
    <w:rsid w:val="00F8539A"/>
    <w:rsid w:val="00F85514"/>
    <w:rsid w:val="00F8574D"/>
    <w:rsid w:val="00F85DC9"/>
    <w:rsid w:val="00F85F1E"/>
    <w:rsid w:val="00F85FED"/>
    <w:rsid w:val="00F860AE"/>
    <w:rsid w:val="00F861F4"/>
    <w:rsid w:val="00F862B1"/>
    <w:rsid w:val="00F8636E"/>
    <w:rsid w:val="00F86837"/>
    <w:rsid w:val="00F86973"/>
    <w:rsid w:val="00F86A60"/>
    <w:rsid w:val="00F86AD2"/>
    <w:rsid w:val="00F86C85"/>
    <w:rsid w:val="00F86E66"/>
    <w:rsid w:val="00F87590"/>
    <w:rsid w:val="00F875DF"/>
    <w:rsid w:val="00F875E0"/>
    <w:rsid w:val="00F87722"/>
    <w:rsid w:val="00F878B7"/>
    <w:rsid w:val="00F878BA"/>
    <w:rsid w:val="00F87B05"/>
    <w:rsid w:val="00F87ED9"/>
    <w:rsid w:val="00F9094D"/>
    <w:rsid w:val="00F90952"/>
    <w:rsid w:val="00F90B92"/>
    <w:rsid w:val="00F91315"/>
    <w:rsid w:val="00F914FA"/>
    <w:rsid w:val="00F9159D"/>
    <w:rsid w:val="00F917D3"/>
    <w:rsid w:val="00F918F5"/>
    <w:rsid w:val="00F91A25"/>
    <w:rsid w:val="00F91F72"/>
    <w:rsid w:val="00F923AD"/>
    <w:rsid w:val="00F92A28"/>
    <w:rsid w:val="00F92B4C"/>
    <w:rsid w:val="00F92E24"/>
    <w:rsid w:val="00F93281"/>
    <w:rsid w:val="00F934CB"/>
    <w:rsid w:val="00F93541"/>
    <w:rsid w:val="00F9354E"/>
    <w:rsid w:val="00F936A7"/>
    <w:rsid w:val="00F9389D"/>
    <w:rsid w:val="00F939D0"/>
    <w:rsid w:val="00F93C7F"/>
    <w:rsid w:val="00F9410B"/>
    <w:rsid w:val="00F94214"/>
    <w:rsid w:val="00F943B5"/>
    <w:rsid w:val="00F94563"/>
    <w:rsid w:val="00F94D15"/>
    <w:rsid w:val="00F94D54"/>
    <w:rsid w:val="00F94D7B"/>
    <w:rsid w:val="00F94DD9"/>
    <w:rsid w:val="00F95443"/>
    <w:rsid w:val="00F95532"/>
    <w:rsid w:val="00F95639"/>
    <w:rsid w:val="00F95A22"/>
    <w:rsid w:val="00F95C46"/>
    <w:rsid w:val="00F95E84"/>
    <w:rsid w:val="00F9644F"/>
    <w:rsid w:val="00F96645"/>
    <w:rsid w:val="00F96A5B"/>
    <w:rsid w:val="00F96B70"/>
    <w:rsid w:val="00F96E12"/>
    <w:rsid w:val="00F96FD4"/>
    <w:rsid w:val="00F9707B"/>
    <w:rsid w:val="00F971C5"/>
    <w:rsid w:val="00F97256"/>
    <w:rsid w:val="00F97765"/>
    <w:rsid w:val="00F9787F"/>
    <w:rsid w:val="00F97953"/>
    <w:rsid w:val="00F97AE2"/>
    <w:rsid w:val="00F97C3B"/>
    <w:rsid w:val="00F97F05"/>
    <w:rsid w:val="00FA04E5"/>
    <w:rsid w:val="00FA0CFA"/>
    <w:rsid w:val="00FA10C2"/>
    <w:rsid w:val="00FA127F"/>
    <w:rsid w:val="00FA13FA"/>
    <w:rsid w:val="00FA16E6"/>
    <w:rsid w:val="00FA181C"/>
    <w:rsid w:val="00FA1B4D"/>
    <w:rsid w:val="00FA1BDF"/>
    <w:rsid w:val="00FA1E10"/>
    <w:rsid w:val="00FA1FB6"/>
    <w:rsid w:val="00FA214F"/>
    <w:rsid w:val="00FA2254"/>
    <w:rsid w:val="00FA2333"/>
    <w:rsid w:val="00FA272F"/>
    <w:rsid w:val="00FA277C"/>
    <w:rsid w:val="00FA3090"/>
    <w:rsid w:val="00FA30B6"/>
    <w:rsid w:val="00FA3264"/>
    <w:rsid w:val="00FA329E"/>
    <w:rsid w:val="00FA3306"/>
    <w:rsid w:val="00FA386C"/>
    <w:rsid w:val="00FA388F"/>
    <w:rsid w:val="00FA39DD"/>
    <w:rsid w:val="00FA3CB5"/>
    <w:rsid w:val="00FA3CDB"/>
    <w:rsid w:val="00FA4239"/>
    <w:rsid w:val="00FA4306"/>
    <w:rsid w:val="00FA43DB"/>
    <w:rsid w:val="00FA445F"/>
    <w:rsid w:val="00FA45D1"/>
    <w:rsid w:val="00FA465A"/>
    <w:rsid w:val="00FA46F9"/>
    <w:rsid w:val="00FA4B87"/>
    <w:rsid w:val="00FA4BAB"/>
    <w:rsid w:val="00FA4E8D"/>
    <w:rsid w:val="00FA4FE2"/>
    <w:rsid w:val="00FA53E3"/>
    <w:rsid w:val="00FA580D"/>
    <w:rsid w:val="00FA5D4E"/>
    <w:rsid w:val="00FA6163"/>
    <w:rsid w:val="00FA633B"/>
    <w:rsid w:val="00FA659E"/>
    <w:rsid w:val="00FA664D"/>
    <w:rsid w:val="00FA6688"/>
    <w:rsid w:val="00FA6A53"/>
    <w:rsid w:val="00FA6AE5"/>
    <w:rsid w:val="00FA6CFB"/>
    <w:rsid w:val="00FA6EF1"/>
    <w:rsid w:val="00FA7247"/>
    <w:rsid w:val="00FA7516"/>
    <w:rsid w:val="00FA7871"/>
    <w:rsid w:val="00FA7AD4"/>
    <w:rsid w:val="00FA7BB8"/>
    <w:rsid w:val="00FA7CB1"/>
    <w:rsid w:val="00FA7DEF"/>
    <w:rsid w:val="00FA7F75"/>
    <w:rsid w:val="00FB03B6"/>
    <w:rsid w:val="00FB063B"/>
    <w:rsid w:val="00FB063E"/>
    <w:rsid w:val="00FB0749"/>
    <w:rsid w:val="00FB0A44"/>
    <w:rsid w:val="00FB0A96"/>
    <w:rsid w:val="00FB0C75"/>
    <w:rsid w:val="00FB0DD7"/>
    <w:rsid w:val="00FB0EBF"/>
    <w:rsid w:val="00FB103E"/>
    <w:rsid w:val="00FB11AF"/>
    <w:rsid w:val="00FB11E9"/>
    <w:rsid w:val="00FB14ED"/>
    <w:rsid w:val="00FB1A20"/>
    <w:rsid w:val="00FB1BBE"/>
    <w:rsid w:val="00FB1C91"/>
    <w:rsid w:val="00FB1C98"/>
    <w:rsid w:val="00FB1CB3"/>
    <w:rsid w:val="00FB1E07"/>
    <w:rsid w:val="00FB21AF"/>
    <w:rsid w:val="00FB2262"/>
    <w:rsid w:val="00FB2290"/>
    <w:rsid w:val="00FB231B"/>
    <w:rsid w:val="00FB238B"/>
    <w:rsid w:val="00FB23DB"/>
    <w:rsid w:val="00FB24A7"/>
    <w:rsid w:val="00FB24FE"/>
    <w:rsid w:val="00FB2665"/>
    <w:rsid w:val="00FB29E0"/>
    <w:rsid w:val="00FB2DA9"/>
    <w:rsid w:val="00FB2F46"/>
    <w:rsid w:val="00FB330B"/>
    <w:rsid w:val="00FB3649"/>
    <w:rsid w:val="00FB36A0"/>
    <w:rsid w:val="00FB3D89"/>
    <w:rsid w:val="00FB3EB6"/>
    <w:rsid w:val="00FB4243"/>
    <w:rsid w:val="00FB44CA"/>
    <w:rsid w:val="00FB5189"/>
    <w:rsid w:val="00FB5361"/>
    <w:rsid w:val="00FB53E3"/>
    <w:rsid w:val="00FB5403"/>
    <w:rsid w:val="00FB55F0"/>
    <w:rsid w:val="00FB566A"/>
    <w:rsid w:val="00FB56C5"/>
    <w:rsid w:val="00FB5E41"/>
    <w:rsid w:val="00FB6021"/>
    <w:rsid w:val="00FB61C4"/>
    <w:rsid w:val="00FB637D"/>
    <w:rsid w:val="00FB65ED"/>
    <w:rsid w:val="00FB6830"/>
    <w:rsid w:val="00FB6A1A"/>
    <w:rsid w:val="00FB6B14"/>
    <w:rsid w:val="00FB6BAE"/>
    <w:rsid w:val="00FB6D47"/>
    <w:rsid w:val="00FB6DA8"/>
    <w:rsid w:val="00FB6EAD"/>
    <w:rsid w:val="00FB6EFB"/>
    <w:rsid w:val="00FB708B"/>
    <w:rsid w:val="00FB7116"/>
    <w:rsid w:val="00FB711A"/>
    <w:rsid w:val="00FB7486"/>
    <w:rsid w:val="00FB752B"/>
    <w:rsid w:val="00FB757D"/>
    <w:rsid w:val="00FB7588"/>
    <w:rsid w:val="00FB767D"/>
    <w:rsid w:val="00FB7816"/>
    <w:rsid w:val="00FB7A2B"/>
    <w:rsid w:val="00FC051D"/>
    <w:rsid w:val="00FC05D7"/>
    <w:rsid w:val="00FC0B40"/>
    <w:rsid w:val="00FC0B58"/>
    <w:rsid w:val="00FC0C08"/>
    <w:rsid w:val="00FC0D68"/>
    <w:rsid w:val="00FC12B0"/>
    <w:rsid w:val="00FC1517"/>
    <w:rsid w:val="00FC16BF"/>
    <w:rsid w:val="00FC1858"/>
    <w:rsid w:val="00FC1900"/>
    <w:rsid w:val="00FC1937"/>
    <w:rsid w:val="00FC1A78"/>
    <w:rsid w:val="00FC1CC8"/>
    <w:rsid w:val="00FC1F5E"/>
    <w:rsid w:val="00FC1F95"/>
    <w:rsid w:val="00FC20E9"/>
    <w:rsid w:val="00FC2435"/>
    <w:rsid w:val="00FC24A6"/>
    <w:rsid w:val="00FC2701"/>
    <w:rsid w:val="00FC2ECF"/>
    <w:rsid w:val="00FC2EF9"/>
    <w:rsid w:val="00FC332F"/>
    <w:rsid w:val="00FC33FF"/>
    <w:rsid w:val="00FC3488"/>
    <w:rsid w:val="00FC3617"/>
    <w:rsid w:val="00FC3661"/>
    <w:rsid w:val="00FC394B"/>
    <w:rsid w:val="00FC3A39"/>
    <w:rsid w:val="00FC3AEC"/>
    <w:rsid w:val="00FC3FBC"/>
    <w:rsid w:val="00FC4A36"/>
    <w:rsid w:val="00FC4AFD"/>
    <w:rsid w:val="00FC4BBC"/>
    <w:rsid w:val="00FC4C0C"/>
    <w:rsid w:val="00FC512C"/>
    <w:rsid w:val="00FC5197"/>
    <w:rsid w:val="00FC5321"/>
    <w:rsid w:val="00FC5585"/>
    <w:rsid w:val="00FC5633"/>
    <w:rsid w:val="00FC57E2"/>
    <w:rsid w:val="00FC5A77"/>
    <w:rsid w:val="00FC5D16"/>
    <w:rsid w:val="00FC619D"/>
    <w:rsid w:val="00FC61C8"/>
    <w:rsid w:val="00FC644A"/>
    <w:rsid w:val="00FC6461"/>
    <w:rsid w:val="00FC66F5"/>
    <w:rsid w:val="00FC678F"/>
    <w:rsid w:val="00FC67BC"/>
    <w:rsid w:val="00FC6833"/>
    <w:rsid w:val="00FC69BA"/>
    <w:rsid w:val="00FC6AE6"/>
    <w:rsid w:val="00FC6D71"/>
    <w:rsid w:val="00FC6ECE"/>
    <w:rsid w:val="00FC70A1"/>
    <w:rsid w:val="00FC7163"/>
    <w:rsid w:val="00FC7844"/>
    <w:rsid w:val="00FC7D4D"/>
    <w:rsid w:val="00FC7E53"/>
    <w:rsid w:val="00FC7FE3"/>
    <w:rsid w:val="00FD02D5"/>
    <w:rsid w:val="00FD043B"/>
    <w:rsid w:val="00FD0983"/>
    <w:rsid w:val="00FD0C03"/>
    <w:rsid w:val="00FD0E27"/>
    <w:rsid w:val="00FD0E2F"/>
    <w:rsid w:val="00FD0EF6"/>
    <w:rsid w:val="00FD1016"/>
    <w:rsid w:val="00FD1024"/>
    <w:rsid w:val="00FD1104"/>
    <w:rsid w:val="00FD1300"/>
    <w:rsid w:val="00FD1458"/>
    <w:rsid w:val="00FD157C"/>
    <w:rsid w:val="00FD16A4"/>
    <w:rsid w:val="00FD179D"/>
    <w:rsid w:val="00FD1945"/>
    <w:rsid w:val="00FD1AD0"/>
    <w:rsid w:val="00FD1CF7"/>
    <w:rsid w:val="00FD1D2F"/>
    <w:rsid w:val="00FD1EB5"/>
    <w:rsid w:val="00FD22E2"/>
    <w:rsid w:val="00FD236F"/>
    <w:rsid w:val="00FD294E"/>
    <w:rsid w:val="00FD2FA9"/>
    <w:rsid w:val="00FD31AA"/>
    <w:rsid w:val="00FD3958"/>
    <w:rsid w:val="00FD39F1"/>
    <w:rsid w:val="00FD411C"/>
    <w:rsid w:val="00FD435A"/>
    <w:rsid w:val="00FD45B8"/>
    <w:rsid w:val="00FD4643"/>
    <w:rsid w:val="00FD47B7"/>
    <w:rsid w:val="00FD4E0F"/>
    <w:rsid w:val="00FD4FA0"/>
    <w:rsid w:val="00FD4FDD"/>
    <w:rsid w:val="00FD5006"/>
    <w:rsid w:val="00FD51EA"/>
    <w:rsid w:val="00FD56D4"/>
    <w:rsid w:val="00FD5982"/>
    <w:rsid w:val="00FD59F8"/>
    <w:rsid w:val="00FD5B63"/>
    <w:rsid w:val="00FD5B91"/>
    <w:rsid w:val="00FD5BD3"/>
    <w:rsid w:val="00FD5D9B"/>
    <w:rsid w:val="00FD649F"/>
    <w:rsid w:val="00FD660F"/>
    <w:rsid w:val="00FD699B"/>
    <w:rsid w:val="00FD6C8A"/>
    <w:rsid w:val="00FD7033"/>
    <w:rsid w:val="00FD737E"/>
    <w:rsid w:val="00FD743B"/>
    <w:rsid w:val="00FD75A6"/>
    <w:rsid w:val="00FD7650"/>
    <w:rsid w:val="00FD7805"/>
    <w:rsid w:val="00FD78CC"/>
    <w:rsid w:val="00FD7AC8"/>
    <w:rsid w:val="00FD7B88"/>
    <w:rsid w:val="00FD7C8B"/>
    <w:rsid w:val="00FD7DCF"/>
    <w:rsid w:val="00FD7F14"/>
    <w:rsid w:val="00FD7FDF"/>
    <w:rsid w:val="00FE00AA"/>
    <w:rsid w:val="00FE03E4"/>
    <w:rsid w:val="00FE04AB"/>
    <w:rsid w:val="00FE055F"/>
    <w:rsid w:val="00FE0A0C"/>
    <w:rsid w:val="00FE0D8A"/>
    <w:rsid w:val="00FE0FCF"/>
    <w:rsid w:val="00FE0FDD"/>
    <w:rsid w:val="00FE0FE5"/>
    <w:rsid w:val="00FE119D"/>
    <w:rsid w:val="00FE151A"/>
    <w:rsid w:val="00FE160A"/>
    <w:rsid w:val="00FE184D"/>
    <w:rsid w:val="00FE184E"/>
    <w:rsid w:val="00FE187B"/>
    <w:rsid w:val="00FE1904"/>
    <w:rsid w:val="00FE19E4"/>
    <w:rsid w:val="00FE1D57"/>
    <w:rsid w:val="00FE20A2"/>
    <w:rsid w:val="00FE2201"/>
    <w:rsid w:val="00FE2262"/>
    <w:rsid w:val="00FE2392"/>
    <w:rsid w:val="00FE26C1"/>
    <w:rsid w:val="00FE2842"/>
    <w:rsid w:val="00FE2F7A"/>
    <w:rsid w:val="00FE30B6"/>
    <w:rsid w:val="00FE310F"/>
    <w:rsid w:val="00FE3D93"/>
    <w:rsid w:val="00FE3E5C"/>
    <w:rsid w:val="00FE3EA0"/>
    <w:rsid w:val="00FE414C"/>
    <w:rsid w:val="00FE4246"/>
    <w:rsid w:val="00FE43B0"/>
    <w:rsid w:val="00FE4415"/>
    <w:rsid w:val="00FE4653"/>
    <w:rsid w:val="00FE4832"/>
    <w:rsid w:val="00FE488D"/>
    <w:rsid w:val="00FE495D"/>
    <w:rsid w:val="00FE4A38"/>
    <w:rsid w:val="00FE4B29"/>
    <w:rsid w:val="00FE4E49"/>
    <w:rsid w:val="00FE4FFA"/>
    <w:rsid w:val="00FE522F"/>
    <w:rsid w:val="00FE5769"/>
    <w:rsid w:val="00FE5980"/>
    <w:rsid w:val="00FE5C69"/>
    <w:rsid w:val="00FE609C"/>
    <w:rsid w:val="00FE6230"/>
    <w:rsid w:val="00FE6468"/>
    <w:rsid w:val="00FE65A6"/>
    <w:rsid w:val="00FE6646"/>
    <w:rsid w:val="00FE669B"/>
    <w:rsid w:val="00FE6738"/>
    <w:rsid w:val="00FE714D"/>
    <w:rsid w:val="00FE7352"/>
    <w:rsid w:val="00FE7D6A"/>
    <w:rsid w:val="00FF018D"/>
    <w:rsid w:val="00FF01B0"/>
    <w:rsid w:val="00FF029E"/>
    <w:rsid w:val="00FF034B"/>
    <w:rsid w:val="00FF03B0"/>
    <w:rsid w:val="00FF0403"/>
    <w:rsid w:val="00FF0655"/>
    <w:rsid w:val="00FF0961"/>
    <w:rsid w:val="00FF09F9"/>
    <w:rsid w:val="00FF0C30"/>
    <w:rsid w:val="00FF1007"/>
    <w:rsid w:val="00FF122C"/>
    <w:rsid w:val="00FF13B9"/>
    <w:rsid w:val="00FF1842"/>
    <w:rsid w:val="00FF196B"/>
    <w:rsid w:val="00FF1A67"/>
    <w:rsid w:val="00FF1C8A"/>
    <w:rsid w:val="00FF21D2"/>
    <w:rsid w:val="00FF2408"/>
    <w:rsid w:val="00FF25E2"/>
    <w:rsid w:val="00FF2B84"/>
    <w:rsid w:val="00FF313B"/>
    <w:rsid w:val="00FF31A1"/>
    <w:rsid w:val="00FF34C8"/>
    <w:rsid w:val="00FF36BD"/>
    <w:rsid w:val="00FF381C"/>
    <w:rsid w:val="00FF3A8F"/>
    <w:rsid w:val="00FF3B13"/>
    <w:rsid w:val="00FF3B76"/>
    <w:rsid w:val="00FF3CCA"/>
    <w:rsid w:val="00FF4083"/>
    <w:rsid w:val="00FF40DB"/>
    <w:rsid w:val="00FF41EC"/>
    <w:rsid w:val="00FF43EE"/>
    <w:rsid w:val="00FF48E6"/>
    <w:rsid w:val="00FF4ACE"/>
    <w:rsid w:val="00FF4B29"/>
    <w:rsid w:val="00FF4B4F"/>
    <w:rsid w:val="00FF4D99"/>
    <w:rsid w:val="00FF4DA1"/>
    <w:rsid w:val="00FF5225"/>
    <w:rsid w:val="00FF5450"/>
    <w:rsid w:val="00FF5C14"/>
    <w:rsid w:val="00FF5FA3"/>
    <w:rsid w:val="00FF5FF1"/>
    <w:rsid w:val="00FF6005"/>
    <w:rsid w:val="00FF613D"/>
    <w:rsid w:val="00FF6189"/>
    <w:rsid w:val="00FF677B"/>
    <w:rsid w:val="00FF6916"/>
    <w:rsid w:val="00FF6982"/>
    <w:rsid w:val="00FF6A2B"/>
    <w:rsid w:val="00FF6C1C"/>
    <w:rsid w:val="00FF6C35"/>
    <w:rsid w:val="00FF7060"/>
    <w:rsid w:val="00FF7636"/>
    <w:rsid w:val="00FF765F"/>
    <w:rsid w:val="00FF7989"/>
    <w:rsid w:val="00FF7D03"/>
    <w:rsid w:val="03F439DE"/>
    <w:rsid w:val="04E13A54"/>
    <w:rsid w:val="0B660C1A"/>
    <w:rsid w:val="0FB110C5"/>
    <w:rsid w:val="1490217D"/>
    <w:rsid w:val="14C07970"/>
    <w:rsid w:val="17CE3CF5"/>
    <w:rsid w:val="17F93E0B"/>
    <w:rsid w:val="1C455CA5"/>
    <w:rsid w:val="1D2C69D2"/>
    <w:rsid w:val="22A16D9C"/>
    <w:rsid w:val="239E00B4"/>
    <w:rsid w:val="251E74A4"/>
    <w:rsid w:val="27843CE5"/>
    <w:rsid w:val="2A18489D"/>
    <w:rsid w:val="2E884C22"/>
    <w:rsid w:val="300F506A"/>
    <w:rsid w:val="32EB653A"/>
    <w:rsid w:val="379E5893"/>
    <w:rsid w:val="3BCB6780"/>
    <w:rsid w:val="3CCB2319"/>
    <w:rsid w:val="42CD0A98"/>
    <w:rsid w:val="431A0C09"/>
    <w:rsid w:val="44B95073"/>
    <w:rsid w:val="44BA5F45"/>
    <w:rsid w:val="464D6129"/>
    <w:rsid w:val="465515D1"/>
    <w:rsid w:val="46641814"/>
    <w:rsid w:val="46B571C5"/>
    <w:rsid w:val="480E2158"/>
    <w:rsid w:val="481E1E96"/>
    <w:rsid w:val="4AD54A8E"/>
    <w:rsid w:val="4B65373A"/>
    <w:rsid w:val="4D00163A"/>
    <w:rsid w:val="4E250F16"/>
    <w:rsid w:val="4F0F5BE3"/>
    <w:rsid w:val="51693FE1"/>
    <w:rsid w:val="52422029"/>
    <w:rsid w:val="526B5049"/>
    <w:rsid w:val="5325734E"/>
    <w:rsid w:val="55040901"/>
    <w:rsid w:val="56DF05DE"/>
    <w:rsid w:val="57FC6189"/>
    <w:rsid w:val="59C54F6C"/>
    <w:rsid w:val="5B3C70FF"/>
    <w:rsid w:val="5E0F378C"/>
    <w:rsid w:val="5F073306"/>
    <w:rsid w:val="5F5F73B9"/>
    <w:rsid w:val="60C80BD1"/>
    <w:rsid w:val="648D00E0"/>
    <w:rsid w:val="65E70C92"/>
    <w:rsid w:val="6838144E"/>
    <w:rsid w:val="68AA7398"/>
    <w:rsid w:val="68CF2A7C"/>
    <w:rsid w:val="6C790CC3"/>
    <w:rsid w:val="742C597A"/>
    <w:rsid w:val="76E8005E"/>
    <w:rsid w:val="76F1414E"/>
    <w:rsid w:val="7B672C31"/>
    <w:rsid w:val="7B9D74A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0536AFF"/>
  <w15:docId w15:val="{99B61FE8-B38D-423F-B50E-5B66243002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qFormat="1"/>
    <w:lsdException w:name="toc 1" w:uiPriority="39" w:qFormat="1"/>
    <w:lsdException w:name="toc 2" w:uiPriority="39" w:qFormat="1"/>
    <w:lsdException w:name="toc 3" w:uiPriority="39" w:qFormat="1"/>
    <w:lsdException w:name="toc 4" w:qFormat="1"/>
    <w:lsdException w:name="toc 5" w:qFormat="1"/>
    <w:lsdException w:name="toc 6" w:qFormat="1"/>
    <w:lsdException w:name="toc 7" w:qFormat="1"/>
    <w:lsdException w:name="toc 8" w:qFormat="1"/>
    <w:lsdException w:name="toc 9" w:qFormat="1"/>
    <w:lsdException w:name="Normal Indent" w:uiPriority="99" w:qFormat="1"/>
    <w:lsdException w:name="annotation text" w:uiPriority="99" w:qFormat="1"/>
    <w:lsdException w:name="header" w:qFormat="1"/>
    <w:lsdException w:name="footer" w:uiPriority="99" w:qFormat="1"/>
    <w:lsdException w:name="caption" w:qFormat="1"/>
    <w:lsdException w:name="annotation reference" w:uiPriority="99" w:qFormat="1"/>
    <w:lsdException w:name="page number" w:qFormat="1"/>
    <w:lsdException w:name="List 2" w:qFormat="1"/>
    <w:lsdException w:name="Title" w:qFormat="1"/>
    <w:lsdException w:name="Default Paragraph Font" w:semiHidden="1" w:uiPriority="1" w:unhideWhenUsed="1" w:qFormat="1"/>
    <w:lsdException w:name="Body Text" w:qFormat="1"/>
    <w:lsdException w:name="Body Text Indent" w:qFormat="1"/>
    <w:lsdException w:name="Subtitle" w:qFormat="1"/>
    <w:lsdException w:name="Date" w:qFormat="1"/>
    <w:lsdException w:name="Body Text First Indent 2" w:qFormat="1"/>
    <w:lsdException w:name="Body Text 3" w:qFormat="1"/>
    <w:lsdException w:name="Body Text Indent 2" w:qFormat="1"/>
    <w:lsdException w:name="Body Text Indent 3" w:qFormat="1"/>
    <w:lsdException w:name="Block Text" w:qFormat="1"/>
    <w:lsdException w:name="Hyperlink" w:uiPriority="99" w:qFormat="1"/>
    <w:lsdException w:name="FollowedHyperlink" w:qFormat="1"/>
    <w:lsdException w:name="Strong" w:qFormat="1"/>
    <w:lsdException w:name="Emphasis" w:qFormat="1"/>
    <w:lsdException w:name="Document Map" w:qFormat="1"/>
    <w:lsdException w:name="Plain Text" w:qFormat="1"/>
    <w:lsdException w:name="HTML Top of Form" w:semiHidden="1" w:uiPriority="99" w:unhideWhenUsed="1"/>
    <w:lsdException w:name="HTML Bottom of Form" w:semiHidden="1" w:uiPriority="99" w:unhideWhenUsed="1"/>
    <w:lsdException w:name="Normal (Web)" w:uiPriority="99" w:unhideWhenUsed="1" w:qFormat="1"/>
    <w:lsdException w:name="HTML Cite" w:qFormat="1"/>
    <w:lsdException w:name="HTML Preformatted" w:qFormat="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39" w:qFormat="1"/>
    <w:lsdException w:name="Table Theme" w:semiHidden="1" w:unhideWhenUsed="1"/>
    <w:lsdException w:name="Placeholder Text" w:semiHidden="1" w:uiPriority="99" w:unhideWhenUsed="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qFormat="1"/>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6">
    <w:name w:val="Normal"/>
    <w:qFormat/>
    <w:pPr>
      <w:widowControl w:val="0"/>
      <w:spacing w:after="160" w:line="278" w:lineRule="auto"/>
      <w:jc w:val="both"/>
    </w:pPr>
    <w:rPr>
      <w:kern w:val="2"/>
      <w:sz w:val="21"/>
      <w:szCs w:val="24"/>
    </w:rPr>
  </w:style>
  <w:style w:type="paragraph" w:styleId="11">
    <w:name w:val="heading 1"/>
    <w:basedOn w:val="a6"/>
    <w:next w:val="a6"/>
    <w:link w:val="12"/>
    <w:qFormat/>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21">
    <w:name w:val="heading 2"/>
    <w:basedOn w:val="a6"/>
    <w:next w:val="a7"/>
    <w:link w:val="22"/>
    <w:qFormat/>
    <w:pPr>
      <w:keepNext/>
      <w:keepLines/>
      <w:autoSpaceDE w:val="0"/>
      <w:autoSpaceDN w:val="0"/>
      <w:adjustRightInd w:val="0"/>
      <w:spacing w:before="120" w:line="300" w:lineRule="auto"/>
      <w:jc w:val="center"/>
      <w:outlineLvl w:val="1"/>
    </w:pPr>
    <w:rPr>
      <w:rFonts w:ascii="Arial" w:eastAsia="黑体" w:hAnsi="Arial"/>
      <w:b/>
      <w:kern w:val="0"/>
      <w:sz w:val="30"/>
      <w:szCs w:val="20"/>
    </w:rPr>
  </w:style>
  <w:style w:type="paragraph" w:styleId="30">
    <w:name w:val="heading 3"/>
    <w:basedOn w:val="a6"/>
    <w:next w:val="a7"/>
    <w:link w:val="31"/>
    <w:qFormat/>
    <w:pPr>
      <w:keepNext/>
      <w:keepLines/>
      <w:autoSpaceDE w:val="0"/>
      <w:autoSpaceDN w:val="0"/>
      <w:adjustRightInd w:val="0"/>
      <w:spacing w:before="360" w:after="120"/>
      <w:jc w:val="left"/>
      <w:outlineLvl w:val="2"/>
    </w:pPr>
    <w:rPr>
      <w:rFonts w:ascii="宋体"/>
      <w:b/>
      <w:kern w:val="0"/>
      <w:sz w:val="24"/>
      <w:szCs w:val="20"/>
      <w:u w:val="single"/>
    </w:rPr>
  </w:style>
  <w:style w:type="paragraph" w:styleId="4">
    <w:name w:val="heading 4"/>
    <w:basedOn w:val="a6"/>
    <w:next w:val="a6"/>
    <w:link w:val="40"/>
    <w:qFormat/>
    <w:pPr>
      <w:keepNext/>
      <w:keepLines/>
      <w:adjustRightInd w:val="0"/>
      <w:spacing w:before="280" w:after="290" w:line="376" w:lineRule="atLeast"/>
      <w:textAlignment w:val="baseline"/>
      <w:outlineLvl w:val="3"/>
    </w:pPr>
    <w:rPr>
      <w:kern w:val="0"/>
      <w:sz w:val="24"/>
      <w:szCs w:val="20"/>
    </w:rPr>
  </w:style>
  <w:style w:type="paragraph" w:styleId="5">
    <w:name w:val="heading 5"/>
    <w:basedOn w:val="a6"/>
    <w:next w:val="a6"/>
    <w:link w:val="50"/>
    <w:qFormat/>
    <w:pPr>
      <w:keepNext/>
      <w:keepLines/>
      <w:adjustRightInd w:val="0"/>
      <w:spacing w:before="280" w:after="290" w:line="376" w:lineRule="atLeast"/>
      <w:textAlignment w:val="baseline"/>
      <w:outlineLvl w:val="4"/>
    </w:pPr>
    <w:rPr>
      <w:b/>
      <w:kern w:val="0"/>
      <w:sz w:val="28"/>
      <w:szCs w:val="20"/>
    </w:rPr>
  </w:style>
  <w:style w:type="paragraph" w:styleId="6">
    <w:name w:val="heading 6"/>
    <w:basedOn w:val="a6"/>
    <w:next w:val="a6"/>
    <w:link w:val="60"/>
    <w:qFormat/>
    <w:pPr>
      <w:keepNext/>
      <w:keepLines/>
      <w:adjustRightInd w:val="0"/>
      <w:spacing w:before="240" w:after="64" w:line="320" w:lineRule="atLeast"/>
      <w:textAlignment w:val="baseline"/>
      <w:outlineLvl w:val="5"/>
    </w:pPr>
    <w:rPr>
      <w:rFonts w:ascii="Arial" w:eastAsia="黑体" w:hAnsi="Arial"/>
      <w:b/>
      <w:kern w:val="0"/>
      <w:sz w:val="24"/>
      <w:szCs w:val="20"/>
    </w:rPr>
  </w:style>
  <w:style w:type="paragraph" w:styleId="7">
    <w:name w:val="heading 7"/>
    <w:basedOn w:val="a6"/>
    <w:next w:val="a6"/>
    <w:link w:val="70"/>
    <w:qFormat/>
    <w:pPr>
      <w:keepNext/>
      <w:keepLines/>
      <w:adjustRightInd w:val="0"/>
      <w:spacing w:before="240" w:after="64" w:line="320" w:lineRule="atLeast"/>
      <w:textAlignment w:val="baseline"/>
      <w:outlineLvl w:val="6"/>
    </w:pPr>
    <w:rPr>
      <w:b/>
      <w:kern w:val="0"/>
      <w:sz w:val="24"/>
      <w:szCs w:val="20"/>
    </w:rPr>
  </w:style>
  <w:style w:type="paragraph" w:styleId="8">
    <w:name w:val="heading 8"/>
    <w:basedOn w:val="a6"/>
    <w:next w:val="a6"/>
    <w:link w:val="80"/>
    <w:qFormat/>
    <w:pPr>
      <w:keepNext/>
      <w:keepLines/>
      <w:adjustRightInd w:val="0"/>
      <w:spacing w:before="240" w:after="64" w:line="320" w:lineRule="atLeast"/>
      <w:textAlignment w:val="baseline"/>
      <w:outlineLvl w:val="7"/>
    </w:pPr>
    <w:rPr>
      <w:rFonts w:ascii="Arial" w:eastAsia="黑体" w:hAnsi="Arial"/>
      <w:kern w:val="0"/>
      <w:sz w:val="24"/>
      <w:szCs w:val="20"/>
    </w:rPr>
  </w:style>
  <w:style w:type="paragraph" w:styleId="9">
    <w:name w:val="heading 9"/>
    <w:basedOn w:val="a6"/>
    <w:next w:val="a6"/>
    <w:link w:val="90"/>
    <w:qFormat/>
    <w:pPr>
      <w:keepNext/>
      <w:keepLines/>
      <w:adjustRightInd w:val="0"/>
      <w:spacing w:before="240" w:after="64" w:line="320" w:lineRule="atLeast"/>
      <w:textAlignment w:val="baseline"/>
      <w:outlineLvl w:val="8"/>
    </w:pPr>
    <w:rPr>
      <w:rFonts w:ascii="Arial" w:eastAsia="黑体" w:hAnsi="Arial"/>
      <w:kern w:val="0"/>
      <w:szCs w:val="20"/>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styleId="a7">
    <w:name w:val="Normal Indent"/>
    <w:basedOn w:val="a6"/>
    <w:next w:val="a6"/>
    <w:link w:val="ab"/>
    <w:uiPriority w:val="99"/>
    <w:qFormat/>
    <w:pPr>
      <w:autoSpaceDE w:val="0"/>
      <w:autoSpaceDN w:val="0"/>
      <w:adjustRightInd w:val="0"/>
      <w:ind w:firstLine="420"/>
      <w:jc w:val="left"/>
    </w:pPr>
    <w:rPr>
      <w:rFonts w:ascii="宋体"/>
      <w:sz w:val="24"/>
    </w:rPr>
  </w:style>
  <w:style w:type="paragraph" w:styleId="TOC7">
    <w:name w:val="toc 7"/>
    <w:basedOn w:val="a6"/>
    <w:next w:val="a6"/>
    <w:qFormat/>
    <w:pPr>
      <w:ind w:leftChars="1200" w:left="2520"/>
    </w:pPr>
  </w:style>
  <w:style w:type="paragraph" w:styleId="ac">
    <w:name w:val="caption"/>
    <w:basedOn w:val="a6"/>
    <w:next w:val="a6"/>
    <w:qFormat/>
    <w:pPr>
      <w:spacing w:line="480" w:lineRule="auto"/>
    </w:pPr>
    <w:rPr>
      <w:rFonts w:ascii="华文中宋" w:eastAsia="华文中宋" w:hAnsi="华文中宋"/>
      <w:sz w:val="36"/>
      <w:szCs w:val="20"/>
    </w:rPr>
  </w:style>
  <w:style w:type="paragraph" w:styleId="ad">
    <w:name w:val="Document Map"/>
    <w:basedOn w:val="a6"/>
    <w:link w:val="ae"/>
    <w:qFormat/>
    <w:pPr>
      <w:shd w:val="clear" w:color="auto" w:fill="000080"/>
    </w:pPr>
  </w:style>
  <w:style w:type="paragraph" w:styleId="af">
    <w:name w:val="annotation text"/>
    <w:basedOn w:val="a6"/>
    <w:link w:val="13"/>
    <w:uiPriority w:val="99"/>
    <w:qFormat/>
    <w:pPr>
      <w:jc w:val="left"/>
    </w:pPr>
  </w:style>
  <w:style w:type="paragraph" w:styleId="32">
    <w:name w:val="Body Text 3"/>
    <w:basedOn w:val="a6"/>
    <w:link w:val="33"/>
    <w:qFormat/>
    <w:pPr>
      <w:spacing w:after="120"/>
    </w:pPr>
    <w:rPr>
      <w:sz w:val="16"/>
      <w:szCs w:val="16"/>
    </w:rPr>
  </w:style>
  <w:style w:type="paragraph" w:styleId="af0">
    <w:name w:val="Body Text"/>
    <w:basedOn w:val="a6"/>
    <w:next w:val="Default"/>
    <w:link w:val="af1"/>
    <w:qFormat/>
    <w:pPr>
      <w:tabs>
        <w:tab w:val="left" w:pos="567"/>
      </w:tabs>
      <w:spacing w:before="120" w:line="22" w:lineRule="atLeast"/>
    </w:pPr>
    <w:rPr>
      <w:rFonts w:ascii="宋体" w:hAnsi="宋体"/>
      <w:sz w:val="24"/>
    </w:rPr>
  </w:style>
  <w:style w:type="paragraph" w:customStyle="1" w:styleId="Default">
    <w:name w:val="Default"/>
    <w:qFormat/>
    <w:pPr>
      <w:widowControl w:val="0"/>
      <w:autoSpaceDE w:val="0"/>
      <w:autoSpaceDN w:val="0"/>
      <w:adjustRightInd w:val="0"/>
      <w:spacing w:after="160" w:line="278" w:lineRule="auto"/>
    </w:pPr>
    <w:rPr>
      <w:rFonts w:ascii="Symbol" w:hAnsi="Symbol" w:cs="Symbol"/>
      <w:color w:val="000000"/>
      <w:sz w:val="24"/>
      <w:szCs w:val="24"/>
    </w:rPr>
  </w:style>
  <w:style w:type="paragraph" w:styleId="af2">
    <w:name w:val="Body Text Indent"/>
    <w:basedOn w:val="a6"/>
    <w:link w:val="af3"/>
    <w:qFormat/>
    <w:pPr>
      <w:spacing w:line="360" w:lineRule="auto"/>
      <w:ind w:firstLine="570"/>
    </w:pPr>
    <w:rPr>
      <w:sz w:val="24"/>
    </w:rPr>
  </w:style>
  <w:style w:type="paragraph" w:styleId="23">
    <w:name w:val="List 2"/>
    <w:basedOn w:val="a6"/>
    <w:qFormat/>
    <w:pPr>
      <w:ind w:leftChars="200" w:left="100" w:hangingChars="200" w:hanging="200"/>
    </w:pPr>
  </w:style>
  <w:style w:type="paragraph" w:styleId="af4">
    <w:name w:val="Block Text"/>
    <w:basedOn w:val="a6"/>
    <w:qFormat/>
    <w:pPr>
      <w:widowControl/>
      <w:ind w:left="480" w:right="-341" w:firstLine="513"/>
    </w:pPr>
    <w:rPr>
      <w:kern w:val="0"/>
      <w:sz w:val="24"/>
      <w:szCs w:val="20"/>
    </w:rPr>
  </w:style>
  <w:style w:type="paragraph" w:styleId="TOC5">
    <w:name w:val="toc 5"/>
    <w:basedOn w:val="a6"/>
    <w:next w:val="a6"/>
    <w:qFormat/>
    <w:pPr>
      <w:ind w:leftChars="800" w:left="1680"/>
    </w:pPr>
  </w:style>
  <w:style w:type="paragraph" w:styleId="TOC3">
    <w:name w:val="toc 3"/>
    <w:basedOn w:val="a6"/>
    <w:next w:val="a6"/>
    <w:uiPriority w:val="39"/>
    <w:qFormat/>
    <w:pPr>
      <w:ind w:leftChars="400" w:left="840"/>
    </w:pPr>
  </w:style>
  <w:style w:type="paragraph" w:styleId="af5">
    <w:name w:val="Plain Text"/>
    <w:basedOn w:val="a6"/>
    <w:link w:val="24"/>
    <w:qFormat/>
    <w:rPr>
      <w:rFonts w:ascii="宋体" w:hAnsi="Courier New" w:hint="eastAsia"/>
      <w:szCs w:val="20"/>
    </w:rPr>
  </w:style>
  <w:style w:type="paragraph" w:styleId="TOC8">
    <w:name w:val="toc 8"/>
    <w:basedOn w:val="a6"/>
    <w:next w:val="a6"/>
    <w:qFormat/>
    <w:pPr>
      <w:ind w:leftChars="1400" w:left="2940"/>
    </w:pPr>
  </w:style>
  <w:style w:type="paragraph" w:styleId="af6">
    <w:name w:val="Date"/>
    <w:basedOn w:val="a6"/>
    <w:next w:val="a6"/>
    <w:link w:val="af7"/>
    <w:qFormat/>
    <w:pPr>
      <w:ind w:leftChars="2500" w:left="100"/>
    </w:pPr>
    <w:rPr>
      <w:rFonts w:ascii="仿宋_GB2312" w:eastAsia="仿宋_GB2312" w:hAnsi="宋体"/>
      <w:color w:val="000000"/>
      <w:sz w:val="24"/>
    </w:rPr>
  </w:style>
  <w:style w:type="paragraph" w:styleId="25">
    <w:name w:val="Body Text Indent 2"/>
    <w:basedOn w:val="a6"/>
    <w:link w:val="26"/>
    <w:qFormat/>
    <w:pPr>
      <w:ind w:firstLineChars="200" w:firstLine="480"/>
    </w:pPr>
    <w:rPr>
      <w:rFonts w:ascii="仿宋_GB2312" w:eastAsia="仿宋_GB2312"/>
      <w:sz w:val="24"/>
    </w:rPr>
  </w:style>
  <w:style w:type="paragraph" w:styleId="af8">
    <w:name w:val="Balloon Text"/>
    <w:basedOn w:val="a6"/>
    <w:link w:val="af9"/>
    <w:qFormat/>
    <w:rPr>
      <w:sz w:val="18"/>
      <w:szCs w:val="18"/>
    </w:rPr>
  </w:style>
  <w:style w:type="paragraph" w:styleId="afa">
    <w:name w:val="footer"/>
    <w:basedOn w:val="a6"/>
    <w:link w:val="afb"/>
    <w:uiPriority w:val="99"/>
    <w:qFormat/>
    <w:pPr>
      <w:tabs>
        <w:tab w:val="center" w:pos="4153"/>
        <w:tab w:val="right" w:pos="8306"/>
      </w:tabs>
      <w:autoSpaceDE w:val="0"/>
      <w:autoSpaceDN w:val="0"/>
      <w:adjustRightInd w:val="0"/>
      <w:snapToGrid w:val="0"/>
      <w:jc w:val="left"/>
    </w:pPr>
    <w:rPr>
      <w:rFonts w:ascii="宋体"/>
      <w:kern w:val="0"/>
      <w:sz w:val="18"/>
      <w:szCs w:val="20"/>
    </w:rPr>
  </w:style>
  <w:style w:type="paragraph" w:styleId="afc">
    <w:name w:val="header"/>
    <w:basedOn w:val="a6"/>
    <w:link w:val="afd"/>
    <w:qFormat/>
    <w:pPr>
      <w:pBdr>
        <w:bottom w:val="single" w:sz="6" w:space="1" w:color="auto"/>
      </w:pBdr>
      <w:tabs>
        <w:tab w:val="center" w:pos="4153"/>
        <w:tab w:val="right" w:pos="8306"/>
      </w:tabs>
      <w:snapToGrid w:val="0"/>
      <w:jc w:val="center"/>
    </w:pPr>
    <w:rPr>
      <w:sz w:val="18"/>
      <w:szCs w:val="18"/>
    </w:rPr>
  </w:style>
  <w:style w:type="paragraph" w:styleId="TOC1">
    <w:name w:val="toc 1"/>
    <w:basedOn w:val="a6"/>
    <w:next w:val="a6"/>
    <w:uiPriority w:val="39"/>
    <w:qFormat/>
    <w:pPr>
      <w:tabs>
        <w:tab w:val="left" w:pos="1050"/>
        <w:tab w:val="right" w:leader="dot" w:pos="8937"/>
      </w:tabs>
      <w:spacing w:line="300" w:lineRule="auto"/>
    </w:pPr>
    <w:rPr>
      <w:rFonts w:ascii="宋体" w:hAnsi="宋体"/>
      <w:b/>
      <w:sz w:val="24"/>
    </w:rPr>
  </w:style>
  <w:style w:type="paragraph" w:styleId="TOC4">
    <w:name w:val="toc 4"/>
    <w:basedOn w:val="a6"/>
    <w:next w:val="a6"/>
    <w:qFormat/>
    <w:pPr>
      <w:ind w:leftChars="600" w:left="1260"/>
    </w:pPr>
  </w:style>
  <w:style w:type="paragraph" w:styleId="TOC6">
    <w:name w:val="toc 6"/>
    <w:basedOn w:val="a6"/>
    <w:next w:val="a6"/>
    <w:qFormat/>
    <w:pPr>
      <w:ind w:leftChars="1000" w:left="2100"/>
    </w:pPr>
  </w:style>
  <w:style w:type="paragraph" w:styleId="34">
    <w:name w:val="Body Text Indent 3"/>
    <w:basedOn w:val="a6"/>
    <w:link w:val="35"/>
    <w:qFormat/>
    <w:pPr>
      <w:autoSpaceDE w:val="0"/>
      <w:autoSpaceDN w:val="0"/>
      <w:adjustRightInd w:val="0"/>
      <w:spacing w:before="120" w:line="22" w:lineRule="atLeast"/>
      <w:ind w:left="720" w:firstLine="480"/>
      <w:jc w:val="left"/>
    </w:pPr>
    <w:rPr>
      <w:rFonts w:ascii="宋体"/>
      <w:kern w:val="0"/>
      <w:sz w:val="24"/>
      <w:szCs w:val="20"/>
    </w:rPr>
  </w:style>
  <w:style w:type="paragraph" w:styleId="TOC2">
    <w:name w:val="toc 2"/>
    <w:basedOn w:val="a6"/>
    <w:next w:val="a6"/>
    <w:uiPriority w:val="39"/>
    <w:qFormat/>
    <w:pPr>
      <w:tabs>
        <w:tab w:val="right" w:leader="dot" w:pos="8937"/>
      </w:tabs>
      <w:spacing w:line="312" w:lineRule="auto"/>
      <w:ind w:leftChars="200" w:left="420"/>
    </w:pPr>
  </w:style>
  <w:style w:type="paragraph" w:styleId="TOC9">
    <w:name w:val="toc 9"/>
    <w:basedOn w:val="a6"/>
    <w:next w:val="a6"/>
    <w:qFormat/>
    <w:pPr>
      <w:ind w:leftChars="1600" w:left="3360"/>
    </w:pPr>
  </w:style>
  <w:style w:type="paragraph" w:styleId="HTML">
    <w:name w:val="HTML Preformatted"/>
    <w:basedOn w:val="a6"/>
    <w:link w:val="HTML0"/>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afe">
    <w:name w:val="Normal (Web)"/>
    <w:basedOn w:val="a6"/>
    <w:uiPriority w:val="99"/>
    <w:unhideWhenUsed/>
    <w:qFormat/>
    <w:pPr>
      <w:widowControl/>
      <w:spacing w:before="100" w:beforeAutospacing="1" w:after="100" w:afterAutospacing="1"/>
      <w:jc w:val="left"/>
    </w:pPr>
    <w:rPr>
      <w:rFonts w:ascii="宋体" w:hAnsi="宋体" w:cs="宋体"/>
      <w:kern w:val="0"/>
      <w:sz w:val="24"/>
    </w:rPr>
  </w:style>
  <w:style w:type="paragraph" w:styleId="14">
    <w:name w:val="index 1"/>
    <w:basedOn w:val="a6"/>
    <w:next w:val="a6"/>
    <w:qFormat/>
    <w:rPr>
      <w:szCs w:val="20"/>
    </w:rPr>
  </w:style>
  <w:style w:type="paragraph" w:styleId="aff">
    <w:name w:val="Title"/>
    <w:basedOn w:val="a6"/>
    <w:link w:val="aff0"/>
    <w:qFormat/>
    <w:pPr>
      <w:jc w:val="center"/>
      <w:outlineLvl w:val="0"/>
    </w:pPr>
    <w:rPr>
      <w:b/>
      <w:sz w:val="32"/>
      <w:szCs w:val="20"/>
    </w:rPr>
  </w:style>
  <w:style w:type="paragraph" w:styleId="aff1">
    <w:name w:val="annotation subject"/>
    <w:basedOn w:val="af"/>
    <w:next w:val="af"/>
    <w:link w:val="aff2"/>
    <w:qFormat/>
    <w:rPr>
      <w:b/>
      <w:bCs/>
    </w:rPr>
  </w:style>
  <w:style w:type="paragraph" w:styleId="27">
    <w:name w:val="Body Text First Indent 2"/>
    <w:basedOn w:val="af2"/>
    <w:link w:val="28"/>
    <w:qFormat/>
    <w:pPr>
      <w:spacing w:after="120" w:line="480" w:lineRule="exact"/>
      <w:ind w:leftChars="200" w:left="420" w:firstLineChars="200" w:firstLine="420"/>
    </w:pPr>
    <w:rPr>
      <w:szCs w:val="20"/>
    </w:rPr>
  </w:style>
  <w:style w:type="table" w:styleId="aff3">
    <w:name w:val="Table Grid"/>
    <w:basedOn w:val="a9"/>
    <w:uiPriority w:val="3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1-2">
    <w:name w:val="Medium Grid 1 Accent 2"/>
    <w:basedOn w:val="a9"/>
    <w:qFormat/>
    <w:rPr>
      <w:kern w:val="2"/>
      <w:sz w:val="21"/>
      <w:szCs w:val="24"/>
    </w:rPr>
    <w:tblPr>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aff4">
    <w:name w:val="Strong"/>
    <w:qFormat/>
    <w:rPr>
      <w:b/>
      <w:bCs/>
    </w:rPr>
  </w:style>
  <w:style w:type="character" w:styleId="aff5">
    <w:name w:val="page number"/>
    <w:basedOn w:val="a8"/>
    <w:qFormat/>
  </w:style>
  <w:style w:type="character" w:styleId="aff6">
    <w:name w:val="FollowedHyperlink"/>
    <w:qFormat/>
    <w:rPr>
      <w:color w:val="800080"/>
      <w:u w:val="single"/>
    </w:rPr>
  </w:style>
  <w:style w:type="character" w:styleId="aff7">
    <w:name w:val="Emphasis"/>
    <w:qFormat/>
    <w:rPr>
      <w:color w:val="CC0033"/>
    </w:rPr>
  </w:style>
  <w:style w:type="character" w:styleId="aff8">
    <w:name w:val="Hyperlink"/>
    <w:uiPriority w:val="99"/>
    <w:qFormat/>
    <w:rPr>
      <w:color w:val="0000FF"/>
      <w:u w:val="single"/>
    </w:rPr>
  </w:style>
  <w:style w:type="character" w:styleId="aff9">
    <w:name w:val="annotation reference"/>
    <w:uiPriority w:val="99"/>
    <w:qFormat/>
    <w:rPr>
      <w:sz w:val="21"/>
      <w:szCs w:val="21"/>
    </w:rPr>
  </w:style>
  <w:style w:type="character" w:styleId="HTML1">
    <w:name w:val="HTML Cite"/>
    <w:qFormat/>
    <w:rPr>
      <w:i/>
      <w:iCs/>
    </w:rPr>
  </w:style>
  <w:style w:type="character" w:customStyle="1" w:styleId="22">
    <w:name w:val="标题 2 字符"/>
    <w:link w:val="21"/>
    <w:qFormat/>
    <w:rPr>
      <w:rFonts w:ascii="Arial" w:eastAsia="黑体" w:hAnsi="Arial"/>
      <w:b/>
      <w:sz w:val="30"/>
      <w:lang w:val="en-US" w:eastAsia="zh-CN" w:bidi="ar-SA"/>
    </w:rPr>
  </w:style>
  <w:style w:type="character" w:customStyle="1" w:styleId="31">
    <w:name w:val="标题 3 字符"/>
    <w:link w:val="30"/>
    <w:qFormat/>
    <w:rPr>
      <w:rFonts w:ascii="宋体" w:eastAsia="宋体"/>
      <w:b/>
      <w:sz w:val="24"/>
      <w:u w:val="single"/>
      <w:lang w:val="en-US" w:eastAsia="zh-CN" w:bidi="ar-SA"/>
    </w:rPr>
  </w:style>
  <w:style w:type="character" w:customStyle="1" w:styleId="c21">
    <w:name w:val="c21"/>
    <w:qFormat/>
    <w:rPr>
      <w:rFonts w:ascii="ˎ̥" w:hAnsi="ˎ̥" w:hint="default"/>
      <w:color w:val="000000"/>
      <w:sz w:val="20"/>
      <w:szCs w:val="20"/>
      <w:u w:val="none"/>
    </w:rPr>
  </w:style>
  <w:style w:type="character" w:customStyle="1" w:styleId="title4">
    <w:name w:val="title4"/>
    <w:qFormat/>
    <w:rPr>
      <w:b/>
      <w:bCs/>
      <w:color w:val="1D87B3"/>
      <w:sz w:val="15"/>
      <w:szCs w:val="15"/>
    </w:rPr>
  </w:style>
  <w:style w:type="character" w:customStyle="1" w:styleId="2CharChar">
    <w:name w:val="标题 2 Char Char"/>
    <w:qFormat/>
    <w:rPr>
      <w:rFonts w:ascii="Arial" w:eastAsia="黑体" w:hAnsi="Arial"/>
      <w:b/>
      <w:bCs/>
      <w:kern w:val="2"/>
      <w:sz w:val="32"/>
      <w:szCs w:val="32"/>
      <w:lang w:val="en-US" w:eastAsia="zh-CN" w:bidi="ar-SA"/>
    </w:rPr>
  </w:style>
  <w:style w:type="character" w:customStyle="1" w:styleId="black1">
    <w:name w:val="black1"/>
    <w:qFormat/>
    <w:rPr>
      <w:color w:val="000000"/>
    </w:rPr>
  </w:style>
  <w:style w:type="character" w:customStyle="1" w:styleId="street-address">
    <w:name w:val="street-address"/>
    <w:basedOn w:val="a8"/>
    <w:qFormat/>
  </w:style>
  <w:style w:type="character" w:customStyle="1" w:styleId="locality">
    <w:name w:val="locality"/>
    <w:basedOn w:val="a8"/>
    <w:qFormat/>
  </w:style>
  <w:style w:type="character" w:customStyle="1" w:styleId="ab">
    <w:name w:val="正文缩进 字符"/>
    <w:link w:val="a7"/>
    <w:uiPriority w:val="99"/>
    <w:qFormat/>
    <w:rPr>
      <w:rFonts w:ascii="宋体" w:eastAsia="宋体"/>
      <w:kern w:val="2"/>
      <w:sz w:val="24"/>
      <w:szCs w:val="24"/>
      <w:lang w:val="en-US" w:eastAsia="zh-CN" w:bidi="ar-SA"/>
    </w:rPr>
  </w:style>
  <w:style w:type="character" w:customStyle="1" w:styleId="Char1">
    <w:name w:val="正文文本缩进 Char1"/>
    <w:link w:val="15"/>
    <w:qFormat/>
    <w:rPr>
      <w:rFonts w:ascii="宋体" w:eastAsia="宋体" w:hAnsi="宋体"/>
      <w:sz w:val="24"/>
      <w:szCs w:val="24"/>
      <w:lang w:bidi="ar-SA"/>
    </w:rPr>
  </w:style>
  <w:style w:type="paragraph" w:customStyle="1" w:styleId="15">
    <w:name w:val="正文文本缩进1"/>
    <w:basedOn w:val="a6"/>
    <w:link w:val="Char1"/>
    <w:qFormat/>
    <w:pPr>
      <w:spacing w:line="480" w:lineRule="exact"/>
      <w:ind w:firstLineChars="200" w:firstLine="480"/>
    </w:pPr>
    <w:rPr>
      <w:rFonts w:ascii="宋体" w:hAnsi="宋体"/>
      <w:kern w:val="0"/>
      <w:sz w:val="24"/>
    </w:rPr>
  </w:style>
  <w:style w:type="character" w:customStyle="1" w:styleId="CharChar11">
    <w:name w:val="Char Char11"/>
    <w:qFormat/>
    <w:rPr>
      <w:rFonts w:ascii="宋体" w:eastAsia="宋体"/>
      <w:b/>
      <w:sz w:val="24"/>
      <w:u w:val="single"/>
      <w:lang w:val="en-US" w:eastAsia="zh-CN" w:bidi="ar-SA"/>
    </w:rPr>
  </w:style>
  <w:style w:type="character" w:customStyle="1" w:styleId="txt">
    <w:name w:val="txt"/>
    <w:basedOn w:val="a8"/>
    <w:qFormat/>
  </w:style>
  <w:style w:type="character" w:customStyle="1" w:styleId="af3">
    <w:name w:val="正文文本缩进 字符"/>
    <w:link w:val="af2"/>
    <w:qFormat/>
    <w:rPr>
      <w:rFonts w:eastAsia="宋体"/>
      <w:kern w:val="2"/>
      <w:sz w:val="24"/>
      <w:szCs w:val="24"/>
      <w:lang w:val="en-US" w:eastAsia="zh-CN" w:bidi="ar-SA"/>
    </w:rPr>
  </w:style>
  <w:style w:type="character" w:customStyle="1" w:styleId="CharChar">
    <w:name w:val="正文缩进 Char Char"/>
    <w:link w:val="16"/>
    <w:qFormat/>
    <w:rPr>
      <w:rFonts w:ascii="宋体" w:eastAsia="宋体"/>
      <w:snapToGrid w:val="0"/>
      <w:color w:val="000000"/>
      <w:kern w:val="28"/>
      <w:sz w:val="28"/>
      <w:lang w:bidi="ar-SA"/>
    </w:rPr>
  </w:style>
  <w:style w:type="paragraph" w:customStyle="1" w:styleId="16">
    <w:name w:val="正文缩进1"/>
    <w:basedOn w:val="a6"/>
    <w:link w:val="CharChar"/>
    <w:qFormat/>
    <w:pPr>
      <w:widowControl/>
      <w:adjustRightInd w:val="0"/>
      <w:snapToGrid w:val="0"/>
      <w:spacing w:line="480" w:lineRule="exact"/>
      <w:ind w:firstLine="567"/>
    </w:pPr>
    <w:rPr>
      <w:rFonts w:ascii="宋体"/>
      <w:snapToGrid w:val="0"/>
      <w:color w:val="000000"/>
      <w:kern w:val="28"/>
      <w:sz w:val="28"/>
      <w:szCs w:val="20"/>
    </w:rPr>
  </w:style>
  <w:style w:type="character" w:customStyle="1" w:styleId="1Char1">
    <w:name w:val="普通文字1 Char1"/>
    <w:qFormat/>
    <w:rPr>
      <w:rFonts w:ascii="宋体" w:eastAsia="宋体" w:hAnsi="Courier New"/>
      <w:kern w:val="2"/>
      <w:sz w:val="21"/>
      <w:lang w:val="en-US" w:eastAsia="zh-CN" w:bidi="ar-SA"/>
    </w:rPr>
  </w:style>
  <w:style w:type="character" w:customStyle="1" w:styleId="chanpin1">
    <w:name w:val="chanpin1"/>
    <w:qFormat/>
    <w:rPr>
      <w:rFonts w:ascii="ˎ̥" w:hAnsi="ˎ̥" w:hint="default"/>
      <w:color w:val="000000"/>
      <w:sz w:val="20"/>
      <w:szCs w:val="20"/>
      <w:u w:val="none"/>
    </w:rPr>
  </w:style>
  <w:style w:type="character" w:customStyle="1" w:styleId="affa">
    <w:name w:val="列表段落 字符"/>
    <w:link w:val="affb"/>
    <w:uiPriority w:val="34"/>
    <w:qFormat/>
    <w:rPr>
      <w:rFonts w:ascii="Calibri" w:eastAsia="宋体" w:hAnsi="Calibri"/>
      <w:kern w:val="2"/>
      <w:sz w:val="21"/>
      <w:szCs w:val="22"/>
      <w:lang w:val="en-US" w:eastAsia="zh-CN" w:bidi="ar-SA"/>
    </w:rPr>
  </w:style>
  <w:style w:type="paragraph" w:styleId="affb">
    <w:name w:val="List Paragraph"/>
    <w:basedOn w:val="a6"/>
    <w:link w:val="affa"/>
    <w:uiPriority w:val="34"/>
    <w:qFormat/>
    <w:pPr>
      <w:ind w:firstLineChars="200" w:firstLine="420"/>
    </w:pPr>
    <w:rPr>
      <w:rFonts w:ascii="Calibri" w:hAnsi="Calibri"/>
      <w:szCs w:val="22"/>
    </w:rPr>
  </w:style>
  <w:style w:type="character" w:customStyle="1" w:styleId="3CharChar">
    <w:name w:val="标题 3 Char Char"/>
    <w:qFormat/>
    <w:rPr>
      <w:rFonts w:eastAsia="宋体"/>
      <w:b/>
      <w:bCs/>
      <w:kern w:val="2"/>
      <w:sz w:val="32"/>
      <w:szCs w:val="32"/>
      <w:lang w:val="en-US" w:eastAsia="zh-CN" w:bidi="ar-SA"/>
    </w:rPr>
  </w:style>
  <w:style w:type="character" w:customStyle="1" w:styleId="1Char">
    <w:name w:val="段1 Char"/>
    <w:qFormat/>
    <w:rPr>
      <w:rFonts w:ascii="宋体" w:eastAsia="宋体"/>
      <w:sz w:val="24"/>
      <w:lang w:val="en-US" w:eastAsia="zh-CN" w:bidi="ar-SA"/>
    </w:rPr>
  </w:style>
  <w:style w:type="character" w:customStyle="1" w:styleId="afd">
    <w:name w:val="页眉 字符"/>
    <w:link w:val="afc"/>
    <w:qFormat/>
    <w:rPr>
      <w:rFonts w:eastAsia="宋体"/>
      <w:kern w:val="2"/>
      <w:sz w:val="18"/>
      <w:szCs w:val="18"/>
      <w:lang w:val="en-US" w:eastAsia="zh-CN" w:bidi="ar-SA"/>
    </w:rPr>
  </w:style>
  <w:style w:type="character" w:customStyle="1" w:styleId="chanpin">
    <w:name w:val="chanpin拷贝"/>
    <w:basedOn w:val="a8"/>
    <w:qFormat/>
  </w:style>
  <w:style w:type="character" w:customStyle="1" w:styleId="Char10">
    <w:name w:val="纯文本 Char1"/>
    <w:qFormat/>
    <w:rPr>
      <w:rFonts w:ascii="宋体" w:eastAsia="宋体" w:hAnsi="Courier New"/>
      <w:kern w:val="2"/>
      <w:sz w:val="21"/>
      <w:lang w:val="en-US" w:eastAsia="zh-CN" w:bidi="ar-SA"/>
    </w:rPr>
  </w:style>
  <w:style w:type="character" w:customStyle="1" w:styleId="apple-style-span">
    <w:name w:val="apple-style-span"/>
    <w:qFormat/>
    <w:rPr>
      <w:rFonts w:cs="Times New Roman"/>
    </w:rPr>
  </w:style>
  <w:style w:type="paragraph" w:customStyle="1" w:styleId="affc">
    <w:name w:val="二级条标题"/>
    <w:basedOn w:val="a0"/>
    <w:next w:val="a6"/>
    <w:qFormat/>
    <w:pPr>
      <w:numPr>
        <w:numId w:val="0"/>
      </w:numPr>
      <w:ind w:hanging="840"/>
      <w:outlineLvl w:val="2"/>
    </w:pPr>
    <w:rPr>
      <w:rFonts w:ascii="宋体" w:eastAsia="宋体"/>
      <w:b w:val="0"/>
    </w:rPr>
  </w:style>
  <w:style w:type="paragraph" w:customStyle="1" w:styleId="a0">
    <w:name w:val="一级条标题"/>
    <w:basedOn w:val="a"/>
    <w:next w:val="a6"/>
    <w:qFormat/>
    <w:pPr>
      <w:numPr>
        <w:ilvl w:val="1"/>
      </w:numPr>
      <w:tabs>
        <w:tab w:val="left" w:pos="360"/>
        <w:tab w:val="left" w:pos="840"/>
      </w:tabs>
      <w:ind w:left="0" w:hanging="840"/>
      <w:outlineLvl w:val="1"/>
    </w:pPr>
  </w:style>
  <w:style w:type="paragraph" w:customStyle="1" w:styleId="a">
    <w:name w:val="章标题"/>
    <w:next w:val="a6"/>
    <w:qFormat/>
    <w:pPr>
      <w:numPr>
        <w:numId w:val="1"/>
      </w:numPr>
      <w:spacing w:beforeLines="50" w:before="156" w:afterLines="50" w:after="156" w:line="460" w:lineRule="exact"/>
      <w:ind w:left="0"/>
      <w:jc w:val="both"/>
      <w:outlineLvl w:val="0"/>
    </w:pPr>
    <w:rPr>
      <w:rFonts w:ascii="黑体" w:eastAsia="黑体"/>
      <w:b/>
      <w:sz w:val="28"/>
    </w:rPr>
  </w:style>
  <w:style w:type="paragraph" w:customStyle="1" w:styleId="font7">
    <w:name w:val="font7"/>
    <w:basedOn w:val="a6"/>
    <w:qFormat/>
    <w:pPr>
      <w:widowControl/>
      <w:spacing w:before="100" w:beforeAutospacing="1" w:after="100" w:afterAutospacing="1"/>
      <w:jc w:val="left"/>
    </w:pPr>
    <w:rPr>
      <w:rFonts w:eastAsia="Arial Unicode MS"/>
      <w:b/>
      <w:bCs/>
      <w:color w:val="000000"/>
      <w:kern w:val="0"/>
      <w:sz w:val="20"/>
      <w:szCs w:val="20"/>
    </w:rPr>
  </w:style>
  <w:style w:type="paragraph" w:customStyle="1" w:styleId="affd">
    <w:name w:val="字元 字元"/>
    <w:basedOn w:val="a6"/>
    <w:qFormat/>
    <w:rPr>
      <w:rFonts w:ascii="Tahoma" w:hAnsi="Tahoma"/>
      <w:sz w:val="24"/>
      <w:szCs w:val="20"/>
    </w:rPr>
  </w:style>
  <w:style w:type="paragraph" w:customStyle="1" w:styleId="Char3CharCharChar">
    <w:name w:val="Char3 Char Char Char"/>
    <w:basedOn w:val="a6"/>
    <w:qFormat/>
    <w:rPr>
      <w:rFonts w:ascii="Tahoma" w:hAnsi="Tahoma"/>
      <w:sz w:val="24"/>
      <w:szCs w:val="20"/>
    </w:rPr>
  </w:style>
  <w:style w:type="paragraph" w:customStyle="1" w:styleId="font6">
    <w:name w:val="font6"/>
    <w:basedOn w:val="a6"/>
    <w:qFormat/>
    <w:pPr>
      <w:widowControl/>
      <w:spacing w:before="100" w:beforeAutospacing="1" w:after="100" w:afterAutospacing="1"/>
      <w:jc w:val="left"/>
    </w:pPr>
    <w:rPr>
      <w:rFonts w:ascii="宋体" w:hAnsi="宋体" w:cs="宋体"/>
      <w:kern w:val="0"/>
      <w:sz w:val="20"/>
      <w:szCs w:val="20"/>
    </w:rPr>
  </w:style>
  <w:style w:type="paragraph" w:customStyle="1" w:styleId="20">
    <w:name w:val="项目编号2"/>
    <w:basedOn w:val="1"/>
    <w:qFormat/>
    <w:pPr>
      <w:numPr>
        <w:numId w:val="2"/>
      </w:numPr>
    </w:pPr>
  </w:style>
  <w:style w:type="paragraph" w:customStyle="1" w:styleId="1">
    <w:name w:val="项目编号1"/>
    <w:basedOn w:val="a6"/>
    <w:qFormat/>
    <w:pPr>
      <w:numPr>
        <w:numId w:val="3"/>
      </w:numPr>
      <w:spacing w:before="100" w:beforeAutospacing="1" w:after="100" w:afterAutospacing="1" w:line="360" w:lineRule="auto"/>
    </w:pPr>
    <w:rPr>
      <w:sz w:val="24"/>
    </w:rPr>
  </w:style>
  <w:style w:type="paragraph" w:customStyle="1" w:styleId="affe">
    <w:name w:val="图中文字"/>
    <w:basedOn w:val="a6"/>
    <w:qFormat/>
    <w:pPr>
      <w:adjustRightInd w:val="0"/>
      <w:snapToGrid w:val="0"/>
      <w:spacing w:line="0" w:lineRule="atLeast"/>
      <w:jc w:val="center"/>
    </w:pPr>
    <w:rPr>
      <w:sz w:val="24"/>
      <w:szCs w:val="20"/>
    </w:rPr>
  </w:style>
  <w:style w:type="paragraph" w:customStyle="1" w:styleId="xl46">
    <w:name w:val="xl46"/>
    <w:basedOn w:val="a6"/>
    <w:qFormat/>
    <w:pPr>
      <w:widowControl/>
      <w:pBdr>
        <w:top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5">
    <w:name w:val="xl25"/>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Arial Unicode MS" w:eastAsia="Arial Unicode MS" w:hAnsi="Arial Unicode MS" w:cs="Arial Unicode MS"/>
      <w:b/>
      <w:bCs/>
      <w:color w:val="000000"/>
      <w:kern w:val="0"/>
      <w:sz w:val="20"/>
      <w:szCs w:val="20"/>
    </w:rPr>
  </w:style>
  <w:style w:type="paragraph" w:customStyle="1" w:styleId="Char2">
    <w:name w:val="Char2"/>
    <w:basedOn w:val="a6"/>
    <w:qFormat/>
    <w:rPr>
      <w:rFonts w:ascii="Tahoma" w:hAnsi="Tahoma"/>
      <w:sz w:val="24"/>
      <w:szCs w:val="20"/>
    </w:rPr>
  </w:style>
  <w:style w:type="paragraph" w:customStyle="1" w:styleId="xl35">
    <w:name w:val="xl35"/>
    <w:basedOn w:val="a6"/>
    <w:qFormat/>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0">
    <w:name w:val="xl40"/>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52">
    <w:name w:val="xl52"/>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16"/>
      <w:szCs w:val="16"/>
    </w:rPr>
  </w:style>
  <w:style w:type="paragraph" w:customStyle="1" w:styleId="xl43">
    <w:name w:val="xl43"/>
    <w:basedOn w:val="a6"/>
    <w:qFormat/>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background1">
    <w:name w:val="background1"/>
    <w:basedOn w:val="a6"/>
    <w:qFormat/>
    <w:pPr>
      <w:widowControl/>
      <w:spacing w:before="100" w:beforeAutospacing="1" w:after="100" w:afterAutospacing="1"/>
      <w:jc w:val="left"/>
    </w:pPr>
    <w:rPr>
      <w:rFonts w:ascii="宋体" w:hAnsi="宋体" w:cs="宋体"/>
      <w:kern w:val="0"/>
      <w:sz w:val="24"/>
    </w:rPr>
  </w:style>
  <w:style w:type="paragraph" w:customStyle="1" w:styleId="CharCharCharCharCharCharChar">
    <w:name w:val="Char Char Char Char Char Char Char"/>
    <w:basedOn w:val="a6"/>
    <w:qFormat/>
    <w:pPr>
      <w:snapToGrid w:val="0"/>
      <w:spacing w:line="360" w:lineRule="auto"/>
      <w:ind w:firstLineChars="200" w:firstLine="200"/>
    </w:pPr>
    <w:rPr>
      <w:rFonts w:eastAsia="仿宋_GB2312"/>
      <w:sz w:val="24"/>
    </w:rPr>
  </w:style>
  <w:style w:type="paragraph" w:customStyle="1" w:styleId="xl38">
    <w:name w:val="xl38"/>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16"/>
      <w:szCs w:val="16"/>
    </w:rPr>
  </w:style>
  <w:style w:type="paragraph" w:customStyle="1" w:styleId="xl36">
    <w:name w:val="xl36"/>
    <w:basedOn w:val="a6"/>
    <w:qFormat/>
    <w:pPr>
      <w:widowControl/>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f">
    <w:name w:val="正文 + 宋体"/>
    <w:basedOn w:val="a6"/>
    <w:qFormat/>
    <w:pPr>
      <w:widowControl/>
      <w:ind w:left="360" w:hanging="360"/>
      <w:jc w:val="left"/>
    </w:pPr>
    <w:rPr>
      <w:rFonts w:ascii="宋体" w:hAnsi="宋体" w:cs="宋体"/>
      <w:b/>
      <w:bCs/>
      <w:color w:val="000000"/>
      <w:kern w:val="0"/>
      <w:sz w:val="18"/>
      <w:szCs w:val="18"/>
    </w:rPr>
  </w:style>
  <w:style w:type="paragraph" w:customStyle="1" w:styleId="a5">
    <w:name w:val="正文列项_数字"/>
    <w:basedOn w:val="a6"/>
    <w:qFormat/>
    <w:pPr>
      <w:numPr>
        <w:ilvl w:val="7"/>
        <w:numId w:val="1"/>
      </w:numPr>
      <w:tabs>
        <w:tab w:val="clear" w:pos="860"/>
      </w:tabs>
      <w:autoSpaceDE w:val="0"/>
      <w:autoSpaceDN w:val="0"/>
      <w:spacing w:line="460" w:lineRule="exact"/>
      <w:ind w:leftChars="530" w:left="680" w:hangingChars="150" w:hanging="150"/>
      <w:outlineLvl w:val="7"/>
    </w:pPr>
    <w:rPr>
      <w:rFonts w:ascii="宋体"/>
      <w:kern w:val="0"/>
      <w:sz w:val="28"/>
      <w:szCs w:val="20"/>
    </w:rPr>
  </w:style>
  <w:style w:type="paragraph" w:customStyle="1" w:styleId="xl39">
    <w:name w:val="xl39"/>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37">
    <w:name w:val="xl37"/>
    <w:basedOn w:val="a6"/>
    <w:qFormat/>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32">
    <w:name w:val="xl32"/>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color w:val="000000"/>
      <w:kern w:val="0"/>
      <w:sz w:val="20"/>
      <w:szCs w:val="20"/>
    </w:rPr>
  </w:style>
  <w:style w:type="paragraph" w:customStyle="1" w:styleId="font8">
    <w:name w:val="font8"/>
    <w:basedOn w:val="a6"/>
    <w:qFormat/>
    <w:pPr>
      <w:widowControl/>
      <w:spacing w:before="100" w:beforeAutospacing="1" w:after="100" w:afterAutospacing="1"/>
      <w:jc w:val="left"/>
    </w:pPr>
    <w:rPr>
      <w:kern w:val="0"/>
      <w:sz w:val="36"/>
      <w:szCs w:val="36"/>
    </w:rPr>
  </w:style>
  <w:style w:type="paragraph" w:customStyle="1" w:styleId="Char">
    <w:name w:val="Char"/>
    <w:basedOn w:val="a6"/>
    <w:qFormat/>
    <w:pPr>
      <w:tabs>
        <w:tab w:val="left" w:pos="360"/>
      </w:tabs>
    </w:pPr>
    <w:rPr>
      <w:sz w:val="24"/>
    </w:rPr>
  </w:style>
  <w:style w:type="paragraph" w:customStyle="1" w:styleId="CharCharCharCharCharCharCharCharCharCharCharCharCharCharCharChar">
    <w:name w:val="Char Char Char Char Char Char Char Char Char Char Char Char Char Char Char Char"/>
    <w:basedOn w:val="a6"/>
    <w:qFormat/>
    <w:pPr>
      <w:widowControl/>
      <w:spacing w:line="240" w:lineRule="exact"/>
      <w:jc w:val="center"/>
    </w:pPr>
    <w:rPr>
      <w:rFonts w:ascii="宋体" w:hAnsi="宋体"/>
      <w:b/>
      <w:kern w:val="0"/>
      <w:sz w:val="30"/>
      <w:szCs w:val="30"/>
      <w:lang w:eastAsia="en-US"/>
    </w:rPr>
  </w:style>
  <w:style w:type="paragraph" w:customStyle="1" w:styleId="xl45">
    <w:name w:val="xl45"/>
    <w:basedOn w:val="a6"/>
    <w:qFormat/>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CharChar1CharCharCharCharCharChar">
    <w:name w:val="Char Char1 Char Char Char Char Char Char"/>
    <w:basedOn w:val="a6"/>
    <w:qFormat/>
    <w:pPr>
      <w:widowControl/>
      <w:spacing w:line="240" w:lineRule="exact"/>
      <w:jc w:val="left"/>
    </w:pPr>
    <w:rPr>
      <w:rFonts w:ascii="Verdana" w:eastAsia="仿宋_GB2312" w:hAnsi="Verdana"/>
      <w:kern w:val="0"/>
      <w:sz w:val="24"/>
      <w:szCs w:val="20"/>
      <w:lang w:eastAsia="en-US"/>
    </w:rPr>
  </w:style>
  <w:style w:type="paragraph" w:customStyle="1" w:styleId="CharChar1">
    <w:name w:val="Char Char1"/>
    <w:basedOn w:val="ad"/>
    <w:qFormat/>
    <w:rPr>
      <w:rFonts w:ascii="Tahoma" w:hAnsi="Tahoma"/>
      <w:sz w:val="24"/>
    </w:rPr>
  </w:style>
  <w:style w:type="paragraph" w:customStyle="1" w:styleId="xl26">
    <w:name w:val="xl26"/>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2"/>
      <w:szCs w:val="22"/>
    </w:rPr>
  </w:style>
  <w:style w:type="paragraph" w:customStyle="1" w:styleId="xl30">
    <w:name w:val="xl30"/>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1">
    <w:name w:val="xl41"/>
    <w:basedOn w:val="a6"/>
    <w:qFormat/>
    <w:pPr>
      <w:widowControl/>
      <w:pBdr>
        <w:top w:val="single" w:sz="4" w:space="0" w:color="auto"/>
        <w:left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f0">
    <w:name w:val="样式 宋体 五号 行距: 单倍行距"/>
    <w:basedOn w:val="a6"/>
    <w:qFormat/>
    <w:pPr>
      <w:adjustRightInd w:val="0"/>
      <w:jc w:val="left"/>
      <w:textAlignment w:val="baseline"/>
    </w:pPr>
    <w:rPr>
      <w:rFonts w:ascii="宋体" w:hAnsi="宋体"/>
      <w:kern w:val="0"/>
      <w:szCs w:val="20"/>
    </w:rPr>
  </w:style>
  <w:style w:type="paragraph" w:customStyle="1" w:styleId="Char1CharCharChar1">
    <w:name w:val="Char1 Char Char Char1"/>
    <w:basedOn w:val="a6"/>
    <w:qFormat/>
    <w:rPr>
      <w:rFonts w:ascii="Tahoma" w:hAnsi="Tahoma" w:cs="仿宋_GB2312"/>
      <w:sz w:val="24"/>
      <w:szCs w:val="28"/>
    </w:rPr>
  </w:style>
  <w:style w:type="paragraph" w:customStyle="1" w:styleId="a2">
    <w:name w:val="四级条标题"/>
    <w:basedOn w:val="a1"/>
    <w:next w:val="a6"/>
    <w:qFormat/>
    <w:pPr>
      <w:numPr>
        <w:ilvl w:val="4"/>
      </w:numPr>
      <w:ind w:left="0" w:hanging="840"/>
      <w:outlineLvl w:val="4"/>
    </w:pPr>
  </w:style>
  <w:style w:type="paragraph" w:customStyle="1" w:styleId="a1">
    <w:name w:val="三级条标题"/>
    <w:basedOn w:val="affc"/>
    <w:next w:val="a6"/>
    <w:qFormat/>
    <w:pPr>
      <w:numPr>
        <w:ilvl w:val="3"/>
        <w:numId w:val="1"/>
      </w:numPr>
      <w:ind w:left="0" w:hanging="840"/>
      <w:outlineLvl w:val="3"/>
    </w:pPr>
  </w:style>
  <w:style w:type="paragraph" w:customStyle="1" w:styleId="afff1">
    <w:name w:val="??"/>
    <w:qFormat/>
    <w:pPr>
      <w:widowControl w:val="0"/>
      <w:overflowPunct w:val="0"/>
      <w:autoSpaceDE w:val="0"/>
      <w:autoSpaceDN w:val="0"/>
      <w:adjustRightInd w:val="0"/>
      <w:spacing w:after="160" w:line="278" w:lineRule="auto"/>
      <w:jc w:val="both"/>
    </w:pPr>
    <w:rPr>
      <w:kern w:val="2"/>
      <w:sz w:val="21"/>
      <w:lang w:eastAsia="en-US"/>
    </w:rPr>
  </w:style>
  <w:style w:type="paragraph" w:customStyle="1" w:styleId="2">
    <w:name w:val="样式 标题 2 + 宋体 五号 行距: 单倍行距"/>
    <w:basedOn w:val="21"/>
    <w:qFormat/>
    <w:pPr>
      <w:numPr>
        <w:ilvl w:val="1"/>
        <w:numId w:val="4"/>
      </w:numPr>
      <w:autoSpaceDE/>
      <w:autoSpaceDN/>
      <w:spacing w:before="260" w:after="260" w:line="240" w:lineRule="auto"/>
      <w:jc w:val="left"/>
      <w:textAlignment w:val="baseline"/>
    </w:pPr>
    <w:rPr>
      <w:rFonts w:ascii="宋体" w:eastAsia="宋体" w:hAnsi="宋体"/>
      <w:bCs/>
      <w:sz w:val="21"/>
    </w:rPr>
  </w:style>
  <w:style w:type="paragraph" w:customStyle="1" w:styleId="ListParagraph1">
    <w:name w:val="List Paragraph1"/>
    <w:basedOn w:val="a6"/>
    <w:qFormat/>
    <w:pPr>
      <w:ind w:firstLineChars="200" w:firstLine="420"/>
    </w:pPr>
    <w:rPr>
      <w:rFonts w:ascii="Calibri" w:hAnsi="Calibri"/>
      <w:szCs w:val="22"/>
    </w:rPr>
  </w:style>
  <w:style w:type="paragraph" w:customStyle="1" w:styleId="17">
    <w:name w:val="项目符号1"/>
    <w:basedOn w:val="afff2"/>
    <w:qFormat/>
    <w:pPr>
      <w:ind w:left="-25" w:firstLine="0"/>
    </w:pPr>
  </w:style>
  <w:style w:type="paragraph" w:customStyle="1" w:styleId="afff2">
    <w:name w:val="正文文本样式"/>
    <w:basedOn w:val="a6"/>
    <w:qFormat/>
    <w:pPr>
      <w:spacing w:line="360" w:lineRule="auto"/>
      <w:ind w:firstLine="482"/>
    </w:pPr>
    <w:rPr>
      <w:rFonts w:cs="宋体"/>
      <w:sz w:val="24"/>
      <w:szCs w:val="20"/>
    </w:rPr>
  </w:style>
  <w:style w:type="paragraph" w:customStyle="1" w:styleId="xl27">
    <w:name w:val="xl27"/>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0"/>
      <w:szCs w:val="20"/>
    </w:rPr>
  </w:style>
  <w:style w:type="paragraph" w:customStyle="1" w:styleId="font5">
    <w:name w:val="font5"/>
    <w:basedOn w:val="a6"/>
    <w:qFormat/>
    <w:pPr>
      <w:widowControl/>
      <w:spacing w:before="100" w:beforeAutospacing="1" w:after="100" w:afterAutospacing="1"/>
      <w:jc w:val="left"/>
    </w:pPr>
    <w:rPr>
      <w:rFonts w:ascii="宋体" w:hAnsi="宋体" w:cs="宋体"/>
      <w:kern w:val="0"/>
      <w:sz w:val="18"/>
      <w:szCs w:val="18"/>
    </w:rPr>
  </w:style>
  <w:style w:type="paragraph" w:customStyle="1" w:styleId="a3">
    <w:name w:val="五级条标题"/>
    <w:basedOn w:val="a2"/>
    <w:next w:val="a6"/>
    <w:qFormat/>
    <w:pPr>
      <w:numPr>
        <w:ilvl w:val="5"/>
      </w:numPr>
      <w:ind w:left="0" w:hanging="840"/>
      <w:outlineLvl w:val="5"/>
    </w:pPr>
  </w:style>
  <w:style w:type="paragraph" w:customStyle="1" w:styleId="xl49">
    <w:name w:val="xl49"/>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2"/>
      <w:szCs w:val="22"/>
    </w:rPr>
  </w:style>
  <w:style w:type="paragraph" w:customStyle="1" w:styleId="afff3">
    <w:name w:val="文档正文"/>
    <w:basedOn w:val="a6"/>
    <w:qFormat/>
    <w:pPr>
      <w:snapToGrid w:val="0"/>
      <w:spacing w:before="120" w:after="120" w:line="180" w:lineRule="auto"/>
    </w:pPr>
    <w:rPr>
      <w:rFonts w:ascii="Arial" w:hAnsi="Arial"/>
      <w:szCs w:val="20"/>
    </w:rPr>
  </w:style>
  <w:style w:type="paragraph" w:customStyle="1" w:styleId="xl33">
    <w:name w:val="xl33"/>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Arial Unicode MS"/>
      <w:color w:val="000000"/>
      <w:kern w:val="0"/>
      <w:sz w:val="20"/>
      <w:szCs w:val="20"/>
    </w:rPr>
  </w:style>
  <w:style w:type="paragraph" w:customStyle="1" w:styleId="xl42">
    <w:name w:val="xl42"/>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b/>
      <w:bCs/>
      <w:color w:val="000000"/>
      <w:kern w:val="0"/>
      <w:sz w:val="20"/>
      <w:szCs w:val="20"/>
    </w:rPr>
  </w:style>
  <w:style w:type="paragraph" w:customStyle="1" w:styleId="CharCharChar1Char">
    <w:name w:val="Char Char Char1 Char"/>
    <w:basedOn w:val="a6"/>
    <w:qFormat/>
    <w:rPr>
      <w:rFonts w:ascii="Tahoma" w:hAnsi="Tahoma"/>
      <w:sz w:val="24"/>
      <w:szCs w:val="20"/>
    </w:rPr>
  </w:style>
  <w:style w:type="paragraph" w:customStyle="1" w:styleId="xl44">
    <w:name w:val="xl44"/>
    <w:basedOn w:val="a6"/>
    <w:qFormat/>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4"/>
    </w:rPr>
  </w:style>
  <w:style w:type="paragraph" w:customStyle="1" w:styleId="10">
    <w:name w:val="1名"/>
    <w:basedOn w:val="a6"/>
    <w:qFormat/>
    <w:pPr>
      <w:numPr>
        <w:numId w:val="5"/>
      </w:numPr>
      <w:spacing w:before="120"/>
    </w:pPr>
    <w:rPr>
      <w:rFonts w:ascii="宋体"/>
      <w:sz w:val="28"/>
      <w:szCs w:val="20"/>
    </w:rPr>
  </w:style>
  <w:style w:type="paragraph" w:customStyle="1" w:styleId="font9">
    <w:name w:val="font9"/>
    <w:basedOn w:val="a6"/>
    <w:qFormat/>
    <w:pPr>
      <w:widowControl/>
      <w:spacing w:before="100" w:beforeAutospacing="1" w:after="100" w:afterAutospacing="1"/>
      <w:jc w:val="left"/>
    </w:pPr>
    <w:rPr>
      <w:rFonts w:ascii="宋体" w:hAnsi="宋体" w:cs="Arial Unicode MS" w:hint="eastAsia"/>
      <w:color w:val="000000"/>
      <w:kern w:val="0"/>
      <w:sz w:val="20"/>
      <w:szCs w:val="20"/>
    </w:rPr>
  </w:style>
  <w:style w:type="paragraph" w:customStyle="1" w:styleId="CharCharChar1Char1">
    <w:name w:val="Char Char Char1 Char1"/>
    <w:basedOn w:val="a6"/>
    <w:qFormat/>
    <w:rPr>
      <w:rFonts w:ascii="Tahoma" w:hAnsi="Tahoma"/>
      <w:sz w:val="24"/>
      <w:szCs w:val="20"/>
    </w:rPr>
  </w:style>
  <w:style w:type="paragraph" w:customStyle="1" w:styleId="CharCharCharCharCharCharCharCharCharChar">
    <w:name w:val="Char Char Char Char Char Char Char Char Char Char"/>
    <w:basedOn w:val="a6"/>
    <w:qFormat/>
  </w:style>
  <w:style w:type="paragraph" w:customStyle="1" w:styleId="CharChar1CharCharCharCharCharCharCharChar">
    <w:name w:val="Char Char1 Char Char Char Char Char Char Char Char"/>
    <w:basedOn w:val="a6"/>
    <w:qFormat/>
    <w:pPr>
      <w:widowControl/>
      <w:spacing w:line="240" w:lineRule="exact"/>
      <w:jc w:val="left"/>
    </w:pPr>
    <w:rPr>
      <w:rFonts w:ascii="Verdana" w:hAnsi="Verdana"/>
      <w:kern w:val="0"/>
      <w:sz w:val="20"/>
      <w:szCs w:val="20"/>
      <w:lang w:eastAsia="en-US"/>
    </w:rPr>
  </w:style>
  <w:style w:type="paragraph" w:customStyle="1" w:styleId="Char11">
    <w:name w:val="Char1"/>
    <w:basedOn w:val="a6"/>
    <w:qFormat/>
    <w:pPr>
      <w:tabs>
        <w:tab w:val="left" w:pos="360"/>
      </w:tabs>
    </w:pPr>
    <w:rPr>
      <w:sz w:val="24"/>
    </w:rPr>
  </w:style>
  <w:style w:type="paragraph" w:customStyle="1" w:styleId="a4">
    <w:name w:val="正文列项_字母"/>
    <w:basedOn w:val="a6"/>
    <w:qFormat/>
    <w:pPr>
      <w:numPr>
        <w:ilvl w:val="6"/>
        <w:numId w:val="1"/>
      </w:numPr>
      <w:tabs>
        <w:tab w:val="clear" w:pos="635"/>
      </w:tabs>
      <w:autoSpaceDE w:val="0"/>
      <w:autoSpaceDN w:val="0"/>
      <w:spacing w:line="460" w:lineRule="exact"/>
      <w:ind w:leftChars="300" w:left="480" w:hangingChars="180" w:hanging="180"/>
      <w:outlineLvl w:val="6"/>
    </w:pPr>
    <w:rPr>
      <w:rFonts w:ascii="宋体"/>
      <w:kern w:val="0"/>
      <w:sz w:val="28"/>
      <w:szCs w:val="20"/>
    </w:rPr>
  </w:style>
  <w:style w:type="paragraph" w:customStyle="1" w:styleId="xl28">
    <w:name w:val="xl28"/>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47">
    <w:name w:val="xl47"/>
    <w:basedOn w:val="a6"/>
    <w:qFormat/>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ParaCharCharCharChar">
    <w:name w:val="默认段落字体 Para Char Char Char Char"/>
    <w:basedOn w:val="a6"/>
    <w:qFormat/>
    <w:rPr>
      <w:rFonts w:ascii="Arial" w:hAnsi="Arial" w:cs="Arial"/>
      <w:szCs w:val="21"/>
    </w:rPr>
  </w:style>
  <w:style w:type="paragraph" w:customStyle="1" w:styleId="xl48">
    <w:name w:val="xl48"/>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22"/>
      <w:szCs w:val="22"/>
    </w:rPr>
  </w:style>
  <w:style w:type="paragraph" w:customStyle="1" w:styleId="xl31">
    <w:name w:val="xl31"/>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color w:val="000000"/>
      <w:kern w:val="0"/>
      <w:sz w:val="20"/>
      <w:szCs w:val="20"/>
    </w:rPr>
  </w:style>
  <w:style w:type="paragraph" w:customStyle="1" w:styleId="xl53">
    <w:name w:val="xl53"/>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Unicode MS" w:eastAsia="Arial Unicode MS" w:hAnsi="Arial Unicode MS" w:cs="Arial Unicode MS"/>
      <w:b/>
      <w:bCs/>
      <w:color w:val="000000"/>
      <w:kern w:val="0"/>
      <w:sz w:val="20"/>
      <w:szCs w:val="20"/>
    </w:rPr>
  </w:style>
  <w:style w:type="paragraph" w:customStyle="1" w:styleId="CharCharChar">
    <w:name w:val="Char Char Char"/>
    <w:basedOn w:val="a6"/>
    <w:qFormat/>
    <w:rPr>
      <w:rFonts w:ascii="Tahoma" w:hAnsi="Tahoma"/>
      <w:sz w:val="24"/>
      <w:szCs w:val="20"/>
    </w:rPr>
  </w:style>
  <w:style w:type="paragraph" w:customStyle="1" w:styleId="xl50">
    <w:name w:val="xl50"/>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32"/>
      <w:szCs w:val="32"/>
    </w:rPr>
  </w:style>
  <w:style w:type="paragraph" w:customStyle="1" w:styleId="afff4">
    <w:name w:val="缺省文本"/>
    <w:basedOn w:val="a6"/>
    <w:qFormat/>
    <w:pPr>
      <w:autoSpaceDE w:val="0"/>
      <w:autoSpaceDN w:val="0"/>
      <w:adjustRightInd w:val="0"/>
      <w:jc w:val="left"/>
    </w:pPr>
    <w:rPr>
      <w:kern w:val="0"/>
      <w:sz w:val="24"/>
    </w:rPr>
  </w:style>
  <w:style w:type="paragraph" w:customStyle="1" w:styleId="CharCharChar1">
    <w:name w:val="Char Char Char1"/>
    <w:basedOn w:val="a6"/>
    <w:qFormat/>
    <w:rPr>
      <w:rFonts w:ascii="Tahoma" w:hAnsi="Tahoma"/>
      <w:sz w:val="24"/>
      <w:szCs w:val="20"/>
    </w:rPr>
  </w:style>
  <w:style w:type="paragraph" w:customStyle="1" w:styleId="CharCharCharCharCharCharChar1">
    <w:name w:val="Char Char Char Char Char Char Char1"/>
    <w:basedOn w:val="a6"/>
    <w:qFormat/>
    <w:pPr>
      <w:snapToGrid w:val="0"/>
      <w:spacing w:line="360" w:lineRule="auto"/>
      <w:ind w:firstLineChars="200" w:firstLine="200"/>
    </w:pPr>
    <w:rPr>
      <w:rFonts w:eastAsia="仿宋_GB2312"/>
      <w:sz w:val="24"/>
    </w:rPr>
  </w:style>
  <w:style w:type="paragraph" w:customStyle="1" w:styleId="xl51">
    <w:name w:val="xl51"/>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20"/>
      <w:szCs w:val="20"/>
    </w:rPr>
  </w:style>
  <w:style w:type="paragraph" w:customStyle="1" w:styleId="29">
    <w:name w:val="样式2"/>
    <w:basedOn w:val="14"/>
    <w:qFormat/>
    <w:pPr>
      <w:spacing w:line="360" w:lineRule="auto"/>
      <w:jc w:val="center"/>
    </w:pPr>
    <w:rPr>
      <w:sz w:val="24"/>
    </w:rPr>
  </w:style>
  <w:style w:type="paragraph" w:customStyle="1" w:styleId="xl24">
    <w:name w:val="xl24"/>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9">
    <w:name w:val="xl29"/>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kern w:val="0"/>
      <w:sz w:val="20"/>
      <w:szCs w:val="20"/>
    </w:rPr>
  </w:style>
  <w:style w:type="paragraph" w:customStyle="1" w:styleId="GB2312">
    <w:name w:val="正文 + 楷体_GB2312"/>
    <w:basedOn w:val="a6"/>
    <w:qFormat/>
    <w:pPr>
      <w:widowControl/>
      <w:jc w:val="left"/>
    </w:pPr>
    <w:rPr>
      <w:rFonts w:ascii="楷体_GB2312" w:eastAsia="楷体_GB2312" w:cs="Arial"/>
      <w:kern w:val="0"/>
      <w:sz w:val="24"/>
    </w:rPr>
  </w:style>
  <w:style w:type="paragraph" w:customStyle="1" w:styleId="xl34">
    <w:name w:val="xl34"/>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6600"/>
      <w:kern w:val="0"/>
      <w:sz w:val="20"/>
      <w:szCs w:val="20"/>
    </w:rPr>
  </w:style>
  <w:style w:type="paragraph" w:customStyle="1" w:styleId="1CharCharCharChar">
    <w:name w:val="1 Char Char Char Char"/>
    <w:basedOn w:val="a6"/>
    <w:qFormat/>
    <w:rPr>
      <w:rFonts w:ascii="Tahoma" w:hAnsi="Tahoma"/>
      <w:sz w:val="24"/>
      <w:szCs w:val="20"/>
    </w:rPr>
  </w:style>
  <w:style w:type="paragraph" w:customStyle="1" w:styleId="18">
    <w:name w:val="列出段落1"/>
    <w:basedOn w:val="a6"/>
    <w:qFormat/>
    <w:pPr>
      <w:ind w:firstLineChars="200" w:firstLine="420"/>
    </w:pPr>
    <w:rPr>
      <w:rFonts w:ascii="Calibri" w:hAnsi="Calibri"/>
      <w:szCs w:val="22"/>
    </w:rPr>
  </w:style>
  <w:style w:type="paragraph" w:customStyle="1" w:styleId="default0">
    <w:name w:val="default"/>
    <w:basedOn w:val="a6"/>
    <w:qFormat/>
    <w:pPr>
      <w:widowControl/>
      <w:spacing w:before="100" w:beforeAutospacing="1" w:after="100" w:afterAutospacing="1"/>
      <w:jc w:val="left"/>
    </w:pPr>
    <w:rPr>
      <w:rFonts w:ascii="宋体" w:hAnsi="宋体" w:cs="宋体"/>
      <w:kern w:val="0"/>
      <w:sz w:val="24"/>
    </w:rPr>
  </w:style>
  <w:style w:type="paragraph" w:customStyle="1" w:styleId="19">
    <w:name w:val="字元 字元1"/>
    <w:basedOn w:val="a6"/>
    <w:qFormat/>
    <w:rPr>
      <w:rFonts w:ascii="Tahoma" w:hAnsi="Tahoma"/>
      <w:sz w:val="24"/>
      <w:szCs w:val="20"/>
    </w:rPr>
  </w:style>
  <w:style w:type="paragraph" w:customStyle="1" w:styleId="Style160">
    <w:name w:val="_Style 160"/>
    <w:qFormat/>
    <w:pPr>
      <w:spacing w:after="160" w:line="278" w:lineRule="auto"/>
    </w:pPr>
    <w:rPr>
      <w:kern w:val="2"/>
      <w:sz w:val="21"/>
      <w:szCs w:val="24"/>
    </w:rPr>
  </w:style>
  <w:style w:type="paragraph" w:customStyle="1" w:styleId="3">
    <w:name w:val="项目编号3"/>
    <w:basedOn w:val="afff2"/>
    <w:qFormat/>
    <w:pPr>
      <w:numPr>
        <w:numId w:val="6"/>
      </w:numPr>
    </w:pPr>
  </w:style>
  <w:style w:type="paragraph" w:customStyle="1" w:styleId="Char21">
    <w:name w:val="Char21"/>
    <w:basedOn w:val="a6"/>
    <w:qFormat/>
    <w:rPr>
      <w:rFonts w:ascii="Tahoma" w:hAnsi="Tahoma"/>
      <w:sz w:val="24"/>
      <w:szCs w:val="20"/>
    </w:rPr>
  </w:style>
  <w:style w:type="paragraph" w:customStyle="1" w:styleId="afff5">
    <w:name w:val="表格文字"/>
    <w:basedOn w:val="af2"/>
    <w:qFormat/>
    <w:pPr>
      <w:spacing w:before="20" w:after="20" w:line="240" w:lineRule="auto"/>
      <w:ind w:firstLine="0"/>
    </w:pPr>
    <w:rPr>
      <w:rFonts w:ascii="Century Gothic" w:hAnsi="Century Gothic"/>
      <w:sz w:val="20"/>
      <w:szCs w:val="20"/>
    </w:rPr>
  </w:style>
  <w:style w:type="paragraph" w:customStyle="1" w:styleId="CharCharCharCharCharCharCharCharCharChar1">
    <w:name w:val="Char Char Char Char Char Char Char Char Char Char1"/>
    <w:basedOn w:val="a6"/>
    <w:qFormat/>
    <w:rPr>
      <w:rFonts w:ascii="宋体" w:hAnsi="宋体" w:cs="Courier New"/>
      <w:sz w:val="32"/>
      <w:szCs w:val="32"/>
    </w:rPr>
  </w:style>
  <w:style w:type="paragraph" w:customStyle="1" w:styleId="afff6">
    <w:name w:val="正文文本样式 加粗"/>
    <w:basedOn w:val="afff2"/>
    <w:qFormat/>
    <w:rPr>
      <w:b/>
    </w:rPr>
  </w:style>
  <w:style w:type="paragraph" w:customStyle="1" w:styleId="Char2CharCharCharCharCharChar">
    <w:name w:val="Char2 Char Char Char Char Char Char"/>
    <w:basedOn w:val="a6"/>
    <w:qFormat/>
    <w:pPr>
      <w:widowControl/>
      <w:spacing w:line="400" w:lineRule="exact"/>
      <w:jc w:val="center"/>
    </w:pPr>
  </w:style>
  <w:style w:type="character" w:customStyle="1" w:styleId="afb">
    <w:name w:val="页脚 字符"/>
    <w:link w:val="afa"/>
    <w:uiPriority w:val="99"/>
    <w:qFormat/>
    <w:rPr>
      <w:rFonts w:ascii="宋体" w:eastAsia="宋体"/>
      <w:sz w:val="18"/>
      <w:lang w:val="en-US" w:eastAsia="zh-CN" w:bidi="ar-SA"/>
    </w:rPr>
  </w:style>
  <w:style w:type="paragraph" w:customStyle="1" w:styleId="CharChar4">
    <w:name w:val="Char Char4"/>
    <w:basedOn w:val="a6"/>
    <w:qFormat/>
    <w:pPr>
      <w:widowControl/>
      <w:spacing w:line="400" w:lineRule="exact"/>
      <w:jc w:val="center"/>
    </w:pPr>
  </w:style>
  <w:style w:type="paragraph" w:customStyle="1" w:styleId="Char3CharCharChar1">
    <w:name w:val="Char3 Char Char Char1"/>
    <w:basedOn w:val="a6"/>
    <w:qFormat/>
    <w:rPr>
      <w:rFonts w:ascii="Tahoma" w:hAnsi="Tahoma"/>
      <w:sz w:val="24"/>
      <w:szCs w:val="20"/>
    </w:rPr>
  </w:style>
  <w:style w:type="paragraph" w:styleId="afff7">
    <w:name w:val="No Spacing"/>
    <w:qFormat/>
    <w:pPr>
      <w:widowControl w:val="0"/>
      <w:spacing w:after="160" w:line="278" w:lineRule="auto"/>
      <w:jc w:val="both"/>
    </w:pPr>
    <w:rPr>
      <w:kern w:val="2"/>
      <w:sz w:val="21"/>
      <w:szCs w:val="24"/>
    </w:rPr>
  </w:style>
  <w:style w:type="paragraph" w:customStyle="1" w:styleId="22222222222222">
    <w:name w:val="22222222222222"/>
    <w:basedOn w:val="a6"/>
    <w:qFormat/>
    <w:pPr>
      <w:widowControl/>
      <w:adjustRightInd w:val="0"/>
      <w:spacing w:line="360" w:lineRule="auto"/>
      <w:ind w:firstLineChars="200" w:firstLine="480"/>
      <w:jc w:val="left"/>
    </w:pPr>
    <w:rPr>
      <w:color w:val="FF0000"/>
      <w:kern w:val="0"/>
      <w:sz w:val="24"/>
      <w:szCs w:val="20"/>
    </w:rPr>
  </w:style>
  <w:style w:type="character" w:customStyle="1" w:styleId="1-2Char">
    <w:name w:val="中等深浅网格 1 - 强调文字颜色 2 Char"/>
    <w:link w:val="1a"/>
    <w:qFormat/>
    <w:rPr>
      <w:kern w:val="2"/>
      <w:sz w:val="21"/>
      <w:szCs w:val="24"/>
      <w:lang w:val="zh-CN" w:eastAsia="zh-CN"/>
    </w:rPr>
  </w:style>
  <w:style w:type="paragraph" w:customStyle="1" w:styleId="1a">
    <w:name w:val="1"/>
    <w:link w:val="1-2Char"/>
    <w:qFormat/>
    <w:pPr>
      <w:spacing w:after="160" w:line="278" w:lineRule="auto"/>
    </w:pPr>
    <w:rPr>
      <w:kern w:val="2"/>
      <w:sz w:val="21"/>
      <w:szCs w:val="24"/>
      <w:lang w:val="zh-CN"/>
    </w:rPr>
  </w:style>
  <w:style w:type="paragraph" w:customStyle="1" w:styleId="afff8">
    <w:name w:val="图文"/>
    <w:basedOn w:val="a6"/>
    <w:qFormat/>
    <w:pPr>
      <w:adjustRightInd w:val="0"/>
      <w:snapToGrid w:val="0"/>
      <w:spacing w:after="50" w:line="360" w:lineRule="auto"/>
    </w:pPr>
    <w:rPr>
      <w:sz w:val="24"/>
    </w:rPr>
  </w:style>
  <w:style w:type="paragraph" w:customStyle="1" w:styleId="xl23">
    <w:name w:val="xl23"/>
    <w:basedOn w:val="a6"/>
    <w:qFormat/>
    <w:pPr>
      <w:widowControl/>
      <w:spacing w:before="100" w:beforeAutospacing="1" w:after="100" w:afterAutospacing="1" w:line="360" w:lineRule="auto"/>
      <w:textAlignment w:val="top"/>
    </w:pPr>
    <w:rPr>
      <w:kern w:val="0"/>
      <w:sz w:val="24"/>
      <w:szCs w:val="20"/>
    </w:rPr>
  </w:style>
  <w:style w:type="paragraph" w:customStyle="1" w:styleId="afff9">
    <w:name w:val="正文表格"/>
    <w:basedOn w:val="a6"/>
    <w:link w:val="Char0"/>
    <w:qFormat/>
    <w:pPr>
      <w:adjustRightInd w:val="0"/>
      <w:snapToGrid w:val="0"/>
      <w:jc w:val="left"/>
    </w:pPr>
    <w:rPr>
      <w:rFonts w:ascii="宋体" w:hAnsi="宋体"/>
      <w:color w:val="000000"/>
      <w:szCs w:val="21"/>
    </w:rPr>
  </w:style>
  <w:style w:type="character" w:customStyle="1" w:styleId="Char0">
    <w:name w:val="正文表格 Char"/>
    <w:link w:val="afff9"/>
    <w:qFormat/>
    <w:rPr>
      <w:rFonts w:ascii="宋体" w:hAnsi="宋体"/>
      <w:color w:val="000000"/>
      <w:kern w:val="2"/>
      <w:sz w:val="21"/>
      <w:szCs w:val="21"/>
    </w:rPr>
  </w:style>
  <w:style w:type="paragraph" w:customStyle="1" w:styleId="afffa">
    <w:name w:val="正文重点"/>
    <w:basedOn w:val="a6"/>
    <w:link w:val="Char3"/>
    <w:qFormat/>
    <w:pPr>
      <w:adjustRightInd w:val="0"/>
      <w:spacing w:line="360" w:lineRule="auto"/>
      <w:ind w:firstLineChars="200" w:firstLine="482"/>
      <w:jc w:val="left"/>
      <w:textAlignment w:val="baseline"/>
    </w:pPr>
    <w:rPr>
      <w:b/>
      <w:kern w:val="0"/>
      <w:sz w:val="24"/>
      <w:szCs w:val="20"/>
    </w:rPr>
  </w:style>
  <w:style w:type="character" w:customStyle="1" w:styleId="Char3">
    <w:name w:val="正文重点 Char"/>
    <w:link w:val="afffa"/>
    <w:qFormat/>
    <w:rPr>
      <w:b/>
      <w:sz w:val="24"/>
    </w:rPr>
  </w:style>
  <w:style w:type="character" w:customStyle="1" w:styleId="13">
    <w:name w:val="批注文字 字符1"/>
    <w:link w:val="af"/>
    <w:uiPriority w:val="99"/>
    <w:qFormat/>
    <w:rPr>
      <w:kern w:val="2"/>
      <w:sz w:val="21"/>
      <w:szCs w:val="24"/>
    </w:rPr>
  </w:style>
  <w:style w:type="paragraph" w:customStyle="1" w:styleId="1-">
    <w:name w:val="标题1-附件"/>
    <w:basedOn w:val="11"/>
    <w:qFormat/>
    <w:pPr>
      <w:jc w:val="left"/>
    </w:pPr>
    <w:rPr>
      <w:sz w:val="24"/>
      <w:szCs w:val="24"/>
    </w:rPr>
  </w:style>
  <w:style w:type="paragraph" w:customStyle="1" w:styleId="afffb">
    <w:name w:val="正文小标题"/>
    <w:basedOn w:val="a6"/>
    <w:next w:val="a7"/>
    <w:link w:val="Char4"/>
    <w:qFormat/>
    <w:pPr>
      <w:adjustRightInd w:val="0"/>
      <w:snapToGrid w:val="0"/>
      <w:spacing w:beforeLines="100" w:before="312" w:afterLines="100" w:after="312"/>
      <w:ind w:firstLine="482"/>
      <w:jc w:val="left"/>
    </w:pPr>
    <w:rPr>
      <w:rFonts w:ascii="宋体" w:hAnsi="宋体"/>
      <w:b/>
      <w:i/>
      <w:color w:val="FF0000"/>
      <w:sz w:val="24"/>
      <w:szCs w:val="20"/>
    </w:rPr>
  </w:style>
  <w:style w:type="character" w:customStyle="1" w:styleId="Char4">
    <w:name w:val="正文小标题 Char"/>
    <w:link w:val="afffb"/>
    <w:qFormat/>
    <w:rPr>
      <w:rFonts w:ascii="宋体" w:hAnsi="宋体"/>
      <w:b/>
      <w:i/>
      <w:color w:val="FF0000"/>
      <w:kern w:val="2"/>
      <w:sz w:val="24"/>
    </w:rPr>
  </w:style>
  <w:style w:type="paragraph" w:customStyle="1" w:styleId="afffc">
    <w:name w:val="正文大标题"/>
    <w:basedOn w:val="afffb"/>
    <w:next w:val="a7"/>
    <w:link w:val="Char5"/>
    <w:qFormat/>
    <w:pPr>
      <w:jc w:val="center"/>
    </w:pPr>
    <w:rPr>
      <w:i w:val="0"/>
      <w:color w:val="000000"/>
      <w:sz w:val="28"/>
      <w:szCs w:val="21"/>
    </w:rPr>
  </w:style>
  <w:style w:type="character" w:customStyle="1" w:styleId="Char5">
    <w:name w:val="正文大标题 Char"/>
    <w:link w:val="afffc"/>
    <w:qFormat/>
    <w:rPr>
      <w:rFonts w:ascii="宋体" w:hAnsi="宋体"/>
      <w:b/>
      <w:color w:val="000000"/>
      <w:kern w:val="2"/>
      <w:sz w:val="28"/>
      <w:szCs w:val="21"/>
    </w:rPr>
  </w:style>
  <w:style w:type="character" w:customStyle="1" w:styleId="aff0">
    <w:name w:val="标题 字符"/>
    <w:link w:val="aff"/>
    <w:qFormat/>
    <w:rPr>
      <w:b/>
      <w:kern w:val="2"/>
      <w:sz w:val="32"/>
    </w:rPr>
  </w:style>
  <w:style w:type="paragraph" w:customStyle="1" w:styleId="afffd">
    <w:name w:val="注释"/>
    <w:basedOn w:val="a6"/>
    <w:link w:val="Char6"/>
    <w:qFormat/>
    <w:pPr>
      <w:adjustRightInd w:val="0"/>
      <w:snapToGrid w:val="0"/>
      <w:ind w:left="420" w:hangingChars="200" w:hanging="420"/>
      <w:jc w:val="left"/>
    </w:pPr>
    <w:rPr>
      <w:rFonts w:ascii="宋体" w:hAnsi="宋体"/>
      <w:szCs w:val="21"/>
    </w:rPr>
  </w:style>
  <w:style w:type="character" w:customStyle="1" w:styleId="Char6">
    <w:name w:val="注释 Char"/>
    <w:link w:val="afffd"/>
    <w:qFormat/>
    <w:rPr>
      <w:rFonts w:ascii="宋体" w:hAnsi="宋体"/>
      <w:kern w:val="2"/>
      <w:sz w:val="21"/>
      <w:szCs w:val="21"/>
    </w:rPr>
  </w:style>
  <w:style w:type="paragraph" w:customStyle="1" w:styleId="-1">
    <w:name w:val="正文须知-1级"/>
    <w:basedOn w:val="a6"/>
    <w:next w:val="a6"/>
    <w:qFormat/>
    <w:pPr>
      <w:numPr>
        <w:numId w:val="7"/>
      </w:numPr>
      <w:adjustRightInd w:val="0"/>
      <w:snapToGrid w:val="0"/>
      <w:spacing w:line="300" w:lineRule="auto"/>
    </w:pPr>
    <w:rPr>
      <w:rFonts w:ascii="宋体" w:hAnsi="Calibri"/>
      <w:sz w:val="24"/>
      <w:szCs w:val="21"/>
    </w:rPr>
  </w:style>
  <w:style w:type="paragraph" w:customStyle="1" w:styleId="-2">
    <w:name w:val="正文须知-2级"/>
    <w:basedOn w:val="a6"/>
    <w:qFormat/>
    <w:pPr>
      <w:numPr>
        <w:ilvl w:val="1"/>
        <w:numId w:val="7"/>
      </w:numPr>
      <w:adjustRightInd w:val="0"/>
      <w:snapToGrid w:val="0"/>
      <w:spacing w:line="300" w:lineRule="auto"/>
    </w:pPr>
    <w:rPr>
      <w:rFonts w:ascii="宋体" w:hAnsi="Calibri"/>
      <w:sz w:val="24"/>
      <w:szCs w:val="21"/>
    </w:rPr>
  </w:style>
  <w:style w:type="paragraph" w:customStyle="1" w:styleId="-3">
    <w:name w:val="正文须知-3级"/>
    <w:basedOn w:val="a6"/>
    <w:qFormat/>
    <w:pPr>
      <w:numPr>
        <w:ilvl w:val="2"/>
        <w:numId w:val="7"/>
      </w:numPr>
      <w:adjustRightInd w:val="0"/>
      <w:snapToGrid w:val="0"/>
      <w:spacing w:line="300" w:lineRule="auto"/>
      <w:ind w:hangingChars="355" w:hanging="355"/>
    </w:pPr>
    <w:rPr>
      <w:rFonts w:ascii="宋体" w:hAnsi="Calibri"/>
      <w:sz w:val="24"/>
      <w:szCs w:val="21"/>
    </w:rPr>
  </w:style>
  <w:style w:type="character" w:customStyle="1" w:styleId="afffe">
    <w:name w:val="批注文字 字符"/>
    <w:uiPriority w:val="99"/>
    <w:qFormat/>
    <w:rPr>
      <w:rFonts w:ascii="Times New Roman" w:eastAsia="宋体" w:hAnsi="Times New Roman" w:cs="Times New Roman"/>
      <w:sz w:val="24"/>
      <w:lang w:val="en-US" w:eastAsia="zh-CN" w:bidi="ar-SA"/>
    </w:rPr>
  </w:style>
  <w:style w:type="character" w:customStyle="1" w:styleId="affff">
    <w:name w:val="纯文本 字符"/>
    <w:uiPriority w:val="99"/>
    <w:qFormat/>
    <w:rPr>
      <w:rFonts w:ascii="宋体" w:eastAsia="宋体" w:hAnsi="Courier New" w:cs="Times New Roman"/>
      <w:kern w:val="2"/>
      <w:sz w:val="21"/>
      <w:szCs w:val="21"/>
      <w:lang w:val="en-US" w:eastAsia="zh-CN" w:bidi="ar-SA"/>
    </w:rPr>
  </w:style>
  <w:style w:type="paragraph" w:customStyle="1" w:styleId="1b">
    <w:name w:val="表格1"/>
    <w:basedOn w:val="a6"/>
    <w:qFormat/>
    <w:pPr>
      <w:ind w:firstLineChars="200" w:firstLine="480"/>
      <w:jc w:val="center"/>
    </w:pPr>
    <w:rPr>
      <w:sz w:val="24"/>
      <w:szCs w:val="20"/>
    </w:rPr>
  </w:style>
  <w:style w:type="character" w:customStyle="1" w:styleId="1c">
    <w:name w:val="纯文本 字符1"/>
    <w:qFormat/>
    <w:rPr>
      <w:rFonts w:ascii="宋体" w:hAnsi="Courier New"/>
    </w:rPr>
  </w:style>
  <w:style w:type="character" w:customStyle="1" w:styleId="bjh-p">
    <w:name w:val="bjh-p"/>
    <w:qFormat/>
  </w:style>
  <w:style w:type="paragraph" w:customStyle="1" w:styleId="affff0">
    <w:name w:val="无标题条"/>
    <w:next w:val="a6"/>
    <w:qFormat/>
    <w:pPr>
      <w:spacing w:after="160" w:line="278" w:lineRule="auto"/>
      <w:jc w:val="both"/>
    </w:pPr>
    <w:rPr>
      <w:sz w:val="21"/>
    </w:rPr>
  </w:style>
  <w:style w:type="character" w:customStyle="1" w:styleId="Char7">
    <w:name w:val="正文格式 Char"/>
    <w:link w:val="affff1"/>
    <w:qFormat/>
    <w:locked/>
    <w:rPr>
      <w:rFonts w:ascii="宋体" w:hAnsi="宋体"/>
      <w:sz w:val="24"/>
      <w:szCs w:val="24"/>
      <w:lang w:val="en-GB"/>
    </w:rPr>
  </w:style>
  <w:style w:type="paragraph" w:customStyle="1" w:styleId="affff1">
    <w:name w:val="正文格式"/>
    <w:basedOn w:val="a6"/>
    <w:link w:val="Char7"/>
    <w:qFormat/>
    <w:pPr>
      <w:spacing w:beforeLines="50" w:line="360" w:lineRule="auto"/>
      <w:ind w:firstLineChars="200" w:firstLine="480"/>
    </w:pPr>
    <w:rPr>
      <w:rFonts w:ascii="宋体" w:hAnsi="宋体"/>
      <w:kern w:val="0"/>
      <w:sz w:val="24"/>
      <w:lang w:val="en-GB"/>
    </w:rPr>
  </w:style>
  <w:style w:type="character" w:customStyle="1" w:styleId="24">
    <w:name w:val="纯文本 字符2"/>
    <w:basedOn w:val="a8"/>
    <w:link w:val="af5"/>
    <w:qFormat/>
    <w:rPr>
      <w:rFonts w:ascii="宋体" w:eastAsia="宋体" w:hAnsi="Courier New" w:cs="宋体" w:hint="eastAsia"/>
      <w:kern w:val="2"/>
      <w:sz w:val="21"/>
    </w:rPr>
  </w:style>
  <w:style w:type="character" w:customStyle="1" w:styleId="3Char">
    <w:name w:val="标题 3 Char"/>
    <w:qFormat/>
    <w:rPr>
      <w:rFonts w:ascii="宋体" w:eastAsia="宋体"/>
      <w:b/>
      <w:sz w:val="24"/>
      <w:u w:val="single"/>
      <w:lang w:val="en-US" w:eastAsia="zh-CN" w:bidi="ar-SA"/>
    </w:rPr>
  </w:style>
  <w:style w:type="character" w:customStyle="1" w:styleId="Char8">
    <w:name w:val="正文缩进 Char"/>
    <w:qFormat/>
    <w:rPr>
      <w:rFonts w:ascii="宋体" w:eastAsia="宋体"/>
      <w:kern w:val="2"/>
      <w:sz w:val="24"/>
      <w:szCs w:val="24"/>
      <w:lang w:val="en-US" w:eastAsia="zh-CN" w:bidi="ar-SA"/>
    </w:rPr>
  </w:style>
  <w:style w:type="character" w:customStyle="1" w:styleId="CharChar111">
    <w:name w:val="Char Char111"/>
    <w:qFormat/>
    <w:rPr>
      <w:rFonts w:ascii="宋体" w:eastAsia="宋体"/>
      <w:b/>
      <w:sz w:val="24"/>
      <w:u w:val="single"/>
      <w:lang w:val="en-US" w:eastAsia="zh-CN" w:bidi="ar-SA"/>
    </w:rPr>
  </w:style>
  <w:style w:type="character" w:customStyle="1" w:styleId="Char9">
    <w:name w:val="正文文本缩进 Char"/>
    <w:qFormat/>
    <w:rPr>
      <w:rFonts w:eastAsia="宋体"/>
      <w:kern w:val="2"/>
      <w:sz w:val="24"/>
      <w:szCs w:val="24"/>
      <w:lang w:val="en-US" w:eastAsia="zh-CN" w:bidi="ar-SA"/>
    </w:rPr>
  </w:style>
  <w:style w:type="character" w:customStyle="1" w:styleId="Chara">
    <w:name w:val="列出段落 Char"/>
    <w:qFormat/>
    <w:rPr>
      <w:rFonts w:ascii="Calibri" w:eastAsia="宋体" w:hAnsi="Calibri"/>
      <w:kern w:val="2"/>
      <w:sz w:val="21"/>
      <w:szCs w:val="22"/>
      <w:lang w:val="en-US" w:eastAsia="zh-CN" w:bidi="ar-SA"/>
    </w:rPr>
  </w:style>
  <w:style w:type="character" w:customStyle="1" w:styleId="Charb">
    <w:name w:val="页眉 Char"/>
    <w:qFormat/>
    <w:rPr>
      <w:rFonts w:eastAsia="宋体"/>
      <w:kern w:val="2"/>
      <w:sz w:val="18"/>
      <w:szCs w:val="18"/>
      <w:lang w:val="en-US" w:eastAsia="zh-CN" w:bidi="ar-SA"/>
    </w:rPr>
  </w:style>
  <w:style w:type="character" w:customStyle="1" w:styleId="2Char">
    <w:name w:val="标题 2 Char"/>
    <w:qFormat/>
    <w:rPr>
      <w:rFonts w:ascii="Arial" w:eastAsia="黑体" w:hAnsi="Arial"/>
      <w:b/>
      <w:sz w:val="30"/>
      <w:lang w:val="en-US" w:eastAsia="zh-CN" w:bidi="ar-SA"/>
    </w:rPr>
  </w:style>
  <w:style w:type="paragraph" w:customStyle="1" w:styleId="2a">
    <w:name w:val="字元 字元2"/>
    <w:basedOn w:val="a6"/>
    <w:qFormat/>
    <w:rPr>
      <w:rFonts w:ascii="Tahoma" w:hAnsi="Tahoma"/>
      <w:sz w:val="24"/>
      <w:szCs w:val="20"/>
    </w:rPr>
  </w:style>
  <w:style w:type="paragraph" w:customStyle="1" w:styleId="Char3CharCharChar2">
    <w:name w:val="Char3 Char Char Char2"/>
    <w:basedOn w:val="a6"/>
    <w:qFormat/>
    <w:rPr>
      <w:rFonts w:ascii="Tahoma" w:hAnsi="Tahoma"/>
      <w:sz w:val="24"/>
      <w:szCs w:val="20"/>
    </w:rPr>
  </w:style>
  <w:style w:type="paragraph" w:customStyle="1" w:styleId="2b">
    <w:name w:val="正文文本缩进2"/>
    <w:basedOn w:val="a6"/>
    <w:qFormat/>
    <w:pPr>
      <w:spacing w:line="480" w:lineRule="exact"/>
      <w:ind w:firstLineChars="200" w:firstLine="480"/>
    </w:pPr>
    <w:rPr>
      <w:rFonts w:ascii="宋体" w:hAnsi="宋体"/>
      <w:kern w:val="0"/>
      <w:sz w:val="24"/>
      <w:lang w:val="zh-CN"/>
    </w:rPr>
  </w:style>
  <w:style w:type="paragraph" w:customStyle="1" w:styleId="Char30">
    <w:name w:val="Char3"/>
    <w:basedOn w:val="a6"/>
    <w:qFormat/>
    <w:pPr>
      <w:tabs>
        <w:tab w:val="left" w:pos="360"/>
      </w:tabs>
    </w:pPr>
    <w:rPr>
      <w:sz w:val="24"/>
    </w:rPr>
  </w:style>
  <w:style w:type="paragraph" w:customStyle="1" w:styleId="CharCharCharCharCharCharCharCharCharCharCharCharCharCharCharChar1">
    <w:name w:val="Char Char Char Char Char Char Char Char Char Char Char Char Char Char Char Char1"/>
    <w:basedOn w:val="a6"/>
    <w:qFormat/>
    <w:pPr>
      <w:widowControl/>
      <w:spacing w:line="240" w:lineRule="exact"/>
      <w:jc w:val="center"/>
    </w:pPr>
    <w:rPr>
      <w:rFonts w:ascii="宋体" w:hAnsi="宋体"/>
      <w:b/>
      <w:kern w:val="0"/>
      <w:sz w:val="30"/>
      <w:szCs w:val="30"/>
      <w:lang w:eastAsia="en-US"/>
    </w:rPr>
  </w:style>
  <w:style w:type="paragraph" w:customStyle="1" w:styleId="CharChar1CharCharCharCharCharChar1">
    <w:name w:val="Char Char1 Char Char Char Char Char Char1"/>
    <w:basedOn w:val="a6"/>
    <w:qFormat/>
    <w:pPr>
      <w:widowControl/>
      <w:spacing w:line="240" w:lineRule="exact"/>
      <w:jc w:val="left"/>
    </w:pPr>
    <w:rPr>
      <w:rFonts w:ascii="Verdana" w:eastAsia="仿宋_GB2312" w:hAnsi="Verdana"/>
      <w:kern w:val="0"/>
      <w:sz w:val="24"/>
      <w:szCs w:val="20"/>
      <w:lang w:eastAsia="en-US"/>
    </w:rPr>
  </w:style>
  <w:style w:type="paragraph" w:customStyle="1" w:styleId="2c">
    <w:name w:val="列出段落2"/>
    <w:basedOn w:val="a6"/>
    <w:qFormat/>
    <w:pPr>
      <w:ind w:firstLineChars="200" w:firstLine="420"/>
    </w:pPr>
    <w:rPr>
      <w:rFonts w:ascii="Calibri" w:hAnsi="Calibri"/>
      <w:szCs w:val="22"/>
    </w:rPr>
  </w:style>
  <w:style w:type="paragraph" w:customStyle="1" w:styleId="CharCharChar1Char2">
    <w:name w:val="Char Char Char1 Char2"/>
    <w:basedOn w:val="a6"/>
    <w:qFormat/>
    <w:rPr>
      <w:rFonts w:ascii="Tahoma" w:hAnsi="Tahoma"/>
      <w:sz w:val="24"/>
      <w:szCs w:val="20"/>
    </w:rPr>
  </w:style>
  <w:style w:type="paragraph" w:customStyle="1" w:styleId="CharCharChar2">
    <w:name w:val="Char Char Char2"/>
    <w:basedOn w:val="a6"/>
    <w:qFormat/>
    <w:rPr>
      <w:rFonts w:ascii="Tahoma" w:hAnsi="Tahoma"/>
      <w:sz w:val="24"/>
      <w:szCs w:val="20"/>
    </w:rPr>
  </w:style>
  <w:style w:type="paragraph" w:customStyle="1" w:styleId="CharCharCharCharCharCharChar2">
    <w:name w:val="Char Char Char Char Char Char Char2"/>
    <w:basedOn w:val="a6"/>
    <w:qFormat/>
    <w:pPr>
      <w:snapToGrid w:val="0"/>
      <w:spacing w:line="360" w:lineRule="auto"/>
      <w:ind w:firstLineChars="200" w:firstLine="200"/>
    </w:pPr>
    <w:rPr>
      <w:rFonts w:eastAsia="仿宋_GB2312"/>
      <w:sz w:val="24"/>
    </w:rPr>
  </w:style>
  <w:style w:type="paragraph" w:customStyle="1" w:styleId="2d">
    <w:name w:val="正文缩进2"/>
    <w:basedOn w:val="a6"/>
    <w:qFormat/>
    <w:pPr>
      <w:widowControl/>
      <w:adjustRightInd w:val="0"/>
      <w:snapToGrid w:val="0"/>
      <w:spacing w:line="480" w:lineRule="exact"/>
      <w:ind w:firstLine="567"/>
    </w:pPr>
    <w:rPr>
      <w:rFonts w:ascii="宋体"/>
      <w:snapToGrid w:val="0"/>
      <w:color w:val="000000"/>
      <w:kern w:val="28"/>
      <w:sz w:val="28"/>
      <w:szCs w:val="20"/>
      <w:lang w:val="zh-CN"/>
    </w:rPr>
  </w:style>
  <w:style w:type="paragraph" w:customStyle="1" w:styleId="1d">
    <w:name w:val="修订1"/>
    <w:qFormat/>
    <w:pPr>
      <w:spacing w:after="160" w:line="278" w:lineRule="auto"/>
    </w:pPr>
    <w:rPr>
      <w:kern w:val="2"/>
      <w:sz w:val="21"/>
      <w:szCs w:val="24"/>
    </w:rPr>
  </w:style>
  <w:style w:type="paragraph" w:customStyle="1" w:styleId="Char22">
    <w:name w:val="Char22"/>
    <w:basedOn w:val="a6"/>
    <w:qFormat/>
    <w:rPr>
      <w:rFonts w:ascii="Tahoma" w:hAnsi="Tahoma"/>
      <w:sz w:val="24"/>
      <w:szCs w:val="20"/>
    </w:rPr>
  </w:style>
  <w:style w:type="paragraph" w:customStyle="1" w:styleId="CharCharCharCharCharCharCharCharCharChar2">
    <w:name w:val="Char Char Char Char Char Char Char Char Char Char2"/>
    <w:basedOn w:val="a6"/>
    <w:qFormat/>
    <w:rPr>
      <w:rFonts w:ascii="宋体" w:hAnsi="宋体" w:cs="Courier New"/>
      <w:sz w:val="32"/>
      <w:szCs w:val="32"/>
    </w:rPr>
  </w:style>
  <w:style w:type="paragraph" w:customStyle="1" w:styleId="Char2CharCharCharCharCharChar1">
    <w:name w:val="Char2 Char Char Char Char Char Char1"/>
    <w:basedOn w:val="a6"/>
    <w:qFormat/>
    <w:pPr>
      <w:widowControl/>
      <w:spacing w:line="400" w:lineRule="exact"/>
      <w:jc w:val="center"/>
    </w:pPr>
  </w:style>
  <w:style w:type="character" w:customStyle="1" w:styleId="Charc">
    <w:name w:val="页脚 Char"/>
    <w:qFormat/>
    <w:rPr>
      <w:rFonts w:ascii="宋体" w:eastAsia="宋体"/>
      <w:sz w:val="18"/>
      <w:lang w:val="en-US" w:eastAsia="zh-CN" w:bidi="ar-SA"/>
    </w:rPr>
  </w:style>
  <w:style w:type="paragraph" w:customStyle="1" w:styleId="CharChar41">
    <w:name w:val="Char Char41"/>
    <w:basedOn w:val="a6"/>
    <w:qFormat/>
    <w:pPr>
      <w:widowControl/>
      <w:spacing w:line="400" w:lineRule="exact"/>
      <w:jc w:val="center"/>
    </w:pPr>
  </w:style>
  <w:style w:type="character" w:customStyle="1" w:styleId="Chard">
    <w:name w:val="批注文字 Char"/>
    <w:uiPriority w:val="99"/>
    <w:qFormat/>
    <w:rPr>
      <w:kern w:val="2"/>
      <w:sz w:val="21"/>
      <w:szCs w:val="24"/>
    </w:rPr>
  </w:style>
  <w:style w:type="character" w:customStyle="1" w:styleId="Chare">
    <w:name w:val="标题 Char"/>
    <w:qFormat/>
    <w:rPr>
      <w:b/>
      <w:kern w:val="2"/>
      <w:sz w:val="32"/>
    </w:rPr>
  </w:style>
  <w:style w:type="character" w:customStyle="1" w:styleId="12">
    <w:name w:val="标题 1 字符"/>
    <w:basedOn w:val="a8"/>
    <w:link w:val="11"/>
    <w:qFormat/>
    <w:rPr>
      <w:rFonts w:ascii="宋体"/>
      <w:b/>
      <w:kern w:val="44"/>
      <w:sz w:val="32"/>
    </w:rPr>
  </w:style>
  <w:style w:type="character" w:customStyle="1" w:styleId="40">
    <w:name w:val="标题 4 字符"/>
    <w:basedOn w:val="a8"/>
    <w:link w:val="4"/>
    <w:qFormat/>
    <w:rPr>
      <w:sz w:val="24"/>
    </w:rPr>
  </w:style>
  <w:style w:type="character" w:customStyle="1" w:styleId="50">
    <w:name w:val="标题 5 字符"/>
    <w:basedOn w:val="a8"/>
    <w:link w:val="5"/>
    <w:qFormat/>
    <w:rPr>
      <w:b/>
      <w:sz w:val="28"/>
    </w:rPr>
  </w:style>
  <w:style w:type="character" w:customStyle="1" w:styleId="60">
    <w:name w:val="标题 6 字符"/>
    <w:basedOn w:val="a8"/>
    <w:link w:val="6"/>
    <w:qFormat/>
    <w:rPr>
      <w:rFonts w:ascii="Arial" w:eastAsia="黑体" w:hAnsi="Arial"/>
      <w:b/>
      <w:sz w:val="24"/>
    </w:rPr>
  </w:style>
  <w:style w:type="character" w:customStyle="1" w:styleId="70">
    <w:name w:val="标题 7 字符"/>
    <w:basedOn w:val="a8"/>
    <w:link w:val="7"/>
    <w:qFormat/>
    <w:rPr>
      <w:b/>
      <w:sz w:val="24"/>
    </w:rPr>
  </w:style>
  <w:style w:type="character" w:customStyle="1" w:styleId="80">
    <w:name w:val="标题 8 字符"/>
    <w:basedOn w:val="a8"/>
    <w:link w:val="8"/>
    <w:qFormat/>
    <w:rPr>
      <w:rFonts w:ascii="Arial" w:eastAsia="黑体" w:hAnsi="Arial"/>
      <w:sz w:val="24"/>
    </w:rPr>
  </w:style>
  <w:style w:type="character" w:customStyle="1" w:styleId="90">
    <w:name w:val="标题 9 字符"/>
    <w:basedOn w:val="a8"/>
    <w:link w:val="9"/>
    <w:qFormat/>
    <w:rPr>
      <w:rFonts w:ascii="Arial" w:eastAsia="黑体" w:hAnsi="Arial"/>
      <w:sz w:val="21"/>
    </w:rPr>
  </w:style>
  <w:style w:type="character" w:customStyle="1" w:styleId="ae">
    <w:name w:val="文档结构图 字符"/>
    <w:basedOn w:val="a8"/>
    <w:link w:val="ad"/>
    <w:qFormat/>
    <w:rPr>
      <w:kern w:val="2"/>
      <w:sz w:val="21"/>
      <w:szCs w:val="24"/>
      <w:shd w:val="clear" w:color="auto" w:fill="000080"/>
    </w:rPr>
  </w:style>
  <w:style w:type="character" w:customStyle="1" w:styleId="33">
    <w:name w:val="正文文本 3 字符"/>
    <w:basedOn w:val="a8"/>
    <w:link w:val="32"/>
    <w:qFormat/>
    <w:rPr>
      <w:kern w:val="2"/>
      <w:sz w:val="16"/>
      <w:szCs w:val="16"/>
    </w:rPr>
  </w:style>
  <w:style w:type="character" w:customStyle="1" w:styleId="af1">
    <w:name w:val="正文文本 字符"/>
    <w:basedOn w:val="a8"/>
    <w:link w:val="af0"/>
    <w:qFormat/>
    <w:rPr>
      <w:rFonts w:ascii="宋体" w:hAnsi="宋体"/>
      <w:kern w:val="2"/>
      <w:sz w:val="24"/>
      <w:szCs w:val="24"/>
    </w:rPr>
  </w:style>
  <w:style w:type="character" w:customStyle="1" w:styleId="af7">
    <w:name w:val="日期 字符"/>
    <w:basedOn w:val="a8"/>
    <w:link w:val="af6"/>
    <w:qFormat/>
    <w:rPr>
      <w:rFonts w:ascii="仿宋_GB2312" w:eastAsia="仿宋_GB2312" w:hAnsi="宋体"/>
      <w:color w:val="000000"/>
      <w:kern w:val="2"/>
      <w:sz w:val="24"/>
      <w:szCs w:val="24"/>
    </w:rPr>
  </w:style>
  <w:style w:type="character" w:customStyle="1" w:styleId="26">
    <w:name w:val="正文文本缩进 2 字符"/>
    <w:basedOn w:val="a8"/>
    <w:link w:val="25"/>
    <w:qFormat/>
    <w:rPr>
      <w:rFonts w:ascii="仿宋_GB2312" w:eastAsia="仿宋_GB2312"/>
      <w:kern w:val="2"/>
      <w:sz w:val="24"/>
      <w:szCs w:val="24"/>
    </w:rPr>
  </w:style>
  <w:style w:type="character" w:customStyle="1" w:styleId="af9">
    <w:name w:val="批注框文本 字符"/>
    <w:basedOn w:val="a8"/>
    <w:link w:val="af8"/>
    <w:qFormat/>
    <w:rPr>
      <w:kern w:val="2"/>
      <w:sz w:val="18"/>
      <w:szCs w:val="18"/>
    </w:rPr>
  </w:style>
  <w:style w:type="character" w:customStyle="1" w:styleId="35">
    <w:name w:val="正文文本缩进 3 字符"/>
    <w:basedOn w:val="a8"/>
    <w:link w:val="34"/>
    <w:qFormat/>
    <w:rPr>
      <w:rFonts w:ascii="宋体"/>
      <w:sz w:val="24"/>
    </w:rPr>
  </w:style>
  <w:style w:type="character" w:customStyle="1" w:styleId="HTML0">
    <w:name w:val="HTML 预设格式 字符"/>
    <w:basedOn w:val="a8"/>
    <w:link w:val="HTML"/>
    <w:qFormat/>
    <w:rPr>
      <w:rFonts w:ascii="宋体" w:hAnsi="宋体" w:cs="宋体"/>
      <w:sz w:val="24"/>
      <w:szCs w:val="24"/>
    </w:rPr>
  </w:style>
  <w:style w:type="character" w:customStyle="1" w:styleId="aff2">
    <w:name w:val="批注主题 字符"/>
    <w:basedOn w:val="afffe"/>
    <w:link w:val="aff1"/>
    <w:qFormat/>
    <w:rPr>
      <w:rFonts w:ascii="Times New Roman" w:eastAsia="宋体" w:hAnsi="Times New Roman" w:cs="Times New Roman"/>
      <w:b/>
      <w:bCs/>
      <w:kern w:val="2"/>
      <w:sz w:val="21"/>
      <w:szCs w:val="24"/>
      <w:lang w:val="en-US" w:eastAsia="zh-CN" w:bidi="ar-SA"/>
    </w:rPr>
  </w:style>
  <w:style w:type="character" w:customStyle="1" w:styleId="28">
    <w:name w:val="正文文本首行缩进 2 字符"/>
    <w:basedOn w:val="af3"/>
    <w:link w:val="27"/>
    <w:qFormat/>
    <w:rPr>
      <w:rFonts w:eastAsia="宋体"/>
      <w:kern w:val="2"/>
      <w:sz w:val="24"/>
      <w:szCs w:val="24"/>
      <w:lang w:val="en-US" w:eastAsia="zh-CN" w:bidi="ar-SA"/>
    </w:rPr>
  </w:style>
  <w:style w:type="paragraph" w:customStyle="1" w:styleId="affff2">
    <w:name w:val="图例"/>
    <w:basedOn w:val="a6"/>
    <w:qFormat/>
    <w:pPr>
      <w:spacing w:before="120" w:after="120" w:line="360" w:lineRule="auto"/>
      <w:jc w:val="center"/>
    </w:pPr>
    <w:rPr>
      <w:rFonts w:eastAsia="仿宋_GB2312"/>
      <w:b/>
      <w:sz w:val="24"/>
      <w:szCs w:val="20"/>
    </w:rPr>
  </w:style>
  <w:style w:type="table" w:customStyle="1" w:styleId="TableNormal">
    <w:name w:val="Table Normal"/>
    <w:semiHidden/>
    <w:unhideWhenUsed/>
    <w:qFormat/>
    <w:pPr>
      <w:widowControl w:val="0"/>
      <w:autoSpaceDE w:val="0"/>
      <w:autoSpaceDN w:val="0"/>
    </w:pPr>
    <w:rPr>
      <w:rFonts w:asciiTheme="minorHAnsi" w:eastAsiaTheme="minorEastAsia" w:hAnsiTheme="minorHAnsi" w:cstheme="minorBidi"/>
      <w:sz w:val="22"/>
      <w:szCs w:val="22"/>
      <w:lang w:eastAsia="en-US"/>
    </w:rPr>
    <w:tblPr>
      <w:tblCellMar>
        <w:top w:w="0" w:type="dxa"/>
        <w:left w:w="0" w:type="dxa"/>
        <w:bottom w:w="0" w:type="dxa"/>
        <w:right w:w="0" w:type="dxa"/>
      </w:tblCellMar>
    </w:tblPr>
  </w:style>
  <w:style w:type="paragraph" w:customStyle="1" w:styleId="TableParagraph">
    <w:name w:val="Table Paragraph"/>
    <w:basedOn w:val="a6"/>
    <w:uiPriority w:val="1"/>
    <w:qFormat/>
    <w:pPr>
      <w:autoSpaceDE w:val="0"/>
      <w:autoSpaceDN w:val="0"/>
      <w:jc w:val="left"/>
    </w:pPr>
    <w:rPr>
      <w:rFonts w:ascii="宋体" w:hAnsi="宋体" w:cs="宋体"/>
      <w:kern w:val="0"/>
      <w:sz w:val="22"/>
      <w:szCs w:val="22"/>
      <w:lang w:eastAsia="en-US"/>
    </w:rPr>
  </w:style>
  <w:style w:type="paragraph" w:customStyle="1" w:styleId="pf0">
    <w:name w:val="pf0"/>
    <w:basedOn w:val="a6"/>
    <w:qFormat/>
    <w:pPr>
      <w:widowControl/>
      <w:spacing w:before="100" w:beforeAutospacing="1" w:after="100" w:afterAutospacing="1"/>
      <w:jc w:val="left"/>
    </w:pPr>
    <w:rPr>
      <w:rFonts w:ascii="宋体" w:hAnsi="宋体" w:cs="宋体"/>
      <w:kern w:val="0"/>
      <w:sz w:val="24"/>
    </w:rPr>
  </w:style>
  <w:style w:type="character" w:customStyle="1" w:styleId="cf01">
    <w:name w:val="cf01"/>
    <w:basedOn w:val="a8"/>
    <w:qFormat/>
    <w:rPr>
      <w:rFonts w:ascii="Microsoft YaHei UI" w:eastAsia="Microsoft YaHei UI" w:hAnsi="Microsoft YaHei UI" w:hint="eastAsia"/>
      <w:sz w:val="18"/>
      <w:szCs w:val="18"/>
    </w:rPr>
  </w:style>
  <w:style w:type="character" w:customStyle="1" w:styleId="cf21">
    <w:name w:val="cf21"/>
    <w:basedOn w:val="a8"/>
    <w:qFormat/>
    <w:rPr>
      <w:rFonts w:ascii="Microsoft YaHei UI" w:eastAsia="Microsoft YaHei UI" w:hAnsi="Microsoft YaHei UI" w:hint="eastAsia"/>
      <w:sz w:val="18"/>
      <w:szCs w:val="18"/>
      <w:shd w:val="clear" w:color="auto" w:fill="FFFFFF"/>
    </w:rPr>
  </w:style>
  <w:style w:type="character" w:customStyle="1" w:styleId="cf11">
    <w:name w:val="cf11"/>
    <w:basedOn w:val="a8"/>
    <w:qFormat/>
    <w:rPr>
      <w:rFonts w:ascii="Microsoft YaHei UI" w:eastAsia="Microsoft YaHei UI" w:hAnsi="Microsoft YaHei UI" w:hint="eastAsia"/>
      <w:sz w:val="18"/>
      <w:szCs w:val="18"/>
    </w:rPr>
  </w:style>
  <w:style w:type="character" w:customStyle="1" w:styleId="font21">
    <w:name w:val="font21"/>
    <w:basedOn w:val="a8"/>
    <w:qFormat/>
    <w:rPr>
      <w:rFonts w:ascii="宋体" w:eastAsia="宋体" w:hAnsi="宋体" w:cs="宋体"/>
      <w:color w:val="000000"/>
      <w:sz w:val="18"/>
      <w:szCs w:val="18"/>
      <w:u w:val="none"/>
    </w:rPr>
  </w:style>
  <w:style w:type="paragraph" w:customStyle="1" w:styleId="p0">
    <w:name w:val="p0"/>
    <w:basedOn w:val="a6"/>
    <w:qFormat/>
    <w:pPr>
      <w:widowControl/>
      <w:spacing w:after="0" w:line="240" w:lineRule="auto"/>
    </w:pPr>
    <w:rPr>
      <w:rFonts w:ascii="Calibri" w:hAnsi="Calibri"/>
      <w:kern w:val="0"/>
      <w:szCs w:val="21"/>
    </w:rPr>
  </w:style>
  <w:style w:type="character" w:customStyle="1" w:styleId="notclasssuffix">
    <w:name w:val="not([class*=suffix])"/>
    <w:basedOn w:val="a8"/>
    <w:qFormat/>
    <w:rPr>
      <w:sz w:val="19"/>
      <w:szCs w:val="19"/>
    </w:rPr>
  </w:style>
  <w:style w:type="character" w:customStyle="1" w:styleId="notclasssuffix1">
    <w:name w:val="not([class*=suffix])1"/>
    <w:basedOn w:val="a8"/>
    <w:qFormat/>
  </w:style>
  <w:style w:type="paragraph" w:customStyle="1" w:styleId="null3">
    <w:name w:val="null3"/>
    <w:qFormat/>
    <w:rPr>
      <w:rFonts w:ascii="Calibri" w:hAnsi="Calibri" w:hint="eastAsia"/>
      <w:lang w:eastAsia="zh-Hans"/>
    </w:rPr>
  </w:style>
  <w:style w:type="paragraph" w:customStyle="1" w:styleId="1e">
    <w:name w:val="列表段落1"/>
    <w:basedOn w:val="a6"/>
    <w:uiPriority w:val="34"/>
    <w:qFormat/>
    <w:pPr>
      <w:ind w:firstLineChars="200" w:firstLine="420"/>
    </w:pPr>
  </w:style>
  <w:style w:type="paragraph" w:customStyle="1" w:styleId="p15">
    <w:name w:val="p15"/>
    <w:basedOn w:val="a6"/>
    <w:qFormat/>
  </w:style>
  <w:style w:type="paragraph" w:customStyle="1" w:styleId="2e">
    <w:name w:val="修订2"/>
    <w:hidden/>
    <w:uiPriority w:val="99"/>
    <w:unhideWhenUsed/>
    <w:qFormat/>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header" Target="header5.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footer" Target="footer1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footer" Target="footer8.xml"/><Relationship Id="rId28" Type="http://schemas.openxmlformats.org/officeDocument/2006/relationships/header" Target="header10.xml"/><Relationship Id="rId10" Type="http://schemas.openxmlformats.org/officeDocument/2006/relationships/footer" Target="footer1.xml"/><Relationship Id="rId19" Type="http://schemas.openxmlformats.org/officeDocument/2006/relationships/header" Target="header6.xml"/><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3.xml"/><Relationship Id="rId22" Type="http://schemas.openxmlformats.org/officeDocument/2006/relationships/footer" Target="footer7.xml"/><Relationship Id="rId27" Type="http://schemas.openxmlformats.org/officeDocument/2006/relationships/footer" Target="footer10.xml"/><Relationship Id="rId30"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104</Pages>
  <Words>40121</Words>
  <Characters>7216</Characters>
  <Application>Microsoft Office Word</Application>
  <DocSecurity>0</DocSecurity>
  <Lines>60</Lines>
  <Paragraphs>94</Paragraphs>
  <ScaleCrop>false</ScaleCrop>
  <Company>China</Company>
  <LinksUpToDate>false</LinksUpToDate>
  <CharactersWithSpaces>47243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政府采购示范文本（2023）</dc:title>
  <dc:creator>Yin Hao</dc:creator>
  <cp:lastModifiedBy>user</cp:lastModifiedBy>
  <cp:revision>6</cp:revision>
  <cp:lastPrinted>2020-04-02T03:13:00Z</cp:lastPrinted>
  <dcterms:created xsi:type="dcterms:W3CDTF">2026-08-31T08:59:00Z</dcterms:created>
  <dcterms:modified xsi:type="dcterms:W3CDTF">2026-10-19T05:22:00Z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B196972313054D4789BB25DBD05B5736</vt:lpwstr>
  </property>
  <property fmtid="{D5CDD505-2E9C-101B-9397-08002B2CF9AE}" pid="4" name="KSOTemplateDocerSaveRecord">
    <vt:lpwstr>eyJoZGlkIjoiOGFjNGIxMzhkY2U3ZDQ2MjgxNWYzOTk4YTMzY2YxMDUiLCJ1c2VySWQiOiI1MDcxMDk5OTIifQ==</vt:lpwstr>
  </property>
</Properties>
</file>