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header11.xml" ContentType="application/vnd.openxmlformats-officedocument.wordprocessingml.head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13.xml" ContentType="application/vnd.openxmlformats-officedocument.wordprocessingml.header+xml"/>
  <Override PartName="/word/footer18.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5CFEC3" w14:textId="77777777" w:rsidR="00484506" w:rsidRDefault="00484506">
      <w:pPr>
        <w:spacing w:line="360" w:lineRule="auto"/>
        <w:ind w:firstLineChars="200" w:firstLine="480"/>
        <w:rPr>
          <w:rFonts w:ascii="宋体" w:hAnsi="宋体" w:cs="仿宋" w:hint="eastAsia"/>
          <w:color w:val="000000" w:themeColor="text1"/>
          <w:sz w:val="24"/>
        </w:rPr>
      </w:pPr>
    </w:p>
    <w:p w14:paraId="6FA65096" w14:textId="77777777" w:rsidR="00484506" w:rsidRDefault="00484506">
      <w:pPr>
        <w:spacing w:line="360" w:lineRule="auto"/>
        <w:ind w:firstLineChars="200" w:firstLine="480"/>
        <w:rPr>
          <w:rFonts w:ascii="宋体" w:hAnsi="宋体" w:cs="仿宋" w:hint="eastAsia"/>
          <w:color w:val="000000" w:themeColor="text1"/>
          <w:sz w:val="24"/>
        </w:rPr>
      </w:pPr>
    </w:p>
    <w:p w14:paraId="5A6E6AD9" w14:textId="77777777" w:rsidR="00484506" w:rsidRDefault="00484506">
      <w:pPr>
        <w:jc w:val="center"/>
        <w:rPr>
          <w:rFonts w:ascii="宋体" w:hAnsi="宋体" w:hint="eastAsia"/>
          <w:b/>
          <w:bCs/>
          <w:color w:val="000000" w:themeColor="text1"/>
          <w:sz w:val="60"/>
          <w:szCs w:val="60"/>
        </w:rPr>
      </w:pPr>
    </w:p>
    <w:p w14:paraId="5905F773" w14:textId="77777777" w:rsidR="00484506" w:rsidRDefault="00381B0D">
      <w:pPr>
        <w:jc w:val="center"/>
        <w:rPr>
          <w:rFonts w:ascii="宋体" w:hAnsi="宋体" w:hint="eastAsia"/>
          <w:b/>
          <w:bCs/>
          <w:color w:val="000000" w:themeColor="text1"/>
          <w:sz w:val="60"/>
          <w:szCs w:val="60"/>
        </w:rPr>
      </w:pPr>
      <w:r>
        <w:rPr>
          <w:rFonts w:ascii="宋体" w:hAnsi="宋体" w:hint="eastAsia"/>
          <w:b/>
          <w:bCs/>
          <w:color w:val="000000" w:themeColor="text1"/>
          <w:sz w:val="60"/>
          <w:szCs w:val="60"/>
        </w:rPr>
        <w:t>竞争性磋商文件</w:t>
      </w:r>
    </w:p>
    <w:p w14:paraId="54F2D0D7" w14:textId="77777777" w:rsidR="00484506" w:rsidRDefault="00484506">
      <w:pPr>
        <w:pStyle w:val="26"/>
        <w:spacing w:line="360" w:lineRule="auto"/>
        <w:ind w:firstLine="723"/>
        <w:rPr>
          <w:rFonts w:ascii="宋体" w:hAnsi="宋体" w:cs="仿宋" w:hint="eastAsia"/>
          <w:b/>
          <w:bCs/>
          <w:color w:val="000000" w:themeColor="text1"/>
          <w:sz w:val="36"/>
          <w:szCs w:val="36"/>
        </w:rPr>
      </w:pPr>
    </w:p>
    <w:p w14:paraId="0242AEB0" w14:textId="77777777" w:rsidR="00484506" w:rsidRDefault="00484506">
      <w:pPr>
        <w:pStyle w:val="26"/>
        <w:spacing w:line="360" w:lineRule="auto"/>
        <w:ind w:firstLine="723"/>
        <w:rPr>
          <w:rFonts w:ascii="宋体" w:hAnsi="宋体" w:cs="仿宋" w:hint="eastAsia"/>
          <w:b/>
          <w:bCs/>
          <w:color w:val="000000" w:themeColor="text1"/>
          <w:sz w:val="36"/>
          <w:szCs w:val="36"/>
        </w:rPr>
      </w:pPr>
    </w:p>
    <w:p w14:paraId="53343C9A" w14:textId="77777777" w:rsidR="00484506" w:rsidRDefault="00484506">
      <w:pPr>
        <w:pStyle w:val="26"/>
        <w:spacing w:line="480" w:lineRule="auto"/>
        <w:ind w:firstLine="723"/>
        <w:rPr>
          <w:rFonts w:ascii="宋体" w:hAnsi="宋体" w:cs="仿宋" w:hint="eastAsia"/>
          <w:b/>
          <w:bCs/>
          <w:color w:val="000000" w:themeColor="text1"/>
          <w:sz w:val="36"/>
          <w:szCs w:val="36"/>
        </w:rPr>
      </w:pPr>
    </w:p>
    <w:p w14:paraId="1605AF4D" w14:textId="77777777" w:rsidR="00484506" w:rsidRDefault="00381B0D">
      <w:pPr>
        <w:tabs>
          <w:tab w:val="left" w:pos="3240"/>
          <w:tab w:val="left" w:pos="3420"/>
        </w:tabs>
        <w:spacing w:line="480" w:lineRule="auto"/>
        <w:jc w:val="left"/>
        <w:rPr>
          <w:rFonts w:ascii="宋体" w:hAnsi="宋体" w:cs="仿宋" w:hint="eastAsia"/>
          <w:b/>
          <w:bCs/>
          <w:color w:val="000000" w:themeColor="text1"/>
          <w:sz w:val="36"/>
          <w:szCs w:val="36"/>
        </w:rPr>
      </w:pPr>
      <w:r>
        <w:rPr>
          <w:rFonts w:ascii="宋体" w:hAnsi="宋体" w:cs="仿宋" w:hint="eastAsia"/>
          <w:b/>
          <w:bCs/>
          <w:color w:val="000000" w:themeColor="text1"/>
          <w:sz w:val="36"/>
          <w:szCs w:val="36"/>
        </w:rPr>
        <w:t>项目名称：通州区通信架空线规范梳理项目</w:t>
      </w:r>
    </w:p>
    <w:p w14:paraId="7322CECC" w14:textId="4C7409DC" w:rsidR="00484506" w:rsidRDefault="00381B0D">
      <w:pPr>
        <w:tabs>
          <w:tab w:val="left" w:pos="3240"/>
          <w:tab w:val="left" w:pos="3420"/>
        </w:tabs>
        <w:spacing w:line="480" w:lineRule="auto"/>
        <w:jc w:val="left"/>
        <w:rPr>
          <w:rFonts w:ascii="宋体" w:hAnsi="宋体" w:cs="仿宋" w:hint="eastAsia"/>
          <w:b/>
          <w:bCs/>
          <w:color w:val="000000" w:themeColor="text1"/>
          <w:sz w:val="36"/>
          <w:szCs w:val="36"/>
        </w:rPr>
      </w:pPr>
      <w:r>
        <w:rPr>
          <w:rFonts w:ascii="宋体" w:hAnsi="宋体" w:cs="仿宋" w:hint="eastAsia"/>
          <w:b/>
          <w:bCs/>
          <w:color w:val="000000" w:themeColor="text1"/>
          <w:sz w:val="36"/>
          <w:szCs w:val="36"/>
        </w:rPr>
        <w:t>项目编号：</w:t>
      </w:r>
      <w:r w:rsidR="00651CAD" w:rsidRPr="00651CAD">
        <w:rPr>
          <w:rFonts w:ascii="宋体" w:hAnsi="宋体" w:cs="仿宋"/>
          <w:b/>
          <w:bCs/>
          <w:color w:val="000000" w:themeColor="text1"/>
          <w:sz w:val="36"/>
          <w:szCs w:val="36"/>
        </w:rPr>
        <w:t>11011226210200022204-XM001</w:t>
      </w:r>
    </w:p>
    <w:p w14:paraId="1964604C" w14:textId="77777777" w:rsidR="00484506" w:rsidRDefault="00484506">
      <w:pPr>
        <w:tabs>
          <w:tab w:val="left" w:pos="3240"/>
          <w:tab w:val="left" w:pos="3420"/>
        </w:tabs>
        <w:spacing w:line="480" w:lineRule="auto"/>
        <w:ind w:leftChars="444" w:left="932" w:firstLineChars="200" w:firstLine="723"/>
        <w:jc w:val="left"/>
        <w:rPr>
          <w:rFonts w:ascii="宋体" w:hAnsi="宋体" w:cs="仿宋" w:hint="eastAsia"/>
          <w:b/>
          <w:bCs/>
          <w:color w:val="000000" w:themeColor="text1"/>
          <w:sz w:val="36"/>
          <w:szCs w:val="36"/>
        </w:rPr>
      </w:pPr>
    </w:p>
    <w:p w14:paraId="3ACF0493" w14:textId="77777777" w:rsidR="00484506" w:rsidRDefault="00484506">
      <w:pPr>
        <w:tabs>
          <w:tab w:val="left" w:pos="3240"/>
          <w:tab w:val="left" w:pos="3420"/>
        </w:tabs>
        <w:spacing w:line="480" w:lineRule="auto"/>
        <w:ind w:leftChars="444" w:left="932" w:firstLineChars="200" w:firstLine="723"/>
        <w:jc w:val="left"/>
        <w:rPr>
          <w:rFonts w:ascii="宋体" w:hAnsi="宋体" w:cs="仿宋" w:hint="eastAsia"/>
          <w:b/>
          <w:bCs/>
          <w:color w:val="000000" w:themeColor="text1"/>
          <w:sz w:val="36"/>
          <w:szCs w:val="36"/>
        </w:rPr>
      </w:pPr>
    </w:p>
    <w:p w14:paraId="32EF4163" w14:textId="77777777" w:rsidR="00484506" w:rsidRDefault="00484506">
      <w:pPr>
        <w:tabs>
          <w:tab w:val="left" w:pos="3240"/>
          <w:tab w:val="left" w:pos="3420"/>
        </w:tabs>
        <w:spacing w:line="480" w:lineRule="auto"/>
        <w:ind w:leftChars="444" w:left="932" w:firstLineChars="200" w:firstLine="723"/>
        <w:jc w:val="left"/>
        <w:rPr>
          <w:rFonts w:ascii="宋体" w:hAnsi="宋体" w:cs="仿宋" w:hint="eastAsia"/>
          <w:b/>
          <w:bCs/>
          <w:color w:val="000000" w:themeColor="text1"/>
          <w:sz w:val="36"/>
          <w:szCs w:val="36"/>
        </w:rPr>
      </w:pPr>
    </w:p>
    <w:p w14:paraId="1FAC3F78" w14:textId="77777777" w:rsidR="00484506" w:rsidRDefault="00381B0D">
      <w:pPr>
        <w:tabs>
          <w:tab w:val="left" w:pos="3240"/>
          <w:tab w:val="left" w:pos="3420"/>
        </w:tabs>
        <w:spacing w:line="480" w:lineRule="auto"/>
        <w:jc w:val="left"/>
        <w:rPr>
          <w:rFonts w:ascii="宋体" w:hAnsi="宋体" w:cs="仿宋" w:hint="eastAsia"/>
          <w:b/>
          <w:bCs/>
          <w:color w:val="000000" w:themeColor="text1"/>
          <w:sz w:val="36"/>
          <w:szCs w:val="36"/>
        </w:rPr>
      </w:pPr>
      <w:r>
        <w:rPr>
          <w:rFonts w:ascii="宋体" w:hAnsi="宋体" w:cs="仿宋" w:hint="eastAsia"/>
          <w:b/>
          <w:bCs/>
          <w:color w:val="000000" w:themeColor="text1"/>
          <w:sz w:val="36"/>
          <w:szCs w:val="36"/>
        </w:rPr>
        <w:t>采 购 人：北京市通州区城市管理委员会</w:t>
      </w:r>
    </w:p>
    <w:p w14:paraId="2E0BA387" w14:textId="77777777" w:rsidR="00484506" w:rsidRDefault="00381B0D">
      <w:pPr>
        <w:tabs>
          <w:tab w:val="left" w:pos="3240"/>
          <w:tab w:val="left" w:pos="3420"/>
        </w:tabs>
        <w:spacing w:line="480" w:lineRule="auto"/>
        <w:jc w:val="left"/>
        <w:rPr>
          <w:rFonts w:ascii="宋体" w:hAnsi="宋体" w:cs="仿宋" w:hint="eastAsia"/>
          <w:b/>
          <w:bCs/>
          <w:color w:val="000000" w:themeColor="text1"/>
          <w:sz w:val="24"/>
        </w:rPr>
      </w:pPr>
      <w:r>
        <w:rPr>
          <w:rFonts w:ascii="宋体" w:hAnsi="宋体" w:cs="仿宋" w:hint="eastAsia"/>
          <w:b/>
          <w:bCs/>
          <w:color w:val="000000" w:themeColor="text1"/>
          <w:sz w:val="36"/>
          <w:szCs w:val="36"/>
        </w:rPr>
        <w:t>采购代理机构：北京中兴隆回工程管理咨询有限公司</w:t>
      </w:r>
      <w:r>
        <w:rPr>
          <w:rFonts w:ascii="宋体" w:hAnsi="宋体" w:cs="仿宋" w:hint="eastAsia"/>
          <w:b/>
          <w:bCs/>
          <w:color w:val="000000" w:themeColor="text1"/>
          <w:sz w:val="24"/>
        </w:rPr>
        <w:t xml:space="preserve"> </w:t>
      </w:r>
    </w:p>
    <w:p w14:paraId="0F8D5015" w14:textId="77777777" w:rsidR="00484506" w:rsidRDefault="00484506">
      <w:pPr>
        <w:pStyle w:val="af1"/>
        <w:ind w:left="0" w:firstLine="0"/>
        <w:rPr>
          <w:rFonts w:ascii="宋体" w:hAnsi="宋体" w:hint="eastAsia"/>
          <w:color w:val="000000" w:themeColor="text1"/>
        </w:rPr>
      </w:pPr>
    </w:p>
    <w:p w14:paraId="3B45E788" w14:textId="77777777" w:rsidR="00484506" w:rsidRDefault="00484506">
      <w:pPr>
        <w:spacing w:line="360" w:lineRule="auto"/>
        <w:ind w:firstLineChars="200" w:firstLine="482"/>
        <w:jc w:val="center"/>
        <w:rPr>
          <w:rFonts w:ascii="宋体" w:hAnsi="宋体" w:cs="仿宋" w:hint="eastAsia"/>
          <w:b/>
          <w:color w:val="000000" w:themeColor="text1"/>
          <w:sz w:val="24"/>
        </w:rPr>
        <w:sectPr w:rsidR="00484506">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03D02533" w14:textId="77777777" w:rsidR="00484506" w:rsidRDefault="00381B0D">
      <w:pPr>
        <w:spacing w:line="360" w:lineRule="auto"/>
        <w:ind w:firstLineChars="200" w:firstLine="482"/>
        <w:jc w:val="center"/>
        <w:rPr>
          <w:rFonts w:ascii="宋体" w:hAnsi="宋体" w:cs="仿宋" w:hint="eastAsia"/>
          <w:color w:val="000000" w:themeColor="text1"/>
          <w:sz w:val="24"/>
        </w:rPr>
      </w:pPr>
      <w:r>
        <w:rPr>
          <w:rFonts w:ascii="宋体" w:hAnsi="宋体" w:cs="仿宋" w:hint="eastAsia"/>
          <w:b/>
          <w:color w:val="000000" w:themeColor="text1"/>
          <w:sz w:val="24"/>
        </w:rPr>
        <w:lastRenderedPageBreak/>
        <w:t>目      录</w:t>
      </w:r>
    </w:p>
    <w:p w14:paraId="632FD25E" w14:textId="19799ADA" w:rsidR="00484506" w:rsidRDefault="00381B0D">
      <w:pPr>
        <w:pStyle w:val="TOC1"/>
        <w:tabs>
          <w:tab w:val="clear" w:pos="1050"/>
          <w:tab w:val="clear" w:pos="8937"/>
          <w:tab w:val="right" w:leader="dot" w:pos="9072"/>
        </w:tabs>
        <w:wordWrap w:val="0"/>
        <w:spacing w:line="360" w:lineRule="auto"/>
        <w:rPr>
          <w:rFonts w:hint="eastAsia"/>
          <w:noProof/>
        </w:rPr>
      </w:pPr>
      <w:r>
        <w:rPr>
          <w:color w:val="000000" w:themeColor="text1"/>
        </w:rPr>
        <w:fldChar w:fldCharType="begin"/>
      </w:r>
      <w:r>
        <w:rPr>
          <w:color w:val="000000" w:themeColor="text1"/>
        </w:rPr>
        <w:instrText xml:space="preserve"> TOC \o "1-3" \h \z \u </w:instrText>
      </w:r>
      <w:r>
        <w:rPr>
          <w:color w:val="000000" w:themeColor="text1"/>
        </w:rPr>
        <w:fldChar w:fldCharType="separate"/>
      </w:r>
      <w:hyperlink w:anchor="_Toc28459" w:history="1">
        <w:r>
          <w:rPr>
            <w:rFonts w:cs="宋体" w:hint="eastAsia"/>
            <w:noProof/>
            <w:szCs w:val="36"/>
          </w:rPr>
          <w:t>第一章  采购邀请</w:t>
        </w:r>
        <w:r>
          <w:rPr>
            <w:noProof/>
          </w:rPr>
          <w:tab/>
        </w:r>
        <w:r>
          <w:rPr>
            <w:noProof/>
          </w:rPr>
          <w:fldChar w:fldCharType="begin"/>
        </w:r>
        <w:r>
          <w:rPr>
            <w:noProof/>
          </w:rPr>
          <w:instrText xml:space="preserve"> PAGEREF _Toc28459 \h </w:instrText>
        </w:r>
        <w:r>
          <w:rPr>
            <w:noProof/>
          </w:rPr>
        </w:r>
        <w:r>
          <w:rPr>
            <w:noProof/>
          </w:rPr>
          <w:fldChar w:fldCharType="separate"/>
        </w:r>
        <w:r w:rsidR="00694EF7">
          <w:rPr>
            <w:rFonts w:hint="eastAsia"/>
            <w:noProof/>
          </w:rPr>
          <w:t>2</w:t>
        </w:r>
        <w:r>
          <w:rPr>
            <w:noProof/>
          </w:rPr>
          <w:fldChar w:fldCharType="end"/>
        </w:r>
      </w:hyperlink>
    </w:p>
    <w:p w14:paraId="3CA64CDF" w14:textId="18784A80" w:rsidR="00484506" w:rsidRDefault="00381B0D">
      <w:pPr>
        <w:pStyle w:val="TOC1"/>
        <w:tabs>
          <w:tab w:val="clear" w:pos="1050"/>
          <w:tab w:val="clear" w:pos="8937"/>
          <w:tab w:val="right" w:leader="dot" w:pos="9072"/>
        </w:tabs>
        <w:wordWrap w:val="0"/>
        <w:spacing w:line="360" w:lineRule="auto"/>
        <w:rPr>
          <w:rFonts w:hint="eastAsia"/>
          <w:noProof/>
        </w:rPr>
      </w:pPr>
      <w:hyperlink w:anchor="_Toc8876" w:history="1">
        <w:r>
          <w:rPr>
            <w:rFonts w:cs="仿宋" w:hint="eastAsia"/>
            <w:noProof/>
          </w:rPr>
          <w:t>第二章  供应商须知</w:t>
        </w:r>
        <w:r>
          <w:rPr>
            <w:noProof/>
          </w:rPr>
          <w:tab/>
        </w:r>
        <w:r>
          <w:rPr>
            <w:noProof/>
          </w:rPr>
          <w:fldChar w:fldCharType="begin"/>
        </w:r>
        <w:r>
          <w:rPr>
            <w:noProof/>
          </w:rPr>
          <w:instrText xml:space="preserve"> PAGEREF _Toc8876 \h </w:instrText>
        </w:r>
        <w:r>
          <w:rPr>
            <w:noProof/>
          </w:rPr>
        </w:r>
        <w:r>
          <w:rPr>
            <w:noProof/>
          </w:rPr>
          <w:fldChar w:fldCharType="separate"/>
        </w:r>
        <w:r w:rsidR="00694EF7">
          <w:rPr>
            <w:rFonts w:hint="eastAsia"/>
            <w:noProof/>
          </w:rPr>
          <w:t>7</w:t>
        </w:r>
        <w:r>
          <w:rPr>
            <w:noProof/>
          </w:rPr>
          <w:fldChar w:fldCharType="end"/>
        </w:r>
      </w:hyperlink>
    </w:p>
    <w:p w14:paraId="52DFCFFE" w14:textId="2CF10349" w:rsidR="00484506" w:rsidRDefault="00381B0D">
      <w:pPr>
        <w:pStyle w:val="TOC1"/>
        <w:tabs>
          <w:tab w:val="clear" w:pos="1050"/>
          <w:tab w:val="clear" w:pos="8937"/>
          <w:tab w:val="right" w:leader="dot" w:pos="9072"/>
        </w:tabs>
        <w:wordWrap w:val="0"/>
        <w:spacing w:line="360" w:lineRule="auto"/>
        <w:rPr>
          <w:rFonts w:hint="eastAsia"/>
          <w:noProof/>
        </w:rPr>
      </w:pPr>
      <w:hyperlink w:anchor="_Toc11855" w:history="1">
        <w:r>
          <w:rPr>
            <w:rFonts w:cs="仿宋" w:hint="eastAsia"/>
            <w:noProof/>
          </w:rPr>
          <w:t>第三章  评审方法和评审标准</w:t>
        </w:r>
        <w:r>
          <w:rPr>
            <w:noProof/>
          </w:rPr>
          <w:tab/>
        </w:r>
        <w:r>
          <w:rPr>
            <w:noProof/>
          </w:rPr>
          <w:fldChar w:fldCharType="begin"/>
        </w:r>
        <w:r>
          <w:rPr>
            <w:noProof/>
          </w:rPr>
          <w:instrText xml:space="preserve"> PAGEREF _Toc11855 \h </w:instrText>
        </w:r>
        <w:r>
          <w:rPr>
            <w:noProof/>
          </w:rPr>
        </w:r>
        <w:r>
          <w:rPr>
            <w:noProof/>
          </w:rPr>
          <w:fldChar w:fldCharType="separate"/>
        </w:r>
        <w:r w:rsidR="00694EF7">
          <w:rPr>
            <w:rFonts w:hint="eastAsia"/>
            <w:noProof/>
          </w:rPr>
          <w:t>27</w:t>
        </w:r>
        <w:r>
          <w:rPr>
            <w:noProof/>
          </w:rPr>
          <w:fldChar w:fldCharType="end"/>
        </w:r>
      </w:hyperlink>
    </w:p>
    <w:p w14:paraId="6F3B19F7" w14:textId="05C12AE1" w:rsidR="00484506" w:rsidRDefault="00381B0D">
      <w:pPr>
        <w:pStyle w:val="TOC1"/>
        <w:tabs>
          <w:tab w:val="clear" w:pos="1050"/>
          <w:tab w:val="clear" w:pos="8937"/>
          <w:tab w:val="right" w:leader="dot" w:pos="9072"/>
        </w:tabs>
        <w:wordWrap w:val="0"/>
        <w:spacing w:line="360" w:lineRule="auto"/>
        <w:rPr>
          <w:rFonts w:hint="eastAsia"/>
          <w:noProof/>
        </w:rPr>
      </w:pPr>
      <w:hyperlink w:anchor="_Toc1992" w:history="1">
        <w:r>
          <w:rPr>
            <w:rFonts w:cs="宋体" w:hint="eastAsia"/>
            <w:noProof/>
            <w:szCs w:val="36"/>
          </w:rPr>
          <w:t>第四章  采购需求</w:t>
        </w:r>
        <w:r>
          <w:rPr>
            <w:noProof/>
          </w:rPr>
          <w:tab/>
        </w:r>
        <w:r>
          <w:rPr>
            <w:noProof/>
          </w:rPr>
          <w:fldChar w:fldCharType="begin"/>
        </w:r>
        <w:r>
          <w:rPr>
            <w:noProof/>
          </w:rPr>
          <w:instrText xml:space="preserve"> PAGEREF _Toc1992 \h </w:instrText>
        </w:r>
        <w:r>
          <w:rPr>
            <w:noProof/>
          </w:rPr>
        </w:r>
        <w:r>
          <w:rPr>
            <w:noProof/>
          </w:rPr>
          <w:fldChar w:fldCharType="separate"/>
        </w:r>
        <w:r w:rsidR="00694EF7">
          <w:rPr>
            <w:rFonts w:hint="eastAsia"/>
            <w:noProof/>
          </w:rPr>
          <w:t>40</w:t>
        </w:r>
        <w:r>
          <w:rPr>
            <w:noProof/>
          </w:rPr>
          <w:fldChar w:fldCharType="end"/>
        </w:r>
      </w:hyperlink>
    </w:p>
    <w:p w14:paraId="495FF8A3" w14:textId="5CEA66BE" w:rsidR="00484506" w:rsidRDefault="00381B0D">
      <w:pPr>
        <w:pStyle w:val="TOC1"/>
        <w:tabs>
          <w:tab w:val="clear" w:pos="1050"/>
          <w:tab w:val="clear" w:pos="8937"/>
          <w:tab w:val="right" w:leader="dot" w:pos="9072"/>
        </w:tabs>
        <w:wordWrap w:val="0"/>
        <w:spacing w:line="360" w:lineRule="auto"/>
        <w:rPr>
          <w:rFonts w:hint="eastAsia"/>
          <w:noProof/>
        </w:rPr>
      </w:pPr>
      <w:hyperlink w:anchor="_Toc11567" w:history="1">
        <w:r>
          <w:rPr>
            <w:rFonts w:cs="宋体" w:hint="eastAsia"/>
            <w:noProof/>
            <w:szCs w:val="36"/>
          </w:rPr>
          <w:t>第五章  合同草案条款</w:t>
        </w:r>
        <w:r>
          <w:rPr>
            <w:noProof/>
          </w:rPr>
          <w:tab/>
        </w:r>
        <w:r>
          <w:rPr>
            <w:noProof/>
          </w:rPr>
          <w:fldChar w:fldCharType="begin"/>
        </w:r>
        <w:r>
          <w:rPr>
            <w:noProof/>
          </w:rPr>
          <w:instrText xml:space="preserve"> PAGEREF _Toc11567 \h </w:instrText>
        </w:r>
        <w:r>
          <w:rPr>
            <w:noProof/>
          </w:rPr>
        </w:r>
        <w:r>
          <w:rPr>
            <w:noProof/>
          </w:rPr>
          <w:fldChar w:fldCharType="separate"/>
        </w:r>
        <w:r w:rsidR="00694EF7">
          <w:rPr>
            <w:rFonts w:hint="eastAsia"/>
            <w:noProof/>
          </w:rPr>
          <w:t>53</w:t>
        </w:r>
        <w:r>
          <w:rPr>
            <w:noProof/>
          </w:rPr>
          <w:fldChar w:fldCharType="end"/>
        </w:r>
      </w:hyperlink>
    </w:p>
    <w:p w14:paraId="01D2723D" w14:textId="7B11D34E" w:rsidR="00484506" w:rsidRDefault="00381B0D">
      <w:pPr>
        <w:pStyle w:val="TOC1"/>
        <w:tabs>
          <w:tab w:val="clear" w:pos="1050"/>
          <w:tab w:val="clear" w:pos="8937"/>
          <w:tab w:val="right" w:leader="dot" w:pos="9072"/>
        </w:tabs>
        <w:wordWrap w:val="0"/>
        <w:spacing w:line="360" w:lineRule="auto"/>
        <w:rPr>
          <w:rFonts w:hint="eastAsia"/>
          <w:noProof/>
        </w:rPr>
      </w:pPr>
      <w:hyperlink w:anchor="_Toc2827" w:history="1">
        <w:r>
          <w:rPr>
            <w:rFonts w:cs="宋体" w:hint="eastAsia"/>
            <w:noProof/>
            <w:szCs w:val="36"/>
          </w:rPr>
          <w:t>第六章  响应文件格式</w:t>
        </w:r>
        <w:r>
          <w:rPr>
            <w:noProof/>
          </w:rPr>
          <w:tab/>
        </w:r>
        <w:r>
          <w:rPr>
            <w:noProof/>
          </w:rPr>
          <w:fldChar w:fldCharType="begin"/>
        </w:r>
        <w:r>
          <w:rPr>
            <w:noProof/>
          </w:rPr>
          <w:instrText xml:space="preserve"> PAGEREF _Toc2827 \h </w:instrText>
        </w:r>
        <w:r>
          <w:rPr>
            <w:noProof/>
          </w:rPr>
        </w:r>
        <w:r>
          <w:rPr>
            <w:noProof/>
          </w:rPr>
          <w:fldChar w:fldCharType="separate"/>
        </w:r>
        <w:r w:rsidR="00694EF7">
          <w:rPr>
            <w:rFonts w:hint="eastAsia"/>
            <w:noProof/>
          </w:rPr>
          <w:t>142</w:t>
        </w:r>
        <w:r>
          <w:rPr>
            <w:noProof/>
          </w:rPr>
          <w:fldChar w:fldCharType="end"/>
        </w:r>
      </w:hyperlink>
    </w:p>
    <w:p w14:paraId="01754CA8" w14:textId="77777777" w:rsidR="00484506" w:rsidRDefault="00381B0D">
      <w:pPr>
        <w:wordWrap w:val="0"/>
        <w:spacing w:line="360" w:lineRule="auto"/>
        <w:ind w:firstLineChars="200" w:firstLine="420"/>
        <w:rPr>
          <w:rFonts w:ascii="宋体" w:hAnsi="宋体" w:hint="eastAsia"/>
          <w:color w:val="000000" w:themeColor="text1"/>
          <w:sz w:val="24"/>
        </w:rPr>
      </w:pPr>
      <w:r>
        <w:rPr>
          <w:rFonts w:ascii="宋体" w:hAnsi="宋体"/>
          <w:bCs/>
          <w:color w:val="000000" w:themeColor="text1"/>
          <w:lang w:val="zh-CN"/>
        </w:rPr>
        <w:fldChar w:fldCharType="end"/>
      </w:r>
    </w:p>
    <w:p w14:paraId="0C0A68E2" w14:textId="77777777" w:rsidR="00484506" w:rsidRDefault="00484506">
      <w:pPr>
        <w:spacing w:line="360" w:lineRule="auto"/>
        <w:ind w:firstLineChars="200" w:firstLine="482"/>
        <w:jc w:val="center"/>
        <w:outlineLvl w:val="0"/>
        <w:rPr>
          <w:rFonts w:ascii="宋体" w:hAnsi="宋体" w:cs="仿宋" w:hint="eastAsia"/>
          <w:b/>
          <w:color w:val="000000" w:themeColor="text1"/>
          <w:sz w:val="24"/>
        </w:rPr>
        <w:sectPr w:rsidR="00484506">
          <w:footerReference w:type="default" r:id="rId13"/>
          <w:footerReference w:type="first" r:id="rId14"/>
          <w:pgSz w:w="11907" w:h="16840"/>
          <w:pgMar w:top="1418" w:right="1134" w:bottom="1418" w:left="1701" w:header="851" w:footer="851" w:gutter="0"/>
          <w:pgNumType w:start="1"/>
          <w:cols w:space="720"/>
          <w:titlePg/>
          <w:docGrid w:linePitch="462"/>
        </w:sectPr>
      </w:pPr>
    </w:p>
    <w:p w14:paraId="066651C8" w14:textId="77777777" w:rsidR="00484506" w:rsidRDefault="00381B0D">
      <w:pPr>
        <w:spacing w:line="360" w:lineRule="auto"/>
        <w:jc w:val="center"/>
        <w:outlineLvl w:val="0"/>
        <w:rPr>
          <w:rFonts w:ascii="宋体" w:hAnsi="宋体" w:cs="宋体" w:hint="eastAsia"/>
          <w:b/>
          <w:sz w:val="36"/>
          <w:szCs w:val="36"/>
        </w:rPr>
      </w:pPr>
      <w:bookmarkStart w:id="0" w:name="_Toc28459"/>
      <w:bookmarkStart w:id="1" w:name="_Toc10866"/>
      <w:r>
        <w:rPr>
          <w:rFonts w:ascii="宋体" w:hAnsi="宋体" w:cs="宋体" w:hint="eastAsia"/>
          <w:b/>
          <w:sz w:val="36"/>
          <w:szCs w:val="36"/>
        </w:rPr>
        <w:lastRenderedPageBreak/>
        <w:t>第一章  采购邀请</w:t>
      </w:r>
      <w:bookmarkStart w:id="2" w:name="_Toc35393621"/>
      <w:bookmarkStart w:id="3" w:name="_Toc28359002"/>
      <w:bookmarkStart w:id="4" w:name="_Toc35393790"/>
      <w:bookmarkStart w:id="5" w:name="_Toc28359079"/>
      <w:bookmarkStart w:id="6" w:name="_Hlk24379207"/>
      <w:bookmarkEnd w:id="0"/>
      <w:bookmarkEnd w:id="1"/>
    </w:p>
    <w:p w14:paraId="1E5C2867" w14:textId="77777777" w:rsidR="00484506" w:rsidRDefault="00381B0D">
      <w:pPr>
        <w:pStyle w:val="21"/>
        <w:spacing w:before="0" w:line="360" w:lineRule="auto"/>
        <w:ind w:firstLineChars="200" w:firstLine="482"/>
        <w:jc w:val="left"/>
        <w:rPr>
          <w:rFonts w:ascii="宋体" w:eastAsia="宋体" w:hAnsi="宋体" w:cs="仿宋" w:hint="eastAsia"/>
          <w:color w:val="000000" w:themeColor="text1"/>
          <w:sz w:val="24"/>
          <w:szCs w:val="24"/>
        </w:rPr>
      </w:pPr>
      <w:bookmarkStart w:id="7" w:name="_Toc195799219"/>
      <w:bookmarkStart w:id="8" w:name="_Toc22779"/>
      <w:bookmarkStart w:id="9" w:name="_Toc193806551"/>
      <w:bookmarkStart w:id="10" w:name="_Toc193811903"/>
      <w:bookmarkStart w:id="11" w:name="_Toc6708"/>
      <w:bookmarkStart w:id="12" w:name="_Toc6381"/>
      <w:r>
        <w:rPr>
          <w:rFonts w:ascii="宋体" w:eastAsia="宋体" w:hAnsi="宋体" w:cs="仿宋" w:hint="eastAsia"/>
          <w:color w:val="000000" w:themeColor="text1"/>
          <w:sz w:val="24"/>
          <w:szCs w:val="24"/>
        </w:rPr>
        <w:t>一、项目基本情况</w:t>
      </w:r>
      <w:bookmarkEnd w:id="2"/>
      <w:bookmarkEnd w:id="3"/>
      <w:bookmarkEnd w:id="4"/>
      <w:bookmarkEnd w:id="5"/>
      <w:bookmarkEnd w:id="7"/>
      <w:bookmarkEnd w:id="8"/>
      <w:bookmarkEnd w:id="9"/>
      <w:bookmarkEnd w:id="10"/>
      <w:bookmarkEnd w:id="11"/>
      <w:bookmarkEnd w:id="12"/>
    </w:p>
    <w:p w14:paraId="5086ACAC" w14:textId="734BB5CB"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1.项目编号：</w:t>
      </w:r>
      <w:r w:rsidR="00651CAD" w:rsidRPr="00651CAD">
        <w:rPr>
          <w:rFonts w:ascii="宋体" w:hAnsi="宋体" w:cs="仿宋"/>
          <w:color w:val="000000" w:themeColor="text1"/>
          <w:sz w:val="24"/>
        </w:rPr>
        <w:t>11011226210200022204-XM001</w:t>
      </w:r>
    </w:p>
    <w:p w14:paraId="599B29CF"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 xml:space="preserve">2.项目名称：通州区通信架空线规范梳理项目 </w:t>
      </w:r>
    </w:p>
    <w:p w14:paraId="309FD68C"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3.采购方式：竞争性磋商</w:t>
      </w:r>
    </w:p>
    <w:bookmarkEnd w:id="6"/>
    <w:p w14:paraId="7EF6855C"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4.项目预算金额：290.782623万元</w:t>
      </w:r>
      <w:r>
        <w:rPr>
          <w:rFonts w:ascii="宋体" w:hAnsi="宋体" w:cs="宋体" w:hint="eastAsia"/>
          <w:sz w:val="24"/>
        </w:rPr>
        <w:t>，项目最高限价：</w:t>
      </w:r>
      <w:r>
        <w:rPr>
          <w:rFonts w:ascii="宋体" w:hAnsi="宋体" w:cs="仿宋" w:hint="eastAsia"/>
          <w:color w:val="000000" w:themeColor="text1"/>
          <w:sz w:val="24"/>
        </w:rPr>
        <w:t>290.782623</w:t>
      </w:r>
      <w:r>
        <w:rPr>
          <w:rFonts w:ascii="宋体" w:hAnsi="宋体" w:cs="宋体" w:hint="eastAsia"/>
          <w:sz w:val="24"/>
        </w:rPr>
        <w:t>元</w:t>
      </w:r>
    </w:p>
    <w:p w14:paraId="526705B8"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5.采购需求：</w:t>
      </w:r>
    </w:p>
    <w:tbl>
      <w:tblPr>
        <w:tblpPr w:leftFromText="180" w:rightFromText="180" w:vertAnchor="text" w:horzAnchor="page" w:tblpXSpec="center" w:tblpY="23"/>
        <w:tblOverlap w:val="never"/>
        <w:tblW w:w="62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2348"/>
        <w:gridCol w:w="1333"/>
        <w:gridCol w:w="3716"/>
      </w:tblGrid>
      <w:tr w:rsidR="00484506" w14:paraId="1D4FA0AC" w14:textId="77777777">
        <w:trPr>
          <w:trHeight w:val="11"/>
        </w:trPr>
        <w:tc>
          <w:tcPr>
            <w:tcW w:w="143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555341E1" w14:textId="77777777" w:rsidR="00484506" w:rsidRDefault="00381B0D">
            <w:pPr>
              <w:spacing w:line="360" w:lineRule="auto"/>
              <w:jc w:val="center"/>
              <w:rPr>
                <w:rFonts w:ascii="宋体" w:hAnsi="宋体" w:cs="宋体" w:hint="eastAsia"/>
                <w:color w:val="000000" w:themeColor="text1"/>
                <w:sz w:val="24"/>
              </w:rPr>
            </w:pPr>
            <w:bookmarkStart w:id="13" w:name="_Hlk202271089"/>
            <w:r>
              <w:rPr>
                <w:rFonts w:ascii="宋体" w:hAnsi="宋体" w:cs="宋体" w:hint="eastAsia"/>
                <w:color w:val="000000" w:themeColor="text1"/>
                <w:sz w:val="24"/>
              </w:rPr>
              <w:t>项目名称</w:t>
            </w:r>
          </w:p>
        </w:tc>
        <w:tc>
          <w:tcPr>
            <w:tcW w:w="1131"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76132D00"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预算金额</w:t>
            </w:r>
          </w:p>
          <w:p w14:paraId="58B25827"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（人民币）</w:t>
            </w:r>
          </w:p>
        </w:tc>
        <w:tc>
          <w:tcPr>
            <w:tcW w:w="642"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4CECB373"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数量</w:t>
            </w:r>
          </w:p>
        </w:tc>
        <w:tc>
          <w:tcPr>
            <w:tcW w:w="1790"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2FAD101B"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简要服务要求</w:t>
            </w:r>
          </w:p>
        </w:tc>
      </w:tr>
      <w:tr w:rsidR="00484506" w14:paraId="0EFDFBEA" w14:textId="77777777">
        <w:trPr>
          <w:trHeight w:val="11"/>
        </w:trPr>
        <w:tc>
          <w:tcPr>
            <w:tcW w:w="143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12D39731"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通州区通信架空线</w:t>
            </w:r>
          </w:p>
          <w:p w14:paraId="5A5BE8D3"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规范梳理项目</w:t>
            </w:r>
          </w:p>
        </w:tc>
        <w:tc>
          <w:tcPr>
            <w:tcW w:w="1131"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12FFBF12"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290.782623万元</w:t>
            </w:r>
          </w:p>
        </w:tc>
        <w:tc>
          <w:tcPr>
            <w:tcW w:w="642"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7851D5E6"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1项</w:t>
            </w:r>
          </w:p>
        </w:tc>
        <w:tc>
          <w:tcPr>
            <w:tcW w:w="1790"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7687D9E1" w14:textId="77777777" w:rsidR="00484506" w:rsidRDefault="00381B0D">
            <w:pPr>
              <w:spacing w:line="360" w:lineRule="auto"/>
              <w:rPr>
                <w:rFonts w:ascii="宋体" w:hAnsi="宋体" w:cs="仿宋" w:hint="eastAsia"/>
                <w:color w:val="000000" w:themeColor="text1"/>
                <w:sz w:val="24"/>
              </w:rPr>
            </w:pPr>
            <w:r>
              <w:rPr>
                <w:rFonts w:ascii="宋体" w:hAnsi="宋体" w:cs="仿宋" w:hint="eastAsia"/>
                <w:color w:val="000000" w:themeColor="text1"/>
                <w:sz w:val="24"/>
              </w:rPr>
              <w:t>（1）施工范围：</w:t>
            </w:r>
            <w:r>
              <w:rPr>
                <w:rFonts w:ascii="宋体" w:hAnsi="宋体" w:cs="仿宋"/>
                <w:color w:val="000000" w:themeColor="text1"/>
                <w:sz w:val="24"/>
              </w:rPr>
              <w:t>对通州区杨庄等11个街道、永顺等2个镇区域内所有道路范围架空线不规范情况进行梳理绑扎、线路入地、废弃通信杆拔除等</w:t>
            </w:r>
            <w:r>
              <w:rPr>
                <w:rFonts w:ascii="宋体" w:hAnsi="宋体" w:cs="仿宋" w:hint="eastAsia"/>
                <w:color w:val="000000" w:themeColor="text1"/>
                <w:sz w:val="24"/>
              </w:rPr>
              <w:t>。</w:t>
            </w:r>
          </w:p>
          <w:p w14:paraId="54BE7A5C" w14:textId="77777777" w:rsidR="00484506" w:rsidRDefault="00381B0D">
            <w:pPr>
              <w:spacing w:line="360" w:lineRule="auto"/>
              <w:rPr>
                <w:rFonts w:ascii="宋体" w:hAnsi="宋体" w:cs="仿宋" w:hint="eastAsia"/>
                <w:color w:val="000000" w:themeColor="text1"/>
                <w:sz w:val="24"/>
              </w:rPr>
            </w:pPr>
            <w:r>
              <w:rPr>
                <w:rFonts w:ascii="宋体" w:hAnsi="宋体" w:cs="仿宋" w:hint="eastAsia"/>
                <w:color w:val="000000" w:themeColor="text1"/>
                <w:sz w:val="24"/>
              </w:rPr>
              <w:t>（2）建设地点：北京市通州区。</w:t>
            </w:r>
          </w:p>
          <w:p w14:paraId="2A68EB5F" w14:textId="77777777" w:rsidR="00484506" w:rsidRDefault="00381B0D">
            <w:pPr>
              <w:spacing w:line="360" w:lineRule="auto"/>
              <w:rPr>
                <w:rFonts w:ascii="宋体" w:hAnsi="宋体" w:cs="仿宋" w:hint="eastAsia"/>
                <w:color w:val="000000" w:themeColor="text1"/>
                <w:sz w:val="24"/>
              </w:rPr>
            </w:pPr>
            <w:r>
              <w:rPr>
                <w:rFonts w:ascii="宋体" w:hAnsi="宋体" w:cs="仿宋" w:hint="eastAsia"/>
                <w:color w:val="000000" w:themeColor="text1"/>
                <w:sz w:val="24"/>
              </w:rPr>
              <w:t>（3）质量标准：合格。</w:t>
            </w:r>
          </w:p>
          <w:p w14:paraId="161A6E16" w14:textId="77777777" w:rsidR="00484506" w:rsidRDefault="00381B0D">
            <w:pPr>
              <w:spacing w:line="360" w:lineRule="auto"/>
              <w:rPr>
                <w:rFonts w:ascii="宋体" w:hAnsi="宋体" w:cs="仿宋" w:hint="eastAsia"/>
                <w:color w:val="000000" w:themeColor="text1"/>
                <w:sz w:val="24"/>
              </w:rPr>
            </w:pPr>
            <w:r>
              <w:rPr>
                <w:rFonts w:ascii="宋体" w:hAnsi="宋体" w:cs="仿宋" w:hint="eastAsia"/>
                <w:color w:val="000000" w:themeColor="text1"/>
                <w:sz w:val="24"/>
              </w:rPr>
              <w:t>（4）施工现场安全生产标准化管理等级：达标。</w:t>
            </w:r>
          </w:p>
        </w:tc>
      </w:tr>
    </w:tbl>
    <w:bookmarkEnd w:id="13"/>
    <w:p w14:paraId="40B60325"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6.合同履行期限：</w:t>
      </w:r>
      <w:bookmarkStart w:id="14" w:name="OLE_LINK11"/>
      <w:r>
        <w:rPr>
          <w:rFonts w:ascii="宋体" w:hAnsi="宋体" w:cs="仿宋" w:hint="eastAsia"/>
          <w:color w:val="000000" w:themeColor="text1"/>
          <w:sz w:val="24"/>
          <w:u w:val="single"/>
        </w:rPr>
        <w:t>1年，具体以实际合同签订时间为准</w:t>
      </w:r>
      <w:bookmarkEnd w:id="14"/>
    </w:p>
    <w:p w14:paraId="21A372B1"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 xml:space="preserve">7.本项目是否接受联合体：□是  </w:t>
      </w:r>
      <w:r>
        <w:rPr>
          <w:rFonts w:ascii="宋体" w:hAnsi="宋体" w:cs="宋体" w:hint="eastAsia"/>
          <w:b/>
          <w:color w:val="000000" w:themeColor="text1"/>
          <w:sz w:val="24"/>
        </w:rPr>
        <w:t>■</w:t>
      </w:r>
      <w:r>
        <w:rPr>
          <w:rFonts w:ascii="宋体" w:hAnsi="宋体" w:cs="仿宋" w:hint="eastAsia"/>
          <w:color w:val="000000" w:themeColor="text1"/>
          <w:sz w:val="24"/>
        </w:rPr>
        <w:t>否。</w:t>
      </w:r>
    </w:p>
    <w:p w14:paraId="1673B862" w14:textId="77777777" w:rsidR="00484506" w:rsidRDefault="00381B0D">
      <w:pPr>
        <w:pStyle w:val="21"/>
        <w:spacing w:before="0" w:line="360" w:lineRule="auto"/>
        <w:ind w:firstLineChars="200" w:firstLine="482"/>
        <w:jc w:val="left"/>
        <w:rPr>
          <w:rFonts w:ascii="宋体" w:eastAsia="宋体" w:hAnsi="宋体" w:cs="仿宋" w:hint="eastAsia"/>
          <w:color w:val="000000" w:themeColor="text1"/>
          <w:sz w:val="24"/>
          <w:szCs w:val="24"/>
        </w:rPr>
      </w:pPr>
      <w:bookmarkStart w:id="15" w:name="_Toc195799220"/>
      <w:bookmarkStart w:id="16" w:name="_Toc24135"/>
      <w:bookmarkStart w:id="17" w:name="_Toc28359080"/>
      <w:bookmarkStart w:id="18" w:name="_Toc193811904"/>
      <w:bookmarkStart w:id="19" w:name="_Toc35393791"/>
      <w:bookmarkStart w:id="20" w:name="_Toc19189"/>
      <w:bookmarkStart w:id="21" w:name="_Toc193806552"/>
      <w:bookmarkStart w:id="22" w:name="_Toc28359003"/>
      <w:bookmarkStart w:id="23" w:name="_Toc19335"/>
      <w:bookmarkStart w:id="24" w:name="_Toc35393622"/>
      <w:r>
        <w:rPr>
          <w:rFonts w:ascii="宋体" w:eastAsia="宋体" w:hAnsi="宋体" w:cs="仿宋" w:hint="eastAsia"/>
          <w:color w:val="000000" w:themeColor="text1"/>
          <w:sz w:val="24"/>
          <w:szCs w:val="24"/>
        </w:rPr>
        <w:t>二、申请人的资格要求（须同时满足）</w:t>
      </w:r>
      <w:bookmarkEnd w:id="15"/>
      <w:bookmarkEnd w:id="16"/>
      <w:bookmarkEnd w:id="17"/>
      <w:bookmarkEnd w:id="18"/>
      <w:bookmarkEnd w:id="19"/>
      <w:bookmarkEnd w:id="20"/>
      <w:bookmarkEnd w:id="21"/>
      <w:bookmarkEnd w:id="22"/>
      <w:bookmarkEnd w:id="23"/>
      <w:bookmarkEnd w:id="24"/>
    </w:p>
    <w:p w14:paraId="70755766"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1.满足《中华人民共和国政府采购法》第二十二条规定；</w:t>
      </w:r>
    </w:p>
    <w:p w14:paraId="60A6CF0D" w14:textId="77777777" w:rsidR="00484506" w:rsidRDefault="00381B0D">
      <w:pPr>
        <w:spacing w:line="360" w:lineRule="auto"/>
        <w:ind w:firstLineChars="200" w:firstLine="480"/>
        <w:rPr>
          <w:rFonts w:ascii="宋体" w:hAnsi="宋体" w:cs="仿宋" w:hint="eastAsia"/>
          <w:color w:val="000000" w:themeColor="text1"/>
          <w:sz w:val="24"/>
        </w:rPr>
      </w:pPr>
      <w:bookmarkStart w:id="25" w:name="_Toc28359004"/>
      <w:bookmarkStart w:id="26" w:name="_Toc28359081"/>
      <w:r>
        <w:rPr>
          <w:rFonts w:ascii="宋体" w:hAnsi="宋体" w:cs="仿宋" w:hint="eastAsia"/>
          <w:color w:val="000000" w:themeColor="text1"/>
          <w:sz w:val="24"/>
        </w:rPr>
        <w:t>2.落实政府采购政策需满足的资格要求：</w:t>
      </w:r>
    </w:p>
    <w:p w14:paraId="7A620E3F"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2.1 中小企业政策：</w:t>
      </w:r>
    </w:p>
    <w:p w14:paraId="1EC96FA4"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□本项目不专门面向中小企业预留采购份额。</w:t>
      </w:r>
    </w:p>
    <w:p w14:paraId="30CC97A8"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color w:val="000000" w:themeColor="text1"/>
          <w:sz w:val="24"/>
        </w:rPr>
        <w:t>■本项目专门面向 ■ 中小微 □小微企业 采购。即：提供的货物全部由符合政策要求的中小微/小微企业制造、服务全部由符合政策要求的中小微/小微企业承接。</w:t>
      </w:r>
    </w:p>
    <w:p w14:paraId="33E2E0E6"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□本项目预留部分采购项目预算专门面向中小企业采购，对于预留份额，提供的货物由符合政策要求的中小企业制造、服务由符合政策要求的中小企业承接。</w:t>
      </w:r>
      <w:r>
        <w:rPr>
          <w:rFonts w:ascii="宋体" w:hAnsi="宋体" w:cs="仿宋" w:hint="eastAsia"/>
          <w:color w:val="000000" w:themeColor="text1"/>
          <w:sz w:val="24"/>
        </w:rPr>
        <w:lastRenderedPageBreak/>
        <w:t>预留份额通过以下措施进行：</w:t>
      </w:r>
      <w:r>
        <w:rPr>
          <w:rFonts w:ascii="宋体" w:hAnsi="宋体" w:cs="仿宋" w:hint="eastAsia"/>
          <w:b/>
          <w:bCs/>
          <w:color w:val="000000" w:themeColor="text1"/>
          <w:sz w:val="24"/>
          <w:u w:val="single"/>
        </w:rPr>
        <w:t>/</w:t>
      </w:r>
      <w:r>
        <w:rPr>
          <w:rFonts w:ascii="宋体" w:hAnsi="宋体" w:cs="仿宋" w:hint="eastAsia"/>
          <w:color w:val="000000" w:themeColor="text1"/>
          <w:sz w:val="24"/>
        </w:rPr>
        <w:t>。</w:t>
      </w:r>
    </w:p>
    <w:p w14:paraId="21DA9B5E" w14:textId="77777777" w:rsidR="00484506" w:rsidRDefault="00484506">
      <w:pPr>
        <w:pStyle w:val="af1"/>
        <w:ind w:left="0" w:firstLine="0"/>
        <w:rPr>
          <w:rFonts w:ascii="宋体" w:hAnsi="宋体" w:cs="仿宋" w:hint="eastAsia"/>
          <w:color w:val="000000" w:themeColor="text1"/>
        </w:rPr>
      </w:pPr>
    </w:p>
    <w:p w14:paraId="5A872762"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2.2 其它落实政府采购政策的资格要求：</w:t>
      </w:r>
      <w:r>
        <w:rPr>
          <w:rFonts w:ascii="宋体" w:hAnsi="宋体" w:cs="仿宋" w:hint="eastAsia"/>
          <w:color w:val="000000" w:themeColor="text1"/>
          <w:sz w:val="24"/>
          <w:u w:val="single"/>
        </w:rPr>
        <w:t xml:space="preserve"> / </w:t>
      </w:r>
    </w:p>
    <w:p w14:paraId="0DFECA53" w14:textId="77777777" w:rsidR="00484506" w:rsidRDefault="00381B0D">
      <w:pPr>
        <w:spacing w:line="360" w:lineRule="auto"/>
        <w:ind w:firstLineChars="200" w:firstLine="480"/>
        <w:rPr>
          <w:rFonts w:ascii="宋体" w:hAnsi="宋体" w:cs="仿宋" w:hint="eastAsia"/>
          <w:i/>
          <w:iCs/>
          <w:color w:val="000000" w:themeColor="text1"/>
          <w:sz w:val="24"/>
          <w:u w:val="single"/>
        </w:rPr>
      </w:pPr>
      <w:r>
        <w:rPr>
          <w:rFonts w:ascii="宋体" w:hAnsi="宋体" w:cs="仿宋" w:hint="eastAsia"/>
          <w:color w:val="000000" w:themeColor="text1"/>
          <w:sz w:val="24"/>
        </w:rPr>
        <w:t>3.本项目的特定资格要求：</w:t>
      </w:r>
    </w:p>
    <w:p w14:paraId="02A47EF7" w14:textId="77777777" w:rsidR="00484506" w:rsidRDefault="00381B0D">
      <w:pPr>
        <w:tabs>
          <w:tab w:val="left" w:pos="900"/>
          <w:tab w:val="left" w:pos="1134"/>
          <w:tab w:val="left" w:pos="1589"/>
          <w:tab w:val="left" w:pos="5521"/>
        </w:tabs>
        <w:snapToGrid w:val="0"/>
        <w:spacing w:line="360" w:lineRule="auto"/>
        <w:ind w:firstLineChars="200" w:firstLine="480"/>
        <w:rPr>
          <w:rFonts w:ascii="宋体" w:hAnsi="宋体" w:hint="eastAsia"/>
          <w:color w:val="000000" w:themeColor="text1"/>
          <w:sz w:val="24"/>
        </w:rPr>
      </w:pPr>
      <w:r>
        <w:rPr>
          <w:rFonts w:ascii="宋体" w:hAnsi="宋体" w:cs="仿宋" w:hint="eastAsia"/>
          <w:color w:val="000000" w:themeColor="text1"/>
          <w:sz w:val="24"/>
        </w:rPr>
        <w:t>3.1</w:t>
      </w:r>
      <w:r>
        <w:rPr>
          <w:rFonts w:ascii="宋体" w:hAnsi="宋体" w:hint="eastAsia"/>
          <w:color w:val="000000" w:themeColor="text1"/>
          <w:sz w:val="24"/>
        </w:rPr>
        <w:t>本项目是否属于政府购买服务：</w:t>
      </w:r>
    </w:p>
    <w:p w14:paraId="7BA76EAB" w14:textId="77777777" w:rsidR="00484506" w:rsidRDefault="00381B0D">
      <w:pPr>
        <w:tabs>
          <w:tab w:val="left" w:pos="900"/>
          <w:tab w:val="left" w:pos="1134"/>
          <w:tab w:val="left" w:pos="1589"/>
          <w:tab w:val="left" w:pos="5521"/>
        </w:tabs>
        <w:snapToGrid w:val="0"/>
        <w:spacing w:line="360" w:lineRule="auto"/>
        <w:ind w:firstLineChars="400" w:firstLine="960"/>
        <w:rPr>
          <w:rFonts w:ascii="宋体" w:hAnsi="宋体" w:cs="仿宋" w:hint="eastAsia"/>
          <w:color w:val="000000" w:themeColor="text1"/>
          <w:sz w:val="24"/>
        </w:rPr>
      </w:pPr>
      <w:r>
        <w:rPr>
          <w:rFonts w:ascii="Segoe UI Symbol" w:hAnsi="Segoe UI Symbol" w:cs="Segoe UI Symbol"/>
          <w:color w:val="000000" w:themeColor="text1"/>
          <w:sz w:val="24"/>
        </w:rPr>
        <w:t>☑</w:t>
      </w:r>
      <w:r>
        <w:rPr>
          <w:rFonts w:ascii="宋体" w:hAnsi="宋体" w:cs="仿宋" w:hint="eastAsia"/>
          <w:color w:val="000000" w:themeColor="text1"/>
          <w:sz w:val="24"/>
        </w:rPr>
        <w:t>否</w:t>
      </w:r>
    </w:p>
    <w:p w14:paraId="614D8504" w14:textId="77777777" w:rsidR="00484506" w:rsidRDefault="00381B0D">
      <w:pPr>
        <w:tabs>
          <w:tab w:val="left" w:pos="900"/>
          <w:tab w:val="left" w:pos="1134"/>
          <w:tab w:val="left" w:pos="1589"/>
          <w:tab w:val="left" w:pos="5521"/>
        </w:tabs>
        <w:snapToGrid w:val="0"/>
        <w:spacing w:line="360" w:lineRule="auto"/>
        <w:ind w:firstLineChars="400" w:firstLine="960"/>
        <w:rPr>
          <w:rFonts w:ascii="宋体" w:hAnsi="宋体" w:cs="仿宋" w:hint="eastAsia"/>
          <w:color w:val="000000" w:themeColor="text1"/>
          <w:sz w:val="24"/>
        </w:rPr>
      </w:pPr>
      <w:r>
        <w:rPr>
          <w:rFonts w:ascii="宋体" w:hAnsi="宋体" w:cs="仿宋" w:hint="eastAsia"/>
          <w:color w:val="000000" w:themeColor="text1"/>
          <w:sz w:val="24"/>
        </w:rPr>
        <w:t>□是，公益一类事业单位、使用事业编制且由财政拨款保障的群团组织，不得作为承接主体；</w:t>
      </w:r>
    </w:p>
    <w:p w14:paraId="75F4D4C6" w14:textId="77777777" w:rsidR="00484506" w:rsidRDefault="00381B0D">
      <w:pPr>
        <w:tabs>
          <w:tab w:val="left" w:pos="900"/>
          <w:tab w:val="left" w:pos="1134"/>
          <w:tab w:val="left" w:pos="1589"/>
          <w:tab w:val="left" w:pos="5521"/>
        </w:tabs>
        <w:snapToGrid w:val="0"/>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3.2其他特定资格要求：</w:t>
      </w:r>
    </w:p>
    <w:p w14:paraId="4C93A677" w14:textId="77777777" w:rsidR="00484506" w:rsidRDefault="00381B0D">
      <w:pPr>
        <w:tabs>
          <w:tab w:val="left" w:pos="900"/>
          <w:tab w:val="left" w:pos="1134"/>
          <w:tab w:val="left" w:pos="1589"/>
          <w:tab w:val="left" w:pos="5521"/>
        </w:tabs>
        <w:snapToGrid w:val="0"/>
        <w:spacing w:line="360" w:lineRule="auto"/>
        <w:ind w:firstLineChars="200" w:firstLine="480"/>
        <w:rPr>
          <w:rFonts w:ascii="宋体" w:hAnsi="宋体" w:cs="宋体" w:hint="eastAsia"/>
          <w:sz w:val="24"/>
          <w:u w:val="single"/>
        </w:rPr>
      </w:pPr>
      <w:r>
        <w:rPr>
          <w:rFonts w:ascii="宋体" w:hAnsi="宋体" w:cs="宋体" w:hint="eastAsia"/>
          <w:sz w:val="24"/>
          <w:u w:val="single"/>
        </w:rPr>
        <w:t>（1）供应商须具备建设行政主管部门核发的有效的通信工程施工总承包三级(含)以上资质；</w:t>
      </w:r>
    </w:p>
    <w:p w14:paraId="57660ADB" w14:textId="77777777" w:rsidR="00484506" w:rsidRDefault="00381B0D">
      <w:pPr>
        <w:tabs>
          <w:tab w:val="left" w:pos="900"/>
          <w:tab w:val="left" w:pos="1134"/>
          <w:tab w:val="left" w:pos="1589"/>
          <w:tab w:val="left" w:pos="5521"/>
        </w:tabs>
        <w:snapToGrid w:val="0"/>
        <w:spacing w:line="360" w:lineRule="auto"/>
        <w:ind w:firstLineChars="200" w:firstLine="480"/>
        <w:rPr>
          <w:rFonts w:ascii="宋体" w:hAnsi="宋体" w:cs="宋体" w:hint="eastAsia"/>
          <w:sz w:val="24"/>
          <w:u w:val="single"/>
        </w:rPr>
      </w:pPr>
      <w:r>
        <w:rPr>
          <w:rFonts w:ascii="宋体" w:hAnsi="宋体" w:cs="宋体" w:hint="eastAsia"/>
          <w:sz w:val="24"/>
          <w:u w:val="single"/>
        </w:rPr>
        <w:t>（2）具有建设行政主管部门颁发的有效的《安全生产许可证》，且未被北京市住房城乡建设主管部门暂扣；</w:t>
      </w:r>
    </w:p>
    <w:p w14:paraId="00BB556B" w14:textId="77777777" w:rsidR="00484506" w:rsidRDefault="00381B0D">
      <w:pPr>
        <w:tabs>
          <w:tab w:val="left" w:pos="900"/>
          <w:tab w:val="left" w:pos="1134"/>
          <w:tab w:val="left" w:pos="1589"/>
          <w:tab w:val="left" w:pos="5521"/>
        </w:tabs>
        <w:snapToGrid w:val="0"/>
        <w:spacing w:line="360" w:lineRule="auto"/>
        <w:ind w:firstLineChars="200" w:firstLine="480"/>
        <w:rPr>
          <w:rFonts w:ascii="宋体" w:hAnsi="宋体" w:cs="宋体" w:hint="eastAsia"/>
          <w:sz w:val="24"/>
          <w:u w:val="single"/>
        </w:rPr>
      </w:pPr>
      <w:r>
        <w:rPr>
          <w:rFonts w:ascii="宋体" w:hAnsi="宋体" w:cs="宋体" w:hint="eastAsia"/>
          <w:sz w:val="24"/>
          <w:u w:val="single"/>
        </w:rPr>
        <w:t>（3）不存在被北京市住房城乡建设主管部门标注资质异常且未完成整改情形；</w:t>
      </w:r>
    </w:p>
    <w:p w14:paraId="2DC8A5E4" w14:textId="77777777" w:rsidR="00484506" w:rsidRDefault="00381B0D">
      <w:pPr>
        <w:tabs>
          <w:tab w:val="left" w:pos="900"/>
          <w:tab w:val="left" w:pos="1134"/>
          <w:tab w:val="left" w:pos="1589"/>
          <w:tab w:val="left" w:pos="5521"/>
        </w:tabs>
        <w:snapToGrid w:val="0"/>
        <w:spacing w:line="360" w:lineRule="auto"/>
        <w:ind w:firstLineChars="200" w:firstLine="480"/>
        <w:rPr>
          <w:rFonts w:ascii="宋体" w:hAnsi="宋体" w:cs="宋体" w:hint="eastAsia"/>
          <w:sz w:val="24"/>
          <w:u w:val="single"/>
        </w:rPr>
      </w:pPr>
      <w:r>
        <w:rPr>
          <w:rFonts w:ascii="宋体" w:hAnsi="宋体" w:cs="宋体" w:hint="eastAsia"/>
          <w:sz w:val="24"/>
          <w:u w:val="single"/>
        </w:rPr>
        <w:t>（4）未被北京市住房城乡建设主管部门警示为施工安全风险企业；</w:t>
      </w:r>
    </w:p>
    <w:p w14:paraId="0590E244" w14:textId="77777777" w:rsidR="00484506" w:rsidRDefault="00381B0D">
      <w:pPr>
        <w:tabs>
          <w:tab w:val="left" w:pos="900"/>
          <w:tab w:val="left" w:pos="1134"/>
          <w:tab w:val="left" w:pos="1589"/>
          <w:tab w:val="left" w:pos="5521"/>
        </w:tabs>
        <w:snapToGrid w:val="0"/>
        <w:spacing w:line="360" w:lineRule="auto"/>
        <w:ind w:firstLineChars="200" w:firstLine="480"/>
        <w:rPr>
          <w:rFonts w:ascii="宋体" w:hAnsi="宋体" w:cs="仿宋" w:hint="eastAsia"/>
          <w:color w:val="000000" w:themeColor="text1"/>
          <w:sz w:val="24"/>
          <w:u w:val="single"/>
        </w:rPr>
      </w:pPr>
      <w:r>
        <w:rPr>
          <w:rFonts w:ascii="宋体" w:hAnsi="宋体" w:cs="宋体" w:hint="eastAsia"/>
          <w:sz w:val="24"/>
          <w:u w:val="single"/>
        </w:rPr>
        <w:t>（5）拟派项目经理须具备通信与广电工程专业二级注册建造师执业资格，具备有效的安全生产考核合格证书（B 本），且在确定成交人时不得担任其他在施建设工程项目的项目经理。</w:t>
      </w:r>
      <w:r>
        <w:rPr>
          <w:rFonts w:ascii="宋体" w:hAnsi="宋体" w:cs="仿宋" w:hint="eastAsia"/>
          <w:color w:val="000000" w:themeColor="text1"/>
          <w:sz w:val="24"/>
        </w:rPr>
        <w:t>。</w:t>
      </w:r>
    </w:p>
    <w:p w14:paraId="2244FFCB" w14:textId="77777777" w:rsidR="00484506" w:rsidRDefault="00381B0D">
      <w:pPr>
        <w:pStyle w:val="21"/>
        <w:widowControl/>
        <w:spacing w:before="0" w:line="360" w:lineRule="auto"/>
        <w:ind w:firstLineChars="200" w:firstLine="482"/>
        <w:jc w:val="left"/>
        <w:rPr>
          <w:rFonts w:ascii="宋体" w:eastAsia="宋体" w:hAnsi="宋体" w:cs="仿宋" w:hint="eastAsia"/>
          <w:color w:val="000000" w:themeColor="text1"/>
          <w:sz w:val="24"/>
          <w:szCs w:val="24"/>
        </w:rPr>
      </w:pPr>
      <w:bookmarkStart w:id="27" w:name="_Toc193811905"/>
      <w:bookmarkStart w:id="28" w:name="_Toc32749"/>
      <w:bookmarkStart w:id="29" w:name="_Toc193806553"/>
      <w:bookmarkStart w:id="30" w:name="_Toc35393792"/>
      <w:bookmarkStart w:id="31" w:name="_Toc8822"/>
      <w:bookmarkStart w:id="32" w:name="_Toc35393623"/>
      <w:bookmarkStart w:id="33" w:name="_Toc9226"/>
      <w:bookmarkStart w:id="34" w:name="_Toc195799221"/>
      <w:bookmarkEnd w:id="25"/>
      <w:bookmarkEnd w:id="26"/>
      <w:r>
        <w:rPr>
          <w:rFonts w:ascii="宋体" w:eastAsia="宋体" w:hAnsi="宋体" w:cs="仿宋" w:hint="eastAsia"/>
          <w:color w:val="000000" w:themeColor="text1"/>
          <w:sz w:val="24"/>
          <w:szCs w:val="24"/>
        </w:rPr>
        <w:t>三、获取采购文件</w:t>
      </w:r>
      <w:bookmarkEnd w:id="27"/>
      <w:bookmarkEnd w:id="28"/>
      <w:bookmarkEnd w:id="29"/>
      <w:bookmarkEnd w:id="30"/>
      <w:bookmarkEnd w:id="31"/>
      <w:bookmarkEnd w:id="32"/>
      <w:bookmarkEnd w:id="33"/>
      <w:bookmarkEnd w:id="34"/>
    </w:p>
    <w:p w14:paraId="4C15C99A" w14:textId="0355EC45" w:rsidR="00484506" w:rsidRDefault="00381B0D">
      <w:pPr>
        <w:adjustRightInd w:val="0"/>
        <w:snapToGrid w:val="0"/>
        <w:spacing w:line="360" w:lineRule="auto"/>
        <w:ind w:firstLineChars="200" w:firstLine="480"/>
        <w:rPr>
          <w:rFonts w:ascii="宋体" w:hAnsi="宋体" w:cs="仿宋" w:hint="eastAsia"/>
          <w:color w:val="000000" w:themeColor="text1"/>
          <w:sz w:val="24"/>
          <w:lang w:bidi="ar"/>
        </w:rPr>
      </w:pPr>
      <w:r>
        <w:rPr>
          <w:rFonts w:ascii="宋体" w:hAnsi="宋体" w:cs="仿宋" w:hint="eastAsia"/>
          <w:color w:val="000000" w:themeColor="text1"/>
          <w:sz w:val="24"/>
          <w:lang w:bidi="ar"/>
        </w:rPr>
        <w:t>1.时间：</w:t>
      </w:r>
      <w:r>
        <w:rPr>
          <w:rFonts w:ascii="宋体" w:hAnsi="宋体" w:cs="仿宋" w:hint="eastAsia"/>
          <w:color w:val="0000FF"/>
          <w:sz w:val="24"/>
        </w:rPr>
        <w:t>2026年09月</w:t>
      </w:r>
      <w:r w:rsidR="007074FA">
        <w:rPr>
          <w:rFonts w:ascii="宋体" w:hAnsi="宋体" w:cs="仿宋" w:hint="eastAsia"/>
          <w:color w:val="0000FF"/>
          <w:sz w:val="24"/>
        </w:rPr>
        <w:t>23</w:t>
      </w:r>
      <w:r>
        <w:rPr>
          <w:rFonts w:ascii="宋体" w:hAnsi="宋体" w:cs="仿宋" w:hint="eastAsia"/>
          <w:color w:val="0000FF"/>
          <w:sz w:val="24"/>
        </w:rPr>
        <w:t>日至2026年09月</w:t>
      </w:r>
      <w:r w:rsidR="00D67B95">
        <w:rPr>
          <w:rFonts w:ascii="宋体" w:hAnsi="宋体" w:cs="仿宋" w:hint="eastAsia"/>
          <w:color w:val="0000FF"/>
          <w:sz w:val="24"/>
        </w:rPr>
        <w:t>30</w:t>
      </w:r>
      <w:r>
        <w:rPr>
          <w:rFonts w:ascii="宋体" w:hAnsi="宋体" w:cs="仿宋" w:hint="eastAsia"/>
          <w:color w:val="0000FF"/>
          <w:sz w:val="24"/>
        </w:rPr>
        <w:t>日</w:t>
      </w:r>
      <w:r>
        <w:rPr>
          <w:rFonts w:ascii="宋体" w:hAnsi="宋体" w:cs="仿宋" w:hint="eastAsia"/>
          <w:color w:val="000000" w:themeColor="text1"/>
          <w:sz w:val="24"/>
          <w:lang w:bidi="ar"/>
        </w:rPr>
        <w:t>，每天上午8:30至12:00，下午12:00至16:30（北京时间，法定节假日除外）。</w:t>
      </w:r>
    </w:p>
    <w:p w14:paraId="7AE3F9A3" w14:textId="77777777" w:rsidR="00484506" w:rsidRDefault="00381B0D">
      <w:pPr>
        <w:adjustRightInd w:val="0"/>
        <w:snapToGrid w:val="0"/>
        <w:spacing w:line="360" w:lineRule="auto"/>
        <w:ind w:firstLineChars="200" w:firstLine="480"/>
        <w:rPr>
          <w:rFonts w:ascii="宋体" w:hAnsi="宋体" w:cs="仿宋" w:hint="eastAsia"/>
          <w:color w:val="000000" w:themeColor="text1"/>
          <w:sz w:val="24"/>
          <w:lang w:bidi="ar"/>
        </w:rPr>
      </w:pPr>
      <w:r>
        <w:rPr>
          <w:rFonts w:ascii="宋体" w:hAnsi="宋体" w:cs="仿宋" w:hint="eastAsia"/>
          <w:color w:val="000000" w:themeColor="text1"/>
          <w:sz w:val="24"/>
          <w:lang w:bidi="ar"/>
        </w:rPr>
        <w:t>2.地点：北京市政府采购电子交易平台</w:t>
      </w:r>
    </w:p>
    <w:p w14:paraId="16ECDEE6" w14:textId="77777777" w:rsidR="00484506" w:rsidRDefault="00381B0D">
      <w:pPr>
        <w:widowControl/>
        <w:adjustRightInd w:val="0"/>
        <w:snapToGrid w:val="0"/>
        <w:spacing w:line="360" w:lineRule="auto"/>
        <w:ind w:firstLineChars="200" w:firstLine="480"/>
        <w:jc w:val="left"/>
        <w:rPr>
          <w:rFonts w:ascii="宋体" w:hAnsi="宋体" w:cs="宋体" w:hint="eastAsia"/>
          <w:color w:val="000000" w:themeColor="text1"/>
          <w:sz w:val="24"/>
          <w:lang w:bidi="ar"/>
        </w:rPr>
      </w:pPr>
      <w:r>
        <w:rPr>
          <w:rFonts w:ascii="宋体" w:hAnsi="宋体" w:cs="宋体" w:hint="eastAsia"/>
          <w:color w:val="000000" w:themeColor="text1"/>
          <w:sz w:val="24"/>
          <w:lang w:bidi="ar"/>
        </w:rPr>
        <w:t>3.方式：供应商使用 CA 数字证书或电子营业执照登录北京市政府采购电子交易平台(http://zbcg-bjzc.zhongcy.com/bjczj-portal-site/index.html#/home)获取电子版竞争性磋商文件。</w:t>
      </w:r>
      <w:r>
        <w:rPr>
          <w:rFonts w:ascii="宋体" w:hAnsi="宋体" w:cs="宋体"/>
          <w:color w:val="000000" w:themeColor="text1"/>
          <w:sz w:val="24"/>
          <w:lang w:bidi="ar"/>
        </w:rPr>
        <w:t xml:space="preserve"> </w:t>
      </w:r>
    </w:p>
    <w:p w14:paraId="182FDAA0" w14:textId="77777777" w:rsidR="00484506" w:rsidRDefault="00381B0D">
      <w:pPr>
        <w:adjustRightInd w:val="0"/>
        <w:snapToGrid w:val="0"/>
        <w:spacing w:line="360" w:lineRule="auto"/>
        <w:ind w:firstLineChars="200" w:firstLine="480"/>
        <w:rPr>
          <w:rFonts w:ascii="宋体" w:hAnsi="宋体" w:cs="仿宋" w:hint="eastAsia"/>
          <w:color w:val="000000" w:themeColor="text1"/>
          <w:sz w:val="24"/>
          <w:lang w:bidi="ar"/>
        </w:rPr>
      </w:pPr>
      <w:r>
        <w:rPr>
          <w:rFonts w:ascii="宋体" w:hAnsi="宋体" w:cs="宋体"/>
          <w:color w:val="000000" w:themeColor="text1"/>
          <w:sz w:val="24"/>
          <w:lang w:bidi="ar"/>
        </w:rPr>
        <w:t>4.售价：</w:t>
      </w:r>
      <w:r>
        <w:rPr>
          <w:rFonts w:ascii="宋体" w:hAnsi="宋体" w:cs="宋体" w:hint="eastAsia"/>
          <w:color w:val="000000" w:themeColor="text1"/>
          <w:sz w:val="24"/>
          <w:lang w:bidi="ar"/>
        </w:rPr>
        <w:t>0元</w:t>
      </w:r>
      <w:r>
        <w:rPr>
          <w:rFonts w:ascii="宋体" w:hAnsi="宋体"/>
          <w:color w:val="000000" w:themeColor="text1"/>
          <w:sz w:val="24"/>
          <w:lang w:bidi="ar"/>
        </w:rPr>
        <w:t>。</w:t>
      </w:r>
    </w:p>
    <w:p w14:paraId="7EE2E105" w14:textId="77777777" w:rsidR="00484506" w:rsidRDefault="00381B0D">
      <w:pPr>
        <w:pStyle w:val="21"/>
        <w:widowControl/>
        <w:spacing w:before="0" w:line="360" w:lineRule="auto"/>
        <w:ind w:firstLineChars="200" w:firstLine="482"/>
        <w:jc w:val="left"/>
        <w:rPr>
          <w:rFonts w:ascii="宋体" w:eastAsia="宋体" w:hAnsi="宋体" w:cs="仿宋" w:hint="eastAsia"/>
          <w:color w:val="000000" w:themeColor="text1"/>
          <w:sz w:val="24"/>
          <w:szCs w:val="24"/>
        </w:rPr>
      </w:pPr>
      <w:bookmarkStart w:id="35" w:name="_Toc35393793"/>
      <w:bookmarkStart w:id="36" w:name="_Toc35393624"/>
      <w:bookmarkStart w:id="37" w:name="_Toc28359005"/>
      <w:bookmarkStart w:id="38" w:name="_Toc28359082"/>
      <w:bookmarkStart w:id="39" w:name="_Toc193811906"/>
      <w:bookmarkStart w:id="40" w:name="_Toc2490"/>
      <w:bookmarkStart w:id="41" w:name="_Toc193806554"/>
      <w:bookmarkStart w:id="42" w:name="_Toc195799222"/>
      <w:bookmarkStart w:id="43" w:name="_Toc12808"/>
      <w:bookmarkStart w:id="44" w:name="_Toc26072"/>
      <w:r>
        <w:rPr>
          <w:rFonts w:ascii="宋体" w:eastAsia="宋体" w:hAnsi="宋体" w:cs="仿宋" w:hint="eastAsia"/>
          <w:color w:val="000000" w:themeColor="text1"/>
          <w:sz w:val="24"/>
          <w:szCs w:val="24"/>
        </w:rPr>
        <w:t>四、</w:t>
      </w:r>
      <w:bookmarkEnd w:id="35"/>
      <w:bookmarkEnd w:id="36"/>
      <w:bookmarkEnd w:id="37"/>
      <w:bookmarkEnd w:id="38"/>
      <w:r>
        <w:rPr>
          <w:rFonts w:ascii="宋体" w:eastAsia="宋体" w:hAnsi="宋体" w:cs="仿宋" w:hint="eastAsia"/>
          <w:color w:val="000000" w:themeColor="text1"/>
          <w:sz w:val="24"/>
          <w:szCs w:val="24"/>
        </w:rPr>
        <w:t>响应文件提交</w:t>
      </w:r>
      <w:bookmarkEnd w:id="39"/>
      <w:bookmarkEnd w:id="40"/>
      <w:bookmarkEnd w:id="41"/>
      <w:bookmarkEnd w:id="42"/>
      <w:bookmarkEnd w:id="43"/>
      <w:bookmarkEnd w:id="44"/>
    </w:p>
    <w:p w14:paraId="60DF8629" w14:textId="6C6AD37B" w:rsidR="00484506" w:rsidRDefault="00381B0D">
      <w:pPr>
        <w:spacing w:line="360" w:lineRule="auto"/>
        <w:ind w:firstLineChars="200" w:firstLine="480"/>
        <w:rPr>
          <w:rFonts w:ascii="宋体" w:hAnsi="宋体" w:cs="仿宋" w:hint="eastAsia"/>
          <w:bCs/>
          <w:color w:val="000000" w:themeColor="text1"/>
          <w:sz w:val="24"/>
          <w:u w:val="single"/>
        </w:rPr>
      </w:pPr>
      <w:r>
        <w:rPr>
          <w:rFonts w:ascii="宋体" w:hAnsi="宋体" w:cs="仿宋" w:hint="eastAsia"/>
          <w:color w:val="000000" w:themeColor="text1"/>
          <w:sz w:val="24"/>
          <w:lang w:bidi="ar"/>
        </w:rPr>
        <w:t>截止时间：</w:t>
      </w:r>
      <w:r>
        <w:rPr>
          <w:rFonts w:ascii="宋体" w:hAnsi="宋体" w:cs="仿宋" w:hint="eastAsia"/>
          <w:color w:val="0000FF"/>
          <w:sz w:val="24"/>
        </w:rPr>
        <w:t>2026年</w:t>
      </w:r>
      <w:r w:rsidR="00D67B95">
        <w:rPr>
          <w:rFonts w:ascii="宋体" w:hAnsi="宋体" w:cs="仿宋" w:hint="eastAsia"/>
          <w:color w:val="0000FF"/>
          <w:sz w:val="24"/>
        </w:rPr>
        <w:t>10</w:t>
      </w:r>
      <w:r>
        <w:rPr>
          <w:rFonts w:ascii="宋体" w:hAnsi="宋体" w:cs="仿宋" w:hint="eastAsia"/>
          <w:color w:val="0000FF"/>
          <w:sz w:val="24"/>
        </w:rPr>
        <w:t>月</w:t>
      </w:r>
      <w:r w:rsidR="00D67B95">
        <w:rPr>
          <w:rFonts w:ascii="宋体" w:hAnsi="宋体" w:cs="仿宋" w:hint="eastAsia"/>
          <w:color w:val="0000FF"/>
          <w:sz w:val="24"/>
        </w:rPr>
        <w:t>09</w:t>
      </w:r>
      <w:r>
        <w:rPr>
          <w:rFonts w:ascii="宋体" w:hAnsi="宋体" w:cs="仿宋" w:hint="eastAsia"/>
          <w:color w:val="0000FF"/>
          <w:sz w:val="24"/>
        </w:rPr>
        <w:t>日</w:t>
      </w:r>
      <w:r>
        <w:rPr>
          <w:rFonts w:ascii="宋体" w:hAnsi="宋体" w:cs="仿宋" w:hint="eastAsia"/>
          <w:color w:val="000000" w:themeColor="text1"/>
          <w:sz w:val="24"/>
        </w:rPr>
        <w:t xml:space="preserve"> 10点00分</w:t>
      </w:r>
      <w:r>
        <w:rPr>
          <w:rFonts w:ascii="宋体" w:hAnsi="宋体" w:cs="仿宋" w:hint="eastAsia"/>
          <w:bCs/>
          <w:color w:val="000000" w:themeColor="text1"/>
          <w:sz w:val="24"/>
          <w:lang w:bidi="ar"/>
        </w:rPr>
        <w:t>（北京时间）</w:t>
      </w:r>
      <w:r>
        <w:rPr>
          <w:rFonts w:ascii="宋体" w:hAnsi="宋体" w:cs="仿宋" w:hint="eastAsia"/>
          <w:iCs/>
          <w:color w:val="000000" w:themeColor="text1"/>
          <w:sz w:val="24"/>
          <w:lang w:bidi="ar"/>
        </w:rPr>
        <w:t>。</w:t>
      </w:r>
    </w:p>
    <w:p w14:paraId="7A2AAAC8" w14:textId="77777777" w:rsidR="00484506" w:rsidRDefault="00381B0D">
      <w:pPr>
        <w:spacing w:line="360" w:lineRule="auto"/>
        <w:ind w:firstLineChars="200" w:firstLine="480"/>
        <w:rPr>
          <w:rFonts w:ascii="宋体" w:hAnsi="宋体" w:cs="仿宋" w:hint="eastAsia"/>
          <w:color w:val="000000" w:themeColor="text1"/>
          <w:sz w:val="24"/>
          <w:lang w:val="zh-TW" w:bidi="ar"/>
        </w:rPr>
      </w:pPr>
      <w:r>
        <w:rPr>
          <w:rFonts w:ascii="宋体" w:hAnsi="宋体" w:cs="仿宋" w:hint="eastAsia"/>
          <w:color w:val="000000" w:themeColor="text1"/>
          <w:sz w:val="24"/>
          <w:lang w:bidi="ar"/>
        </w:rPr>
        <w:t>地点：</w:t>
      </w:r>
      <w:r>
        <w:rPr>
          <w:rFonts w:ascii="宋体" w:hAnsi="宋体" w:cs="宋体" w:hint="eastAsia"/>
          <w:color w:val="000000" w:themeColor="text1"/>
          <w:position w:val="2"/>
          <w:sz w:val="24"/>
          <w:u w:val="single"/>
        </w:rPr>
        <w:t>北京市政府采购电子交易平台，采用远程电子开标方式，投标人使用CA认证证书登录北京市政府采购电子交易平台参与电子开标。投标人自行对电</w:t>
      </w:r>
      <w:r>
        <w:rPr>
          <w:rFonts w:ascii="宋体" w:hAnsi="宋体" w:cs="宋体" w:hint="eastAsia"/>
          <w:color w:val="000000" w:themeColor="text1"/>
          <w:position w:val="2"/>
          <w:sz w:val="24"/>
          <w:u w:val="single"/>
        </w:rPr>
        <w:lastRenderedPageBreak/>
        <w:t>子响应文件进行解密，不接受纸质文件，无须投标人到达现场</w:t>
      </w:r>
      <w:r>
        <w:rPr>
          <w:rFonts w:ascii="宋体" w:hAnsi="宋体" w:cs="仿宋" w:hint="eastAsia"/>
          <w:color w:val="000000" w:themeColor="text1"/>
          <w:sz w:val="24"/>
          <w:lang w:val="zh-TW" w:bidi="ar"/>
        </w:rPr>
        <w:t>。</w:t>
      </w:r>
    </w:p>
    <w:p w14:paraId="51E6BD55" w14:textId="77777777" w:rsidR="00484506" w:rsidRDefault="00381B0D">
      <w:pPr>
        <w:pStyle w:val="21"/>
        <w:spacing w:before="0" w:line="360" w:lineRule="auto"/>
        <w:ind w:firstLineChars="200" w:firstLine="482"/>
        <w:jc w:val="left"/>
        <w:rPr>
          <w:rFonts w:ascii="宋体" w:eastAsia="宋体" w:hAnsi="宋体" w:cs="仿宋" w:hint="eastAsia"/>
          <w:color w:val="000000" w:themeColor="text1"/>
          <w:sz w:val="24"/>
          <w:szCs w:val="24"/>
        </w:rPr>
      </w:pPr>
      <w:bookmarkStart w:id="45" w:name="_Toc29819"/>
      <w:bookmarkStart w:id="46" w:name="_Toc2670"/>
      <w:bookmarkStart w:id="47" w:name="_Toc195799223"/>
      <w:bookmarkStart w:id="48" w:name="_Toc193811907"/>
      <w:bookmarkStart w:id="49" w:name="_Toc1911"/>
      <w:bookmarkStart w:id="50" w:name="_Toc193806555"/>
      <w:r>
        <w:rPr>
          <w:rFonts w:ascii="宋体" w:eastAsia="宋体" w:hAnsi="宋体" w:cs="仿宋" w:hint="eastAsia"/>
          <w:color w:val="000000" w:themeColor="text1"/>
          <w:sz w:val="24"/>
          <w:szCs w:val="24"/>
        </w:rPr>
        <w:t>五、开启</w:t>
      </w:r>
      <w:bookmarkEnd w:id="45"/>
      <w:bookmarkEnd w:id="46"/>
      <w:bookmarkEnd w:id="47"/>
      <w:bookmarkEnd w:id="48"/>
      <w:bookmarkEnd w:id="49"/>
      <w:bookmarkEnd w:id="50"/>
    </w:p>
    <w:p w14:paraId="1BFA3754" w14:textId="03148C4F" w:rsidR="00484506" w:rsidRDefault="00381B0D">
      <w:pPr>
        <w:spacing w:line="360" w:lineRule="auto"/>
        <w:ind w:firstLineChars="200" w:firstLine="480"/>
        <w:rPr>
          <w:rFonts w:ascii="宋体" w:hAnsi="宋体" w:cs="仿宋" w:hint="eastAsia"/>
          <w:bCs/>
          <w:color w:val="000000" w:themeColor="text1"/>
          <w:sz w:val="24"/>
          <w:u w:val="single"/>
        </w:rPr>
      </w:pPr>
      <w:r>
        <w:rPr>
          <w:rFonts w:ascii="宋体" w:hAnsi="宋体" w:cs="仿宋" w:hint="eastAsia"/>
          <w:color w:val="000000" w:themeColor="text1"/>
          <w:sz w:val="24"/>
          <w:lang w:bidi="ar"/>
        </w:rPr>
        <w:t>时间：</w:t>
      </w:r>
      <w:r>
        <w:rPr>
          <w:rFonts w:ascii="宋体" w:hAnsi="宋体" w:cs="仿宋" w:hint="eastAsia"/>
          <w:color w:val="0000FF"/>
          <w:sz w:val="24"/>
        </w:rPr>
        <w:t>2026年</w:t>
      </w:r>
      <w:r w:rsidR="00D67B95">
        <w:rPr>
          <w:rFonts w:ascii="宋体" w:hAnsi="宋体" w:cs="仿宋" w:hint="eastAsia"/>
          <w:color w:val="0000FF"/>
          <w:sz w:val="24"/>
        </w:rPr>
        <w:t>10</w:t>
      </w:r>
      <w:r>
        <w:rPr>
          <w:rFonts w:ascii="宋体" w:hAnsi="宋体" w:cs="仿宋" w:hint="eastAsia"/>
          <w:color w:val="0000FF"/>
          <w:sz w:val="24"/>
        </w:rPr>
        <w:t>月</w:t>
      </w:r>
      <w:r w:rsidR="00D67B95">
        <w:rPr>
          <w:rFonts w:ascii="宋体" w:hAnsi="宋体" w:cs="仿宋" w:hint="eastAsia"/>
          <w:color w:val="0000FF"/>
          <w:sz w:val="24"/>
        </w:rPr>
        <w:t>09</w:t>
      </w:r>
      <w:r>
        <w:rPr>
          <w:rFonts w:ascii="宋体" w:hAnsi="宋体" w:cs="仿宋" w:hint="eastAsia"/>
          <w:color w:val="0000FF"/>
          <w:sz w:val="24"/>
        </w:rPr>
        <w:t>日</w:t>
      </w:r>
      <w:r>
        <w:rPr>
          <w:rFonts w:ascii="宋体" w:hAnsi="宋体" w:cs="仿宋" w:hint="eastAsia"/>
          <w:color w:val="000000" w:themeColor="text1"/>
          <w:sz w:val="24"/>
        </w:rPr>
        <w:t xml:space="preserve"> 10点00分</w:t>
      </w:r>
      <w:r>
        <w:rPr>
          <w:rFonts w:ascii="宋体" w:hAnsi="宋体" w:cs="仿宋" w:hint="eastAsia"/>
          <w:bCs/>
          <w:color w:val="000000" w:themeColor="text1"/>
          <w:sz w:val="24"/>
          <w:lang w:bidi="ar"/>
        </w:rPr>
        <w:t>（北京时间）</w:t>
      </w:r>
      <w:r>
        <w:rPr>
          <w:rFonts w:ascii="宋体" w:hAnsi="宋体" w:cs="仿宋" w:hint="eastAsia"/>
          <w:iCs/>
          <w:color w:val="000000" w:themeColor="text1"/>
          <w:sz w:val="24"/>
          <w:lang w:bidi="ar"/>
        </w:rPr>
        <w:t>。</w:t>
      </w:r>
    </w:p>
    <w:p w14:paraId="692955FF" w14:textId="77777777" w:rsidR="00484506" w:rsidRDefault="00381B0D">
      <w:pPr>
        <w:spacing w:line="360" w:lineRule="auto"/>
        <w:ind w:firstLineChars="200" w:firstLine="480"/>
        <w:rPr>
          <w:rFonts w:ascii="宋体" w:hAnsi="宋体" w:cs="仿宋" w:hint="eastAsia"/>
          <w:color w:val="000000" w:themeColor="text1"/>
          <w:sz w:val="24"/>
          <w:lang w:val="zh-TW" w:bidi="ar"/>
        </w:rPr>
      </w:pPr>
      <w:r>
        <w:rPr>
          <w:rFonts w:ascii="宋体" w:hAnsi="宋体" w:cs="仿宋" w:hint="eastAsia"/>
          <w:color w:val="000000" w:themeColor="text1"/>
          <w:sz w:val="24"/>
          <w:lang w:bidi="ar"/>
        </w:rPr>
        <w:t>地点：</w:t>
      </w:r>
      <w:r>
        <w:rPr>
          <w:rFonts w:ascii="宋体" w:hAnsi="宋体" w:cs="宋体" w:hint="eastAsia"/>
          <w:color w:val="000000" w:themeColor="text1"/>
          <w:position w:val="2"/>
          <w:sz w:val="24"/>
          <w:u w:val="single"/>
        </w:rPr>
        <w:t>北京市政府采购电子交易平台，采用远程电子开标方式，投标人使用CA认证证书登录北京市政府采购电子交易平台参与电子开标。投标人自行对电子响应文件进行解密，不接受纸质文件，无须投标人到达现场</w:t>
      </w:r>
      <w:r>
        <w:rPr>
          <w:rFonts w:ascii="宋体" w:hAnsi="宋体" w:cs="仿宋" w:hint="eastAsia"/>
          <w:color w:val="000000" w:themeColor="text1"/>
          <w:sz w:val="24"/>
          <w:lang w:val="zh-TW" w:bidi="ar"/>
        </w:rPr>
        <w:t>。</w:t>
      </w:r>
    </w:p>
    <w:p w14:paraId="71D51896" w14:textId="77777777" w:rsidR="00484506" w:rsidRDefault="00381B0D">
      <w:pPr>
        <w:pStyle w:val="21"/>
        <w:spacing w:before="0" w:line="360" w:lineRule="auto"/>
        <w:ind w:firstLineChars="200" w:firstLine="482"/>
        <w:jc w:val="left"/>
        <w:rPr>
          <w:rFonts w:ascii="宋体" w:eastAsia="宋体" w:hAnsi="宋体" w:cs="仿宋" w:hint="eastAsia"/>
          <w:color w:val="000000" w:themeColor="text1"/>
          <w:sz w:val="24"/>
          <w:szCs w:val="24"/>
        </w:rPr>
      </w:pPr>
      <w:bookmarkStart w:id="51" w:name="_Toc193811908"/>
      <w:bookmarkStart w:id="52" w:name="_Toc28359084"/>
      <w:bookmarkStart w:id="53" w:name="_Toc13494"/>
      <w:bookmarkStart w:id="54" w:name="_Toc195799224"/>
      <w:bookmarkStart w:id="55" w:name="_Toc35393794"/>
      <w:bookmarkStart w:id="56" w:name="_Toc2311"/>
      <w:bookmarkStart w:id="57" w:name="_Toc35393625"/>
      <w:bookmarkStart w:id="58" w:name="_Toc28359007"/>
      <w:bookmarkStart w:id="59" w:name="_Toc193806556"/>
      <w:bookmarkStart w:id="60" w:name="_Toc17146"/>
      <w:r>
        <w:rPr>
          <w:rFonts w:ascii="宋体" w:eastAsia="宋体" w:hAnsi="宋体" w:cs="仿宋" w:hint="eastAsia"/>
          <w:color w:val="000000" w:themeColor="text1"/>
          <w:sz w:val="24"/>
          <w:szCs w:val="24"/>
        </w:rPr>
        <w:t>六、公告期限</w:t>
      </w:r>
      <w:bookmarkEnd w:id="51"/>
      <w:bookmarkEnd w:id="52"/>
      <w:bookmarkEnd w:id="53"/>
      <w:bookmarkEnd w:id="54"/>
      <w:bookmarkEnd w:id="55"/>
      <w:bookmarkEnd w:id="56"/>
      <w:bookmarkEnd w:id="57"/>
      <w:bookmarkEnd w:id="58"/>
      <w:bookmarkEnd w:id="59"/>
      <w:bookmarkEnd w:id="60"/>
    </w:p>
    <w:p w14:paraId="171D237D" w14:textId="77777777" w:rsidR="00484506" w:rsidRDefault="00381B0D">
      <w:pPr>
        <w:spacing w:line="360" w:lineRule="auto"/>
        <w:ind w:firstLineChars="200" w:firstLine="480"/>
        <w:rPr>
          <w:rFonts w:ascii="宋体" w:hAnsi="宋体" w:cs="仿宋" w:hint="eastAsia"/>
          <w:color w:val="000000" w:themeColor="text1"/>
          <w:kern w:val="0"/>
          <w:sz w:val="24"/>
        </w:rPr>
      </w:pPr>
      <w:r>
        <w:rPr>
          <w:rFonts w:ascii="宋体" w:hAnsi="宋体" w:cs="仿宋" w:hint="eastAsia"/>
          <w:color w:val="000000" w:themeColor="text1"/>
          <w:kern w:val="0"/>
          <w:sz w:val="24"/>
        </w:rPr>
        <w:t>自本公告发布之日起3个工作日。</w:t>
      </w:r>
    </w:p>
    <w:p w14:paraId="53E72297" w14:textId="77777777" w:rsidR="00484506" w:rsidRDefault="00381B0D">
      <w:pPr>
        <w:pStyle w:val="21"/>
        <w:spacing w:before="0" w:line="360" w:lineRule="auto"/>
        <w:ind w:firstLineChars="200" w:firstLine="482"/>
        <w:jc w:val="left"/>
        <w:rPr>
          <w:rFonts w:ascii="宋体" w:eastAsia="宋体" w:hAnsi="宋体" w:cs="仿宋" w:hint="eastAsia"/>
          <w:color w:val="000000" w:themeColor="text1"/>
          <w:sz w:val="24"/>
          <w:szCs w:val="24"/>
        </w:rPr>
      </w:pPr>
      <w:bookmarkStart w:id="61" w:name="_Toc193811909"/>
      <w:bookmarkStart w:id="62" w:name="_Toc35393795"/>
      <w:bookmarkStart w:id="63" w:name="_Toc17703"/>
      <w:bookmarkStart w:id="64" w:name="_Toc35393626"/>
      <w:bookmarkStart w:id="65" w:name="_Toc11176"/>
      <w:bookmarkStart w:id="66" w:name="_Toc195799225"/>
      <w:bookmarkStart w:id="67" w:name="_Toc17472"/>
      <w:bookmarkStart w:id="68" w:name="_Toc193806557"/>
      <w:r>
        <w:rPr>
          <w:rFonts w:ascii="宋体" w:eastAsia="宋体" w:hAnsi="宋体" w:cs="仿宋" w:hint="eastAsia"/>
          <w:color w:val="000000" w:themeColor="text1"/>
          <w:sz w:val="24"/>
          <w:szCs w:val="24"/>
        </w:rPr>
        <w:t>七、其他补充事宜</w:t>
      </w:r>
      <w:bookmarkEnd w:id="61"/>
      <w:bookmarkEnd w:id="62"/>
      <w:bookmarkEnd w:id="63"/>
      <w:bookmarkEnd w:id="64"/>
      <w:bookmarkEnd w:id="65"/>
      <w:bookmarkEnd w:id="66"/>
      <w:bookmarkEnd w:id="67"/>
      <w:bookmarkEnd w:id="68"/>
    </w:p>
    <w:p w14:paraId="6526CCD3"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1.本项目需要落实的政府采购政策：</w:t>
      </w:r>
    </w:p>
    <w:p w14:paraId="1C8CAFEB"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1.1节能产品政府采购政策（财库[2019]9号、财库[2019]19号）</w:t>
      </w:r>
    </w:p>
    <w:p w14:paraId="5C45881C"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1.2环境标志产品政府采购政策（财库[2019]9号、财库[2019]18号）</w:t>
      </w:r>
    </w:p>
    <w:p w14:paraId="72838DC9"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1.3政府采购进口产品管理政策（财库[2007]119号、财库[2008]248号）</w:t>
      </w:r>
    </w:p>
    <w:p w14:paraId="3BE33C46"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1.4关于印发《政府采购促进中小企业发展管理办法》的通知（财库〔2020〕46号）</w:t>
      </w:r>
    </w:p>
    <w:p w14:paraId="178C24C5"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1.5关于进一步加大政府采购支持中小企业力度的通知（财库〔2022〕19号）</w:t>
      </w:r>
    </w:p>
    <w:p w14:paraId="766B5D26"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1.6政府采购支持监狱企业发展政策（财库[2014]68号）</w:t>
      </w:r>
    </w:p>
    <w:p w14:paraId="0FE174DE"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1.7政府采购促进残疾人就业政策（财库[2017]141号）</w:t>
      </w:r>
    </w:p>
    <w:p w14:paraId="574D1814"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1.8 《国务院办公厅关于在政府采购中实施本国产品标准及相关政策的通知》（财库〔2025〕34号）</w:t>
      </w:r>
    </w:p>
    <w:p w14:paraId="43A19048"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1.9 《国务院办公厅关于在政府采购中实施本国产品标准及相关政策的通知》（国办发〔2025〕34号）</w:t>
      </w:r>
    </w:p>
    <w:p w14:paraId="2828EBE8"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2.本项目采用全流程电子化采购方式，请供应商认真学习北京市政府采购电子交易平台发布的相关操作手册，办理CA 认证证书、进行北京市政府采购电子交易平台注册绑定，并认真核实数字认证证书情况确认是否符合本项目电子化采购流程要求。</w:t>
      </w:r>
    </w:p>
    <w:p w14:paraId="44EEDD47"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lastRenderedPageBreak/>
        <w:t>CA 认证证书服务热线 010-58511086</w:t>
      </w:r>
    </w:p>
    <w:p w14:paraId="1AABB6E6"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技术支持服务热线010-86483801</w:t>
      </w:r>
    </w:p>
    <w:p w14:paraId="489461AE"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2.1 办理 CA 认证证书</w:t>
      </w:r>
    </w:p>
    <w:p w14:paraId="7F743F07"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供应商登录北京市政府采购电子交易平台查阅“用户指南”“操作指南”“市场主体 CA 办理操作流程指引”，按照程序要求办理。</w:t>
      </w:r>
    </w:p>
    <w:p w14:paraId="29A2E22F"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2.2 注册</w:t>
      </w:r>
    </w:p>
    <w:p w14:paraId="68CBFB9D"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供应商登录北京市政府采购电子交易平台“用户指南”“操作指南”“市场主体注册入库操作流程指引”进行自助注册绑定。</w:t>
      </w:r>
    </w:p>
    <w:p w14:paraId="7480AE5E"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2.3 驱动、客户端下载</w:t>
      </w:r>
    </w:p>
    <w:p w14:paraId="07AE416A"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供应商登录北京市政府采购电子交易平台“用户指南”“工具下载”“招标采购系统文件驱动安装包”下载相关驱动。</w:t>
      </w:r>
    </w:p>
    <w:p w14:paraId="43103D53"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2.4 获取电子采购文件</w:t>
      </w:r>
    </w:p>
    <w:p w14:paraId="610D6D5F"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供应商持 CA 数字认证证书登录北京市政府采购电子交易平台获取电子采购文件。未在规定期限内通过北京市政府采购电子交易平台获取采购文件的响应无效。如无法获取，请及时通过技术支持服务热线联系技术人员。</w:t>
      </w:r>
    </w:p>
    <w:p w14:paraId="5B29B5A5"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2.5 编制响应文件</w:t>
      </w:r>
    </w:p>
    <w:p w14:paraId="6A2A5680"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olor w:val="000000" w:themeColor="text1"/>
          <w:sz w:val="24"/>
          <w:lang w:bidi="ar"/>
        </w:rPr>
        <w:t>供应商应使用电子投标客户端编制电子响应文件并进行线上响应，供应商电子响应文件需要加密并加盖电子签章</w:t>
      </w:r>
      <w:r>
        <w:rPr>
          <w:rFonts w:ascii="宋体" w:hAnsi="宋体"/>
          <w:bCs/>
          <w:color w:val="000000" w:themeColor="text1"/>
          <w:sz w:val="24"/>
          <w:lang w:bidi="ar"/>
        </w:rPr>
        <w:t>，如无法按照要求在电子响应文件中加盖电子签章和加密，请及时通过技术支持服务热线联系技术人员</w:t>
      </w:r>
      <w:r>
        <w:rPr>
          <w:rFonts w:ascii="宋体" w:hAnsi="宋体" w:cs="仿宋" w:hint="eastAsia"/>
          <w:color w:val="000000" w:themeColor="text1"/>
          <w:kern w:val="0"/>
          <w:sz w:val="24"/>
        </w:rPr>
        <w:t>。</w:t>
      </w:r>
    </w:p>
    <w:p w14:paraId="75456B5A"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2.6 提交响应文件</w:t>
      </w:r>
    </w:p>
    <w:p w14:paraId="03344965"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olor w:val="000000" w:themeColor="text1"/>
          <w:sz w:val="24"/>
          <w:lang w:bidi="ar"/>
        </w:rPr>
        <w:t>供应商应于</w:t>
      </w:r>
      <w:r>
        <w:rPr>
          <w:rFonts w:ascii="宋体" w:hAnsi="宋体"/>
          <w:color w:val="000000" w:themeColor="text1"/>
          <w:sz w:val="24"/>
        </w:rPr>
        <w:t>响应文件提交</w:t>
      </w:r>
      <w:r>
        <w:rPr>
          <w:rFonts w:ascii="宋体" w:hAnsi="宋体"/>
          <w:color w:val="000000" w:themeColor="text1"/>
          <w:sz w:val="24"/>
          <w:lang w:bidi="ar"/>
        </w:rPr>
        <w:t>截止时间前在北京市政府采购电子交易平台提交电子响应文件，上传电子响应文件过程中请保持与互联网的连接畅通</w:t>
      </w:r>
      <w:r>
        <w:rPr>
          <w:rFonts w:ascii="宋体" w:hAnsi="宋体" w:cs="仿宋" w:hint="eastAsia"/>
          <w:color w:val="000000" w:themeColor="text1"/>
          <w:kern w:val="0"/>
          <w:sz w:val="24"/>
        </w:rPr>
        <w:t>。</w:t>
      </w:r>
    </w:p>
    <w:p w14:paraId="07F0582C" w14:textId="77777777" w:rsidR="00484506" w:rsidRDefault="00381B0D">
      <w:pPr>
        <w:spacing w:before="120" w:line="360" w:lineRule="auto"/>
        <w:ind w:left="-28" w:firstLineChars="200" w:firstLine="480"/>
        <w:jc w:val="left"/>
        <w:rPr>
          <w:rFonts w:ascii="宋体" w:hAnsi="宋体" w:cs="仿宋" w:hint="eastAsia"/>
          <w:color w:val="000000" w:themeColor="text1"/>
          <w:kern w:val="0"/>
          <w:sz w:val="24"/>
        </w:rPr>
      </w:pPr>
      <w:r>
        <w:rPr>
          <w:rFonts w:ascii="宋体" w:hAnsi="宋体" w:cs="仿宋" w:hint="eastAsia"/>
          <w:color w:val="000000" w:themeColor="text1"/>
          <w:kern w:val="0"/>
          <w:sz w:val="24"/>
        </w:rPr>
        <w:t xml:space="preserve">2.7 </w:t>
      </w:r>
      <w:r>
        <w:rPr>
          <w:rFonts w:ascii="宋体" w:hAnsi="宋体"/>
          <w:color w:val="000000" w:themeColor="text1"/>
          <w:sz w:val="24"/>
          <w:lang w:val="zh-TW" w:bidi="ar"/>
        </w:rPr>
        <w:t>开启响应文件</w:t>
      </w:r>
    </w:p>
    <w:p w14:paraId="2A735778" w14:textId="77777777" w:rsidR="00484506" w:rsidRDefault="00381B0D">
      <w:pPr>
        <w:spacing w:line="360" w:lineRule="auto"/>
        <w:ind w:firstLineChars="200" w:firstLine="480"/>
        <w:rPr>
          <w:rFonts w:ascii="宋体" w:hAnsi="宋体" w:hint="eastAsia"/>
          <w:color w:val="000000" w:themeColor="text1"/>
          <w:sz w:val="24"/>
          <w:lang w:bidi="ar"/>
        </w:rPr>
      </w:pPr>
      <w:bookmarkStart w:id="69" w:name="_Toc195799226"/>
      <w:bookmarkStart w:id="70" w:name="_Toc35393796"/>
      <w:bookmarkStart w:id="71" w:name="_Toc28359008"/>
      <w:bookmarkStart w:id="72" w:name="_Toc193811910"/>
      <w:bookmarkStart w:id="73" w:name="_Toc193806558"/>
      <w:bookmarkStart w:id="74" w:name="_Toc35393627"/>
      <w:bookmarkStart w:id="75" w:name="_Toc28359085"/>
      <w:r>
        <w:rPr>
          <w:rFonts w:ascii="宋体" w:hAnsi="宋体"/>
          <w:color w:val="000000" w:themeColor="text1"/>
          <w:sz w:val="24"/>
        </w:rPr>
        <w:t>供应商于</w:t>
      </w:r>
      <w:r>
        <w:rPr>
          <w:rFonts w:ascii="宋体" w:hAnsi="宋体"/>
          <w:color w:val="000000" w:themeColor="text1"/>
          <w:sz w:val="24"/>
          <w:lang w:val="zh-TW" w:bidi="ar"/>
        </w:rPr>
        <w:t>磋商文件规定的开启时间、在开启地点使用</w:t>
      </w:r>
      <w:r>
        <w:rPr>
          <w:rFonts w:ascii="宋体" w:hAnsi="宋体"/>
          <w:color w:val="000000" w:themeColor="text1"/>
          <w:sz w:val="24"/>
          <w:lang w:bidi="ar"/>
        </w:rPr>
        <w:t>CA数字证书或电子营业执照</w:t>
      </w:r>
      <w:r>
        <w:rPr>
          <w:rFonts w:ascii="宋体" w:hAnsi="宋体"/>
          <w:color w:val="000000" w:themeColor="text1"/>
          <w:sz w:val="24"/>
          <w:lang w:val="zh-TW" w:bidi="ar"/>
        </w:rPr>
        <w:t>登录</w:t>
      </w:r>
      <w:r>
        <w:rPr>
          <w:rFonts w:ascii="宋体" w:hAnsi="宋体"/>
          <w:color w:val="000000" w:themeColor="text1"/>
          <w:sz w:val="24"/>
          <w:lang w:bidi="ar"/>
        </w:rPr>
        <w:t>北京市政府采购电子交易平台解密并开启响应文件。如因供应商问题，解密不成功，则</w:t>
      </w:r>
      <w:r>
        <w:rPr>
          <w:rFonts w:ascii="宋体" w:hAnsi="宋体"/>
          <w:b/>
          <w:color w:val="000000" w:themeColor="text1"/>
          <w:sz w:val="24"/>
          <w:lang w:bidi="ar"/>
        </w:rPr>
        <w:t>响应无效</w:t>
      </w:r>
      <w:r>
        <w:rPr>
          <w:rFonts w:ascii="宋体" w:hAnsi="宋体"/>
          <w:color w:val="000000" w:themeColor="text1"/>
          <w:sz w:val="24"/>
          <w:lang w:bidi="ar"/>
        </w:rPr>
        <w:t>。</w:t>
      </w:r>
    </w:p>
    <w:p w14:paraId="25EF6C01" w14:textId="77777777" w:rsidR="00484506" w:rsidRDefault="00381B0D">
      <w:pPr>
        <w:pStyle w:val="21"/>
        <w:spacing w:before="0" w:line="360" w:lineRule="auto"/>
        <w:ind w:firstLineChars="200" w:firstLine="482"/>
        <w:jc w:val="left"/>
        <w:rPr>
          <w:rFonts w:ascii="宋体" w:eastAsia="宋体" w:hAnsi="宋体" w:cs="仿宋" w:hint="eastAsia"/>
          <w:color w:val="000000" w:themeColor="text1"/>
          <w:sz w:val="24"/>
          <w:szCs w:val="24"/>
        </w:rPr>
      </w:pPr>
      <w:bookmarkStart w:id="76" w:name="_Toc15152"/>
      <w:bookmarkStart w:id="77" w:name="_Toc13475"/>
      <w:bookmarkStart w:id="78" w:name="_Toc9777"/>
      <w:r>
        <w:rPr>
          <w:rFonts w:ascii="宋体" w:eastAsia="宋体" w:hAnsi="宋体" w:cs="仿宋" w:hint="eastAsia"/>
          <w:color w:val="000000" w:themeColor="text1"/>
          <w:sz w:val="24"/>
          <w:szCs w:val="24"/>
        </w:rPr>
        <w:lastRenderedPageBreak/>
        <w:t>八、对本项目提出询问，请按以下方式联系。</w:t>
      </w:r>
      <w:bookmarkEnd w:id="69"/>
      <w:bookmarkEnd w:id="70"/>
      <w:bookmarkEnd w:id="71"/>
      <w:bookmarkEnd w:id="72"/>
      <w:bookmarkEnd w:id="73"/>
      <w:bookmarkEnd w:id="74"/>
      <w:bookmarkEnd w:id="75"/>
      <w:bookmarkEnd w:id="76"/>
      <w:bookmarkEnd w:id="77"/>
      <w:bookmarkEnd w:id="78"/>
    </w:p>
    <w:p w14:paraId="6D0F2FA6" w14:textId="77777777" w:rsidR="00484506" w:rsidRDefault="00381B0D">
      <w:pPr>
        <w:widowControl/>
        <w:spacing w:line="360" w:lineRule="auto"/>
        <w:ind w:firstLineChars="200" w:firstLine="480"/>
        <w:jc w:val="left"/>
        <w:rPr>
          <w:rFonts w:ascii="宋体" w:hAnsi="宋体" w:cs="仿宋" w:hint="eastAsia"/>
          <w:b/>
          <w:color w:val="000000" w:themeColor="text1"/>
          <w:sz w:val="24"/>
        </w:rPr>
      </w:pPr>
      <w:r>
        <w:rPr>
          <w:rFonts w:ascii="宋体" w:hAnsi="宋体" w:cs="仿宋" w:hint="eastAsia"/>
          <w:color w:val="000000" w:themeColor="text1"/>
          <w:sz w:val="24"/>
        </w:rPr>
        <w:t xml:space="preserve">　　　</w:t>
      </w:r>
      <w:r>
        <w:rPr>
          <w:rFonts w:ascii="宋体" w:hAnsi="宋体" w:cs="仿宋" w:hint="eastAsia"/>
          <w:b/>
          <w:color w:val="000000" w:themeColor="text1"/>
          <w:sz w:val="24"/>
        </w:rPr>
        <w:t>1.采购人信息</w:t>
      </w:r>
    </w:p>
    <w:p w14:paraId="7AA3EE39" w14:textId="77777777" w:rsidR="00484506" w:rsidRDefault="00381B0D">
      <w:pPr>
        <w:spacing w:line="360" w:lineRule="auto"/>
        <w:ind w:leftChars="371" w:left="779" w:firstLineChars="200" w:firstLine="480"/>
        <w:jc w:val="left"/>
        <w:rPr>
          <w:rFonts w:ascii="宋体" w:hAnsi="宋体" w:cs="仿宋" w:hint="eastAsia"/>
          <w:color w:val="000000" w:themeColor="text1"/>
          <w:sz w:val="24"/>
        </w:rPr>
      </w:pPr>
      <w:bookmarkStart w:id="79" w:name="_Toc28359009"/>
      <w:bookmarkStart w:id="80" w:name="_Toc28359086"/>
      <w:r>
        <w:rPr>
          <w:rFonts w:ascii="宋体" w:hAnsi="宋体" w:cs="仿宋" w:hint="eastAsia"/>
          <w:color w:val="000000" w:themeColor="text1"/>
          <w:sz w:val="24"/>
        </w:rPr>
        <w:t xml:space="preserve">名    称：北京市通州区城市管理委员会 </w:t>
      </w:r>
    </w:p>
    <w:p w14:paraId="7DF6ED20" w14:textId="77777777" w:rsidR="00484506" w:rsidRDefault="00381B0D">
      <w:pPr>
        <w:spacing w:line="360" w:lineRule="auto"/>
        <w:ind w:leftChars="371" w:left="779" w:firstLineChars="200" w:firstLine="480"/>
        <w:jc w:val="left"/>
        <w:rPr>
          <w:rFonts w:ascii="宋体" w:hAnsi="宋体" w:cs="仿宋" w:hint="eastAsia"/>
          <w:color w:val="000000" w:themeColor="text1"/>
          <w:sz w:val="24"/>
        </w:rPr>
      </w:pPr>
      <w:r>
        <w:rPr>
          <w:rFonts w:ascii="宋体" w:hAnsi="宋体" w:cs="仿宋" w:hint="eastAsia"/>
          <w:color w:val="000000" w:themeColor="text1"/>
          <w:sz w:val="24"/>
        </w:rPr>
        <w:t>地    址：</w:t>
      </w:r>
      <w:r>
        <w:rPr>
          <w:rFonts w:ascii="宋体" w:hAnsi="宋体" w:hint="eastAsia"/>
          <w:bCs/>
          <w:sz w:val="24"/>
        </w:rPr>
        <w:t>北京市通州区西海子西路12号</w:t>
      </w:r>
    </w:p>
    <w:p w14:paraId="04F3DE8A" w14:textId="4FE23153" w:rsidR="00484506" w:rsidRDefault="00381B0D">
      <w:pPr>
        <w:spacing w:line="360" w:lineRule="auto"/>
        <w:ind w:leftChars="371" w:left="779" w:firstLineChars="200" w:firstLine="480"/>
        <w:jc w:val="left"/>
        <w:rPr>
          <w:rFonts w:ascii="宋体" w:hAnsi="宋体" w:cs="仿宋" w:hint="eastAsia"/>
          <w:color w:val="000000" w:themeColor="text1"/>
          <w:sz w:val="24"/>
        </w:rPr>
      </w:pPr>
      <w:r>
        <w:rPr>
          <w:rFonts w:ascii="宋体" w:hAnsi="宋体" w:cs="仿宋" w:hint="eastAsia"/>
          <w:color w:val="000000" w:themeColor="text1"/>
          <w:sz w:val="24"/>
        </w:rPr>
        <w:t>联系方式：</w:t>
      </w:r>
      <w:r>
        <w:rPr>
          <w:rFonts w:ascii="宋体" w:hAnsi="宋体" w:cs="宋体" w:hint="eastAsia"/>
          <w:sz w:val="24"/>
        </w:rPr>
        <w:t>李木多，</w:t>
      </w:r>
      <w:r w:rsidR="00A001F7">
        <w:rPr>
          <w:rFonts w:ascii="宋体" w:hAnsi="宋体" w:cs="宋体" w:hint="eastAsia"/>
          <w:sz w:val="24"/>
        </w:rPr>
        <w:t>81512021-8002</w:t>
      </w:r>
    </w:p>
    <w:p w14:paraId="1AACF5A1" w14:textId="77777777" w:rsidR="00484506" w:rsidRDefault="00381B0D">
      <w:pPr>
        <w:spacing w:line="360" w:lineRule="auto"/>
        <w:ind w:leftChars="371" w:left="779" w:firstLineChars="200" w:firstLine="482"/>
        <w:jc w:val="left"/>
        <w:rPr>
          <w:rFonts w:ascii="宋体" w:hAnsi="宋体" w:cs="仿宋" w:hint="eastAsia"/>
          <w:b/>
          <w:color w:val="000000" w:themeColor="text1"/>
          <w:sz w:val="24"/>
        </w:rPr>
      </w:pPr>
      <w:r>
        <w:rPr>
          <w:rFonts w:ascii="宋体" w:hAnsi="宋体" w:cs="仿宋" w:hint="eastAsia"/>
          <w:b/>
          <w:color w:val="000000" w:themeColor="text1"/>
          <w:sz w:val="24"/>
        </w:rPr>
        <w:t>2.采购代理机构信息</w:t>
      </w:r>
      <w:bookmarkEnd w:id="79"/>
      <w:bookmarkEnd w:id="80"/>
    </w:p>
    <w:p w14:paraId="7857DC61" w14:textId="77777777" w:rsidR="00484506" w:rsidRDefault="00381B0D">
      <w:pPr>
        <w:spacing w:line="360" w:lineRule="auto"/>
        <w:ind w:leftChars="371" w:left="779" w:firstLineChars="200" w:firstLine="480"/>
        <w:jc w:val="left"/>
        <w:rPr>
          <w:rFonts w:ascii="宋体" w:hAnsi="宋体" w:cs="仿宋" w:hint="eastAsia"/>
          <w:color w:val="000000" w:themeColor="text1"/>
          <w:sz w:val="24"/>
        </w:rPr>
      </w:pPr>
      <w:bookmarkStart w:id="81" w:name="_Toc28359087"/>
      <w:bookmarkStart w:id="82" w:name="_Toc28359010"/>
      <w:r>
        <w:rPr>
          <w:rFonts w:ascii="宋体" w:hAnsi="宋体" w:cs="仿宋" w:hint="eastAsia"/>
          <w:color w:val="000000" w:themeColor="text1"/>
          <w:sz w:val="24"/>
        </w:rPr>
        <w:t>名    称：北京中兴隆回工程管理咨询有限公司</w:t>
      </w:r>
    </w:p>
    <w:p w14:paraId="5DAE6C99" w14:textId="77777777" w:rsidR="00484506" w:rsidRDefault="00381B0D">
      <w:pPr>
        <w:spacing w:line="360" w:lineRule="auto"/>
        <w:ind w:leftChars="371" w:left="779" w:firstLineChars="200" w:firstLine="480"/>
        <w:jc w:val="left"/>
        <w:rPr>
          <w:rFonts w:ascii="宋体" w:hAnsi="宋体" w:cs="仿宋" w:hint="eastAsia"/>
          <w:color w:val="000000" w:themeColor="text1"/>
          <w:sz w:val="24"/>
        </w:rPr>
      </w:pPr>
      <w:r>
        <w:rPr>
          <w:rFonts w:ascii="宋体" w:hAnsi="宋体" w:cs="仿宋" w:hint="eastAsia"/>
          <w:color w:val="000000" w:themeColor="text1"/>
          <w:sz w:val="24"/>
        </w:rPr>
        <w:t>地    址：</w:t>
      </w:r>
      <w:bookmarkStart w:id="83" w:name="OLE_LINK2"/>
      <w:r>
        <w:rPr>
          <w:rFonts w:ascii="宋体" w:hAnsi="宋体" w:cs="仿宋" w:hint="eastAsia"/>
          <w:color w:val="000000" w:themeColor="text1"/>
          <w:sz w:val="24"/>
        </w:rPr>
        <w:t>北京市朝阳区安贞街道安定路35号</w:t>
      </w:r>
      <w:bookmarkEnd w:id="83"/>
      <w:r>
        <w:rPr>
          <w:rFonts w:ascii="宋体" w:hAnsi="宋体" w:cs="仿宋" w:hint="eastAsia"/>
          <w:color w:val="000000" w:themeColor="text1"/>
          <w:sz w:val="24"/>
        </w:rPr>
        <w:t>（安华发展大厦，安贞门地铁站C东南口步行250米）</w:t>
      </w:r>
    </w:p>
    <w:p w14:paraId="07891110" w14:textId="77777777" w:rsidR="00484506" w:rsidRDefault="00381B0D">
      <w:pPr>
        <w:spacing w:line="360" w:lineRule="auto"/>
        <w:ind w:leftChars="371" w:left="779" w:firstLineChars="200" w:firstLine="480"/>
        <w:jc w:val="left"/>
        <w:rPr>
          <w:rFonts w:ascii="宋体" w:hAnsi="宋体" w:cs="仿宋" w:hint="eastAsia"/>
          <w:color w:val="000000" w:themeColor="text1"/>
          <w:sz w:val="24"/>
          <w:u w:val="single"/>
        </w:rPr>
      </w:pPr>
      <w:r>
        <w:rPr>
          <w:rFonts w:ascii="宋体" w:hAnsi="宋体" w:cs="仿宋" w:hint="eastAsia"/>
          <w:color w:val="000000" w:themeColor="text1"/>
          <w:sz w:val="24"/>
        </w:rPr>
        <w:t>联系方式：18618369225</w:t>
      </w:r>
    </w:p>
    <w:p w14:paraId="3060405F" w14:textId="77777777" w:rsidR="00484506" w:rsidRDefault="00381B0D">
      <w:pPr>
        <w:spacing w:line="360" w:lineRule="auto"/>
        <w:ind w:leftChars="371" w:left="779" w:firstLineChars="200" w:firstLine="482"/>
        <w:rPr>
          <w:rFonts w:ascii="宋体" w:hAnsi="宋体" w:cs="仿宋" w:hint="eastAsia"/>
          <w:b/>
          <w:color w:val="000000" w:themeColor="text1"/>
          <w:sz w:val="24"/>
          <w:u w:val="single"/>
        </w:rPr>
      </w:pPr>
      <w:r>
        <w:rPr>
          <w:rFonts w:ascii="宋体" w:hAnsi="宋体" w:cs="仿宋" w:hint="eastAsia"/>
          <w:b/>
          <w:color w:val="000000" w:themeColor="text1"/>
          <w:sz w:val="24"/>
        </w:rPr>
        <w:t>3.项目联系方式</w:t>
      </w:r>
      <w:bookmarkEnd w:id="81"/>
      <w:bookmarkEnd w:id="82"/>
    </w:p>
    <w:p w14:paraId="779240C5" w14:textId="77777777" w:rsidR="00484506" w:rsidRDefault="00381B0D">
      <w:pPr>
        <w:pStyle w:val="af2"/>
        <w:spacing w:line="360" w:lineRule="auto"/>
        <w:ind w:leftChars="371" w:left="779" w:firstLineChars="200" w:firstLine="480"/>
        <w:rPr>
          <w:rFonts w:hAnsi="宋体" w:cs="仿宋"/>
          <w:color w:val="000000" w:themeColor="text1"/>
          <w:sz w:val="24"/>
          <w:szCs w:val="24"/>
          <w:u w:val="single"/>
          <w:lang w:bidi="ar"/>
        </w:rPr>
      </w:pPr>
      <w:r>
        <w:rPr>
          <w:rFonts w:hAnsi="宋体" w:cs="仿宋"/>
          <w:color w:val="000000" w:themeColor="text1"/>
          <w:sz w:val="24"/>
          <w:szCs w:val="24"/>
        </w:rPr>
        <w:t>项目联系人：张工</w:t>
      </w:r>
    </w:p>
    <w:p w14:paraId="40CBB19D" w14:textId="77777777" w:rsidR="00484506" w:rsidRDefault="00381B0D">
      <w:pPr>
        <w:pStyle w:val="af2"/>
        <w:spacing w:line="360" w:lineRule="auto"/>
        <w:ind w:leftChars="371" w:left="779" w:firstLineChars="200" w:firstLine="480"/>
        <w:rPr>
          <w:rFonts w:hAnsi="宋体" w:cs="仿宋"/>
          <w:color w:val="000000" w:themeColor="text1"/>
          <w:sz w:val="24"/>
          <w:szCs w:val="24"/>
        </w:rPr>
      </w:pPr>
      <w:r>
        <w:rPr>
          <w:rFonts w:hAnsi="宋体" w:cs="仿宋"/>
          <w:color w:val="000000" w:themeColor="text1"/>
          <w:sz w:val="24"/>
          <w:szCs w:val="24"/>
        </w:rPr>
        <w:t>电      话：</w:t>
      </w:r>
      <w:r>
        <w:rPr>
          <w:rFonts w:hAnsi="宋体" w:cs="仿宋"/>
          <w:color w:val="000000" w:themeColor="text1"/>
          <w:sz w:val="24"/>
        </w:rPr>
        <w:t>18618369225</w:t>
      </w:r>
    </w:p>
    <w:p w14:paraId="6169AB2D" w14:textId="77777777" w:rsidR="00484506" w:rsidRDefault="00381B0D">
      <w:pPr>
        <w:spacing w:line="360" w:lineRule="auto"/>
        <w:jc w:val="center"/>
        <w:outlineLvl w:val="0"/>
        <w:rPr>
          <w:rFonts w:ascii="宋体" w:hAnsi="宋体" w:cs="仿宋" w:hint="eastAsia"/>
          <w:b/>
          <w:color w:val="000000" w:themeColor="text1"/>
          <w:sz w:val="24"/>
        </w:rPr>
      </w:pPr>
      <w:r>
        <w:rPr>
          <w:rFonts w:ascii="宋体" w:hAnsi="宋体" w:cs="仿宋" w:hint="eastAsia"/>
          <w:color w:val="000000" w:themeColor="text1"/>
          <w:sz w:val="24"/>
        </w:rPr>
        <w:br w:type="page"/>
      </w:r>
      <w:bookmarkStart w:id="84" w:name="_Toc20808"/>
      <w:bookmarkStart w:id="85" w:name="_Toc305158928"/>
      <w:bookmarkStart w:id="86" w:name="_Toc305158854"/>
      <w:bookmarkStart w:id="87" w:name="_Toc226965856"/>
      <w:bookmarkStart w:id="88" w:name="_Toc8876"/>
      <w:bookmarkStart w:id="89" w:name="_Toc195842950"/>
      <w:bookmarkStart w:id="90" w:name="_Toc127151777"/>
      <w:bookmarkStart w:id="91" w:name="_Toc353825548"/>
      <w:bookmarkStart w:id="92" w:name="_Toc264969275"/>
      <w:bookmarkStart w:id="93" w:name="_Toc150774783"/>
      <w:bookmarkStart w:id="94" w:name="_Toc512937850"/>
      <w:bookmarkStart w:id="95" w:name="_Toc265228423"/>
      <w:bookmarkStart w:id="96" w:name="_Toc127161488"/>
      <w:bookmarkStart w:id="97" w:name="_Toc353873938"/>
      <w:r>
        <w:rPr>
          <w:rFonts w:ascii="宋体" w:hAnsi="宋体" w:cs="仿宋" w:hint="eastAsia"/>
          <w:b/>
          <w:color w:val="000000" w:themeColor="text1"/>
          <w:sz w:val="24"/>
        </w:rPr>
        <w:lastRenderedPageBreak/>
        <w:t>第二章  供应商须知</w:t>
      </w:r>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2DD8C0B4" w14:textId="77777777" w:rsidR="00484506" w:rsidRDefault="00381B0D">
      <w:pPr>
        <w:pStyle w:val="21"/>
        <w:tabs>
          <w:tab w:val="center" w:pos="4592"/>
          <w:tab w:val="left" w:pos="7860"/>
        </w:tabs>
        <w:spacing w:before="0" w:line="360" w:lineRule="auto"/>
        <w:ind w:firstLineChars="200" w:firstLine="482"/>
        <w:rPr>
          <w:rFonts w:ascii="宋体" w:eastAsia="宋体" w:hAnsi="宋体" w:cs="仿宋" w:hint="eastAsia"/>
          <w:b w:val="0"/>
          <w:color w:val="000000" w:themeColor="text1"/>
          <w:sz w:val="24"/>
          <w:szCs w:val="24"/>
        </w:rPr>
      </w:pPr>
      <w:bookmarkStart w:id="98" w:name="_Toc193806560"/>
      <w:bookmarkStart w:id="99" w:name="_Toc193811912"/>
      <w:bookmarkStart w:id="100" w:name="_Toc29715"/>
      <w:bookmarkStart w:id="101" w:name="_Toc195799228"/>
      <w:bookmarkStart w:id="102" w:name="_Toc1619"/>
      <w:bookmarkStart w:id="103" w:name="_Toc17622"/>
      <w:bookmarkStart w:id="104" w:name="_Toc151193617"/>
      <w:bookmarkStart w:id="105" w:name="_Toc164229360"/>
      <w:bookmarkStart w:id="106" w:name="_Toc520356144"/>
      <w:bookmarkStart w:id="107" w:name="_Toc195842884"/>
      <w:bookmarkStart w:id="108" w:name="_Toc226965709"/>
      <w:bookmarkStart w:id="109" w:name="_Toc164608633"/>
      <w:bookmarkStart w:id="110" w:name="_Toc151193761"/>
      <w:bookmarkStart w:id="111" w:name="_Toc164229214"/>
      <w:bookmarkStart w:id="112" w:name="_Toc150480757"/>
      <w:bookmarkStart w:id="113" w:name="_Toc127151720"/>
      <w:bookmarkStart w:id="114" w:name="_Toc151193689"/>
      <w:bookmarkStart w:id="115" w:name="_Toc142311021"/>
      <w:bookmarkStart w:id="116" w:name="_Toc150774619"/>
      <w:bookmarkStart w:id="117" w:name="_Toc151193833"/>
      <w:bookmarkStart w:id="118" w:name="_Toc127161433"/>
      <w:bookmarkStart w:id="119" w:name="_Toc150774724"/>
      <w:bookmarkStart w:id="120" w:name="_Toc226965792"/>
      <w:bookmarkStart w:id="121" w:name="_Toc127151519"/>
      <w:bookmarkStart w:id="122" w:name="_Toc151190146"/>
      <w:bookmarkStart w:id="123" w:name="_Toc164608788"/>
      <w:bookmarkStart w:id="124" w:name="_Toc149720812"/>
      <w:bookmarkStart w:id="125" w:name="_Toc151193907"/>
      <w:bookmarkStart w:id="126" w:name="_Toc150509270"/>
      <w:bookmarkStart w:id="127" w:name="_Toc226337215"/>
      <w:bookmarkStart w:id="128" w:name="_Toc164351613"/>
      <w:bookmarkStart w:id="129" w:name="_Toc226309763"/>
      <w:r>
        <w:rPr>
          <w:rFonts w:ascii="宋体" w:eastAsia="宋体" w:hAnsi="宋体" w:cs="仿宋" w:hint="eastAsia"/>
          <w:color w:val="000000" w:themeColor="text1"/>
          <w:sz w:val="24"/>
          <w:szCs w:val="24"/>
        </w:rPr>
        <w:t>供应商须知资料表</w:t>
      </w:r>
      <w:bookmarkEnd w:id="98"/>
      <w:bookmarkEnd w:id="99"/>
      <w:bookmarkEnd w:id="100"/>
      <w:bookmarkEnd w:id="101"/>
      <w:bookmarkEnd w:id="102"/>
      <w:bookmarkEnd w:id="103"/>
    </w:p>
    <w:p w14:paraId="6F658DAF" w14:textId="77777777" w:rsidR="00484506" w:rsidRDefault="00484506">
      <w:pPr>
        <w:spacing w:line="360" w:lineRule="auto"/>
        <w:ind w:firstLineChars="200" w:firstLine="482"/>
        <w:jc w:val="center"/>
        <w:rPr>
          <w:rFonts w:ascii="宋体" w:hAnsi="宋体" w:cs="仿宋" w:hint="eastAsia"/>
          <w:b/>
          <w:color w:val="000000" w:themeColor="text1"/>
          <w:sz w:val="24"/>
        </w:rPr>
      </w:pPr>
    </w:p>
    <w:p w14:paraId="25F959AD"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本表是对供应商须知的具体补充和修改，如有矛盾，均以本资料表为准。标记“</w:t>
      </w:r>
      <w:r>
        <w:rPr>
          <w:rFonts w:ascii="宋体" w:hAnsi="宋体" w:cs="仿宋" w:hint="eastAsia"/>
          <w:b/>
          <w:color w:val="000000" w:themeColor="text1"/>
          <w:sz w:val="24"/>
        </w:rPr>
        <w:t>■</w:t>
      </w:r>
      <w:r>
        <w:rPr>
          <w:rFonts w:ascii="宋体" w:hAnsi="宋体" w:cs="仿宋" w:hint="eastAsia"/>
          <w:color w:val="000000" w:themeColor="text1"/>
          <w:sz w:val="24"/>
        </w:rPr>
        <w:t>”的选项意为适用于本项目，标记“□”的选项意为不适用于本项目。</w:t>
      </w:r>
    </w:p>
    <w:p w14:paraId="69F21949" w14:textId="77777777" w:rsidR="00484506" w:rsidRDefault="00381B0D">
      <w:pPr>
        <w:spacing w:line="360" w:lineRule="auto"/>
        <w:ind w:firstLineChars="200" w:firstLine="480"/>
        <w:rPr>
          <w:rFonts w:ascii="宋体" w:hAnsi="宋体" w:cs="仿宋" w:hint="eastAsia"/>
          <w:color w:val="000000" w:themeColor="text1"/>
          <w:sz w:val="24"/>
        </w:rPr>
      </w:pPr>
      <w:r>
        <w:rPr>
          <w:rFonts w:ascii="宋体" w:hAnsi="宋体" w:cs="仿宋" w:hint="eastAsia"/>
          <w:color w:val="000000" w:themeColor="text1"/>
          <w:sz w:val="24"/>
        </w:rPr>
        <w:t>本资料表中（含技术附件）加“★”号的条目为强制性要求。“★”号条目内容若有缺失或者无效，将导致投标视为无效且不允许在开标后补正。该“★”若加在标题处，则该标题下所有涵盖内容均为强制性要求，若加在正文段落处，则该段内容为强制性要求。</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384"/>
        <w:gridCol w:w="5839"/>
      </w:tblGrid>
      <w:tr w:rsidR="00484506" w14:paraId="0205CD95" w14:textId="77777777">
        <w:trPr>
          <w:trHeight w:val="594"/>
          <w:tblHeader/>
          <w:jc w:val="center"/>
        </w:trPr>
        <w:tc>
          <w:tcPr>
            <w:tcW w:w="648" w:type="pct"/>
            <w:vAlign w:val="center"/>
          </w:tcPr>
          <w:p w14:paraId="07C104C0" w14:textId="77777777" w:rsidR="00484506" w:rsidRDefault="00381B0D">
            <w:pPr>
              <w:spacing w:line="360" w:lineRule="auto"/>
              <w:jc w:val="center"/>
              <w:rPr>
                <w:rFonts w:ascii="宋体" w:hAnsi="宋体" w:cs="仿宋" w:hint="eastAsia"/>
                <w:b/>
                <w:bCs/>
                <w:color w:val="000000" w:themeColor="text1"/>
                <w:sz w:val="24"/>
              </w:rPr>
            </w:pPr>
            <w:r>
              <w:rPr>
                <w:rFonts w:ascii="宋体" w:hAnsi="宋体" w:cs="宋体" w:hint="eastAsia"/>
                <w:b/>
                <w:color w:val="000000" w:themeColor="text1"/>
                <w:sz w:val="24"/>
              </w:rPr>
              <w:t>条款号</w:t>
            </w:r>
          </w:p>
        </w:tc>
        <w:tc>
          <w:tcPr>
            <w:tcW w:w="834" w:type="pct"/>
            <w:vAlign w:val="center"/>
          </w:tcPr>
          <w:p w14:paraId="12DFFD90" w14:textId="77777777" w:rsidR="00484506" w:rsidRDefault="00381B0D">
            <w:pPr>
              <w:spacing w:line="360" w:lineRule="auto"/>
              <w:jc w:val="center"/>
              <w:rPr>
                <w:rFonts w:ascii="宋体" w:hAnsi="宋体" w:cs="仿宋" w:hint="eastAsia"/>
                <w:b/>
                <w:bCs/>
                <w:color w:val="000000" w:themeColor="text1"/>
                <w:sz w:val="24"/>
              </w:rPr>
            </w:pPr>
            <w:r>
              <w:rPr>
                <w:rFonts w:ascii="宋体" w:hAnsi="宋体" w:cs="仿宋" w:hint="eastAsia"/>
                <w:b/>
                <w:bCs/>
                <w:color w:val="000000" w:themeColor="text1"/>
                <w:sz w:val="24"/>
              </w:rPr>
              <w:t>条目</w:t>
            </w:r>
          </w:p>
        </w:tc>
        <w:tc>
          <w:tcPr>
            <w:tcW w:w="3518" w:type="pct"/>
            <w:vAlign w:val="center"/>
          </w:tcPr>
          <w:p w14:paraId="360F3F8D" w14:textId="77777777" w:rsidR="00484506" w:rsidRDefault="00381B0D">
            <w:pPr>
              <w:spacing w:line="360" w:lineRule="auto"/>
              <w:jc w:val="center"/>
              <w:rPr>
                <w:rFonts w:ascii="宋体" w:hAnsi="宋体" w:cs="仿宋" w:hint="eastAsia"/>
                <w:b/>
                <w:bCs/>
                <w:color w:val="000000" w:themeColor="text1"/>
                <w:sz w:val="24"/>
              </w:rPr>
            </w:pPr>
            <w:r>
              <w:rPr>
                <w:rFonts w:ascii="宋体" w:hAnsi="宋体" w:cs="仿宋" w:hint="eastAsia"/>
                <w:b/>
                <w:bCs/>
                <w:color w:val="000000" w:themeColor="text1"/>
                <w:sz w:val="24"/>
              </w:rPr>
              <w:t>内容</w:t>
            </w:r>
          </w:p>
        </w:tc>
      </w:tr>
      <w:tr w:rsidR="00484506" w14:paraId="60A8501E" w14:textId="77777777">
        <w:trPr>
          <w:trHeight w:val="20"/>
          <w:jc w:val="center"/>
        </w:trPr>
        <w:tc>
          <w:tcPr>
            <w:tcW w:w="648" w:type="pct"/>
            <w:vAlign w:val="center"/>
          </w:tcPr>
          <w:p w14:paraId="33AC79F0"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2.2</w:t>
            </w:r>
          </w:p>
        </w:tc>
        <w:tc>
          <w:tcPr>
            <w:tcW w:w="834" w:type="pct"/>
            <w:vAlign w:val="center"/>
          </w:tcPr>
          <w:p w14:paraId="7ACEB77D"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项目属性</w:t>
            </w:r>
          </w:p>
        </w:tc>
        <w:tc>
          <w:tcPr>
            <w:tcW w:w="3518" w:type="pct"/>
            <w:vAlign w:val="center"/>
          </w:tcPr>
          <w:p w14:paraId="67623C4E"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项目属性：</w:t>
            </w:r>
          </w:p>
          <w:p w14:paraId="3EB06CF4"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□服务</w:t>
            </w:r>
          </w:p>
          <w:p w14:paraId="1150A6B5"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□货物</w:t>
            </w:r>
          </w:p>
          <w:p w14:paraId="5E182DF7" w14:textId="77777777" w:rsidR="00484506" w:rsidRDefault="00381B0D">
            <w:pPr>
              <w:spacing w:line="360" w:lineRule="auto"/>
              <w:jc w:val="left"/>
              <w:rPr>
                <w:rFonts w:ascii="宋体" w:hAnsi="宋体" w:cs="仿宋" w:hint="eastAsia"/>
                <w:color w:val="000000" w:themeColor="text1"/>
                <w:sz w:val="24"/>
                <w:u w:val="single"/>
              </w:rPr>
            </w:pPr>
            <w:r>
              <w:rPr>
                <w:rFonts w:ascii="Segoe UI Symbol" w:hAnsi="Segoe UI Symbol" w:cs="Segoe UI Symbol"/>
                <w:color w:val="000000" w:themeColor="text1"/>
                <w:sz w:val="24"/>
              </w:rPr>
              <w:t>☑</w:t>
            </w:r>
            <w:r>
              <w:rPr>
                <w:rFonts w:ascii="宋体" w:hAnsi="宋体" w:cs="仿宋" w:hint="eastAsia"/>
                <w:color w:val="000000" w:themeColor="text1"/>
                <w:sz w:val="24"/>
              </w:rPr>
              <w:t>工程</w:t>
            </w:r>
          </w:p>
        </w:tc>
      </w:tr>
      <w:tr w:rsidR="00484506" w14:paraId="571C7AB8" w14:textId="77777777">
        <w:trPr>
          <w:trHeight w:val="20"/>
          <w:jc w:val="center"/>
        </w:trPr>
        <w:tc>
          <w:tcPr>
            <w:tcW w:w="648" w:type="pct"/>
            <w:vAlign w:val="center"/>
          </w:tcPr>
          <w:p w14:paraId="3416849D"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2.3</w:t>
            </w:r>
          </w:p>
        </w:tc>
        <w:tc>
          <w:tcPr>
            <w:tcW w:w="834" w:type="pct"/>
            <w:vAlign w:val="center"/>
          </w:tcPr>
          <w:p w14:paraId="5EEA3C39"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科研仪器设备</w:t>
            </w:r>
          </w:p>
        </w:tc>
        <w:tc>
          <w:tcPr>
            <w:tcW w:w="3518" w:type="pct"/>
            <w:vAlign w:val="center"/>
          </w:tcPr>
          <w:p w14:paraId="5B153198"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是否属于科研仪器设备采购项目：</w:t>
            </w:r>
            <w:r>
              <w:rPr>
                <w:rFonts w:ascii="宋体" w:hAnsi="宋体" w:cs="仿宋"/>
                <w:color w:val="000000" w:themeColor="text1"/>
                <w:sz w:val="24"/>
              </w:rPr>
              <w:sym w:font="Wingdings 2" w:char="F052"/>
            </w:r>
            <w:r>
              <w:rPr>
                <w:rFonts w:ascii="宋体" w:hAnsi="宋体" w:cs="仿宋" w:hint="eastAsia"/>
                <w:color w:val="000000" w:themeColor="text1"/>
                <w:sz w:val="24"/>
              </w:rPr>
              <w:t>否</w:t>
            </w:r>
          </w:p>
        </w:tc>
      </w:tr>
      <w:tr w:rsidR="00484506" w14:paraId="40661F1F" w14:textId="77777777">
        <w:trPr>
          <w:trHeight w:val="20"/>
          <w:jc w:val="center"/>
        </w:trPr>
        <w:tc>
          <w:tcPr>
            <w:tcW w:w="648" w:type="pct"/>
            <w:vMerge w:val="restart"/>
            <w:vAlign w:val="center"/>
          </w:tcPr>
          <w:p w14:paraId="7A9CD143"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3.1</w:t>
            </w:r>
          </w:p>
        </w:tc>
        <w:tc>
          <w:tcPr>
            <w:tcW w:w="834" w:type="pct"/>
            <w:vAlign w:val="center"/>
          </w:tcPr>
          <w:p w14:paraId="6D14F12C"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现场考察</w:t>
            </w:r>
          </w:p>
        </w:tc>
        <w:tc>
          <w:tcPr>
            <w:tcW w:w="3518" w:type="pct"/>
            <w:vAlign w:val="center"/>
          </w:tcPr>
          <w:p w14:paraId="57750C4F" w14:textId="77777777" w:rsidR="00484506" w:rsidRDefault="00381B0D">
            <w:pPr>
              <w:spacing w:line="360" w:lineRule="auto"/>
              <w:jc w:val="left"/>
              <w:rPr>
                <w:rFonts w:ascii="宋体" w:hAnsi="宋体" w:cs="仿宋" w:hint="eastAsia"/>
                <w:color w:val="000000" w:themeColor="text1"/>
                <w:sz w:val="24"/>
              </w:rPr>
            </w:pPr>
            <w:r>
              <w:rPr>
                <w:rFonts w:ascii="宋体" w:hAnsi="宋体" w:cs="仿宋"/>
                <w:color w:val="000000" w:themeColor="text1"/>
                <w:sz w:val="24"/>
              </w:rPr>
              <w:sym w:font="Wingdings 2" w:char="F052"/>
            </w:r>
            <w:r>
              <w:rPr>
                <w:rFonts w:ascii="宋体" w:hAnsi="宋体" w:cs="仿宋" w:hint="eastAsia"/>
                <w:color w:val="000000" w:themeColor="text1"/>
                <w:sz w:val="24"/>
              </w:rPr>
              <w:t>不组织</w:t>
            </w:r>
          </w:p>
        </w:tc>
      </w:tr>
      <w:tr w:rsidR="00484506" w14:paraId="74C0B4DF" w14:textId="77777777">
        <w:trPr>
          <w:trHeight w:val="20"/>
          <w:jc w:val="center"/>
        </w:trPr>
        <w:tc>
          <w:tcPr>
            <w:tcW w:w="648" w:type="pct"/>
            <w:vMerge/>
            <w:vAlign w:val="center"/>
          </w:tcPr>
          <w:p w14:paraId="28C4BBBC" w14:textId="77777777" w:rsidR="00484506" w:rsidRDefault="00484506">
            <w:pPr>
              <w:pStyle w:val="af2"/>
              <w:adjustRightInd w:val="0"/>
              <w:snapToGrid w:val="0"/>
              <w:spacing w:line="360" w:lineRule="auto"/>
              <w:jc w:val="center"/>
              <w:rPr>
                <w:rFonts w:hAnsi="宋体" w:cs="仿宋"/>
                <w:color w:val="000000" w:themeColor="text1"/>
                <w:sz w:val="24"/>
                <w:szCs w:val="24"/>
              </w:rPr>
            </w:pPr>
          </w:p>
        </w:tc>
        <w:tc>
          <w:tcPr>
            <w:tcW w:w="834" w:type="pct"/>
            <w:vAlign w:val="center"/>
          </w:tcPr>
          <w:p w14:paraId="1E62DC1D"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磋商前答疑会</w:t>
            </w:r>
          </w:p>
        </w:tc>
        <w:tc>
          <w:tcPr>
            <w:tcW w:w="3518" w:type="pct"/>
            <w:vAlign w:val="center"/>
          </w:tcPr>
          <w:p w14:paraId="51A2FC95" w14:textId="77777777" w:rsidR="00484506" w:rsidRDefault="00381B0D">
            <w:pPr>
              <w:spacing w:line="360" w:lineRule="auto"/>
              <w:jc w:val="left"/>
              <w:rPr>
                <w:rFonts w:ascii="宋体" w:hAnsi="宋体" w:cs="仿宋" w:hint="eastAsia"/>
                <w:color w:val="000000" w:themeColor="text1"/>
                <w:sz w:val="24"/>
              </w:rPr>
            </w:pPr>
            <w:r>
              <w:rPr>
                <w:rFonts w:ascii="宋体" w:hAnsi="宋体" w:cs="仿宋"/>
                <w:color w:val="000000" w:themeColor="text1"/>
                <w:sz w:val="24"/>
              </w:rPr>
              <w:sym w:font="Wingdings 2" w:char="F052"/>
            </w:r>
            <w:r>
              <w:rPr>
                <w:rFonts w:ascii="宋体" w:hAnsi="宋体" w:cs="仿宋" w:hint="eastAsia"/>
                <w:color w:val="000000" w:themeColor="text1"/>
                <w:sz w:val="24"/>
              </w:rPr>
              <w:t>不召开</w:t>
            </w:r>
          </w:p>
        </w:tc>
      </w:tr>
      <w:tr w:rsidR="00484506" w14:paraId="5CD09B92" w14:textId="77777777">
        <w:trPr>
          <w:trHeight w:val="918"/>
          <w:jc w:val="center"/>
        </w:trPr>
        <w:tc>
          <w:tcPr>
            <w:tcW w:w="648" w:type="pct"/>
            <w:vAlign w:val="center"/>
          </w:tcPr>
          <w:p w14:paraId="1FE7B990"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4.2.5</w:t>
            </w:r>
          </w:p>
        </w:tc>
        <w:tc>
          <w:tcPr>
            <w:tcW w:w="834" w:type="pct"/>
            <w:vAlign w:val="center"/>
          </w:tcPr>
          <w:p w14:paraId="17C6882E" w14:textId="77777777" w:rsidR="00484506" w:rsidRDefault="00381B0D">
            <w:pPr>
              <w:jc w:val="center"/>
              <w:rPr>
                <w:rFonts w:ascii="宋体" w:hAnsi="宋体" w:hint="eastAsia"/>
                <w:color w:val="000000" w:themeColor="text1"/>
              </w:rPr>
            </w:pPr>
            <w:r>
              <w:rPr>
                <w:rFonts w:ascii="宋体" w:hAnsi="宋体" w:hint="eastAsia"/>
                <w:color w:val="000000" w:themeColor="text1"/>
              </w:rPr>
              <w:t>标的所属行业</w:t>
            </w:r>
          </w:p>
        </w:tc>
        <w:tc>
          <w:tcPr>
            <w:tcW w:w="3518" w:type="pct"/>
            <w:vAlign w:val="center"/>
          </w:tcPr>
          <w:p w14:paraId="36630F66" w14:textId="77777777" w:rsidR="00484506" w:rsidRDefault="00381B0D">
            <w:pPr>
              <w:jc w:val="left"/>
              <w:rPr>
                <w:rFonts w:ascii="宋体" w:hAnsi="宋体" w:cs="宋体" w:hint="eastAsia"/>
                <w:sz w:val="24"/>
              </w:rPr>
            </w:pPr>
            <w:r>
              <w:rPr>
                <w:rFonts w:ascii="宋体" w:hAnsi="宋体" w:cs="宋体" w:hint="eastAsia"/>
                <w:sz w:val="24"/>
              </w:rPr>
              <w:t>本项目采购标的对应的中小企业划分标准所属行业：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2812"/>
            </w:tblGrid>
            <w:tr w:rsidR="00484506" w14:paraId="435555B3" w14:textId="77777777">
              <w:trPr>
                <w:trHeight w:val="454"/>
              </w:trPr>
              <w:tc>
                <w:tcPr>
                  <w:tcW w:w="2495" w:type="pct"/>
                  <w:tcBorders>
                    <w:top w:val="single" w:sz="4" w:space="0" w:color="auto"/>
                    <w:left w:val="single" w:sz="4" w:space="0" w:color="auto"/>
                    <w:bottom w:val="single" w:sz="4" w:space="0" w:color="auto"/>
                    <w:right w:val="single" w:sz="4" w:space="0" w:color="auto"/>
                  </w:tcBorders>
                  <w:vAlign w:val="center"/>
                </w:tcPr>
                <w:p w14:paraId="115288DC" w14:textId="77777777" w:rsidR="00484506" w:rsidRDefault="00381B0D">
                  <w:pPr>
                    <w:jc w:val="center"/>
                    <w:rPr>
                      <w:rFonts w:ascii="宋体" w:hAnsi="宋体" w:cs="宋体" w:hint="eastAsia"/>
                      <w:bCs/>
                      <w:sz w:val="24"/>
                    </w:rPr>
                  </w:pPr>
                  <w:r>
                    <w:rPr>
                      <w:rFonts w:ascii="宋体" w:hAnsi="宋体" w:cs="宋体" w:hint="eastAsia"/>
                      <w:bCs/>
                      <w:sz w:val="24"/>
                    </w:rPr>
                    <w:t>标的名称</w:t>
                  </w:r>
                </w:p>
              </w:tc>
              <w:tc>
                <w:tcPr>
                  <w:tcW w:w="2505" w:type="pct"/>
                  <w:tcBorders>
                    <w:top w:val="single" w:sz="4" w:space="0" w:color="auto"/>
                    <w:left w:val="single" w:sz="4" w:space="0" w:color="auto"/>
                    <w:bottom w:val="single" w:sz="4" w:space="0" w:color="auto"/>
                    <w:right w:val="single" w:sz="4" w:space="0" w:color="auto"/>
                  </w:tcBorders>
                  <w:vAlign w:val="center"/>
                </w:tcPr>
                <w:p w14:paraId="26591A5E" w14:textId="77777777" w:rsidR="00484506" w:rsidRDefault="00381B0D">
                  <w:pPr>
                    <w:jc w:val="center"/>
                    <w:rPr>
                      <w:rFonts w:ascii="宋体" w:hAnsi="宋体" w:cs="宋体" w:hint="eastAsia"/>
                      <w:sz w:val="24"/>
                    </w:rPr>
                  </w:pPr>
                  <w:r>
                    <w:rPr>
                      <w:rFonts w:ascii="宋体" w:hAnsi="宋体" w:cs="宋体" w:hint="eastAsia"/>
                      <w:sz w:val="24"/>
                    </w:rPr>
                    <w:t>中小企业划分标准所属行业</w:t>
                  </w:r>
                </w:p>
              </w:tc>
            </w:tr>
            <w:tr w:rsidR="00484506" w14:paraId="5E096C49" w14:textId="77777777">
              <w:trPr>
                <w:trHeight w:val="454"/>
              </w:trPr>
              <w:tc>
                <w:tcPr>
                  <w:tcW w:w="2495" w:type="pct"/>
                  <w:tcBorders>
                    <w:top w:val="single" w:sz="4" w:space="0" w:color="auto"/>
                    <w:left w:val="single" w:sz="4" w:space="0" w:color="auto"/>
                    <w:bottom w:val="single" w:sz="4" w:space="0" w:color="auto"/>
                    <w:right w:val="single" w:sz="4" w:space="0" w:color="auto"/>
                  </w:tcBorders>
                  <w:vAlign w:val="center"/>
                </w:tcPr>
                <w:p w14:paraId="3BC58DCB" w14:textId="77777777" w:rsidR="00484506" w:rsidRDefault="00381B0D">
                  <w:pPr>
                    <w:jc w:val="center"/>
                    <w:rPr>
                      <w:rFonts w:ascii="宋体" w:hAnsi="宋体" w:cs="宋体" w:hint="eastAsia"/>
                      <w:bCs/>
                      <w:sz w:val="24"/>
                    </w:rPr>
                  </w:pPr>
                  <w:r>
                    <w:rPr>
                      <w:rFonts w:ascii="宋体" w:hAnsi="宋体" w:cs="宋体"/>
                      <w:sz w:val="24"/>
                    </w:rPr>
                    <w:t>通州区通信架空线规范梳理项目</w:t>
                  </w:r>
                </w:p>
              </w:tc>
              <w:tc>
                <w:tcPr>
                  <w:tcW w:w="2505" w:type="pct"/>
                  <w:tcBorders>
                    <w:top w:val="single" w:sz="4" w:space="0" w:color="auto"/>
                    <w:left w:val="single" w:sz="4" w:space="0" w:color="auto"/>
                    <w:bottom w:val="single" w:sz="4" w:space="0" w:color="auto"/>
                    <w:right w:val="single" w:sz="4" w:space="0" w:color="auto"/>
                  </w:tcBorders>
                  <w:vAlign w:val="center"/>
                </w:tcPr>
                <w:p w14:paraId="24DD6F74" w14:textId="77777777" w:rsidR="00484506" w:rsidRDefault="00381B0D">
                  <w:pPr>
                    <w:jc w:val="center"/>
                    <w:rPr>
                      <w:rFonts w:ascii="宋体" w:hAnsi="宋体" w:cs="宋体" w:hint="eastAsia"/>
                      <w:sz w:val="24"/>
                    </w:rPr>
                  </w:pPr>
                  <w:r>
                    <w:rPr>
                      <w:rFonts w:ascii="宋体" w:hAnsi="宋体" w:cs="宋体" w:hint="eastAsia"/>
                      <w:sz w:val="24"/>
                    </w:rPr>
                    <w:t>建筑业</w:t>
                  </w:r>
                </w:p>
              </w:tc>
            </w:tr>
          </w:tbl>
          <w:p w14:paraId="2A8C20BC" w14:textId="77777777" w:rsidR="00484506" w:rsidRDefault="00381B0D">
            <w:pPr>
              <w:jc w:val="left"/>
              <w:rPr>
                <w:rFonts w:ascii="宋体" w:hAnsi="宋体" w:cs="宋体" w:hint="eastAsia"/>
                <w:sz w:val="24"/>
              </w:rPr>
            </w:pPr>
            <w:r>
              <w:rPr>
                <w:rFonts w:ascii="宋体" w:hAnsi="宋体" w:cs="宋体" w:hint="eastAsia"/>
                <w:color w:val="000000" w:themeColor="text1"/>
                <w:sz w:val="24"/>
              </w:rPr>
              <w:t>建筑业。营业收入 80000 万元以下或资产总额 80000 万元以下的为中小微型企业。其中，营业收入 6000 万元及以上，且资产总额 5000 万元及以上的为中型企业；营业收入 300 万元及以上，且资产总额 300 万元及以上的为小型企业；营业收入 300 万元以下或资产总额 300 万元以下的为微型企业。</w:t>
            </w:r>
          </w:p>
        </w:tc>
      </w:tr>
      <w:tr w:rsidR="00484506" w14:paraId="2CF0DBE3" w14:textId="77777777">
        <w:trPr>
          <w:trHeight w:val="890"/>
          <w:jc w:val="center"/>
        </w:trPr>
        <w:tc>
          <w:tcPr>
            <w:tcW w:w="648" w:type="pct"/>
            <w:vAlign w:val="center"/>
          </w:tcPr>
          <w:p w14:paraId="49ED109F"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10.2</w:t>
            </w:r>
          </w:p>
        </w:tc>
        <w:tc>
          <w:tcPr>
            <w:tcW w:w="834" w:type="pct"/>
            <w:vAlign w:val="center"/>
          </w:tcPr>
          <w:p w14:paraId="26A382C6"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报价</w:t>
            </w:r>
          </w:p>
        </w:tc>
        <w:tc>
          <w:tcPr>
            <w:tcW w:w="3518" w:type="pct"/>
            <w:vAlign w:val="center"/>
          </w:tcPr>
          <w:p w14:paraId="69DCA5B1" w14:textId="77777777" w:rsidR="00484506" w:rsidRDefault="00381B0D">
            <w:pPr>
              <w:jc w:val="left"/>
              <w:rPr>
                <w:rFonts w:ascii="宋体" w:hAnsi="宋体" w:hint="eastAsia"/>
                <w:color w:val="000000" w:themeColor="text1"/>
                <w:sz w:val="24"/>
              </w:rPr>
            </w:pPr>
            <w:r>
              <w:rPr>
                <w:rFonts w:ascii="宋体" w:hAnsi="宋体"/>
                <w:color w:val="000000" w:themeColor="text1"/>
                <w:sz w:val="24"/>
              </w:rPr>
              <w:t>报价的特殊规定：</w:t>
            </w:r>
          </w:p>
          <w:p w14:paraId="50CD673E" w14:textId="77777777" w:rsidR="00484506" w:rsidRDefault="00381B0D">
            <w:pPr>
              <w:jc w:val="left"/>
              <w:rPr>
                <w:rFonts w:ascii="宋体" w:hAnsi="宋体" w:hint="eastAsia"/>
                <w:color w:val="000000" w:themeColor="text1"/>
                <w:sz w:val="24"/>
              </w:rPr>
            </w:pPr>
            <w:r>
              <w:rPr>
                <w:rFonts w:ascii="Segoe UI Symbol" w:hAnsi="Segoe UI Symbol" w:cs="Segoe UI Symbol"/>
                <w:color w:val="000000" w:themeColor="text1"/>
              </w:rPr>
              <w:t>☑</w:t>
            </w:r>
            <w:r>
              <w:rPr>
                <w:rFonts w:ascii="宋体" w:hAnsi="宋体"/>
                <w:color w:val="000000" w:themeColor="text1"/>
                <w:sz w:val="24"/>
              </w:rPr>
              <w:t>无</w:t>
            </w:r>
          </w:p>
          <w:p w14:paraId="72FE9D99" w14:textId="77777777" w:rsidR="00484506" w:rsidRDefault="00381B0D">
            <w:pPr>
              <w:spacing w:line="360" w:lineRule="auto"/>
              <w:jc w:val="left"/>
              <w:rPr>
                <w:rFonts w:ascii="宋体" w:hAnsi="宋体" w:cs="仿宋" w:hint="eastAsia"/>
                <w:color w:val="000000" w:themeColor="text1"/>
                <w:sz w:val="24"/>
              </w:rPr>
            </w:pPr>
            <w:r>
              <w:rPr>
                <w:rFonts w:ascii="宋体" w:hAnsi="宋体"/>
                <w:color w:val="000000" w:themeColor="text1"/>
              </w:rPr>
              <w:t>□</w:t>
            </w:r>
            <w:r>
              <w:rPr>
                <w:rFonts w:ascii="宋体" w:hAnsi="宋体"/>
                <w:color w:val="000000" w:themeColor="text1"/>
                <w:sz w:val="24"/>
              </w:rPr>
              <w:t>有，具体情形：___________。</w:t>
            </w:r>
          </w:p>
        </w:tc>
      </w:tr>
      <w:tr w:rsidR="00484506" w14:paraId="010B26CA" w14:textId="77777777">
        <w:trPr>
          <w:trHeight w:val="20"/>
          <w:jc w:val="center"/>
        </w:trPr>
        <w:tc>
          <w:tcPr>
            <w:tcW w:w="648" w:type="pct"/>
            <w:vAlign w:val="center"/>
          </w:tcPr>
          <w:p w14:paraId="2F305D1F"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11.1</w:t>
            </w:r>
          </w:p>
        </w:tc>
        <w:tc>
          <w:tcPr>
            <w:tcW w:w="834" w:type="pct"/>
            <w:vMerge w:val="restart"/>
            <w:vAlign w:val="center"/>
          </w:tcPr>
          <w:p w14:paraId="6D7136F1"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磋商保证金</w:t>
            </w:r>
          </w:p>
        </w:tc>
        <w:tc>
          <w:tcPr>
            <w:tcW w:w="3518" w:type="pct"/>
            <w:vAlign w:val="center"/>
          </w:tcPr>
          <w:p w14:paraId="2B559CBC" w14:textId="77777777" w:rsidR="00484506" w:rsidRDefault="00381B0D">
            <w:pPr>
              <w:pStyle w:val="af2"/>
              <w:adjustRightInd w:val="0"/>
              <w:snapToGrid w:val="0"/>
              <w:rPr>
                <w:rFonts w:hAnsi="宋体" w:cs="仿宋"/>
                <w:color w:val="000000" w:themeColor="text1"/>
                <w:sz w:val="24"/>
                <w:szCs w:val="24"/>
              </w:rPr>
            </w:pPr>
            <w:r>
              <w:rPr>
                <w:rFonts w:hAnsi="宋体" w:cs="仿宋"/>
                <w:color w:val="000000" w:themeColor="text1"/>
                <w:sz w:val="24"/>
                <w:szCs w:val="24"/>
              </w:rPr>
              <w:t>磋商保证金金额：</w:t>
            </w:r>
            <w:r>
              <w:rPr>
                <w:rFonts w:hAnsi="宋体" w:cs="仿宋"/>
                <w:color w:val="000000" w:themeColor="text1"/>
                <w:sz w:val="24"/>
                <w:szCs w:val="24"/>
                <w:u w:val="single"/>
              </w:rPr>
              <w:t xml:space="preserve"> /</w:t>
            </w:r>
            <w:r>
              <w:rPr>
                <w:rFonts w:hAnsi="宋体" w:cs="宋体"/>
                <w:color w:val="000000" w:themeColor="text1"/>
                <w:spacing w:val="-1"/>
                <w:sz w:val="24"/>
                <w:szCs w:val="24"/>
              </w:rPr>
              <w:t>元</w:t>
            </w:r>
          </w:p>
          <w:p w14:paraId="0E6AA268" w14:textId="77777777" w:rsidR="00484506" w:rsidRDefault="00381B0D">
            <w:pPr>
              <w:spacing w:before="120"/>
              <w:rPr>
                <w:rFonts w:ascii="宋体" w:hAnsi="宋体" w:cs="仿宋" w:hint="eastAsia"/>
                <w:color w:val="000000" w:themeColor="text1"/>
                <w:sz w:val="24"/>
              </w:rPr>
            </w:pPr>
            <w:r>
              <w:rPr>
                <w:rFonts w:ascii="宋体" w:hAnsi="宋体" w:cs="仿宋" w:hint="eastAsia"/>
                <w:color w:val="000000" w:themeColor="text1"/>
                <w:sz w:val="24"/>
              </w:rPr>
              <w:lastRenderedPageBreak/>
              <w:t>磋商保证金收受人信息：</w:t>
            </w:r>
          </w:p>
          <w:p w14:paraId="2BE5158C" w14:textId="77777777" w:rsidR="00484506" w:rsidRDefault="00381B0D">
            <w:pPr>
              <w:spacing w:before="120"/>
              <w:rPr>
                <w:rFonts w:ascii="宋体" w:hAnsi="宋体" w:cs="仿宋" w:hint="eastAsia"/>
                <w:color w:val="000000" w:themeColor="text1"/>
                <w:kern w:val="0"/>
                <w:sz w:val="24"/>
              </w:rPr>
            </w:pPr>
            <w:r>
              <w:rPr>
                <w:rFonts w:ascii="宋体" w:hAnsi="宋体" w:cs="仿宋" w:hint="eastAsia"/>
                <w:color w:val="000000" w:themeColor="text1"/>
                <w:kern w:val="0"/>
                <w:sz w:val="24"/>
              </w:rPr>
              <w:t>开户名（全称）：北京中兴隆回工程管理咨询有限公司</w:t>
            </w:r>
          </w:p>
          <w:p w14:paraId="0E786452" w14:textId="77777777" w:rsidR="00484506" w:rsidRDefault="00381B0D">
            <w:pPr>
              <w:spacing w:before="120"/>
              <w:rPr>
                <w:rFonts w:ascii="宋体" w:hAnsi="宋体" w:cs="仿宋" w:hint="eastAsia"/>
                <w:color w:val="000000" w:themeColor="text1"/>
                <w:kern w:val="0"/>
                <w:sz w:val="24"/>
              </w:rPr>
            </w:pPr>
            <w:r>
              <w:rPr>
                <w:rFonts w:ascii="宋体" w:hAnsi="宋体" w:cs="仿宋" w:hint="eastAsia"/>
                <w:color w:val="000000" w:themeColor="text1"/>
                <w:kern w:val="0"/>
                <w:sz w:val="24"/>
              </w:rPr>
              <w:t>开户银行：招商银行北京分行营业部</w:t>
            </w:r>
          </w:p>
          <w:p w14:paraId="3BAD43B4" w14:textId="77777777" w:rsidR="00484506" w:rsidRDefault="00381B0D">
            <w:pPr>
              <w:spacing w:before="120"/>
              <w:ind w:left="-28"/>
              <w:jc w:val="left"/>
              <w:rPr>
                <w:rFonts w:ascii="宋体" w:hAnsi="宋体" w:cs="仿宋" w:hint="eastAsia"/>
                <w:color w:val="000000" w:themeColor="text1"/>
                <w:sz w:val="24"/>
              </w:rPr>
            </w:pPr>
            <w:r>
              <w:rPr>
                <w:rFonts w:ascii="宋体" w:hAnsi="宋体" w:cs="仿宋" w:hint="eastAsia"/>
                <w:color w:val="000000" w:themeColor="text1"/>
                <w:kern w:val="0"/>
                <w:sz w:val="24"/>
              </w:rPr>
              <w:t>帐号：110968537610001</w:t>
            </w:r>
          </w:p>
        </w:tc>
      </w:tr>
      <w:tr w:rsidR="00484506" w14:paraId="36220F01" w14:textId="77777777">
        <w:trPr>
          <w:trHeight w:val="726"/>
          <w:jc w:val="center"/>
        </w:trPr>
        <w:tc>
          <w:tcPr>
            <w:tcW w:w="648" w:type="pct"/>
            <w:vAlign w:val="center"/>
          </w:tcPr>
          <w:p w14:paraId="23DBB10E"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lastRenderedPageBreak/>
              <w:t>11.8.5</w:t>
            </w:r>
          </w:p>
        </w:tc>
        <w:tc>
          <w:tcPr>
            <w:tcW w:w="834" w:type="pct"/>
            <w:vMerge/>
            <w:vAlign w:val="center"/>
          </w:tcPr>
          <w:p w14:paraId="3E243D3B" w14:textId="77777777" w:rsidR="00484506" w:rsidRDefault="00484506">
            <w:pPr>
              <w:spacing w:line="360" w:lineRule="auto"/>
              <w:jc w:val="center"/>
              <w:rPr>
                <w:rFonts w:ascii="宋体" w:hAnsi="宋体" w:cs="仿宋" w:hint="eastAsia"/>
                <w:color w:val="000000" w:themeColor="text1"/>
                <w:sz w:val="24"/>
              </w:rPr>
            </w:pPr>
          </w:p>
        </w:tc>
        <w:tc>
          <w:tcPr>
            <w:tcW w:w="3518" w:type="pct"/>
            <w:vAlign w:val="center"/>
          </w:tcPr>
          <w:p w14:paraId="0F4DC8EE"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磋商保证金不予退还的其他情形：有，具体情形：</w:t>
            </w:r>
            <w:r>
              <w:rPr>
                <w:rFonts w:ascii="宋体" w:hAnsi="宋体" w:cs="宋体"/>
                <w:color w:val="000000" w:themeColor="text1"/>
                <w:sz w:val="24"/>
                <w:u w:val="single"/>
              </w:rPr>
              <w:t>供应商须知11.7</w:t>
            </w:r>
            <w:r>
              <w:rPr>
                <w:rFonts w:ascii="宋体" w:hAnsi="宋体" w:cs="仿宋" w:hint="eastAsia"/>
                <w:color w:val="000000" w:themeColor="text1"/>
                <w:sz w:val="24"/>
              </w:rPr>
              <w:t xml:space="preserve"> </w:t>
            </w:r>
          </w:p>
        </w:tc>
      </w:tr>
      <w:tr w:rsidR="00484506" w14:paraId="5A848348" w14:textId="77777777">
        <w:trPr>
          <w:trHeight w:val="20"/>
          <w:jc w:val="center"/>
        </w:trPr>
        <w:tc>
          <w:tcPr>
            <w:tcW w:w="648" w:type="pct"/>
            <w:vAlign w:val="center"/>
          </w:tcPr>
          <w:p w14:paraId="53A66A36"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12.1</w:t>
            </w:r>
          </w:p>
        </w:tc>
        <w:tc>
          <w:tcPr>
            <w:tcW w:w="834" w:type="pct"/>
            <w:vAlign w:val="center"/>
          </w:tcPr>
          <w:p w14:paraId="32457315"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响应有效期</w:t>
            </w:r>
          </w:p>
        </w:tc>
        <w:tc>
          <w:tcPr>
            <w:tcW w:w="3518" w:type="pct"/>
            <w:vAlign w:val="center"/>
          </w:tcPr>
          <w:p w14:paraId="2D5CC1D3"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自提交响应文件的截止之日起算90日历天。</w:t>
            </w:r>
          </w:p>
        </w:tc>
      </w:tr>
      <w:tr w:rsidR="00484506" w14:paraId="52CB9DE6" w14:textId="77777777">
        <w:trPr>
          <w:trHeight w:val="795"/>
          <w:jc w:val="center"/>
        </w:trPr>
        <w:tc>
          <w:tcPr>
            <w:tcW w:w="648" w:type="pct"/>
            <w:vAlign w:val="center"/>
          </w:tcPr>
          <w:p w14:paraId="28AD53E0"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olor w:val="000000" w:themeColor="text1"/>
                <w:sz w:val="24"/>
                <w:szCs w:val="24"/>
              </w:rPr>
              <w:t>17.2</w:t>
            </w:r>
          </w:p>
        </w:tc>
        <w:tc>
          <w:tcPr>
            <w:tcW w:w="834" w:type="pct"/>
            <w:vAlign w:val="center"/>
          </w:tcPr>
          <w:p w14:paraId="1C776F60" w14:textId="77777777" w:rsidR="00484506" w:rsidRDefault="00381B0D">
            <w:pPr>
              <w:spacing w:line="360" w:lineRule="auto"/>
              <w:jc w:val="center"/>
              <w:rPr>
                <w:rFonts w:ascii="宋体" w:hAnsi="宋体" w:cs="仿宋" w:hint="eastAsia"/>
                <w:color w:val="000000" w:themeColor="text1"/>
                <w:sz w:val="24"/>
              </w:rPr>
            </w:pPr>
            <w:r>
              <w:rPr>
                <w:rFonts w:ascii="宋体" w:hAnsi="宋体" w:hint="eastAsia"/>
                <w:color w:val="000000" w:themeColor="text1"/>
                <w:sz w:val="24"/>
              </w:rPr>
              <w:t>解密时间</w:t>
            </w:r>
          </w:p>
        </w:tc>
        <w:tc>
          <w:tcPr>
            <w:tcW w:w="3518" w:type="pct"/>
            <w:vAlign w:val="center"/>
          </w:tcPr>
          <w:p w14:paraId="2CF875CA" w14:textId="77777777" w:rsidR="00484506" w:rsidRDefault="00381B0D">
            <w:pPr>
              <w:spacing w:line="360" w:lineRule="auto"/>
              <w:jc w:val="left"/>
              <w:rPr>
                <w:rFonts w:ascii="宋体" w:hAnsi="宋体" w:cs="仿宋" w:hint="eastAsia"/>
                <w:color w:val="000000" w:themeColor="text1"/>
                <w:sz w:val="24"/>
              </w:rPr>
            </w:pPr>
            <w:r>
              <w:rPr>
                <w:rFonts w:ascii="宋体" w:hAnsi="宋体" w:hint="eastAsia"/>
                <w:color w:val="000000" w:themeColor="text1"/>
                <w:sz w:val="24"/>
              </w:rPr>
              <w:t>解密时间：</w:t>
            </w:r>
            <w:r>
              <w:rPr>
                <w:rFonts w:ascii="宋体" w:hAnsi="宋体" w:hint="eastAsia"/>
                <w:color w:val="000000" w:themeColor="text1"/>
                <w:sz w:val="24"/>
                <w:u w:val="single"/>
              </w:rPr>
              <w:t>30</w:t>
            </w:r>
            <w:r>
              <w:rPr>
                <w:rFonts w:ascii="宋体" w:hAnsi="宋体" w:hint="eastAsia"/>
                <w:color w:val="000000" w:themeColor="text1"/>
                <w:sz w:val="24"/>
              </w:rPr>
              <w:t>分钟</w:t>
            </w:r>
          </w:p>
        </w:tc>
      </w:tr>
      <w:tr w:rsidR="00484506" w14:paraId="24FC48AC" w14:textId="77777777">
        <w:trPr>
          <w:trHeight w:val="20"/>
          <w:jc w:val="center"/>
        </w:trPr>
        <w:tc>
          <w:tcPr>
            <w:tcW w:w="648" w:type="pct"/>
            <w:vAlign w:val="center"/>
          </w:tcPr>
          <w:p w14:paraId="68756063"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20.1</w:t>
            </w:r>
          </w:p>
        </w:tc>
        <w:tc>
          <w:tcPr>
            <w:tcW w:w="834" w:type="pct"/>
            <w:vAlign w:val="center"/>
          </w:tcPr>
          <w:p w14:paraId="79FF9C04"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成交供应商的确认</w:t>
            </w:r>
          </w:p>
        </w:tc>
        <w:tc>
          <w:tcPr>
            <w:tcW w:w="3518" w:type="pct"/>
            <w:vAlign w:val="center"/>
          </w:tcPr>
          <w:p w14:paraId="5E112E6D" w14:textId="77777777" w:rsidR="00484506" w:rsidRDefault="00381B0D">
            <w:pPr>
              <w:pStyle w:val="af2"/>
              <w:adjustRightInd w:val="0"/>
              <w:snapToGrid w:val="0"/>
              <w:spacing w:line="360" w:lineRule="auto"/>
              <w:rPr>
                <w:rFonts w:hAnsi="宋体" w:cs="仿宋"/>
                <w:color w:val="000000" w:themeColor="text1"/>
                <w:sz w:val="24"/>
                <w:szCs w:val="24"/>
              </w:rPr>
            </w:pPr>
            <w:r>
              <w:rPr>
                <w:rFonts w:hAnsi="宋体" w:cs="仿宋"/>
                <w:color w:val="000000" w:themeColor="text1"/>
                <w:sz w:val="24"/>
                <w:szCs w:val="24"/>
              </w:rPr>
              <w:t xml:space="preserve">采购人是否授权磋商小组直接确定成交供应商： </w:t>
            </w:r>
          </w:p>
          <w:p w14:paraId="542EF7DE" w14:textId="77777777" w:rsidR="00484506" w:rsidRDefault="00381B0D">
            <w:pPr>
              <w:pStyle w:val="af2"/>
              <w:adjustRightInd w:val="0"/>
              <w:snapToGrid w:val="0"/>
              <w:spacing w:line="360" w:lineRule="auto"/>
              <w:rPr>
                <w:rFonts w:hAnsi="宋体" w:cs="宋体"/>
                <w:color w:val="000000" w:themeColor="text1"/>
                <w:sz w:val="24"/>
                <w:szCs w:val="24"/>
              </w:rPr>
            </w:pPr>
            <w:r>
              <w:rPr>
                <w:rFonts w:hAnsi="宋体" w:cs="宋体"/>
                <w:color w:val="000000" w:themeColor="text1"/>
                <w:sz w:val="24"/>
                <w:szCs w:val="24"/>
              </w:rPr>
              <w:t>■否</w:t>
            </w:r>
          </w:p>
          <w:p w14:paraId="28E7EB8C" w14:textId="77777777" w:rsidR="00484506" w:rsidRDefault="00381B0D">
            <w:pPr>
              <w:adjustRightInd w:val="0"/>
              <w:snapToGrid w:val="0"/>
              <w:spacing w:line="360" w:lineRule="auto"/>
              <w:jc w:val="left"/>
              <w:rPr>
                <w:rFonts w:ascii="宋体" w:hAnsi="宋体" w:cs="宋体" w:hint="eastAsia"/>
                <w:color w:val="000000" w:themeColor="text1"/>
                <w:sz w:val="24"/>
              </w:rPr>
            </w:pPr>
            <w:r>
              <w:rPr>
                <w:rFonts w:ascii="宋体" w:hAnsi="宋体" w:cs="宋体"/>
                <w:color w:val="000000" w:themeColor="text1"/>
                <w:sz w:val="24"/>
              </w:rPr>
              <w:t>□</w:t>
            </w:r>
            <w:r>
              <w:rPr>
                <w:rFonts w:ascii="宋体" w:hAnsi="宋体" w:cs="宋体" w:hint="eastAsia"/>
                <w:color w:val="000000" w:themeColor="text1"/>
                <w:sz w:val="24"/>
              </w:rPr>
              <w:t>是</w:t>
            </w:r>
          </w:p>
          <w:p w14:paraId="644422EA" w14:textId="77777777" w:rsidR="00484506" w:rsidRDefault="00381B0D">
            <w:pPr>
              <w:spacing w:line="360" w:lineRule="auto"/>
              <w:jc w:val="left"/>
              <w:rPr>
                <w:rFonts w:ascii="宋体" w:hAnsi="宋体" w:cs="仿宋" w:hint="eastAsia"/>
                <w:color w:val="000000" w:themeColor="text1"/>
                <w:sz w:val="24"/>
                <w:u w:val="single"/>
              </w:rPr>
            </w:pPr>
            <w:r>
              <w:rPr>
                <w:rFonts w:ascii="宋体" w:hAnsi="宋体" w:cs="宋体" w:hint="eastAsia"/>
                <w:color w:val="000000" w:themeColor="text1"/>
                <w:sz w:val="24"/>
              </w:rPr>
              <w:t>成交候选人并列的，按照以下方式确定成交供应商：</w:t>
            </w:r>
            <w:r>
              <w:rPr>
                <w:rFonts w:ascii="宋体" w:hAnsi="宋体" w:cs="宋体" w:hint="eastAsia"/>
                <w:color w:val="000000" w:themeColor="text1"/>
                <w:sz w:val="24"/>
                <w:u w:val="single"/>
              </w:rPr>
              <w:t>按评审后得分由高到低顺序排列。得分相同的，按磋商报价由低到高顺序排列，得分与磋商报价均相同的，按技术指标优劣排列。</w:t>
            </w:r>
          </w:p>
        </w:tc>
      </w:tr>
      <w:tr w:rsidR="00484506" w14:paraId="140C66C1" w14:textId="77777777">
        <w:trPr>
          <w:trHeight w:val="20"/>
          <w:jc w:val="center"/>
        </w:trPr>
        <w:tc>
          <w:tcPr>
            <w:tcW w:w="648" w:type="pct"/>
            <w:vAlign w:val="center"/>
          </w:tcPr>
          <w:p w14:paraId="7D7CA3E8"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23.5</w:t>
            </w:r>
          </w:p>
        </w:tc>
        <w:tc>
          <w:tcPr>
            <w:tcW w:w="834" w:type="pct"/>
            <w:vAlign w:val="center"/>
          </w:tcPr>
          <w:p w14:paraId="31A8E8AE"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分包</w:t>
            </w:r>
          </w:p>
        </w:tc>
        <w:tc>
          <w:tcPr>
            <w:tcW w:w="3518" w:type="pct"/>
            <w:vAlign w:val="center"/>
          </w:tcPr>
          <w:p w14:paraId="37F3162E"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 xml:space="preserve">本项目的非主体、非关键性工作是否允许分包： </w:t>
            </w:r>
          </w:p>
          <w:p w14:paraId="03A6BAAE" w14:textId="77777777" w:rsidR="00484506" w:rsidRDefault="00381B0D">
            <w:pPr>
              <w:spacing w:line="360" w:lineRule="auto"/>
              <w:jc w:val="left"/>
              <w:rPr>
                <w:rFonts w:ascii="宋体" w:hAnsi="宋体" w:cs="仿宋" w:hint="eastAsia"/>
                <w:color w:val="000000" w:themeColor="text1"/>
                <w:sz w:val="24"/>
              </w:rPr>
            </w:pPr>
            <w:r>
              <w:rPr>
                <w:rFonts w:ascii="宋体" w:hAnsi="宋体" w:cs="宋体" w:hint="eastAsia"/>
                <w:b/>
                <w:color w:val="000000" w:themeColor="text1"/>
                <w:sz w:val="24"/>
              </w:rPr>
              <w:t>■</w:t>
            </w:r>
            <w:r>
              <w:rPr>
                <w:rFonts w:ascii="宋体" w:hAnsi="宋体" w:cs="仿宋" w:hint="eastAsia"/>
                <w:color w:val="000000" w:themeColor="text1"/>
                <w:sz w:val="24"/>
              </w:rPr>
              <w:t>不允许</w:t>
            </w:r>
          </w:p>
          <w:p w14:paraId="2E546221"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□允许，具体要求：</w:t>
            </w:r>
          </w:p>
          <w:p w14:paraId="76455950"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（1）可以分包履行的具体内容：_____；</w:t>
            </w:r>
          </w:p>
          <w:p w14:paraId="5D803D49"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（2）允许分包的金额或者比例：_____；</w:t>
            </w:r>
          </w:p>
          <w:p w14:paraId="1BBBF0AA" w14:textId="77777777" w:rsidR="00484506" w:rsidRDefault="00381B0D">
            <w:pPr>
              <w:spacing w:line="360" w:lineRule="auto"/>
              <w:jc w:val="left"/>
              <w:rPr>
                <w:rFonts w:ascii="宋体" w:hAnsi="宋体" w:cs="仿宋" w:hint="eastAsia"/>
                <w:color w:val="000000" w:themeColor="text1"/>
                <w:sz w:val="24"/>
                <w:u w:val="single"/>
              </w:rPr>
            </w:pPr>
            <w:r>
              <w:rPr>
                <w:rFonts w:ascii="宋体" w:hAnsi="宋体" w:cs="仿宋" w:hint="eastAsia"/>
                <w:color w:val="000000" w:themeColor="text1"/>
                <w:sz w:val="24"/>
              </w:rPr>
              <w:t>（3）其他要求：_____。</w:t>
            </w:r>
          </w:p>
        </w:tc>
      </w:tr>
      <w:tr w:rsidR="00484506" w14:paraId="273A688C" w14:textId="77777777">
        <w:trPr>
          <w:trHeight w:val="3720"/>
          <w:jc w:val="center"/>
        </w:trPr>
        <w:tc>
          <w:tcPr>
            <w:tcW w:w="648" w:type="pct"/>
            <w:vAlign w:val="center"/>
          </w:tcPr>
          <w:p w14:paraId="3ACEA80C"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olor w:val="000000" w:themeColor="text1"/>
                <w:sz w:val="24"/>
                <w:szCs w:val="24"/>
              </w:rPr>
              <w:lastRenderedPageBreak/>
              <w:t>2</w:t>
            </w:r>
            <w:r>
              <w:rPr>
                <w:rFonts w:hAnsi="宋体" w:hint="default"/>
                <w:color w:val="000000" w:themeColor="text1"/>
                <w:sz w:val="24"/>
                <w:szCs w:val="24"/>
              </w:rPr>
              <w:t>3</w:t>
            </w:r>
            <w:r>
              <w:rPr>
                <w:rFonts w:hAnsi="宋体"/>
                <w:color w:val="000000" w:themeColor="text1"/>
                <w:sz w:val="24"/>
                <w:szCs w:val="24"/>
              </w:rPr>
              <w:t>.6</w:t>
            </w:r>
          </w:p>
        </w:tc>
        <w:tc>
          <w:tcPr>
            <w:tcW w:w="834" w:type="pct"/>
            <w:vAlign w:val="center"/>
          </w:tcPr>
          <w:p w14:paraId="25119519" w14:textId="77777777" w:rsidR="00484506" w:rsidRDefault="00381B0D">
            <w:pPr>
              <w:spacing w:line="360" w:lineRule="auto"/>
              <w:jc w:val="center"/>
              <w:rPr>
                <w:rFonts w:ascii="宋体" w:hAnsi="宋体" w:cs="仿宋" w:hint="eastAsia"/>
                <w:color w:val="000000" w:themeColor="text1"/>
                <w:sz w:val="24"/>
              </w:rPr>
            </w:pPr>
            <w:r>
              <w:rPr>
                <w:rFonts w:ascii="宋体" w:hAnsi="宋体" w:hint="eastAsia"/>
                <w:color w:val="000000" w:themeColor="text1"/>
                <w:sz w:val="24"/>
              </w:rPr>
              <w:t>政采贷</w:t>
            </w:r>
          </w:p>
        </w:tc>
        <w:tc>
          <w:tcPr>
            <w:tcW w:w="3518" w:type="pct"/>
            <w:vAlign w:val="center"/>
          </w:tcPr>
          <w:p w14:paraId="2E91B786" w14:textId="77777777" w:rsidR="00484506" w:rsidRDefault="00381B0D">
            <w:pPr>
              <w:spacing w:line="360" w:lineRule="auto"/>
              <w:jc w:val="left"/>
              <w:rPr>
                <w:rFonts w:ascii="宋体" w:hAnsi="宋体" w:cs="仿宋" w:hint="eastAsia"/>
                <w:color w:val="000000" w:themeColor="text1"/>
                <w:sz w:val="24"/>
              </w:rPr>
            </w:pPr>
            <w:r>
              <w:rPr>
                <w:rFonts w:ascii="宋体" w:hAnsi="宋体"/>
                <w:color w:val="000000" w:themeColor="text1"/>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484506" w14:paraId="3C6E078F" w14:textId="77777777">
        <w:trPr>
          <w:trHeight w:val="20"/>
          <w:jc w:val="center"/>
        </w:trPr>
        <w:tc>
          <w:tcPr>
            <w:tcW w:w="648" w:type="pct"/>
            <w:vAlign w:val="center"/>
          </w:tcPr>
          <w:p w14:paraId="06C986AC"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24.1.1</w:t>
            </w:r>
          </w:p>
        </w:tc>
        <w:tc>
          <w:tcPr>
            <w:tcW w:w="834" w:type="pct"/>
            <w:vAlign w:val="center"/>
          </w:tcPr>
          <w:p w14:paraId="7C4036B8"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询问</w:t>
            </w:r>
          </w:p>
        </w:tc>
        <w:tc>
          <w:tcPr>
            <w:tcW w:w="3518" w:type="pct"/>
            <w:vAlign w:val="center"/>
          </w:tcPr>
          <w:p w14:paraId="46802090"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询问送达形式：zxzh_@139.com。</w:t>
            </w:r>
          </w:p>
        </w:tc>
      </w:tr>
      <w:tr w:rsidR="00484506" w14:paraId="6C5F6886" w14:textId="77777777">
        <w:trPr>
          <w:trHeight w:val="3168"/>
          <w:jc w:val="center"/>
        </w:trPr>
        <w:tc>
          <w:tcPr>
            <w:tcW w:w="648" w:type="pct"/>
            <w:vAlign w:val="center"/>
          </w:tcPr>
          <w:p w14:paraId="6424CB38"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24.3</w:t>
            </w:r>
          </w:p>
        </w:tc>
        <w:tc>
          <w:tcPr>
            <w:tcW w:w="834" w:type="pct"/>
            <w:vAlign w:val="center"/>
          </w:tcPr>
          <w:p w14:paraId="72950E1D"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联系方式</w:t>
            </w:r>
          </w:p>
        </w:tc>
        <w:tc>
          <w:tcPr>
            <w:tcW w:w="3518" w:type="pct"/>
            <w:vAlign w:val="center"/>
          </w:tcPr>
          <w:p w14:paraId="5B4B6884"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接收询问和质疑的联系方式</w:t>
            </w:r>
          </w:p>
          <w:p w14:paraId="76F58510"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联系部门：北京中兴隆回工程管理咨询有限公司；</w:t>
            </w:r>
          </w:p>
          <w:p w14:paraId="43FEB358"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联系电话：18618369225；</w:t>
            </w:r>
          </w:p>
          <w:p w14:paraId="1D330C9D"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邮箱地址：</w:t>
            </w:r>
            <w:hyperlink r:id="rId15" w:history="1">
              <w:r>
                <w:rPr>
                  <w:rStyle w:val="aff0"/>
                  <w:rFonts w:ascii="宋体" w:hAnsi="宋体" w:cs="仿宋" w:hint="eastAsia"/>
                  <w:sz w:val="24"/>
                </w:rPr>
                <w:t>zxlhzbgs@163.com</w:t>
              </w:r>
            </w:hyperlink>
          </w:p>
          <w:p w14:paraId="4A77AE1D"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通讯地址：北京市朝阳区安贞街道安定路35号（安华发展大厦，安贞门地铁站C东南口步行250米）。</w:t>
            </w:r>
          </w:p>
        </w:tc>
      </w:tr>
      <w:tr w:rsidR="00484506" w14:paraId="24685B70" w14:textId="77777777">
        <w:trPr>
          <w:trHeight w:val="20"/>
          <w:jc w:val="center"/>
        </w:trPr>
        <w:tc>
          <w:tcPr>
            <w:tcW w:w="648" w:type="pct"/>
            <w:vAlign w:val="center"/>
          </w:tcPr>
          <w:p w14:paraId="2339BC4A"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25</w:t>
            </w:r>
          </w:p>
        </w:tc>
        <w:tc>
          <w:tcPr>
            <w:tcW w:w="834" w:type="pct"/>
            <w:vAlign w:val="center"/>
          </w:tcPr>
          <w:p w14:paraId="78F93407"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代理费</w:t>
            </w:r>
          </w:p>
        </w:tc>
        <w:tc>
          <w:tcPr>
            <w:tcW w:w="3518" w:type="pct"/>
            <w:vAlign w:val="center"/>
          </w:tcPr>
          <w:p w14:paraId="0B4DE5E2"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sz w:val="24"/>
              </w:rPr>
              <w:t>收费对象：采购人</w:t>
            </w:r>
          </w:p>
          <w:p w14:paraId="4678D3F6" w14:textId="77777777" w:rsidR="00484506" w:rsidRDefault="00381B0D">
            <w:pPr>
              <w:spacing w:line="360" w:lineRule="auto"/>
              <w:jc w:val="left"/>
              <w:rPr>
                <w:rFonts w:ascii="宋体" w:hAnsi="宋体" w:cs="仿宋" w:hint="eastAsia"/>
                <w:color w:val="000000" w:themeColor="text1"/>
                <w:sz w:val="24"/>
              </w:rPr>
            </w:pPr>
            <w:r>
              <w:rPr>
                <w:rFonts w:ascii="宋体" w:hAnsi="宋体" w:cs="仿宋" w:hint="eastAsia"/>
                <w:color w:val="000000" w:themeColor="text1"/>
              </w:rPr>
              <w:t>收费标准：</w:t>
            </w:r>
            <w:r>
              <w:rPr>
                <w:rFonts w:ascii="宋体" w:hAnsi="宋体" w:cs="宋体" w:hint="eastAsia"/>
                <w:sz w:val="24"/>
                <w:u w:val="single"/>
              </w:rPr>
              <w:t>依据原国家发展计划委员会《招标代理服务收费管理暂行办法》〈计价格[2002] 1980号）下浮 20 %</w:t>
            </w:r>
          </w:p>
        </w:tc>
      </w:tr>
      <w:tr w:rsidR="00484506" w14:paraId="21881E32" w14:textId="77777777">
        <w:trPr>
          <w:trHeight w:val="20"/>
          <w:jc w:val="center"/>
        </w:trPr>
        <w:tc>
          <w:tcPr>
            <w:tcW w:w="648" w:type="pct"/>
            <w:vMerge w:val="restart"/>
            <w:vAlign w:val="center"/>
          </w:tcPr>
          <w:p w14:paraId="52888DB6" w14:textId="77777777" w:rsidR="00484506" w:rsidRDefault="00381B0D">
            <w:pPr>
              <w:pStyle w:val="af2"/>
              <w:adjustRightInd w:val="0"/>
              <w:snapToGrid w:val="0"/>
              <w:spacing w:line="360" w:lineRule="auto"/>
              <w:jc w:val="center"/>
              <w:rPr>
                <w:rFonts w:hAnsi="宋体" w:cs="仿宋"/>
                <w:color w:val="000000" w:themeColor="text1"/>
                <w:sz w:val="24"/>
                <w:szCs w:val="24"/>
              </w:rPr>
            </w:pPr>
            <w:r>
              <w:rPr>
                <w:rFonts w:hAnsi="宋体" w:cs="仿宋"/>
                <w:color w:val="000000" w:themeColor="text1"/>
                <w:sz w:val="24"/>
                <w:szCs w:val="24"/>
              </w:rPr>
              <w:t>其他</w:t>
            </w:r>
          </w:p>
        </w:tc>
        <w:tc>
          <w:tcPr>
            <w:tcW w:w="834" w:type="pct"/>
            <w:vAlign w:val="center"/>
          </w:tcPr>
          <w:p w14:paraId="5BB15788" w14:textId="77777777" w:rsidR="00484506" w:rsidRDefault="00381B0D">
            <w:pPr>
              <w:spacing w:line="360" w:lineRule="auto"/>
              <w:jc w:val="center"/>
              <w:rPr>
                <w:rFonts w:ascii="宋体" w:hAnsi="宋体" w:cs="仿宋" w:hint="eastAsia"/>
                <w:color w:val="000000" w:themeColor="text1"/>
                <w:sz w:val="24"/>
              </w:rPr>
            </w:pPr>
            <w:r>
              <w:rPr>
                <w:rFonts w:ascii="宋体" w:hAnsi="宋体" w:cs="宋体" w:hint="eastAsia"/>
                <w:b/>
                <w:sz w:val="24"/>
              </w:rPr>
              <w:t>最高限价</w:t>
            </w:r>
          </w:p>
        </w:tc>
        <w:tc>
          <w:tcPr>
            <w:tcW w:w="3518" w:type="pct"/>
            <w:vAlign w:val="center"/>
          </w:tcPr>
          <w:p w14:paraId="3D77E322" w14:textId="77777777" w:rsidR="00484506" w:rsidRDefault="00381B0D">
            <w:pPr>
              <w:pStyle w:val="TableParagraph"/>
              <w:spacing w:before="81"/>
              <w:ind w:left="105" w:firstLine="468"/>
              <w:rPr>
                <w:rFonts w:hint="eastAsia"/>
                <w:spacing w:val="-3"/>
                <w:sz w:val="24"/>
                <w:lang w:eastAsia="zh-CN"/>
              </w:rPr>
            </w:pPr>
            <w:r>
              <w:rPr>
                <w:spacing w:val="-3"/>
                <w:sz w:val="24"/>
                <w:lang w:eastAsia="zh-CN"/>
              </w:rPr>
              <w:t>本项目</w:t>
            </w:r>
            <w:r>
              <w:rPr>
                <w:rFonts w:hint="eastAsia"/>
                <w:spacing w:val="-3"/>
                <w:sz w:val="24"/>
                <w:lang w:eastAsia="zh-CN"/>
              </w:rPr>
              <w:t>最高限价</w:t>
            </w:r>
            <w:r>
              <w:rPr>
                <w:spacing w:val="-3"/>
                <w:sz w:val="24"/>
                <w:lang w:eastAsia="zh-CN"/>
              </w:rPr>
              <w:t>为</w:t>
            </w:r>
            <w:r>
              <w:rPr>
                <w:rFonts w:hint="eastAsia"/>
                <w:spacing w:val="-3"/>
                <w:sz w:val="24"/>
                <w:lang w:eastAsia="zh-CN"/>
              </w:rPr>
              <w:t>：</w:t>
            </w:r>
            <w:r>
              <w:rPr>
                <w:spacing w:val="-3"/>
                <w:sz w:val="24"/>
                <w:u w:val="single"/>
                <w:lang w:eastAsia="zh-CN"/>
              </w:rPr>
              <w:t>2907826.23</w:t>
            </w:r>
            <w:r>
              <w:rPr>
                <w:rFonts w:hint="eastAsia"/>
                <w:spacing w:val="-3"/>
                <w:sz w:val="24"/>
                <w:u w:val="single"/>
                <w:lang w:eastAsia="zh-CN"/>
              </w:rPr>
              <w:t xml:space="preserve"> </w:t>
            </w:r>
            <w:r>
              <w:rPr>
                <w:rFonts w:hint="eastAsia"/>
                <w:spacing w:val="-3"/>
                <w:sz w:val="24"/>
                <w:lang w:eastAsia="zh-CN"/>
              </w:rPr>
              <w:t>元</w:t>
            </w:r>
            <w:r>
              <w:rPr>
                <w:spacing w:val="-3"/>
                <w:sz w:val="24"/>
                <w:lang w:eastAsia="zh-CN"/>
              </w:rPr>
              <w:t xml:space="preserve">。 </w:t>
            </w:r>
          </w:p>
          <w:p w14:paraId="3B516A51" w14:textId="77777777" w:rsidR="00484506" w:rsidRDefault="00381B0D">
            <w:pPr>
              <w:pStyle w:val="TableParagraph"/>
              <w:spacing w:before="81"/>
              <w:ind w:left="105" w:firstLine="468"/>
              <w:rPr>
                <w:rFonts w:hint="eastAsia"/>
                <w:spacing w:val="-3"/>
                <w:sz w:val="24"/>
                <w:lang w:eastAsia="zh-CN"/>
              </w:rPr>
            </w:pPr>
            <w:r>
              <w:rPr>
                <w:rFonts w:hint="eastAsia"/>
                <w:spacing w:val="-3"/>
                <w:sz w:val="24"/>
                <w:lang w:eastAsia="zh-CN"/>
              </w:rPr>
              <w:t>供应商</w:t>
            </w:r>
            <w:r>
              <w:rPr>
                <w:spacing w:val="-3"/>
                <w:sz w:val="24"/>
                <w:lang w:eastAsia="zh-CN"/>
              </w:rPr>
              <w:t>应有明确报价，超过</w:t>
            </w:r>
            <w:r>
              <w:rPr>
                <w:rFonts w:hint="eastAsia"/>
                <w:spacing w:val="-3"/>
                <w:sz w:val="24"/>
                <w:lang w:eastAsia="zh-CN"/>
              </w:rPr>
              <w:t>最高限价</w:t>
            </w:r>
            <w:r>
              <w:rPr>
                <w:spacing w:val="-3"/>
                <w:sz w:val="24"/>
                <w:lang w:eastAsia="zh-CN"/>
              </w:rPr>
              <w:t>的</w:t>
            </w:r>
            <w:r>
              <w:rPr>
                <w:rFonts w:hint="eastAsia"/>
                <w:spacing w:val="-3"/>
                <w:sz w:val="24"/>
                <w:lang w:eastAsia="zh-CN"/>
              </w:rPr>
              <w:t>响应</w:t>
            </w:r>
            <w:r>
              <w:rPr>
                <w:spacing w:val="-3"/>
                <w:sz w:val="24"/>
                <w:lang w:eastAsia="zh-CN"/>
              </w:rPr>
              <w:t xml:space="preserve">文件按无效处理。 </w:t>
            </w:r>
          </w:p>
          <w:p w14:paraId="3D686C89" w14:textId="77777777" w:rsidR="00484506" w:rsidRDefault="00381B0D">
            <w:pPr>
              <w:pStyle w:val="TableParagraph"/>
              <w:spacing w:before="81"/>
              <w:ind w:left="105" w:firstLine="468"/>
              <w:rPr>
                <w:rFonts w:hint="eastAsia"/>
                <w:spacing w:val="-3"/>
                <w:sz w:val="24"/>
                <w:lang w:eastAsia="zh-CN"/>
              </w:rPr>
            </w:pPr>
            <w:r>
              <w:rPr>
                <w:rFonts w:hint="eastAsia"/>
                <w:spacing w:val="-3"/>
                <w:sz w:val="24"/>
                <w:lang w:eastAsia="zh-CN"/>
              </w:rPr>
              <w:t>其中：</w:t>
            </w:r>
            <w:r>
              <w:rPr>
                <w:spacing w:val="-3"/>
                <w:sz w:val="24"/>
                <w:lang w:eastAsia="zh-CN"/>
              </w:rPr>
              <w:t>分部分项工程合价</w:t>
            </w:r>
            <w:r>
              <w:rPr>
                <w:rFonts w:hint="eastAsia"/>
                <w:spacing w:val="-3"/>
                <w:sz w:val="24"/>
                <w:lang w:eastAsia="zh-CN"/>
              </w:rPr>
              <w:t>：</w:t>
            </w:r>
            <w:r>
              <w:rPr>
                <w:sz w:val="24"/>
                <w:szCs w:val="24"/>
                <w:u w:val="single"/>
                <w:lang w:eastAsia="zh-CN"/>
              </w:rPr>
              <w:t>2117323.77</w:t>
            </w:r>
            <w:r>
              <w:rPr>
                <w:rFonts w:hint="eastAsia"/>
                <w:spacing w:val="-3"/>
                <w:sz w:val="24"/>
                <w:lang w:eastAsia="zh-CN"/>
              </w:rPr>
              <w:t>元</w:t>
            </w:r>
            <w:r>
              <w:rPr>
                <w:spacing w:val="-3"/>
                <w:sz w:val="24"/>
                <w:lang w:eastAsia="zh-CN"/>
              </w:rPr>
              <w:t>；</w:t>
            </w:r>
          </w:p>
          <w:p w14:paraId="6A1885B4" w14:textId="77777777" w:rsidR="00484506" w:rsidRDefault="00381B0D">
            <w:pPr>
              <w:pStyle w:val="TableParagraph"/>
              <w:spacing w:before="81"/>
              <w:ind w:left="105" w:firstLine="468"/>
              <w:rPr>
                <w:rFonts w:hint="eastAsia"/>
                <w:spacing w:val="-3"/>
                <w:sz w:val="24"/>
                <w:lang w:eastAsia="zh-CN"/>
              </w:rPr>
            </w:pPr>
            <w:r>
              <w:rPr>
                <w:spacing w:val="-3"/>
                <w:sz w:val="24"/>
                <w:lang w:eastAsia="zh-CN"/>
              </w:rPr>
              <w:t>措施项目合价</w:t>
            </w:r>
            <w:r>
              <w:rPr>
                <w:rFonts w:hint="eastAsia"/>
                <w:spacing w:val="-3"/>
                <w:sz w:val="24"/>
                <w:lang w:eastAsia="zh-CN"/>
              </w:rPr>
              <w:t>：</w:t>
            </w:r>
            <w:r>
              <w:rPr>
                <w:sz w:val="24"/>
                <w:szCs w:val="24"/>
                <w:u w:val="single"/>
                <w:lang w:eastAsia="zh-CN"/>
              </w:rPr>
              <w:t>550406.72</w:t>
            </w:r>
            <w:r>
              <w:rPr>
                <w:rFonts w:hint="eastAsia"/>
                <w:sz w:val="24"/>
                <w:szCs w:val="24"/>
                <w:u w:val="single"/>
                <w:lang w:eastAsia="zh-CN"/>
              </w:rPr>
              <w:t xml:space="preserve"> </w:t>
            </w:r>
            <w:r>
              <w:rPr>
                <w:rFonts w:hint="eastAsia"/>
                <w:spacing w:val="-3"/>
                <w:sz w:val="24"/>
                <w:lang w:eastAsia="zh-CN"/>
              </w:rPr>
              <w:t>元；</w:t>
            </w:r>
          </w:p>
          <w:p w14:paraId="49CE4499" w14:textId="77777777" w:rsidR="00484506" w:rsidRDefault="00381B0D">
            <w:pPr>
              <w:pStyle w:val="TableParagraph"/>
              <w:spacing w:before="81"/>
              <w:ind w:left="105" w:firstLine="468"/>
              <w:rPr>
                <w:rFonts w:hint="eastAsia"/>
                <w:spacing w:val="-3"/>
                <w:sz w:val="24"/>
                <w:lang w:eastAsia="zh-CN"/>
              </w:rPr>
            </w:pPr>
            <w:r>
              <w:rPr>
                <w:spacing w:val="-3"/>
                <w:sz w:val="24"/>
                <w:lang w:eastAsia="zh-CN"/>
              </w:rPr>
              <w:t>其他项目合价：</w:t>
            </w:r>
            <w:r>
              <w:rPr>
                <w:sz w:val="24"/>
                <w:szCs w:val="24"/>
                <w:u w:val="single"/>
                <w:lang w:eastAsia="zh-CN"/>
              </w:rPr>
              <w:t xml:space="preserve"> </w:t>
            </w:r>
            <w:r>
              <w:rPr>
                <w:rFonts w:hint="eastAsia"/>
                <w:sz w:val="24"/>
                <w:szCs w:val="24"/>
                <w:u w:val="single"/>
                <w:lang w:eastAsia="zh-CN"/>
              </w:rPr>
              <w:t xml:space="preserve"> /   </w:t>
            </w:r>
            <w:r>
              <w:rPr>
                <w:spacing w:val="-3"/>
                <w:sz w:val="24"/>
                <w:lang w:eastAsia="zh-CN"/>
              </w:rPr>
              <w:t xml:space="preserve"> 元；</w:t>
            </w:r>
          </w:p>
          <w:p w14:paraId="092A853E" w14:textId="77777777" w:rsidR="00484506" w:rsidRDefault="00381B0D">
            <w:pPr>
              <w:pStyle w:val="TableParagraph"/>
              <w:spacing w:before="81"/>
              <w:ind w:left="105" w:firstLine="468"/>
              <w:rPr>
                <w:rFonts w:hint="eastAsia"/>
                <w:spacing w:val="-3"/>
                <w:sz w:val="24"/>
                <w:lang w:eastAsia="zh-CN"/>
              </w:rPr>
            </w:pPr>
            <w:r>
              <w:rPr>
                <w:rFonts w:hint="eastAsia"/>
                <w:spacing w:val="-3"/>
                <w:sz w:val="24"/>
                <w:lang w:eastAsia="zh-CN"/>
              </w:rPr>
              <w:t>增值税</w:t>
            </w:r>
            <w:r>
              <w:rPr>
                <w:spacing w:val="-3"/>
                <w:sz w:val="24"/>
                <w:lang w:eastAsia="zh-CN"/>
              </w:rPr>
              <w:t>的合价</w:t>
            </w:r>
            <w:r>
              <w:rPr>
                <w:rFonts w:hint="eastAsia"/>
                <w:spacing w:val="-3"/>
                <w:sz w:val="24"/>
                <w:lang w:eastAsia="zh-CN"/>
              </w:rPr>
              <w:t>：</w:t>
            </w:r>
            <w:r>
              <w:rPr>
                <w:rFonts w:hint="eastAsia"/>
                <w:sz w:val="24"/>
                <w:szCs w:val="24"/>
                <w:u w:val="single"/>
                <w:lang w:eastAsia="zh-CN"/>
              </w:rPr>
              <w:t xml:space="preserve">  </w:t>
            </w:r>
            <w:r>
              <w:rPr>
                <w:sz w:val="24"/>
                <w:szCs w:val="24"/>
                <w:u w:val="single"/>
                <w:lang w:eastAsia="zh-CN"/>
              </w:rPr>
              <w:t>240095.74</w:t>
            </w:r>
            <w:r>
              <w:rPr>
                <w:rFonts w:hint="eastAsia"/>
                <w:sz w:val="24"/>
                <w:szCs w:val="24"/>
                <w:u w:val="single"/>
                <w:lang w:eastAsia="zh-CN"/>
              </w:rPr>
              <w:t xml:space="preserve">  </w:t>
            </w:r>
            <w:r>
              <w:rPr>
                <w:rFonts w:hint="eastAsia"/>
                <w:spacing w:val="-3"/>
                <w:sz w:val="24"/>
                <w:lang w:eastAsia="zh-CN"/>
              </w:rPr>
              <w:t>元</w:t>
            </w:r>
            <w:r>
              <w:rPr>
                <w:spacing w:val="-3"/>
                <w:sz w:val="24"/>
                <w:lang w:eastAsia="zh-CN"/>
              </w:rPr>
              <w:t>。</w:t>
            </w:r>
          </w:p>
          <w:p w14:paraId="3F463EF7" w14:textId="77777777" w:rsidR="00484506" w:rsidRDefault="00381B0D">
            <w:pPr>
              <w:pStyle w:val="TableParagraph"/>
              <w:spacing w:before="81"/>
              <w:ind w:left="105" w:firstLine="468"/>
              <w:rPr>
                <w:rFonts w:hint="eastAsia"/>
                <w:spacing w:val="-3"/>
                <w:sz w:val="24"/>
                <w:lang w:eastAsia="zh-CN"/>
              </w:rPr>
            </w:pPr>
            <w:r>
              <w:rPr>
                <w:rFonts w:hint="eastAsia"/>
                <w:spacing w:val="-3"/>
                <w:sz w:val="24"/>
                <w:lang w:eastAsia="zh-CN"/>
              </w:rPr>
              <w:t>其他说明：</w:t>
            </w:r>
          </w:p>
          <w:p w14:paraId="04EA605A" w14:textId="77777777" w:rsidR="00484506" w:rsidRDefault="00381B0D">
            <w:pPr>
              <w:pStyle w:val="TableParagraph"/>
              <w:spacing w:before="81"/>
              <w:ind w:left="105" w:firstLine="468"/>
              <w:rPr>
                <w:rFonts w:hint="eastAsia"/>
                <w:spacing w:val="-3"/>
                <w:sz w:val="24"/>
                <w:lang w:eastAsia="zh-CN"/>
              </w:rPr>
            </w:pPr>
            <w:r>
              <w:rPr>
                <w:rFonts w:hint="eastAsia"/>
                <w:spacing w:val="-3"/>
                <w:sz w:val="24"/>
                <w:lang w:eastAsia="zh-CN"/>
              </w:rPr>
              <w:t>专业工程暂估价</w:t>
            </w:r>
            <w:r>
              <w:rPr>
                <w:spacing w:val="-3"/>
                <w:sz w:val="24"/>
                <w:lang w:eastAsia="zh-CN"/>
              </w:rPr>
              <w:t>(</w:t>
            </w:r>
            <w:r>
              <w:rPr>
                <w:rFonts w:hint="eastAsia"/>
                <w:spacing w:val="-3"/>
                <w:sz w:val="24"/>
                <w:lang w:eastAsia="zh-CN"/>
              </w:rPr>
              <w:t>含税</w:t>
            </w:r>
            <w:r>
              <w:rPr>
                <w:spacing w:val="-3"/>
                <w:sz w:val="24"/>
                <w:lang w:eastAsia="zh-CN"/>
              </w:rPr>
              <w:t>)</w:t>
            </w:r>
            <w:r>
              <w:rPr>
                <w:rFonts w:hint="eastAsia"/>
                <w:spacing w:val="-3"/>
                <w:sz w:val="24"/>
                <w:lang w:eastAsia="zh-CN"/>
              </w:rPr>
              <w:t>合计金额：</w:t>
            </w:r>
            <w:r>
              <w:rPr>
                <w:spacing w:val="-3"/>
                <w:sz w:val="24"/>
                <w:u w:val="single"/>
                <w:lang w:eastAsia="zh-CN"/>
              </w:rPr>
              <w:t xml:space="preserve">   </w:t>
            </w:r>
            <w:r>
              <w:rPr>
                <w:rFonts w:hint="eastAsia"/>
                <w:spacing w:val="-3"/>
                <w:sz w:val="24"/>
                <w:u w:val="single"/>
                <w:lang w:eastAsia="zh-CN"/>
              </w:rPr>
              <w:t xml:space="preserve">/    </w:t>
            </w:r>
            <w:r>
              <w:rPr>
                <w:rFonts w:hint="eastAsia"/>
                <w:spacing w:val="-3"/>
                <w:sz w:val="24"/>
                <w:lang w:eastAsia="zh-CN"/>
              </w:rPr>
              <w:t>元；</w:t>
            </w:r>
          </w:p>
          <w:p w14:paraId="2E7F0F46" w14:textId="77777777" w:rsidR="00484506" w:rsidRDefault="00381B0D">
            <w:pPr>
              <w:pStyle w:val="TableParagraph"/>
              <w:spacing w:before="81"/>
              <w:ind w:left="105" w:firstLine="468"/>
              <w:rPr>
                <w:rFonts w:hint="eastAsia"/>
                <w:spacing w:val="-3"/>
                <w:sz w:val="24"/>
                <w:lang w:eastAsia="zh-CN"/>
              </w:rPr>
            </w:pPr>
            <w:r>
              <w:rPr>
                <w:rFonts w:hint="eastAsia"/>
                <w:spacing w:val="-3"/>
                <w:sz w:val="24"/>
                <w:lang w:eastAsia="zh-CN"/>
              </w:rPr>
              <w:t>材料暂估价(含税)合计金额：</w:t>
            </w:r>
            <w:r>
              <w:rPr>
                <w:spacing w:val="-3"/>
                <w:sz w:val="24"/>
                <w:u w:val="single"/>
                <w:lang w:eastAsia="zh-CN"/>
              </w:rPr>
              <w:t xml:space="preserve"> </w:t>
            </w:r>
            <w:r>
              <w:rPr>
                <w:rFonts w:hint="eastAsia"/>
                <w:sz w:val="24"/>
                <w:szCs w:val="24"/>
                <w:u w:val="single"/>
                <w:lang w:eastAsia="zh-CN"/>
              </w:rPr>
              <w:t xml:space="preserve">  / </w:t>
            </w:r>
            <w:r>
              <w:rPr>
                <w:rFonts w:hint="eastAsia"/>
                <w:spacing w:val="-3"/>
                <w:sz w:val="24"/>
                <w:lang w:eastAsia="zh-CN"/>
              </w:rPr>
              <w:t>元；</w:t>
            </w:r>
          </w:p>
          <w:p w14:paraId="5B79BB35" w14:textId="77777777" w:rsidR="00484506" w:rsidRDefault="00381B0D">
            <w:pPr>
              <w:pStyle w:val="TableParagraph"/>
              <w:spacing w:before="81"/>
              <w:ind w:left="105" w:firstLine="468"/>
              <w:rPr>
                <w:rFonts w:hint="eastAsia"/>
                <w:spacing w:val="-3"/>
                <w:sz w:val="24"/>
                <w:lang w:eastAsia="zh-CN"/>
              </w:rPr>
            </w:pPr>
            <w:r>
              <w:rPr>
                <w:rFonts w:hint="eastAsia"/>
                <w:spacing w:val="-3"/>
                <w:sz w:val="24"/>
                <w:lang w:eastAsia="zh-CN"/>
              </w:rPr>
              <w:lastRenderedPageBreak/>
              <w:t>暂列金额（不含计日工）（含税）合计金额：</w:t>
            </w:r>
            <w:r>
              <w:rPr>
                <w:bCs/>
                <w:spacing w:val="-3"/>
                <w:sz w:val="24"/>
                <w:u w:val="single"/>
                <w:lang w:eastAsia="zh-CN"/>
              </w:rPr>
              <w:t xml:space="preserve">  </w:t>
            </w:r>
            <w:r>
              <w:rPr>
                <w:rFonts w:hint="eastAsia"/>
                <w:bCs/>
                <w:spacing w:val="-3"/>
                <w:sz w:val="24"/>
                <w:u w:val="single"/>
                <w:lang w:eastAsia="zh-CN"/>
              </w:rPr>
              <w:t xml:space="preserve">  /   </w:t>
            </w:r>
            <w:r>
              <w:rPr>
                <w:rFonts w:hint="eastAsia"/>
                <w:spacing w:val="-3"/>
                <w:sz w:val="24"/>
                <w:lang w:eastAsia="zh-CN"/>
              </w:rPr>
              <w:t>元；</w:t>
            </w:r>
          </w:p>
          <w:p w14:paraId="680FC4BB" w14:textId="77777777" w:rsidR="00484506" w:rsidRDefault="00381B0D">
            <w:pPr>
              <w:pStyle w:val="TableParagraph"/>
              <w:spacing w:before="81"/>
              <w:ind w:left="105" w:firstLine="468"/>
              <w:rPr>
                <w:rFonts w:hint="eastAsia"/>
                <w:spacing w:val="-3"/>
                <w:sz w:val="24"/>
                <w:lang w:eastAsia="zh-CN"/>
              </w:rPr>
            </w:pPr>
            <w:r>
              <w:rPr>
                <w:rFonts w:hint="eastAsia"/>
                <w:spacing w:val="-3"/>
                <w:sz w:val="24"/>
                <w:lang w:eastAsia="zh-CN"/>
              </w:rPr>
              <w:t>安全生产标准化措施费（含税）合计金额：</w:t>
            </w:r>
            <w:r>
              <w:rPr>
                <w:sz w:val="24"/>
                <w:szCs w:val="24"/>
                <w:u w:val="single"/>
                <w:lang w:eastAsia="zh-CN"/>
              </w:rPr>
              <w:t>425136.13</w:t>
            </w:r>
            <w:r>
              <w:rPr>
                <w:rFonts w:hint="eastAsia"/>
                <w:sz w:val="24"/>
                <w:szCs w:val="24"/>
                <w:u w:val="single"/>
                <w:lang w:eastAsia="zh-CN"/>
              </w:rPr>
              <w:t xml:space="preserve"> </w:t>
            </w:r>
            <w:r>
              <w:rPr>
                <w:rFonts w:hint="eastAsia"/>
                <w:spacing w:val="-3"/>
                <w:sz w:val="24"/>
                <w:lang w:eastAsia="zh-CN"/>
              </w:rPr>
              <w:t>元；</w:t>
            </w:r>
          </w:p>
          <w:p w14:paraId="3FFB2A07" w14:textId="77777777" w:rsidR="00484506" w:rsidRDefault="00381B0D">
            <w:pPr>
              <w:spacing w:line="360" w:lineRule="auto"/>
              <w:jc w:val="left"/>
              <w:rPr>
                <w:rFonts w:ascii="宋体" w:hAnsi="宋体" w:cs="仿宋" w:hint="eastAsia"/>
                <w:color w:val="000000" w:themeColor="text1"/>
                <w:sz w:val="24"/>
              </w:rPr>
            </w:pPr>
            <w:r>
              <w:rPr>
                <w:rFonts w:ascii="宋体" w:hAnsi="宋体" w:hint="eastAsia"/>
                <w:spacing w:val="-3"/>
                <w:sz w:val="24"/>
              </w:rPr>
              <w:t>赶工增加费（含税）合计金额</w:t>
            </w:r>
            <w:r>
              <w:rPr>
                <w:rFonts w:ascii="宋体" w:hAnsi="宋体" w:hint="eastAsia"/>
                <w:bCs/>
                <w:spacing w:val="-3"/>
                <w:sz w:val="24"/>
              </w:rPr>
              <w:t>（如有）：</w:t>
            </w:r>
            <w:r>
              <w:rPr>
                <w:rFonts w:ascii="宋体" w:hAnsi="宋体"/>
                <w:bCs/>
                <w:spacing w:val="-3"/>
                <w:sz w:val="24"/>
                <w:u w:val="single"/>
              </w:rPr>
              <w:t xml:space="preserve">  </w:t>
            </w:r>
            <w:r>
              <w:rPr>
                <w:rFonts w:ascii="宋体" w:hAnsi="宋体" w:hint="eastAsia"/>
                <w:bCs/>
                <w:spacing w:val="-3"/>
                <w:sz w:val="24"/>
                <w:u w:val="single"/>
              </w:rPr>
              <w:t xml:space="preserve"> /  </w:t>
            </w:r>
            <w:r>
              <w:rPr>
                <w:rFonts w:ascii="宋体" w:hAnsi="宋体"/>
                <w:bCs/>
                <w:spacing w:val="-3"/>
                <w:sz w:val="24"/>
                <w:u w:val="single"/>
              </w:rPr>
              <w:t xml:space="preserve"> </w:t>
            </w:r>
            <w:r>
              <w:rPr>
                <w:rFonts w:ascii="宋体" w:hAnsi="宋体" w:hint="eastAsia"/>
                <w:bCs/>
                <w:spacing w:val="-3"/>
                <w:sz w:val="24"/>
              </w:rPr>
              <w:t>元。</w:t>
            </w:r>
          </w:p>
        </w:tc>
      </w:tr>
      <w:tr w:rsidR="00484506" w14:paraId="308D2A65" w14:textId="77777777">
        <w:trPr>
          <w:trHeight w:val="20"/>
          <w:jc w:val="center"/>
        </w:trPr>
        <w:tc>
          <w:tcPr>
            <w:tcW w:w="648" w:type="pct"/>
            <w:vMerge/>
            <w:vAlign w:val="center"/>
          </w:tcPr>
          <w:p w14:paraId="7DFB1ADC" w14:textId="77777777" w:rsidR="00484506" w:rsidRDefault="00484506">
            <w:pPr>
              <w:pStyle w:val="af2"/>
              <w:adjustRightInd w:val="0"/>
              <w:snapToGrid w:val="0"/>
              <w:spacing w:line="360" w:lineRule="auto"/>
              <w:jc w:val="center"/>
              <w:rPr>
                <w:rFonts w:hAnsi="宋体" w:cs="仿宋"/>
                <w:color w:val="000000" w:themeColor="text1"/>
                <w:sz w:val="24"/>
                <w:szCs w:val="24"/>
              </w:rPr>
            </w:pPr>
          </w:p>
        </w:tc>
        <w:tc>
          <w:tcPr>
            <w:tcW w:w="834" w:type="pct"/>
            <w:vAlign w:val="center"/>
          </w:tcPr>
          <w:p w14:paraId="25425AB1" w14:textId="77777777" w:rsidR="00484506" w:rsidRDefault="00381B0D">
            <w:pPr>
              <w:spacing w:line="360" w:lineRule="auto"/>
              <w:jc w:val="center"/>
              <w:rPr>
                <w:rFonts w:ascii="宋体" w:hAnsi="宋体" w:cs="仿宋" w:hint="eastAsia"/>
                <w:color w:val="000000" w:themeColor="text1"/>
                <w:sz w:val="24"/>
              </w:rPr>
            </w:pPr>
            <w:r>
              <w:rPr>
                <w:rFonts w:ascii="宋体" w:hAnsi="宋体"/>
                <w:b/>
                <w:sz w:val="24"/>
              </w:rPr>
              <w:t>质量标准</w:t>
            </w:r>
          </w:p>
        </w:tc>
        <w:tc>
          <w:tcPr>
            <w:tcW w:w="3518" w:type="pct"/>
            <w:vAlign w:val="center"/>
          </w:tcPr>
          <w:p w14:paraId="7D9DFA02" w14:textId="77777777" w:rsidR="00484506" w:rsidRDefault="00381B0D">
            <w:pPr>
              <w:spacing w:line="360" w:lineRule="auto"/>
              <w:jc w:val="left"/>
              <w:rPr>
                <w:rFonts w:ascii="宋体" w:hAnsi="宋体" w:cs="仿宋" w:hint="eastAsia"/>
                <w:color w:val="000000" w:themeColor="text1"/>
                <w:sz w:val="24"/>
              </w:rPr>
            </w:pPr>
            <w:r>
              <w:rPr>
                <w:rFonts w:ascii="宋体" w:hAnsi="宋体"/>
                <w:sz w:val="24"/>
              </w:rPr>
              <w:t>合格</w:t>
            </w:r>
          </w:p>
        </w:tc>
      </w:tr>
      <w:tr w:rsidR="00484506" w14:paraId="25DD0876" w14:textId="77777777">
        <w:trPr>
          <w:trHeight w:val="20"/>
          <w:jc w:val="center"/>
        </w:trPr>
        <w:tc>
          <w:tcPr>
            <w:tcW w:w="648" w:type="pct"/>
            <w:vMerge/>
            <w:vAlign w:val="center"/>
          </w:tcPr>
          <w:p w14:paraId="32A02E59" w14:textId="77777777" w:rsidR="00484506" w:rsidRDefault="00484506">
            <w:pPr>
              <w:pStyle w:val="af2"/>
              <w:adjustRightInd w:val="0"/>
              <w:snapToGrid w:val="0"/>
              <w:spacing w:line="360" w:lineRule="auto"/>
              <w:jc w:val="center"/>
              <w:rPr>
                <w:rFonts w:hAnsi="宋体" w:cs="仿宋"/>
                <w:color w:val="000000" w:themeColor="text1"/>
                <w:sz w:val="24"/>
                <w:szCs w:val="24"/>
              </w:rPr>
            </w:pPr>
          </w:p>
        </w:tc>
        <w:tc>
          <w:tcPr>
            <w:tcW w:w="834" w:type="pct"/>
            <w:vAlign w:val="center"/>
          </w:tcPr>
          <w:p w14:paraId="461ED503" w14:textId="77777777" w:rsidR="00484506" w:rsidRDefault="00381B0D">
            <w:pPr>
              <w:spacing w:line="360" w:lineRule="auto"/>
              <w:jc w:val="center"/>
              <w:rPr>
                <w:rFonts w:ascii="宋体" w:hAnsi="宋体" w:cs="仿宋" w:hint="eastAsia"/>
                <w:color w:val="000000" w:themeColor="text1"/>
                <w:sz w:val="24"/>
              </w:rPr>
            </w:pPr>
            <w:r>
              <w:rPr>
                <w:rFonts w:ascii="宋体" w:hAnsi="宋体" w:hint="eastAsia"/>
                <w:b/>
                <w:bCs/>
                <w:sz w:val="24"/>
              </w:rPr>
              <w:t>施工现场安全生产标准化管理等级</w:t>
            </w:r>
          </w:p>
        </w:tc>
        <w:tc>
          <w:tcPr>
            <w:tcW w:w="3518" w:type="pct"/>
            <w:vAlign w:val="center"/>
          </w:tcPr>
          <w:p w14:paraId="27DEB546" w14:textId="77777777" w:rsidR="00484506" w:rsidRDefault="00381B0D">
            <w:pPr>
              <w:spacing w:line="360" w:lineRule="auto"/>
              <w:jc w:val="left"/>
              <w:rPr>
                <w:rFonts w:ascii="宋体" w:hAnsi="宋体" w:cs="仿宋" w:hint="eastAsia"/>
                <w:color w:val="000000" w:themeColor="text1"/>
                <w:sz w:val="24"/>
              </w:rPr>
            </w:pPr>
            <w:r>
              <w:rPr>
                <w:rFonts w:ascii="宋体" w:hAnsi="宋体" w:hint="eastAsia"/>
                <w:sz w:val="24"/>
              </w:rPr>
              <w:t>达标</w:t>
            </w:r>
          </w:p>
        </w:tc>
      </w:tr>
    </w:tbl>
    <w:p w14:paraId="2B9A5C07" w14:textId="77777777" w:rsidR="00484506" w:rsidRDefault="00484506">
      <w:pPr>
        <w:tabs>
          <w:tab w:val="left" w:pos="5580"/>
        </w:tabs>
        <w:adjustRightInd w:val="0"/>
        <w:spacing w:line="360" w:lineRule="auto"/>
        <w:jc w:val="distribute"/>
        <w:rPr>
          <w:rFonts w:ascii="宋体" w:hAnsi="宋体" w:cs="仿宋" w:hint="eastAsia"/>
          <w:color w:val="000000" w:themeColor="text1"/>
          <w:sz w:val="24"/>
        </w:rPr>
      </w:pPr>
    </w:p>
    <w:p w14:paraId="5BC9451E" w14:textId="77777777" w:rsidR="00484506" w:rsidRDefault="00381B0D">
      <w:pPr>
        <w:jc w:val="center"/>
        <w:rPr>
          <w:rFonts w:ascii="宋体" w:hAnsi="宋体" w:cs="仿宋" w:hint="eastAsia"/>
          <w:b/>
          <w:color w:val="000000" w:themeColor="text1"/>
          <w:sz w:val="24"/>
        </w:rPr>
      </w:pPr>
      <w:r>
        <w:rPr>
          <w:rFonts w:ascii="宋体" w:hAnsi="宋体" w:cs="仿宋" w:hint="eastAsia"/>
          <w:color w:val="000000" w:themeColor="text1"/>
          <w:sz w:val="24"/>
        </w:rPr>
        <w:br w:type="page"/>
      </w:r>
      <w:bookmarkStart w:id="130" w:name="_Toc195799229"/>
      <w:bookmarkStart w:id="131" w:name="_Toc193811913"/>
      <w:bookmarkStart w:id="132" w:name="_Toc193806561"/>
      <w:r>
        <w:rPr>
          <w:rFonts w:ascii="宋体" w:hAnsi="宋体" w:cs="仿宋" w:hint="eastAsia"/>
          <w:b/>
          <w:color w:val="000000" w:themeColor="text1"/>
          <w:sz w:val="24"/>
        </w:rPr>
        <w:lastRenderedPageBreak/>
        <w:t>供应商须知</w:t>
      </w:r>
      <w:bookmarkEnd w:id="130"/>
      <w:bookmarkEnd w:id="131"/>
      <w:bookmarkEnd w:id="132"/>
    </w:p>
    <w:p w14:paraId="536D822A" w14:textId="77777777" w:rsidR="00484506" w:rsidRDefault="00381B0D">
      <w:pPr>
        <w:pStyle w:val="21"/>
        <w:tabs>
          <w:tab w:val="center" w:pos="4592"/>
          <w:tab w:val="left" w:pos="7860"/>
        </w:tabs>
        <w:snapToGrid w:val="0"/>
        <w:spacing w:before="0" w:line="360" w:lineRule="auto"/>
        <w:jc w:val="left"/>
        <w:rPr>
          <w:rFonts w:ascii="宋体" w:eastAsia="宋体" w:hAnsi="宋体" w:cs="宋体" w:hint="eastAsia"/>
          <w:color w:val="000000" w:themeColor="text1"/>
          <w:sz w:val="24"/>
          <w:szCs w:val="24"/>
        </w:rPr>
      </w:pPr>
      <w:bookmarkStart w:id="133" w:name="_Toc127151518"/>
      <w:bookmarkStart w:id="134" w:name="_Toc520356143"/>
      <w:bookmarkStart w:id="135" w:name="_Toc353873664"/>
      <w:bookmarkStart w:id="136" w:name="_Toc353873934"/>
      <w:bookmarkStart w:id="137" w:name="_Toc226965827"/>
      <w:bookmarkStart w:id="138" w:name="_Toc150480792"/>
      <w:bookmarkStart w:id="139" w:name="_Toc127151554"/>
      <w:bookmarkStart w:id="140" w:name="_Toc226337250"/>
      <w:bookmarkStart w:id="141" w:name="_Toc305158896"/>
      <w:bookmarkStart w:id="142" w:name="_Toc142311056"/>
      <w:bookmarkStart w:id="143" w:name="_Toc265228392"/>
      <w:bookmarkStart w:id="144" w:name="_Toc305158822"/>
      <w:bookmarkStart w:id="145" w:name="_Toc264969244"/>
      <w:bookmarkStart w:id="146" w:name="_Toc353825544"/>
      <w:bookmarkStart w:id="147" w:name="_Toc150774759"/>
      <w:r>
        <w:rPr>
          <w:rFonts w:ascii="宋体" w:eastAsia="宋体" w:hAnsi="宋体" w:cs="宋体" w:hint="eastAsia"/>
          <w:color w:val="000000" w:themeColor="text1"/>
          <w:sz w:val="24"/>
          <w:szCs w:val="24"/>
        </w:rPr>
        <w:tab/>
      </w:r>
      <w:bookmarkStart w:id="148" w:name="_Toc264969208"/>
      <w:bookmarkStart w:id="149" w:name="_Toc195842883"/>
      <w:bookmarkStart w:id="150" w:name="_Toc151193616"/>
      <w:bookmarkStart w:id="151" w:name="_Toc14348"/>
      <w:bookmarkStart w:id="152" w:name="_Toc151190145"/>
      <w:bookmarkStart w:id="153" w:name="_Toc150509269"/>
      <w:bookmarkStart w:id="154" w:name="_Toc195799230"/>
      <w:bookmarkStart w:id="155" w:name="_Toc151193906"/>
      <w:bookmarkStart w:id="156" w:name="_Toc151193760"/>
      <w:bookmarkStart w:id="157" w:name="_Toc226309762"/>
      <w:bookmarkStart w:id="158" w:name="_Toc150480756"/>
      <w:bookmarkStart w:id="159" w:name="_Toc305158786"/>
      <w:bookmarkStart w:id="160" w:name="_Toc226965791"/>
      <w:bookmarkStart w:id="161" w:name="_Toc31986"/>
      <w:bookmarkStart w:id="162" w:name="_Toc265228356"/>
      <w:bookmarkStart w:id="163" w:name="_Toc226965708"/>
      <w:bookmarkStart w:id="164" w:name="_Toc151193832"/>
      <w:bookmarkStart w:id="165" w:name="_Toc151193688"/>
      <w:bookmarkStart w:id="166" w:name="_Toc142311020"/>
      <w:bookmarkStart w:id="167" w:name="_Toc150774723"/>
      <w:bookmarkStart w:id="168" w:name="_Toc226337214"/>
      <w:bookmarkStart w:id="169" w:name="_Toc150774618"/>
      <w:bookmarkStart w:id="170" w:name="_Toc193811914"/>
      <w:bookmarkStart w:id="171" w:name="_Toc305158860"/>
      <w:bookmarkStart w:id="172" w:name="_Toc6244"/>
      <w:r>
        <w:rPr>
          <w:rFonts w:ascii="宋体" w:eastAsia="宋体" w:hAnsi="宋体" w:cs="宋体" w:hint="eastAsia"/>
          <w:color w:val="000000" w:themeColor="text1"/>
          <w:sz w:val="24"/>
          <w:szCs w:val="24"/>
        </w:rPr>
        <w:t>一   说  明</w:t>
      </w:r>
      <w:bookmarkEnd w:id="133"/>
      <w:bookmarkEnd w:id="134"/>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Fonts w:ascii="宋体" w:eastAsia="宋体" w:hAnsi="宋体" w:cs="宋体" w:hint="eastAsia"/>
          <w:color w:val="000000" w:themeColor="text1"/>
          <w:sz w:val="24"/>
          <w:szCs w:val="24"/>
        </w:rPr>
        <w:tab/>
      </w:r>
    </w:p>
    <w:p w14:paraId="2B275F2C" w14:textId="77777777" w:rsidR="00484506" w:rsidRDefault="00381B0D">
      <w:pPr>
        <w:numPr>
          <w:ilvl w:val="0"/>
          <w:numId w:val="8"/>
        </w:numPr>
        <w:tabs>
          <w:tab w:val="clear" w:pos="900"/>
          <w:tab w:val="left" w:pos="360"/>
        </w:tabs>
        <w:snapToGrid w:val="0"/>
        <w:spacing w:line="360" w:lineRule="auto"/>
        <w:ind w:left="357" w:hanging="357"/>
        <w:outlineLvl w:val="1"/>
        <w:rPr>
          <w:rFonts w:ascii="宋体" w:hAnsi="宋体" w:cs="宋体" w:hint="eastAsia"/>
          <w:color w:val="000000" w:themeColor="text1"/>
          <w:sz w:val="24"/>
        </w:rPr>
      </w:pPr>
      <w:bookmarkStart w:id="173" w:name="_Toc305158861"/>
      <w:bookmarkStart w:id="174" w:name="_Toc305158787"/>
      <w:bookmarkStart w:id="175" w:name="_Toc265228357"/>
      <w:bookmarkStart w:id="176" w:name="_Toc264969209"/>
      <w:bookmarkStart w:id="177" w:name="_Toc6919"/>
      <w:bookmarkStart w:id="178" w:name="_Toc353873665"/>
      <w:bookmarkStart w:id="179" w:name="_Toc142311057"/>
      <w:bookmarkStart w:id="180" w:name="_Toc353873935"/>
      <w:bookmarkStart w:id="181" w:name="_Toc305158823"/>
      <w:bookmarkStart w:id="182" w:name="_Toc305158897"/>
      <w:bookmarkStart w:id="183" w:name="_Toc264969245"/>
      <w:bookmarkStart w:id="184" w:name="_Toc127151555"/>
      <w:bookmarkStart w:id="185" w:name="_Toc226337251"/>
      <w:bookmarkStart w:id="186" w:name="_Toc150480793"/>
      <w:bookmarkStart w:id="187" w:name="_Toc265228393"/>
      <w:bookmarkStart w:id="188" w:name="_Toc353825545"/>
      <w:bookmarkStart w:id="189" w:name="_Toc195842920"/>
      <w:bookmarkStart w:id="190" w:name="_Toc226965828"/>
      <w:bookmarkStart w:id="191" w:name="_Toc150774760"/>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5"/>
      <w:bookmarkEnd w:id="136"/>
      <w:bookmarkEnd w:id="137"/>
      <w:bookmarkEnd w:id="138"/>
      <w:bookmarkEnd w:id="139"/>
      <w:bookmarkEnd w:id="140"/>
      <w:bookmarkEnd w:id="141"/>
      <w:bookmarkEnd w:id="142"/>
      <w:bookmarkEnd w:id="143"/>
      <w:bookmarkEnd w:id="144"/>
      <w:bookmarkEnd w:id="145"/>
      <w:bookmarkEnd w:id="146"/>
      <w:bookmarkEnd w:id="147"/>
      <w:r>
        <w:rPr>
          <w:rFonts w:ascii="宋体" w:hAnsi="宋体" w:cs="宋体" w:hint="eastAsia"/>
          <w:color w:val="000000" w:themeColor="text1"/>
          <w:sz w:val="24"/>
        </w:rPr>
        <w:t>采购人、采购代理机构、供应商</w:t>
      </w:r>
      <w:bookmarkEnd w:id="173"/>
      <w:bookmarkEnd w:id="174"/>
      <w:bookmarkEnd w:id="175"/>
      <w:bookmarkEnd w:id="176"/>
      <w:r>
        <w:rPr>
          <w:rFonts w:ascii="宋体" w:hAnsi="宋体" w:cs="宋体" w:hint="eastAsia"/>
          <w:color w:val="000000" w:themeColor="text1"/>
          <w:sz w:val="24"/>
        </w:rPr>
        <w:t>、联合体</w:t>
      </w:r>
      <w:bookmarkEnd w:id="177"/>
    </w:p>
    <w:p w14:paraId="207AF3A0" w14:textId="77777777" w:rsidR="00484506" w:rsidRDefault="00381B0D">
      <w:pPr>
        <w:numPr>
          <w:ilvl w:val="1"/>
          <w:numId w:val="8"/>
        </w:numPr>
        <w:tabs>
          <w:tab w:val="left" w:pos="1080"/>
          <w:tab w:val="left" w:pos="2014"/>
          <w:tab w:val="left" w:pos="5521"/>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采购人、采购代理机构：指依法进行政府采购的国家机关、事业单位、团体组织，及其委托的采购代理机构。本项目采购人、采购代理机构见第一章《采购邀请》。</w:t>
      </w:r>
    </w:p>
    <w:p w14:paraId="27E11665" w14:textId="77777777" w:rsidR="00484506" w:rsidRDefault="00381B0D">
      <w:pPr>
        <w:numPr>
          <w:ilvl w:val="1"/>
          <w:numId w:val="8"/>
        </w:numPr>
        <w:tabs>
          <w:tab w:val="left" w:pos="1080"/>
          <w:tab w:val="left" w:pos="2014"/>
          <w:tab w:val="left" w:pos="5521"/>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供应商（也称“申请人”）：指向采购人提供货物、工程或者服务的法人、其他组织或者自然人。</w:t>
      </w:r>
    </w:p>
    <w:p w14:paraId="0124EF4C" w14:textId="77777777" w:rsidR="00484506" w:rsidRDefault="00381B0D">
      <w:pPr>
        <w:numPr>
          <w:ilvl w:val="1"/>
          <w:numId w:val="8"/>
        </w:numPr>
        <w:tabs>
          <w:tab w:val="left" w:pos="1080"/>
          <w:tab w:val="left" w:pos="2014"/>
          <w:tab w:val="left" w:pos="5521"/>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联合体：指两个以上的自然人、法人或者其他组织组成一个联合体，以一个供应商的身份共同参加政府采购。</w:t>
      </w:r>
    </w:p>
    <w:p w14:paraId="00FCD87B" w14:textId="77777777" w:rsidR="00484506" w:rsidRDefault="00381B0D">
      <w:pPr>
        <w:numPr>
          <w:ilvl w:val="0"/>
          <w:numId w:val="8"/>
        </w:numPr>
        <w:tabs>
          <w:tab w:val="clear" w:pos="900"/>
          <w:tab w:val="left" w:pos="360"/>
        </w:tabs>
        <w:snapToGrid w:val="0"/>
        <w:spacing w:line="360" w:lineRule="auto"/>
        <w:ind w:left="357" w:hanging="357"/>
        <w:outlineLvl w:val="1"/>
        <w:rPr>
          <w:rFonts w:ascii="宋体" w:hAnsi="宋体" w:cs="宋体" w:hint="eastAsia"/>
          <w:color w:val="000000" w:themeColor="text1"/>
          <w:sz w:val="24"/>
        </w:rPr>
      </w:pPr>
      <w:bookmarkStart w:id="192" w:name="_Toc195842885"/>
      <w:bookmarkStart w:id="193" w:name="_Toc150774620"/>
      <w:bookmarkStart w:id="194" w:name="_Toc226337216"/>
      <w:bookmarkStart w:id="195" w:name="_Toc150480758"/>
      <w:bookmarkStart w:id="196" w:name="_Toc151193834"/>
      <w:bookmarkStart w:id="197" w:name="_Toc151193690"/>
      <w:bookmarkStart w:id="198" w:name="_Toc127161434"/>
      <w:bookmarkStart w:id="199" w:name="_Toc305158862"/>
      <w:bookmarkStart w:id="200" w:name="_Toc151193762"/>
      <w:bookmarkStart w:id="201" w:name="_Toc151193618"/>
      <w:bookmarkStart w:id="202" w:name="_Toc305158788"/>
      <w:bookmarkStart w:id="203" w:name="_Toc164229215"/>
      <w:bookmarkStart w:id="204" w:name="_Toc164608634"/>
      <w:bookmarkStart w:id="205" w:name="_Toc226965793"/>
      <w:bookmarkStart w:id="206" w:name="_Toc164608789"/>
      <w:bookmarkStart w:id="207" w:name="_Toc127151520"/>
      <w:bookmarkStart w:id="208" w:name="_Toc127151721"/>
      <w:bookmarkStart w:id="209" w:name="_Toc150509271"/>
      <w:bookmarkStart w:id="210" w:name="_Toc164229361"/>
      <w:bookmarkStart w:id="211" w:name="_Toc226309764"/>
      <w:bookmarkStart w:id="212" w:name="_Toc150774725"/>
      <w:bookmarkStart w:id="213" w:name="_Toc164351614"/>
      <w:bookmarkStart w:id="214" w:name="_Toc264969210"/>
      <w:bookmarkStart w:id="215" w:name="_Toc151193908"/>
      <w:bookmarkStart w:id="216" w:name="_Toc265228358"/>
      <w:bookmarkStart w:id="217" w:name="_Toc149720813"/>
      <w:bookmarkStart w:id="218" w:name="_Toc151190147"/>
      <w:bookmarkStart w:id="219" w:name="_Toc142311022"/>
      <w:bookmarkStart w:id="220" w:name="_Toc226965710"/>
      <w:bookmarkStart w:id="221" w:name="_Toc7954"/>
      <w:r>
        <w:rPr>
          <w:rFonts w:ascii="宋体" w:hAnsi="宋体" w:cs="宋体" w:hint="eastAsia"/>
          <w:color w:val="000000" w:themeColor="text1"/>
          <w:sz w:val="24"/>
        </w:rPr>
        <w:t>资金来源</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Fonts w:ascii="宋体" w:hAnsi="宋体" w:cs="宋体" w:hint="eastAsia"/>
          <w:color w:val="000000" w:themeColor="text1"/>
          <w:sz w:val="24"/>
        </w:rPr>
        <w:t>、项目属性、科研仪器设备采购</w:t>
      </w:r>
      <w:bookmarkEnd w:id="221"/>
    </w:p>
    <w:p w14:paraId="7F099E0E"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资金来源为财政性资金和/或本项目采购中无法与财政性资金分割的非财政性资金。</w:t>
      </w:r>
    </w:p>
    <w:p w14:paraId="2F016D58"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项目属性见《供应商须知资料表》。</w:t>
      </w:r>
    </w:p>
    <w:p w14:paraId="64CC83A3"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是否属于科研仪器设备采购见《供应商须知资料表》。</w:t>
      </w:r>
    </w:p>
    <w:p w14:paraId="14E2E6AC"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222" w:name="_Toc2987"/>
      <w:r>
        <w:rPr>
          <w:rFonts w:ascii="宋体" w:hAnsi="宋体" w:cs="宋体" w:hint="eastAsia"/>
          <w:color w:val="000000" w:themeColor="text1"/>
          <w:sz w:val="24"/>
        </w:rPr>
        <w:t>现场考察、磋商前答疑会</w:t>
      </w:r>
      <w:bookmarkEnd w:id="222"/>
    </w:p>
    <w:p w14:paraId="5FB821E2"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8"/>
        </w:rPr>
      </w:pPr>
      <w:r>
        <w:rPr>
          <w:rFonts w:ascii="宋体" w:hAnsi="宋体" w:cs="宋体" w:hint="eastAsia"/>
          <w:color w:val="000000" w:themeColor="text1"/>
          <w:sz w:val="24"/>
        </w:rPr>
        <w:t>若《供应商须知资料表》中规定了组织现场考察、召开磋商前答疑会，则供应商应按要求在规定的时间和地点参加。</w:t>
      </w:r>
      <w:bookmarkStart w:id="223" w:name="_Toc195842887"/>
      <w:bookmarkStart w:id="224" w:name="_Toc150509273"/>
      <w:bookmarkStart w:id="225" w:name="_Toc150480760"/>
      <w:bookmarkStart w:id="226" w:name="_Toc151193910"/>
      <w:bookmarkStart w:id="227" w:name="_Toc151193836"/>
      <w:bookmarkStart w:id="228" w:name="_Toc151193764"/>
      <w:bookmarkStart w:id="229" w:name="_Toc151190149"/>
      <w:bookmarkStart w:id="230" w:name="_Toc150774622"/>
      <w:bookmarkStart w:id="231" w:name="_Toc264969212"/>
      <w:bookmarkStart w:id="232" w:name="_Toc226309766"/>
      <w:bookmarkStart w:id="233" w:name="_Toc151193692"/>
      <w:bookmarkStart w:id="234" w:name="_Toc150774727"/>
      <w:bookmarkStart w:id="235" w:name="_Toc127151522"/>
      <w:bookmarkStart w:id="236" w:name="_Toc305158790"/>
      <w:bookmarkStart w:id="237" w:name="_Toc226965795"/>
      <w:bookmarkStart w:id="238" w:name="_Toc520356146"/>
      <w:bookmarkStart w:id="239" w:name="_Toc265228360"/>
      <w:bookmarkStart w:id="240" w:name="_Toc142311024"/>
      <w:bookmarkStart w:id="241" w:name="_Toc151193620"/>
      <w:bookmarkStart w:id="242" w:name="_Toc226965712"/>
      <w:bookmarkStart w:id="243" w:name="_Toc305158864"/>
      <w:bookmarkStart w:id="244" w:name="_Toc226337218"/>
    </w:p>
    <w:p w14:paraId="35F8CD4B"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由于未参加现场考察或磋商前答疑会而导致对项目实际情况不了解，影响响应文件编制、报价准确性、综合因素响应不全面等问题的，由供应商自行承担不利评审后果。</w:t>
      </w:r>
    </w:p>
    <w:p w14:paraId="24E88932" w14:textId="77777777" w:rsidR="00484506" w:rsidRDefault="00381B0D">
      <w:pPr>
        <w:numPr>
          <w:ilvl w:val="0"/>
          <w:numId w:val="8"/>
        </w:numPr>
        <w:tabs>
          <w:tab w:val="clear" w:pos="900"/>
          <w:tab w:val="left" w:pos="360"/>
        </w:tabs>
        <w:snapToGrid w:val="0"/>
        <w:spacing w:line="360" w:lineRule="auto"/>
        <w:ind w:left="357" w:hanging="357"/>
        <w:outlineLvl w:val="1"/>
        <w:rPr>
          <w:rFonts w:ascii="宋体" w:hAnsi="宋体" w:cs="宋体" w:hint="eastAsia"/>
          <w:color w:val="000000" w:themeColor="text1"/>
          <w:sz w:val="24"/>
        </w:rPr>
      </w:pPr>
      <w:bookmarkStart w:id="245" w:name="_Toc7327"/>
      <w:r>
        <w:rPr>
          <w:rFonts w:ascii="宋体" w:hAnsi="宋体" w:cs="宋体" w:hint="eastAsia"/>
          <w:color w:val="000000" w:themeColor="text1"/>
          <w:sz w:val="24"/>
        </w:rPr>
        <w:t>政府采购政策（包括但不限于下列具体政策要求）</w:t>
      </w:r>
      <w:bookmarkEnd w:id="245"/>
    </w:p>
    <w:p w14:paraId="07E3F991"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采购本国货物、工程和服务</w:t>
      </w:r>
    </w:p>
    <w:p w14:paraId="4FE9DE35" w14:textId="77777777" w:rsidR="00484506" w:rsidRDefault="00381B0D">
      <w:pPr>
        <w:numPr>
          <w:ilvl w:val="2"/>
          <w:numId w:val="8"/>
        </w:numPr>
        <w:tabs>
          <w:tab w:val="left" w:pos="2014"/>
        </w:tabs>
        <w:snapToGrid w:val="0"/>
        <w:spacing w:line="360" w:lineRule="auto"/>
        <w:rPr>
          <w:rFonts w:ascii="宋体" w:hAnsi="宋体" w:cs="宋体" w:hint="eastAsia"/>
          <w:color w:val="000000" w:themeColor="text1"/>
          <w:sz w:val="24"/>
        </w:rPr>
      </w:pPr>
      <w:r>
        <w:rPr>
          <w:rFonts w:ascii="宋体" w:hAnsi="宋体" w:cs="宋体" w:hint="eastAsia"/>
          <w:color w:val="000000" w:themeColor="text1"/>
          <w:kern w:val="0"/>
          <w:sz w:val="24"/>
        </w:rPr>
        <w:t>政府采购应当采购本国货物、工程和服务。但有《</w:t>
      </w:r>
      <w:r>
        <w:rPr>
          <w:rFonts w:ascii="宋体" w:hAnsi="宋体" w:cs="宋体" w:hint="eastAsia"/>
          <w:b/>
          <w:color w:val="000000" w:themeColor="text1"/>
          <w:kern w:val="0"/>
          <w:sz w:val="24"/>
        </w:rPr>
        <w:t>中华人民共和国政府采购法</w:t>
      </w:r>
      <w:r>
        <w:rPr>
          <w:rFonts w:ascii="宋体" w:hAnsi="宋体" w:cs="宋体" w:hint="eastAsia"/>
          <w:color w:val="000000" w:themeColor="text1"/>
          <w:kern w:val="0"/>
          <w:sz w:val="24"/>
        </w:rPr>
        <w:t>》第十条规定情形的除外。</w:t>
      </w:r>
    </w:p>
    <w:p w14:paraId="59FE6960" w14:textId="77777777" w:rsidR="00484506" w:rsidRDefault="00381B0D">
      <w:pPr>
        <w:numPr>
          <w:ilvl w:val="2"/>
          <w:numId w:val="8"/>
        </w:numPr>
        <w:tabs>
          <w:tab w:val="left" w:pos="2014"/>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本项目如接受非本国货物、工程、服务参与响应，则具体要求见第四章《采购需求》。</w:t>
      </w:r>
    </w:p>
    <w:p w14:paraId="101D64B7" w14:textId="77777777" w:rsidR="00484506" w:rsidRDefault="00381B0D">
      <w:pPr>
        <w:numPr>
          <w:ilvl w:val="2"/>
          <w:numId w:val="8"/>
        </w:numPr>
        <w:tabs>
          <w:tab w:val="left" w:pos="2014"/>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w:t>
      </w:r>
      <w:r>
        <w:rPr>
          <w:rFonts w:ascii="宋体" w:hAnsi="宋体" w:cs="宋体" w:hint="eastAsia"/>
          <w:color w:val="000000" w:themeColor="text1"/>
          <w:sz w:val="24"/>
        </w:rPr>
        <w:lastRenderedPageBreak/>
        <w:t>库〔2008〕248号文）。</w:t>
      </w:r>
    </w:p>
    <w:p w14:paraId="52AD75FA" w14:textId="77777777" w:rsidR="00484506" w:rsidRDefault="00381B0D">
      <w:pPr>
        <w:numPr>
          <w:ilvl w:val="1"/>
          <w:numId w:val="8"/>
        </w:numPr>
        <w:tabs>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本国产品</w:t>
      </w:r>
    </w:p>
    <w:p w14:paraId="6393EC2F" w14:textId="77777777" w:rsidR="00484506" w:rsidRDefault="00381B0D">
      <w:pPr>
        <w:tabs>
          <w:tab w:val="left" w:pos="1080"/>
          <w:tab w:val="left" w:pos="2014"/>
        </w:tabs>
        <w:snapToGrid w:val="0"/>
        <w:spacing w:line="360" w:lineRule="auto"/>
        <w:ind w:left="1080"/>
        <w:rPr>
          <w:rFonts w:ascii="宋体" w:hAnsi="宋体" w:cs="宋体" w:hint="eastAsia"/>
          <w:color w:val="000000" w:themeColor="text1"/>
          <w:sz w:val="24"/>
        </w:rPr>
      </w:pPr>
      <w:r>
        <w:rPr>
          <w:rFonts w:ascii="宋体" w:hAnsi="宋体" w:cs="宋体" w:hint="eastAsia"/>
          <w:color w:val="000000" w:themeColor="text1"/>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3CD8A449"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中小企业、监狱企业及残疾人福利性单位</w:t>
      </w:r>
    </w:p>
    <w:p w14:paraId="5E235CDC" w14:textId="77777777" w:rsidR="00484506" w:rsidRDefault="00381B0D">
      <w:pPr>
        <w:numPr>
          <w:ilvl w:val="2"/>
          <w:numId w:val="8"/>
        </w:numPr>
        <w:snapToGrid w:val="0"/>
        <w:spacing w:line="360" w:lineRule="auto"/>
        <w:rPr>
          <w:rFonts w:ascii="宋体" w:hAnsi="宋体" w:cs="宋体" w:hint="eastAsia"/>
          <w:vanish/>
          <w:color w:val="000000" w:themeColor="text1"/>
          <w:sz w:val="24"/>
        </w:rPr>
      </w:pPr>
      <w:r>
        <w:rPr>
          <w:rFonts w:ascii="宋体" w:hAnsi="宋体" w:cs="宋体" w:hint="eastAsia"/>
          <w:color w:val="000000" w:themeColor="text1"/>
          <w:sz w:val="24"/>
        </w:rPr>
        <w:t>中小企业定义：</w:t>
      </w:r>
    </w:p>
    <w:p w14:paraId="0DAE43AF" w14:textId="77777777" w:rsidR="00484506" w:rsidRDefault="00381B0D">
      <w:pPr>
        <w:tabs>
          <w:tab w:val="left" w:pos="1589"/>
          <w:tab w:val="left" w:pos="1988"/>
          <w:tab w:val="left" w:pos="2035"/>
          <w:tab w:val="left" w:pos="2977"/>
        </w:tabs>
        <w:snapToGrid w:val="0"/>
        <w:spacing w:line="360" w:lineRule="auto"/>
        <w:ind w:left="1985"/>
        <w:rPr>
          <w:rFonts w:ascii="宋体" w:hAnsi="宋体" w:cs="宋体" w:hint="eastAsia"/>
          <w:color w:val="000000" w:themeColor="text1"/>
          <w:sz w:val="24"/>
        </w:rPr>
      </w:pPr>
      <w:r>
        <w:rPr>
          <w:rFonts w:ascii="宋体" w:hAnsi="宋体" w:cs="宋体" w:hint="eastAsia"/>
          <w:color w:val="000000" w:themeColor="text1"/>
          <w:sz w:val="24"/>
        </w:rPr>
        <w:t>4.3.1.1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7167494B" w14:textId="77777777" w:rsidR="00484506" w:rsidRDefault="00381B0D">
      <w:pPr>
        <w:tabs>
          <w:tab w:val="left" w:pos="1980"/>
          <w:tab w:val="left" w:pos="2035"/>
          <w:tab w:val="left" w:pos="2885"/>
          <w:tab w:val="left" w:pos="2977"/>
        </w:tabs>
        <w:snapToGrid w:val="0"/>
        <w:spacing w:line="360" w:lineRule="auto"/>
        <w:ind w:left="1985"/>
        <w:rPr>
          <w:rFonts w:ascii="宋体" w:hAnsi="宋体" w:cs="宋体" w:hint="eastAsia"/>
          <w:color w:val="000000" w:themeColor="text1"/>
          <w:sz w:val="24"/>
        </w:rPr>
      </w:pPr>
      <w:r>
        <w:rPr>
          <w:rFonts w:ascii="宋体" w:hAnsi="宋体" w:cs="宋体" w:hint="eastAsia"/>
          <w:color w:val="000000" w:themeColor="text1"/>
          <w:sz w:val="24"/>
        </w:rPr>
        <w:t>4.3.1.2供应商提供的货物、工程或者服务符合下列情形的，享受中小企业扶持政策：</w:t>
      </w:r>
    </w:p>
    <w:p w14:paraId="2273AF58" w14:textId="77777777" w:rsidR="00484506" w:rsidRDefault="00381B0D">
      <w:pPr>
        <w:tabs>
          <w:tab w:val="left" w:pos="1980"/>
        </w:tabs>
        <w:snapToGrid w:val="0"/>
        <w:spacing w:line="360" w:lineRule="auto"/>
        <w:ind w:leftChars="1350" w:left="2835"/>
        <w:rPr>
          <w:rFonts w:ascii="宋体" w:hAnsi="宋体" w:cs="宋体" w:hint="eastAsia"/>
          <w:color w:val="000000" w:themeColor="text1"/>
          <w:sz w:val="24"/>
        </w:rPr>
      </w:pPr>
      <w:r>
        <w:rPr>
          <w:rFonts w:ascii="宋体" w:hAnsi="宋体" w:cs="宋体" w:hint="eastAsia"/>
          <w:color w:val="000000" w:themeColor="text1"/>
          <w:sz w:val="24"/>
        </w:rPr>
        <w:t>（1）在货物采购项目中，货物由中小企业制造，即货物由中小企业生产且使用该中小企业商号或者注册商标；</w:t>
      </w:r>
    </w:p>
    <w:p w14:paraId="4B1A886D" w14:textId="77777777" w:rsidR="00484506" w:rsidRDefault="00381B0D">
      <w:pPr>
        <w:tabs>
          <w:tab w:val="left" w:pos="1980"/>
        </w:tabs>
        <w:snapToGrid w:val="0"/>
        <w:spacing w:line="360" w:lineRule="auto"/>
        <w:ind w:leftChars="1350" w:left="2835"/>
        <w:rPr>
          <w:rFonts w:ascii="宋体" w:hAnsi="宋体" w:cs="宋体" w:hint="eastAsia"/>
          <w:color w:val="000000" w:themeColor="text1"/>
          <w:sz w:val="24"/>
        </w:rPr>
      </w:pPr>
      <w:r>
        <w:rPr>
          <w:rFonts w:ascii="宋体" w:hAnsi="宋体" w:cs="宋体" w:hint="eastAsia"/>
          <w:color w:val="000000" w:themeColor="text1"/>
          <w:sz w:val="24"/>
        </w:rPr>
        <w:t>（2）在工程采购项目中，工程由中小企业承建，即工程施工单位为中小企业；</w:t>
      </w:r>
    </w:p>
    <w:p w14:paraId="53F0A60C" w14:textId="77777777" w:rsidR="00484506" w:rsidRDefault="00381B0D">
      <w:pPr>
        <w:tabs>
          <w:tab w:val="left" w:pos="1980"/>
        </w:tabs>
        <w:snapToGrid w:val="0"/>
        <w:spacing w:line="360" w:lineRule="auto"/>
        <w:ind w:leftChars="1350" w:left="2835"/>
        <w:rPr>
          <w:rFonts w:ascii="宋体" w:hAnsi="宋体" w:cs="宋体" w:hint="eastAsia"/>
          <w:color w:val="000000" w:themeColor="text1"/>
          <w:sz w:val="24"/>
        </w:rPr>
      </w:pPr>
      <w:r>
        <w:rPr>
          <w:rFonts w:ascii="宋体" w:hAnsi="宋体" w:cs="宋体" w:hint="eastAsia"/>
          <w:color w:val="000000" w:themeColor="text1"/>
          <w:sz w:val="24"/>
        </w:rPr>
        <w:t>（3）在服务采购项目中，服务由中小企业承接，即提供服务的人员为中小企业依照《中华人民共和国劳动合同法》订立劳动合同的从业人员。</w:t>
      </w:r>
    </w:p>
    <w:p w14:paraId="521EFC24" w14:textId="77777777" w:rsidR="00484506" w:rsidRDefault="00381B0D">
      <w:pPr>
        <w:tabs>
          <w:tab w:val="left" w:pos="1980"/>
          <w:tab w:val="left" w:pos="2035"/>
          <w:tab w:val="left" w:pos="2885"/>
          <w:tab w:val="left" w:pos="2977"/>
        </w:tabs>
        <w:snapToGrid w:val="0"/>
        <w:spacing w:line="360" w:lineRule="auto"/>
        <w:ind w:left="1985"/>
        <w:rPr>
          <w:rFonts w:ascii="宋体" w:hAnsi="宋体" w:cs="宋体" w:hint="eastAsia"/>
          <w:color w:val="000000" w:themeColor="text1"/>
          <w:sz w:val="24"/>
        </w:rPr>
      </w:pPr>
      <w:r>
        <w:rPr>
          <w:rFonts w:ascii="宋体" w:hAnsi="宋体" w:cs="宋体" w:hint="eastAsia"/>
          <w:color w:val="000000" w:themeColor="text1"/>
          <w:sz w:val="24"/>
        </w:rPr>
        <w:t>4.3.1.3在货物采购项目中，供应商提供的货物既有中小企业制造货物，也有大型企业制造货物的，不享受中小企业扶持政策。</w:t>
      </w:r>
    </w:p>
    <w:p w14:paraId="09BBCC7F" w14:textId="77777777" w:rsidR="00484506" w:rsidRDefault="00381B0D">
      <w:pPr>
        <w:tabs>
          <w:tab w:val="left" w:pos="1980"/>
          <w:tab w:val="left" w:pos="2035"/>
          <w:tab w:val="left" w:pos="2885"/>
          <w:tab w:val="left" w:pos="2977"/>
        </w:tabs>
        <w:snapToGrid w:val="0"/>
        <w:spacing w:line="360" w:lineRule="auto"/>
        <w:ind w:left="1985"/>
        <w:rPr>
          <w:rFonts w:ascii="宋体" w:hAnsi="宋体" w:cs="宋体" w:hint="eastAsia"/>
          <w:color w:val="000000" w:themeColor="text1"/>
          <w:sz w:val="24"/>
        </w:rPr>
      </w:pPr>
      <w:r>
        <w:rPr>
          <w:rFonts w:ascii="宋体" w:hAnsi="宋体" w:cs="宋体" w:hint="eastAsia"/>
          <w:color w:val="000000" w:themeColor="text1"/>
          <w:sz w:val="24"/>
        </w:rPr>
        <w:lastRenderedPageBreak/>
        <w:t>4.3.1.4以联合体形式参加政府采购活动，联合体各方均为中小企业的，联合体视同中小企业。其中，联合体各方均为小微企业的，联合体视同小微企业。</w:t>
      </w:r>
    </w:p>
    <w:p w14:paraId="04A0C855"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7320E17"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6535E73" w14:textId="77777777" w:rsidR="00484506" w:rsidRDefault="00484506">
      <w:pPr>
        <w:pStyle w:val="afff6"/>
        <w:numPr>
          <w:ilvl w:val="2"/>
          <w:numId w:val="8"/>
        </w:numPr>
        <w:tabs>
          <w:tab w:val="left" w:pos="2035"/>
          <w:tab w:val="left" w:pos="2977"/>
        </w:tabs>
        <w:snapToGrid w:val="0"/>
        <w:spacing w:line="360" w:lineRule="auto"/>
        <w:ind w:firstLineChars="0"/>
        <w:rPr>
          <w:rFonts w:ascii="宋体" w:hAnsi="宋体" w:cs="宋体" w:hint="eastAsia"/>
          <w:vanish/>
          <w:color w:val="000000" w:themeColor="text1"/>
          <w:sz w:val="24"/>
          <w:szCs w:val="24"/>
        </w:rPr>
      </w:pPr>
    </w:p>
    <w:p w14:paraId="075B304E" w14:textId="77777777" w:rsidR="00484506" w:rsidRDefault="00484506">
      <w:pPr>
        <w:pStyle w:val="afff6"/>
        <w:numPr>
          <w:ilvl w:val="2"/>
          <w:numId w:val="8"/>
        </w:numPr>
        <w:tabs>
          <w:tab w:val="left" w:pos="2035"/>
          <w:tab w:val="left" w:pos="2977"/>
        </w:tabs>
        <w:snapToGrid w:val="0"/>
        <w:spacing w:line="360" w:lineRule="auto"/>
        <w:ind w:firstLineChars="0"/>
        <w:rPr>
          <w:rFonts w:ascii="宋体" w:hAnsi="宋体" w:cs="宋体" w:hint="eastAsia"/>
          <w:vanish/>
          <w:color w:val="000000" w:themeColor="text1"/>
          <w:sz w:val="24"/>
          <w:szCs w:val="24"/>
        </w:rPr>
      </w:pPr>
    </w:p>
    <w:p w14:paraId="5058E199" w14:textId="77777777" w:rsidR="00484506" w:rsidRDefault="00381B0D">
      <w:pPr>
        <w:numPr>
          <w:ilvl w:val="3"/>
          <w:numId w:val="8"/>
        </w:numPr>
        <w:tabs>
          <w:tab w:val="clear" w:pos="900"/>
          <w:tab w:val="left" w:pos="1980"/>
          <w:tab w:val="left" w:pos="2035"/>
          <w:tab w:val="left" w:pos="2885"/>
          <w:tab w:val="left" w:pos="2977"/>
        </w:tabs>
        <w:snapToGrid w:val="0"/>
        <w:spacing w:line="360" w:lineRule="auto"/>
        <w:ind w:left="2885"/>
        <w:rPr>
          <w:rFonts w:ascii="宋体" w:hAnsi="宋体" w:cs="宋体" w:hint="eastAsia"/>
          <w:color w:val="000000" w:themeColor="text1"/>
          <w:sz w:val="24"/>
        </w:rPr>
      </w:pPr>
      <w:r>
        <w:rPr>
          <w:rFonts w:ascii="宋体" w:hAnsi="宋体" w:cs="宋体" w:hint="eastAsia"/>
          <w:color w:val="000000" w:themeColor="text1"/>
          <w:sz w:val="24"/>
        </w:rPr>
        <w:t>安置的残疾人占本单位在职职工人数的比例不低于25%（含25%），并且安置的残疾人人数不少于10 人（含10 人）；</w:t>
      </w:r>
    </w:p>
    <w:p w14:paraId="7CD38C6F" w14:textId="77777777" w:rsidR="00484506" w:rsidRDefault="00381B0D">
      <w:pPr>
        <w:numPr>
          <w:ilvl w:val="3"/>
          <w:numId w:val="8"/>
        </w:numPr>
        <w:tabs>
          <w:tab w:val="clear" w:pos="900"/>
          <w:tab w:val="left" w:pos="1980"/>
          <w:tab w:val="left" w:pos="2035"/>
          <w:tab w:val="left" w:pos="2885"/>
          <w:tab w:val="left" w:pos="2977"/>
        </w:tabs>
        <w:snapToGrid w:val="0"/>
        <w:spacing w:line="360" w:lineRule="auto"/>
        <w:ind w:left="2885"/>
        <w:rPr>
          <w:rFonts w:ascii="宋体" w:hAnsi="宋体" w:cs="宋体" w:hint="eastAsia"/>
          <w:color w:val="000000" w:themeColor="text1"/>
          <w:sz w:val="24"/>
        </w:rPr>
      </w:pPr>
      <w:r>
        <w:rPr>
          <w:rFonts w:ascii="宋体" w:hAnsi="宋体" w:cs="宋体" w:hint="eastAsia"/>
          <w:color w:val="000000" w:themeColor="text1"/>
          <w:sz w:val="24"/>
        </w:rPr>
        <w:t>依法与安置的每位残疾人签订了一年以上（含一年）的劳动合同或服务协议；</w:t>
      </w:r>
    </w:p>
    <w:p w14:paraId="5ABF8711" w14:textId="77777777" w:rsidR="00484506" w:rsidRDefault="00381B0D">
      <w:pPr>
        <w:numPr>
          <w:ilvl w:val="3"/>
          <w:numId w:val="8"/>
        </w:numPr>
        <w:tabs>
          <w:tab w:val="clear" w:pos="900"/>
          <w:tab w:val="left" w:pos="1980"/>
          <w:tab w:val="left" w:pos="2035"/>
          <w:tab w:val="left" w:pos="2885"/>
          <w:tab w:val="left" w:pos="2977"/>
        </w:tabs>
        <w:snapToGrid w:val="0"/>
        <w:spacing w:line="360" w:lineRule="auto"/>
        <w:ind w:left="2885"/>
        <w:rPr>
          <w:rFonts w:ascii="宋体" w:hAnsi="宋体" w:cs="宋体" w:hint="eastAsia"/>
          <w:color w:val="000000" w:themeColor="text1"/>
          <w:sz w:val="24"/>
        </w:rPr>
      </w:pPr>
      <w:r>
        <w:rPr>
          <w:rFonts w:ascii="宋体" w:hAnsi="宋体" w:cs="宋体" w:hint="eastAsia"/>
          <w:color w:val="000000" w:themeColor="text1"/>
          <w:sz w:val="24"/>
        </w:rPr>
        <w:t>为安置的每位残疾人按月足额缴纳了基本养老保险、基本医疗保险、失业保险、工伤保险和生育保险等社会保险费；</w:t>
      </w:r>
    </w:p>
    <w:p w14:paraId="00AD840D" w14:textId="77777777" w:rsidR="00484506" w:rsidRDefault="00381B0D">
      <w:pPr>
        <w:numPr>
          <w:ilvl w:val="3"/>
          <w:numId w:val="8"/>
        </w:numPr>
        <w:tabs>
          <w:tab w:val="clear" w:pos="900"/>
          <w:tab w:val="left" w:pos="1980"/>
          <w:tab w:val="left" w:pos="2035"/>
          <w:tab w:val="left" w:pos="2885"/>
          <w:tab w:val="left" w:pos="2977"/>
        </w:tabs>
        <w:snapToGrid w:val="0"/>
        <w:spacing w:line="360" w:lineRule="auto"/>
        <w:ind w:left="2885"/>
        <w:rPr>
          <w:rFonts w:ascii="宋体" w:hAnsi="宋体" w:cs="宋体" w:hint="eastAsia"/>
          <w:color w:val="000000" w:themeColor="text1"/>
          <w:sz w:val="24"/>
        </w:rPr>
      </w:pPr>
      <w:r>
        <w:rPr>
          <w:rFonts w:ascii="宋体" w:hAnsi="宋体" w:cs="宋体" w:hint="eastAsia"/>
          <w:color w:val="000000" w:themeColor="text1"/>
          <w:sz w:val="24"/>
        </w:rPr>
        <w:t>通过银行等金融机构向安置的每位残疾人，按月支付了不低于单位所在区县适用的经省级人民政府批准的月最低工资标准的工资；</w:t>
      </w:r>
    </w:p>
    <w:p w14:paraId="1BAF9747" w14:textId="77777777" w:rsidR="00484506" w:rsidRDefault="00381B0D">
      <w:pPr>
        <w:numPr>
          <w:ilvl w:val="3"/>
          <w:numId w:val="8"/>
        </w:numPr>
        <w:tabs>
          <w:tab w:val="clear" w:pos="900"/>
          <w:tab w:val="left" w:pos="1980"/>
          <w:tab w:val="left" w:pos="2035"/>
          <w:tab w:val="left" w:pos="2885"/>
          <w:tab w:val="left" w:pos="2977"/>
        </w:tabs>
        <w:snapToGrid w:val="0"/>
        <w:spacing w:line="360" w:lineRule="auto"/>
        <w:ind w:left="2885"/>
        <w:rPr>
          <w:rFonts w:ascii="宋体" w:hAnsi="宋体" w:cs="宋体" w:hint="eastAsia"/>
          <w:color w:val="000000" w:themeColor="text1"/>
          <w:sz w:val="24"/>
        </w:rPr>
      </w:pPr>
      <w:r>
        <w:rPr>
          <w:rFonts w:ascii="宋体" w:hAnsi="宋体" w:cs="宋体" w:hint="eastAsia"/>
          <w:color w:val="000000" w:themeColor="text1"/>
          <w:sz w:val="24"/>
        </w:rPr>
        <w:t>提供本单位制造的货物、承担的工程或者服务（以下简称产品），或者提供其他残疾人福利性单位制造的货物（不包括使用非残疾人福利性单位注册商标的货物）；</w:t>
      </w:r>
    </w:p>
    <w:p w14:paraId="3A4B4D3F" w14:textId="77777777" w:rsidR="00484506" w:rsidRDefault="00381B0D">
      <w:pPr>
        <w:numPr>
          <w:ilvl w:val="3"/>
          <w:numId w:val="8"/>
        </w:numPr>
        <w:tabs>
          <w:tab w:val="clear" w:pos="900"/>
          <w:tab w:val="left" w:pos="1980"/>
          <w:tab w:val="left" w:pos="2035"/>
          <w:tab w:val="left" w:pos="2885"/>
          <w:tab w:val="left" w:pos="2977"/>
        </w:tabs>
        <w:snapToGrid w:val="0"/>
        <w:spacing w:line="360" w:lineRule="auto"/>
        <w:ind w:left="2885"/>
        <w:rPr>
          <w:rFonts w:ascii="宋体" w:hAnsi="宋体" w:cs="宋体" w:hint="eastAsia"/>
          <w:color w:val="000000" w:themeColor="text1"/>
          <w:sz w:val="24"/>
        </w:rPr>
      </w:pPr>
      <w:r>
        <w:rPr>
          <w:rFonts w:ascii="宋体" w:hAnsi="宋体" w:cs="宋体" w:hint="eastAsia"/>
          <w:color w:val="000000" w:themeColor="text1"/>
          <w:sz w:val="24"/>
        </w:rPr>
        <w:t>前款所称残疾人是指法定劳动年龄内，持有《中华人民共和国残疾人证》或者《中华人民共和国残疾军人</w:t>
      </w:r>
      <w:r>
        <w:rPr>
          <w:rFonts w:ascii="宋体" w:hAnsi="宋体" w:cs="宋体" w:hint="eastAsia"/>
          <w:color w:val="000000" w:themeColor="text1"/>
          <w:sz w:val="24"/>
        </w:rPr>
        <w:lastRenderedPageBreak/>
        <w:t>证（1 至8 级）》的自然人，包括具有劳动条件和劳动意愿的精神残疾人。在职职工人数是指与残疾人福利性单位建立劳动关系并依法签订劳动合同或服务协议的雇员人数。</w:t>
      </w:r>
    </w:p>
    <w:p w14:paraId="75DF2FAE"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本项目是否专门面向中小企业预留采购份额见第一章《采购邀请》。</w:t>
      </w:r>
    </w:p>
    <w:p w14:paraId="0E351ACD"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采购标的对应的中小企业划分标准所属行业见《供应商须知资料表》。</w:t>
      </w:r>
    </w:p>
    <w:p w14:paraId="2651F63A"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小微企业价格评审优惠的政策调整：见第三章《评审方法和评审标准》。</w:t>
      </w:r>
    </w:p>
    <w:p w14:paraId="315FDB0C"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政府采购节能产品、环境标志产品</w:t>
      </w:r>
    </w:p>
    <w:p w14:paraId="45633C3E"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B0AEB0C"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CE7DAA4"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如本项目采购产品属于实施政府强制采购品目清单范围的节能产品，则供应商所报产品必须获得国家确定的认证机构出具的、处于有效期之内的节能产品认证证书，</w:t>
      </w:r>
      <w:r>
        <w:rPr>
          <w:rFonts w:ascii="宋体" w:hAnsi="宋体" w:cs="宋体" w:hint="eastAsia"/>
          <w:color w:val="000000" w:themeColor="text1"/>
          <w:kern w:val="0"/>
          <w:sz w:val="24"/>
        </w:rPr>
        <w:t>否则</w:t>
      </w:r>
      <w:r>
        <w:rPr>
          <w:rFonts w:ascii="宋体" w:hAnsi="宋体" w:cs="宋体" w:hint="eastAsia"/>
          <w:b/>
          <w:color w:val="000000" w:themeColor="text1"/>
          <w:kern w:val="0"/>
          <w:sz w:val="24"/>
        </w:rPr>
        <w:t>响应无效</w:t>
      </w:r>
      <w:r>
        <w:rPr>
          <w:rFonts w:ascii="宋体" w:hAnsi="宋体" w:cs="宋体" w:hint="eastAsia"/>
          <w:color w:val="000000" w:themeColor="text1"/>
          <w:sz w:val="24"/>
        </w:rPr>
        <w:t>；</w:t>
      </w:r>
    </w:p>
    <w:p w14:paraId="25BB90A9"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非政府强制采购的节能产品或环境标志产品，依据品目清单和认证证书实施政府优先采购。优先采购的具体规定见第三章《评审方法和评审标准》（如涉及）。</w:t>
      </w:r>
    </w:p>
    <w:p w14:paraId="27A95706"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正版软件</w:t>
      </w:r>
    </w:p>
    <w:p w14:paraId="267C3A6D"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各级政府部门在购置计算机办公设备时，必须采购预装正版操</w:t>
      </w:r>
      <w:r>
        <w:rPr>
          <w:rFonts w:ascii="宋体" w:hAnsi="宋体" w:cs="宋体" w:hint="eastAsia"/>
          <w:color w:val="000000" w:themeColor="text1"/>
          <w:sz w:val="24"/>
        </w:rPr>
        <w:lastRenderedPageBreak/>
        <w:t>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6DA38C0"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网络安全专用产品</w:t>
      </w:r>
    </w:p>
    <w:p w14:paraId="7CBFC65C" w14:textId="77777777" w:rsidR="00484506" w:rsidRDefault="00381B0D">
      <w:pPr>
        <w:numPr>
          <w:ilvl w:val="2"/>
          <w:numId w:val="8"/>
        </w:numPr>
        <w:tabs>
          <w:tab w:val="left" w:pos="900"/>
          <w:tab w:val="left" w:pos="2014"/>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6429A27E"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推广使用低挥发性有机化合物（VOCs）</w:t>
      </w:r>
    </w:p>
    <w:p w14:paraId="2C4BAB58"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ascii="宋体" w:hAnsi="宋体" w:cs="宋体" w:hint="eastAsia"/>
          <w:color w:val="000000" w:themeColor="text1"/>
          <w:kern w:val="0"/>
          <w:sz w:val="24"/>
        </w:rPr>
        <w:t>否则</w:t>
      </w:r>
      <w:r>
        <w:rPr>
          <w:rFonts w:ascii="宋体" w:hAnsi="宋体" w:cs="宋体" w:hint="eastAsia"/>
          <w:b/>
          <w:color w:val="000000" w:themeColor="text1"/>
          <w:kern w:val="0"/>
          <w:sz w:val="24"/>
        </w:rPr>
        <w:t>响应无效</w:t>
      </w:r>
      <w:r>
        <w:rPr>
          <w:rFonts w:ascii="宋体" w:hAnsi="宋体" w:cs="宋体" w:hint="eastAsia"/>
          <w:color w:val="000000" w:themeColor="text1"/>
          <w:sz w:val="24"/>
        </w:rPr>
        <w:t>；属于推荐性标准的，优先采购，具体见第三章《评审方法和评审标准》。</w:t>
      </w:r>
    </w:p>
    <w:p w14:paraId="6DF91433" w14:textId="77777777" w:rsidR="00484506" w:rsidRDefault="00381B0D">
      <w:pPr>
        <w:numPr>
          <w:ilvl w:val="1"/>
          <w:numId w:val="8"/>
        </w:numPr>
        <w:tabs>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采购需求标准</w:t>
      </w:r>
    </w:p>
    <w:p w14:paraId="0788E270"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商品包装、快递包装政府采购需求标准（试行）</w:t>
      </w:r>
    </w:p>
    <w:p w14:paraId="2963AA8C" w14:textId="77777777" w:rsidR="00484506" w:rsidRDefault="00381B0D">
      <w:pPr>
        <w:tabs>
          <w:tab w:val="left" w:pos="900"/>
          <w:tab w:val="left" w:pos="1980"/>
        </w:tabs>
        <w:snapToGrid w:val="0"/>
        <w:spacing w:line="360" w:lineRule="auto"/>
        <w:ind w:left="1985"/>
        <w:rPr>
          <w:rFonts w:ascii="宋体" w:hAnsi="宋体" w:cs="宋体" w:hint="eastAsia"/>
          <w:color w:val="000000" w:themeColor="text1"/>
          <w:sz w:val="24"/>
        </w:rPr>
      </w:pPr>
      <w:r>
        <w:rPr>
          <w:rFonts w:ascii="宋体" w:hAnsi="宋体" w:cs="宋体" w:hint="eastAsia"/>
          <w:color w:val="000000" w:themeColor="text1"/>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6F9277C0" w14:textId="77777777" w:rsidR="00484506" w:rsidRDefault="00381B0D">
      <w:pPr>
        <w:numPr>
          <w:ilvl w:val="2"/>
          <w:numId w:val="8"/>
        </w:numPr>
        <w:tabs>
          <w:tab w:val="left" w:pos="2014"/>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lastRenderedPageBreak/>
        <w:t xml:space="preserve">其他政府采购需求标准 </w:t>
      </w:r>
    </w:p>
    <w:p w14:paraId="6108F81C" w14:textId="77777777" w:rsidR="00484506" w:rsidRDefault="00381B0D">
      <w:pPr>
        <w:tabs>
          <w:tab w:val="left" w:pos="900"/>
          <w:tab w:val="left" w:pos="1980"/>
        </w:tabs>
        <w:snapToGrid w:val="0"/>
        <w:spacing w:line="360" w:lineRule="auto"/>
        <w:ind w:left="1980"/>
        <w:rPr>
          <w:rFonts w:ascii="宋体" w:hAnsi="宋体" w:cs="宋体" w:hint="eastAsia"/>
          <w:color w:val="000000" w:themeColor="text1"/>
          <w:sz w:val="24"/>
        </w:rPr>
      </w:pPr>
      <w:r>
        <w:rPr>
          <w:rFonts w:ascii="宋体" w:hAnsi="宋体" w:cs="宋体" w:hint="eastAsia"/>
          <w:color w:val="000000" w:themeColor="text1"/>
          <w:sz w:val="24"/>
        </w:rPr>
        <w:t>为贯彻落实《深化政府采购制度改革方案》有关要求，推动政府采购需求标准建设，</w:t>
      </w:r>
      <w:bookmarkStart w:id="246" w:name="_Hlk168431650"/>
      <w:r>
        <w:rPr>
          <w:rFonts w:ascii="宋体" w:hAnsi="宋体" w:cs="宋体" w:hint="eastAsia"/>
          <w:color w:val="000000" w:themeColor="text1"/>
          <w:sz w:val="24"/>
        </w:rPr>
        <w:t>财政部门会同有关部门制定发布的</w:t>
      </w:r>
      <w:bookmarkEnd w:id="246"/>
      <w:r>
        <w:rPr>
          <w:rFonts w:ascii="宋体" w:hAnsi="宋体" w:cs="宋体" w:hint="eastAsia"/>
          <w:color w:val="000000" w:themeColor="text1"/>
          <w:sz w:val="24"/>
        </w:rPr>
        <w:t>其他政府采购需求标准，本项目如涉及，则具体要求见第四章《采购需求》。</w:t>
      </w:r>
    </w:p>
    <w:p w14:paraId="302331A6"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247" w:name="_Toc25275"/>
      <w:r>
        <w:rPr>
          <w:rFonts w:ascii="宋体" w:hAnsi="宋体" w:cs="宋体" w:hint="eastAsia"/>
          <w:color w:val="000000" w:themeColor="text1"/>
          <w:sz w:val="24"/>
        </w:rPr>
        <w:t>响应费用</w:t>
      </w:r>
      <w:bookmarkEnd w:id="247"/>
    </w:p>
    <w:p w14:paraId="51348139"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供应商应自行承担所有与准备和参加磋商有关的费用，无论磋商的结果如何，采购人或采购代理机构在任何情况下均无承担这些费用的义务和责任。</w:t>
      </w:r>
    </w:p>
    <w:p w14:paraId="664E5254" w14:textId="77777777" w:rsidR="00484506" w:rsidRDefault="00484506">
      <w:pPr>
        <w:tabs>
          <w:tab w:val="left" w:pos="1080"/>
        </w:tabs>
        <w:snapToGrid w:val="0"/>
        <w:spacing w:line="360" w:lineRule="auto"/>
        <w:ind w:left="1080"/>
        <w:rPr>
          <w:rFonts w:ascii="宋体" w:hAnsi="宋体" w:cs="宋体" w:hint="eastAsia"/>
          <w:color w:val="000000" w:themeColor="text1"/>
          <w:sz w:val="28"/>
        </w:rPr>
      </w:pPr>
      <w:bookmarkStart w:id="248" w:name="_1.8_计量单位"/>
      <w:bookmarkEnd w:id="248"/>
    </w:p>
    <w:p w14:paraId="65B94C8F" w14:textId="77777777" w:rsidR="00484506" w:rsidRDefault="00381B0D">
      <w:pPr>
        <w:pStyle w:val="21"/>
        <w:spacing w:before="0" w:line="360" w:lineRule="auto"/>
        <w:rPr>
          <w:rFonts w:ascii="宋体" w:eastAsia="宋体" w:hAnsi="宋体" w:cs="宋体" w:hint="eastAsia"/>
          <w:color w:val="000000" w:themeColor="text1"/>
          <w:sz w:val="28"/>
        </w:rPr>
      </w:pPr>
      <w:bookmarkStart w:id="249" w:name="_Toc28144"/>
      <w:r>
        <w:rPr>
          <w:rFonts w:ascii="宋体" w:eastAsia="宋体" w:hAnsi="宋体" w:cs="宋体" w:hint="eastAsia"/>
          <w:color w:val="000000" w:themeColor="text1"/>
          <w:sz w:val="28"/>
        </w:rPr>
        <w:t>二   竞争性磋商文件</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9"/>
    </w:p>
    <w:p w14:paraId="10BB074F"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250" w:name="_Toc226337219"/>
      <w:bookmarkStart w:id="251" w:name="_Toc164608637"/>
      <w:bookmarkStart w:id="252" w:name="_Toc264969213"/>
      <w:bookmarkStart w:id="253" w:name="_Toc151193765"/>
      <w:bookmarkStart w:id="254" w:name="_Toc127161437"/>
      <w:bookmarkStart w:id="255" w:name="_Toc520356147"/>
      <w:bookmarkStart w:id="256" w:name="_Toc226965796"/>
      <w:bookmarkStart w:id="257" w:name="_Toc195842888"/>
      <w:bookmarkStart w:id="258" w:name="_Toc149720816"/>
      <w:bookmarkStart w:id="259" w:name="_Toc150509274"/>
      <w:bookmarkStart w:id="260" w:name="_Toc305158865"/>
      <w:bookmarkStart w:id="261" w:name="_Toc151193693"/>
      <w:bookmarkStart w:id="262" w:name="_Toc265228361"/>
      <w:bookmarkStart w:id="263" w:name="_Toc142311025"/>
      <w:bookmarkStart w:id="264" w:name="_Toc151190150"/>
      <w:bookmarkStart w:id="265" w:name="_Toc164351617"/>
      <w:bookmarkStart w:id="266" w:name="_Toc150774623"/>
      <w:bookmarkStart w:id="267" w:name="_Toc164229218"/>
      <w:bookmarkStart w:id="268" w:name="_Toc151193911"/>
      <w:bookmarkStart w:id="269" w:name="_Toc127151724"/>
      <w:bookmarkStart w:id="270" w:name="_Toc164608792"/>
      <w:bookmarkStart w:id="271" w:name="_Toc127151523"/>
      <w:bookmarkStart w:id="272" w:name="_Toc150480761"/>
      <w:bookmarkStart w:id="273" w:name="_Toc164229364"/>
      <w:bookmarkStart w:id="274" w:name="_Toc226965713"/>
      <w:bookmarkStart w:id="275" w:name="_Toc150774728"/>
      <w:bookmarkStart w:id="276" w:name="_Toc305158791"/>
      <w:bookmarkStart w:id="277" w:name="_Toc226309767"/>
      <w:bookmarkStart w:id="278" w:name="_Toc151193621"/>
      <w:bookmarkStart w:id="279" w:name="_Toc151193837"/>
      <w:bookmarkStart w:id="280" w:name="_Toc6754"/>
      <w:r>
        <w:rPr>
          <w:rFonts w:ascii="宋体" w:hAnsi="宋体" w:cs="宋体" w:hint="eastAsia"/>
          <w:color w:val="000000" w:themeColor="text1"/>
          <w:sz w:val="24"/>
        </w:rPr>
        <w:t>竞争性磋商文件构</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Fonts w:ascii="宋体" w:hAnsi="宋体" w:cs="宋体" w:hint="eastAsia"/>
          <w:color w:val="000000" w:themeColor="text1"/>
          <w:sz w:val="24"/>
        </w:rPr>
        <w:t>成</w:t>
      </w:r>
      <w:bookmarkEnd w:id="280"/>
    </w:p>
    <w:p w14:paraId="721410C0"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竞争性磋商文件包括以下部分：</w:t>
      </w:r>
    </w:p>
    <w:p w14:paraId="06D398A7" w14:textId="77777777" w:rsidR="00484506" w:rsidRDefault="00381B0D">
      <w:pPr>
        <w:numPr>
          <w:ilvl w:val="0"/>
          <w:numId w:val="9"/>
        </w:numPr>
        <w:tabs>
          <w:tab w:val="left" w:pos="1980"/>
          <w:tab w:val="left" w:pos="2520"/>
        </w:tabs>
        <w:snapToGrid w:val="0"/>
        <w:spacing w:line="360" w:lineRule="auto"/>
        <w:ind w:left="1440" w:firstLine="5"/>
        <w:rPr>
          <w:rFonts w:ascii="宋体" w:hAnsi="宋体" w:cs="宋体" w:hint="eastAsia"/>
          <w:color w:val="000000" w:themeColor="text1"/>
          <w:sz w:val="24"/>
        </w:rPr>
      </w:pPr>
      <w:r>
        <w:rPr>
          <w:rFonts w:ascii="宋体" w:hAnsi="宋体" w:cs="宋体" w:hint="eastAsia"/>
          <w:color w:val="000000" w:themeColor="text1"/>
          <w:sz w:val="24"/>
        </w:rPr>
        <w:t>采购邀请</w:t>
      </w:r>
    </w:p>
    <w:p w14:paraId="7E93FEBA" w14:textId="77777777" w:rsidR="00484506" w:rsidRDefault="00381B0D">
      <w:pPr>
        <w:numPr>
          <w:ilvl w:val="0"/>
          <w:numId w:val="9"/>
        </w:numPr>
        <w:tabs>
          <w:tab w:val="left" w:pos="1980"/>
          <w:tab w:val="left" w:pos="2520"/>
        </w:tabs>
        <w:snapToGrid w:val="0"/>
        <w:spacing w:line="360" w:lineRule="auto"/>
        <w:ind w:left="1440" w:firstLine="5"/>
        <w:rPr>
          <w:rFonts w:ascii="宋体" w:hAnsi="宋体" w:cs="宋体" w:hint="eastAsia"/>
          <w:color w:val="000000" w:themeColor="text1"/>
          <w:sz w:val="24"/>
        </w:rPr>
      </w:pPr>
      <w:r>
        <w:rPr>
          <w:rFonts w:ascii="宋体" w:hAnsi="宋体" w:cs="宋体" w:hint="eastAsia"/>
          <w:color w:val="000000" w:themeColor="text1"/>
          <w:sz w:val="24"/>
        </w:rPr>
        <w:t>供应商须知</w:t>
      </w:r>
    </w:p>
    <w:p w14:paraId="0EA03164" w14:textId="77777777" w:rsidR="00484506" w:rsidRDefault="00381B0D">
      <w:pPr>
        <w:numPr>
          <w:ilvl w:val="0"/>
          <w:numId w:val="9"/>
        </w:numPr>
        <w:tabs>
          <w:tab w:val="left" w:pos="1980"/>
          <w:tab w:val="left" w:pos="2520"/>
        </w:tabs>
        <w:snapToGrid w:val="0"/>
        <w:spacing w:line="360" w:lineRule="auto"/>
        <w:ind w:left="1440" w:firstLine="5"/>
        <w:rPr>
          <w:rFonts w:ascii="宋体" w:hAnsi="宋体" w:cs="宋体" w:hint="eastAsia"/>
          <w:color w:val="000000" w:themeColor="text1"/>
          <w:sz w:val="24"/>
        </w:rPr>
      </w:pPr>
      <w:r>
        <w:rPr>
          <w:rFonts w:ascii="宋体" w:hAnsi="宋体" w:cs="宋体" w:hint="eastAsia"/>
          <w:color w:val="000000" w:themeColor="text1"/>
          <w:sz w:val="24"/>
        </w:rPr>
        <w:t>评审方法和评审标准</w:t>
      </w:r>
    </w:p>
    <w:p w14:paraId="32937AB5" w14:textId="77777777" w:rsidR="00484506" w:rsidRDefault="00381B0D">
      <w:pPr>
        <w:numPr>
          <w:ilvl w:val="0"/>
          <w:numId w:val="9"/>
        </w:numPr>
        <w:tabs>
          <w:tab w:val="left" w:pos="1980"/>
          <w:tab w:val="left" w:pos="2520"/>
        </w:tabs>
        <w:snapToGrid w:val="0"/>
        <w:spacing w:line="360" w:lineRule="auto"/>
        <w:ind w:left="1440" w:firstLine="5"/>
        <w:rPr>
          <w:rFonts w:ascii="宋体" w:hAnsi="宋体" w:cs="宋体" w:hint="eastAsia"/>
          <w:color w:val="000000" w:themeColor="text1"/>
          <w:sz w:val="24"/>
        </w:rPr>
      </w:pPr>
      <w:r>
        <w:rPr>
          <w:rFonts w:ascii="宋体" w:hAnsi="宋体" w:cs="宋体" w:hint="eastAsia"/>
          <w:color w:val="000000" w:themeColor="text1"/>
          <w:sz w:val="24"/>
        </w:rPr>
        <w:t>采购需求</w:t>
      </w:r>
    </w:p>
    <w:p w14:paraId="5ED74021" w14:textId="77777777" w:rsidR="00484506" w:rsidRDefault="00381B0D">
      <w:pPr>
        <w:numPr>
          <w:ilvl w:val="0"/>
          <w:numId w:val="9"/>
        </w:numPr>
        <w:tabs>
          <w:tab w:val="left" w:pos="1980"/>
          <w:tab w:val="left" w:pos="2520"/>
        </w:tabs>
        <w:snapToGrid w:val="0"/>
        <w:spacing w:line="360" w:lineRule="auto"/>
        <w:ind w:left="1440" w:firstLine="5"/>
        <w:rPr>
          <w:rFonts w:ascii="宋体" w:hAnsi="宋体" w:cs="宋体" w:hint="eastAsia"/>
          <w:color w:val="000000" w:themeColor="text1"/>
          <w:sz w:val="24"/>
        </w:rPr>
      </w:pPr>
      <w:r>
        <w:rPr>
          <w:rFonts w:ascii="宋体" w:hAnsi="宋体" w:cs="宋体" w:hint="eastAsia"/>
          <w:color w:val="000000" w:themeColor="text1"/>
          <w:sz w:val="24"/>
        </w:rPr>
        <w:t>合同草案条款</w:t>
      </w:r>
    </w:p>
    <w:p w14:paraId="02C40BAE" w14:textId="77777777" w:rsidR="00484506" w:rsidRDefault="00381B0D">
      <w:pPr>
        <w:numPr>
          <w:ilvl w:val="0"/>
          <w:numId w:val="9"/>
        </w:numPr>
        <w:tabs>
          <w:tab w:val="left" w:pos="1980"/>
          <w:tab w:val="left" w:pos="2520"/>
        </w:tabs>
        <w:snapToGrid w:val="0"/>
        <w:spacing w:line="360" w:lineRule="auto"/>
        <w:ind w:left="1440" w:firstLine="5"/>
        <w:rPr>
          <w:rFonts w:ascii="宋体" w:hAnsi="宋体" w:cs="宋体" w:hint="eastAsia"/>
          <w:color w:val="000000" w:themeColor="text1"/>
          <w:sz w:val="24"/>
        </w:rPr>
      </w:pPr>
      <w:r>
        <w:rPr>
          <w:rFonts w:ascii="宋体" w:hAnsi="宋体" w:cs="宋体" w:hint="eastAsia"/>
          <w:color w:val="000000" w:themeColor="text1"/>
          <w:sz w:val="24"/>
        </w:rPr>
        <w:t>响应文件格式</w:t>
      </w:r>
    </w:p>
    <w:p w14:paraId="3600D5F2"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供应商应认真阅读竞争性磋商文件的全部内容。供应商应按照竞争性磋商文件要求提交响应文件并保证所提供的全部资料的真实性，并对竞争性磋商文件做出实质性响应，否则</w:t>
      </w:r>
      <w:r>
        <w:rPr>
          <w:rFonts w:ascii="宋体" w:hAnsi="宋体" w:cs="宋体" w:hint="eastAsia"/>
          <w:b/>
          <w:color w:val="000000" w:themeColor="text1"/>
          <w:sz w:val="24"/>
        </w:rPr>
        <w:t>响应无效</w:t>
      </w:r>
      <w:r>
        <w:rPr>
          <w:rFonts w:ascii="宋体" w:hAnsi="宋体" w:cs="宋体" w:hint="eastAsia"/>
          <w:color w:val="000000" w:themeColor="text1"/>
          <w:sz w:val="24"/>
        </w:rPr>
        <w:t>。</w:t>
      </w:r>
    </w:p>
    <w:p w14:paraId="591C868C" w14:textId="77777777" w:rsidR="00484506" w:rsidRDefault="00381B0D">
      <w:pPr>
        <w:numPr>
          <w:ilvl w:val="0"/>
          <w:numId w:val="8"/>
        </w:numPr>
        <w:tabs>
          <w:tab w:val="left" w:pos="1080"/>
          <w:tab w:val="left" w:pos="2014"/>
        </w:tabs>
        <w:snapToGrid w:val="0"/>
        <w:spacing w:line="360" w:lineRule="auto"/>
        <w:ind w:left="357" w:hanging="357"/>
        <w:outlineLvl w:val="1"/>
        <w:rPr>
          <w:rFonts w:ascii="宋体" w:hAnsi="宋体" w:cs="宋体" w:hint="eastAsia"/>
          <w:color w:val="000000" w:themeColor="text1"/>
          <w:sz w:val="24"/>
        </w:rPr>
      </w:pPr>
      <w:bookmarkStart w:id="281" w:name="_Toc14022"/>
      <w:r>
        <w:rPr>
          <w:rFonts w:ascii="宋体" w:hAnsi="宋体" w:cs="宋体" w:hint="eastAsia"/>
          <w:color w:val="000000" w:themeColor="text1"/>
          <w:sz w:val="24"/>
        </w:rPr>
        <w:t>对竞争性磋商文件的澄清或修改</w:t>
      </w:r>
      <w:bookmarkEnd w:id="281"/>
    </w:p>
    <w:p w14:paraId="36628D57" w14:textId="77777777" w:rsidR="00484506" w:rsidRDefault="00381B0D">
      <w:pPr>
        <w:numPr>
          <w:ilvl w:val="1"/>
          <w:numId w:val="8"/>
        </w:numPr>
        <w:tabs>
          <w:tab w:val="left" w:pos="1080"/>
          <w:tab w:val="left" w:pos="1561"/>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7DD50C55" w14:textId="77777777" w:rsidR="00484506" w:rsidRDefault="00381B0D">
      <w:pPr>
        <w:numPr>
          <w:ilvl w:val="1"/>
          <w:numId w:val="8"/>
        </w:numPr>
        <w:tabs>
          <w:tab w:val="left" w:pos="1080"/>
          <w:tab w:val="left" w:pos="1561"/>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上述书面通知，按照获取竞争性磋商文件的潜在供应商提供的联系方式发出，因提供的信息有误导致通知延迟或无法通知的，采购人或采购代理机构不承担责任。</w:t>
      </w:r>
    </w:p>
    <w:p w14:paraId="71470EE3" w14:textId="77777777" w:rsidR="00484506" w:rsidRDefault="00381B0D">
      <w:pPr>
        <w:numPr>
          <w:ilvl w:val="1"/>
          <w:numId w:val="8"/>
        </w:numPr>
        <w:tabs>
          <w:tab w:val="left" w:pos="1080"/>
          <w:tab w:val="left" w:pos="1561"/>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lastRenderedPageBreak/>
        <w:t>澄清或者修改的内容为竞争性磋商文件的组成部分，并对所有获取竞争性磋商文件的潜在供应商具有约束力。澄清或者修改的内容可能影响响应文件编制的，将在提交首次响应文件截止之日3个工作日前，</w:t>
      </w:r>
      <w:r>
        <w:rPr>
          <w:rFonts w:ascii="宋体" w:hAnsi="宋体" w:cs="宋体" w:hint="eastAsia"/>
          <w:color w:val="000000" w:themeColor="text1"/>
          <w:kern w:val="0"/>
          <w:sz w:val="24"/>
        </w:rPr>
        <w:t>以书面形式通知所有获取磋商文件的供应商</w:t>
      </w:r>
      <w:r>
        <w:rPr>
          <w:rFonts w:ascii="宋体" w:hAnsi="宋体" w:cs="宋体" w:hint="eastAsia"/>
          <w:color w:val="000000" w:themeColor="text1"/>
          <w:sz w:val="24"/>
        </w:rPr>
        <w:t>；不足上述时间的，将顺延提交首次响应文件截止时间。</w:t>
      </w:r>
    </w:p>
    <w:p w14:paraId="4E131DF7" w14:textId="77777777" w:rsidR="00484506" w:rsidRDefault="00484506">
      <w:pPr>
        <w:tabs>
          <w:tab w:val="left" w:pos="1080"/>
          <w:tab w:val="left" w:pos="1561"/>
        </w:tabs>
        <w:snapToGrid w:val="0"/>
        <w:spacing w:line="360" w:lineRule="auto"/>
        <w:ind w:left="1080"/>
        <w:rPr>
          <w:rFonts w:ascii="宋体" w:hAnsi="宋体" w:cs="宋体" w:hint="eastAsia"/>
          <w:color w:val="000000" w:themeColor="text1"/>
          <w:sz w:val="28"/>
        </w:rPr>
      </w:pPr>
      <w:bookmarkStart w:id="282" w:name="_Toc516367020"/>
      <w:bookmarkStart w:id="283" w:name="_Toc151190153"/>
      <w:bookmarkStart w:id="284" w:name="_Toc195842891"/>
      <w:bookmarkStart w:id="285" w:name="_Toc150509277"/>
      <w:bookmarkStart w:id="286" w:name="_Toc151193696"/>
      <w:bookmarkStart w:id="287" w:name="_Toc142311028"/>
      <w:bookmarkStart w:id="288" w:name="_Toc127151526"/>
      <w:bookmarkStart w:id="289" w:name="_Toc226337222"/>
      <w:bookmarkStart w:id="290" w:name="_Toc150480764"/>
      <w:bookmarkStart w:id="291" w:name="_Toc151193914"/>
      <w:bookmarkStart w:id="292" w:name="_Toc264969216"/>
      <w:bookmarkStart w:id="293" w:name="_Toc226309770"/>
      <w:bookmarkStart w:id="294" w:name="_Toc226965799"/>
      <w:bookmarkStart w:id="295" w:name="_Toc265228364"/>
      <w:bookmarkStart w:id="296" w:name="_Toc520356150"/>
      <w:bookmarkStart w:id="297" w:name="_Toc150774731"/>
      <w:bookmarkStart w:id="298" w:name="_Toc226965716"/>
      <w:bookmarkStart w:id="299" w:name="_Toc151193624"/>
      <w:bookmarkStart w:id="300" w:name="_Toc305158868"/>
      <w:bookmarkStart w:id="301" w:name="_Toc151193840"/>
      <w:bookmarkStart w:id="302" w:name="_Toc150774626"/>
      <w:bookmarkStart w:id="303" w:name="_Toc151193768"/>
      <w:bookmarkStart w:id="304" w:name="_Toc305158794"/>
    </w:p>
    <w:p w14:paraId="4E715E2D" w14:textId="77777777" w:rsidR="00484506" w:rsidRDefault="00381B0D">
      <w:pPr>
        <w:pStyle w:val="21"/>
        <w:spacing w:before="0" w:line="360" w:lineRule="auto"/>
        <w:rPr>
          <w:rFonts w:ascii="宋体" w:eastAsia="宋体" w:hAnsi="宋体" w:cs="宋体" w:hint="eastAsia"/>
          <w:color w:val="000000" w:themeColor="text1"/>
          <w:sz w:val="28"/>
        </w:rPr>
      </w:pPr>
      <w:bookmarkStart w:id="305" w:name="_Toc6302"/>
      <w:r>
        <w:rPr>
          <w:rFonts w:ascii="宋体" w:eastAsia="宋体" w:hAnsi="宋体" w:cs="宋体" w:hint="eastAsia"/>
          <w:color w:val="000000" w:themeColor="text1"/>
          <w:sz w:val="28"/>
        </w:rPr>
        <w:t>三   响应文件</w:t>
      </w:r>
      <w:bookmarkEnd w:id="282"/>
      <w:r>
        <w:rPr>
          <w:rFonts w:ascii="宋体" w:eastAsia="宋体" w:hAnsi="宋体" w:cs="宋体" w:hint="eastAsia"/>
          <w:color w:val="000000" w:themeColor="text1"/>
          <w:sz w:val="28"/>
        </w:rPr>
        <w:t>的编制</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E36CF31"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306" w:name="_Toc265228365"/>
      <w:bookmarkStart w:id="307" w:name="_Toc142311029"/>
      <w:bookmarkStart w:id="308" w:name="_Toc151190154"/>
      <w:bookmarkStart w:id="309" w:name="_Toc150480765"/>
      <w:bookmarkStart w:id="310" w:name="_Toc305158869"/>
      <w:bookmarkStart w:id="311" w:name="_Toc151193915"/>
      <w:bookmarkStart w:id="312" w:name="_Toc149720820"/>
      <w:bookmarkStart w:id="313" w:name="_Toc150774627"/>
      <w:bookmarkStart w:id="314" w:name="_Toc264969217"/>
      <w:bookmarkStart w:id="315" w:name="_Toc226965800"/>
      <w:bookmarkStart w:id="316" w:name="_Toc164608796"/>
      <w:bookmarkStart w:id="317" w:name="_Toc151193769"/>
      <w:bookmarkStart w:id="318" w:name="_Toc151193697"/>
      <w:bookmarkStart w:id="319" w:name="_Toc195842892"/>
      <w:bookmarkStart w:id="320" w:name="_Toc226309771"/>
      <w:bookmarkStart w:id="321" w:name="_Toc516367021"/>
      <w:bookmarkStart w:id="322" w:name="_Toc127161441"/>
      <w:bookmarkStart w:id="323" w:name="_Toc226965717"/>
      <w:bookmarkStart w:id="324" w:name="_Toc164351621"/>
      <w:bookmarkStart w:id="325" w:name="_Toc164229368"/>
      <w:bookmarkStart w:id="326" w:name="_Toc226337223"/>
      <w:bookmarkStart w:id="327" w:name="_Toc150509278"/>
      <w:bookmarkStart w:id="328" w:name="_Toc520356151"/>
      <w:bookmarkStart w:id="329" w:name="_Toc164608641"/>
      <w:bookmarkStart w:id="330" w:name="_Toc151193625"/>
      <w:bookmarkStart w:id="331" w:name="_Toc127151527"/>
      <w:bookmarkStart w:id="332" w:name="_Toc164229222"/>
      <w:bookmarkStart w:id="333" w:name="_Toc150774732"/>
      <w:bookmarkStart w:id="334" w:name="_Toc127151728"/>
      <w:bookmarkStart w:id="335" w:name="_Toc305158795"/>
      <w:bookmarkStart w:id="336" w:name="_Toc151193841"/>
      <w:bookmarkStart w:id="337" w:name="_Toc14716"/>
      <w:r>
        <w:rPr>
          <w:rFonts w:ascii="宋体" w:hAnsi="宋体" w:cs="宋体" w:hint="eastAsia"/>
          <w:color w:val="000000" w:themeColor="text1"/>
          <w:sz w:val="24"/>
        </w:rPr>
        <w:t>响应范围、竞争性磋商文件中计量单位的使用</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Fonts w:ascii="宋体" w:hAnsi="宋体" w:cs="宋体" w:hint="eastAsia"/>
          <w:color w:val="000000" w:themeColor="text1"/>
          <w:sz w:val="24"/>
        </w:rPr>
        <w:t>及磋商语言</w:t>
      </w:r>
      <w:bookmarkEnd w:id="337"/>
    </w:p>
    <w:p w14:paraId="47B78BC1"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ascii="宋体" w:hAnsi="宋体" w:cs="宋体" w:hint="eastAsia"/>
          <w:b/>
          <w:color w:val="000000" w:themeColor="text1"/>
          <w:sz w:val="24"/>
        </w:rPr>
        <w:t>无效响应</w:t>
      </w:r>
      <w:r>
        <w:rPr>
          <w:rFonts w:ascii="宋体" w:hAnsi="宋体" w:cs="宋体" w:hint="eastAsia"/>
          <w:color w:val="000000" w:themeColor="text1"/>
          <w:sz w:val="24"/>
        </w:rPr>
        <w:t>。</w:t>
      </w:r>
    </w:p>
    <w:p w14:paraId="677935D1"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除竞争性磋商文件有特殊要求外，本项目磋商所使用的计量单位，应采用中华人民共和国法定计量单位。</w:t>
      </w:r>
    </w:p>
    <w:p w14:paraId="30127070"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E70468A"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338" w:name="_Toc516367022"/>
      <w:bookmarkStart w:id="339" w:name="_Ref467306676"/>
      <w:bookmarkStart w:id="340" w:name="_Ref467306195"/>
      <w:bookmarkStart w:id="341" w:name="_Toc195842893"/>
      <w:bookmarkStart w:id="342" w:name="_Toc150774628"/>
      <w:bookmarkStart w:id="343" w:name="_Toc149720821"/>
      <w:bookmarkStart w:id="344" w:name="_Toc226965801"/>
      <w:bookmarkStart w:id="345" w:name="_Toc150774733"/>
      <w:bookmarkStart w:id="346" w:name="_Toc520356152"/>
      <w:bookmarkStart w:id="347" w:name="_Toc151193916"/>
      <w:bookmarkStart w:id="348" w:name="_Toc151193698"/>
      <w:bookmarkStart w:id="349" w:name="_Toc226309772"/>
      <w:bookmarkStart w:id="350" w:name="_Toc164229369"/>
      <w:bookmarkStart w:id="351" w:name="_Toc305158870"/>
      <w:bookmarkStart w:id="352" w:name="_Toc127151729"/>
      <w:bookmarkStart w:id="353" w:name="_Toc265228366"/>
      <w:bookmarkStart w:id="354" w:name="_Toc164608642"/>
      <w:bookmarkStart w:id="355" w:name="_Toc151190155"/>
      <w:bookmarkStart w:id="356" w:name="_Toc357"/>
      <w:bookmarkStart w:id="357" w:name="_Toc264969218"/>
      <w:bookmarkStart w:id="358" w:name="_Toc226965718"/>
      <w:bookmarkStart w:id="359" w:name="_Toc226337224"/>
      <w:bookmarkStart w:id="360" w:name="_Toc164229223"/>
      <w:bookmarkStart w:id="361" w:name="_Toc150509279"/>
      <w:bookmarkStart w:id="362" w:name="_Toc164351622"/>
      <w:bookmarkStart w:id="363" w:name="_Toc151193626"/>
      <w:bookmarkStart w:id="364" w:name="_Toc142311030"/>
      <w:bookmarkStart w:id="365" w:name="_Toc164608797"/>
      <w:bookmarkStart w:id="366" w:name="_Toc127151528"/>
      <w:bookmarkStart w:id="367" w:name="_Toc305158796"/>
      <w:bookmarkStart w:id="368" w:name="_Toc151193842"/>
      <w:bookmarkStart w:id="369" w:name="_Toc151193770"/>
      <w:bookmarkStart w:id="370" w:name="_Toc150480766"/>
      <w:bookmarkStart w:id="371" w:name="_Toc127161442"/>
      <w:r>
        <w:rPr>
          <w:rFonts w:ascii="宋体" w:hAnsi="宋体" w:cs="宋体" w:hint="eastAsia"/>
          <w:color w:val="000000" w:themeColor="text1"/>
          <w:sz w:val="24"/>
        </w:rPr>
        <w:t>响应文件</w:t>
      </w:r>
      <w:bookmarkEnd w:id="338"/>
      <w:bookmarkEnd w:id="339"/>
      <w:bookmarkEnd w:id="340"/>
      <w:r>
        <w:rPr>
          <w:rFonts w:ascii="宋体" w:hAnsi="宋体" w:cs="宋体" w:hint="eastAsia"/>
          <w:color w:val="000000" w:themeColor="text1"/>
          <w:sz w:val="24"/>
        </w:rPr>
        <w:t>构成</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444EEB68"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bookmarkStart w:id="372" w:name="_Ref467052588"/>
      <w:r>
        <w:rPr>
          <w:rFonts w:ascii="宋体" w:hAnsi="宋体" w:cs="宋体" w:hint="eastAsia"/>
          <w:color w:val="000000" w:themeColor="text1"/>
          <w:sz w:val="24"/>
        </w:rPr>
        <w:t>供应商应当按照竞争性磋商文件的要求编制响应文件，</w:t>
      </w:r>
      <w:r>
        <w:rPr>
          <w:rFonts w:ascii="宋体" w:hAnsi="宋体" w:cs="宋体" w:hint="eastAsia"/>
          <w:color w:val="000000" w:themeColor="text1"/>
          <w:kern w:val="0"/>
          <w:sz w:val="24"/>
        </w:rPr>
        <w:t>并对其提交的响应文件的真实性、合法性承担法律责任</w:t>
      </w:r>
      <w:r>
        <w:rPr>
          <w:rFonts w:ascii="宋体" w:hAnsi="宋体" w:cs="宋体" w:hint="eastAsia"/>
          <w:color w:val="000000" w:themeColor="text1"/>
          <w:sz w:val="24"/>
        </w:rPr>
        <w:t>。响应文件的部分格式要求，见第六章《响应文件格式》。</w:t>
      </w:r>
    </w:p>
    <w:p w14:paraId="22A9D55E"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kern w:val="0"/>
          <w:sz w:val="24"/>
        </w:rPr>
        <w:t>对于竞争性磋商文件中标记了“实质性格式”文件的，</w:t>
      </w:r>
      <w:r>
        <w:rPr>
          <w:rFonts w:ascii="宋体" w:hAnsi="宋体" w:cs="宋体" w:hint="eastAsia"/>
          <w:color w:val="000000" w:themeColor="text1"/>
          <w:sz w:val="24"/>
        </w:rPr>
        <w:t>供应商不得改变格式中给定的文字所表达的含义，不得删减格式中的实质性内容，不得自行添加与格式中给定的文字内容相矛盾的内容，不得对应当填写的空格不填写或不实质性响应，</w:t>
      </w:r>
      <w:r>
        <w:rPr>
          <w:rFonts w:ascii="宋体" w:hAnsi="宋体" w:cs="宋体" w:hint="eastAsia"/>
          <w:b/>
          <w:color w:val="000000" w:themeColor="text1"/>
          <w:kern w:val="0"/>
          <w:sz w:val="24"/>
        </w:rPr>
        <w:t>否则响应无效</w:t>
      </w:r>
      <w:r>
        <w:rPr>
          <w:rFonts w:ascii="宋体" w:hAnsi="宋体" w:cs="宋体" w:hint="eastAsia"/>
          <w:color w:val="000000" w:themeColor="text1"/>
          <w:kern w:val="0"/>
          <w:sz w:val="24"/>
        </w:rPr>
        <w:t>。未标记“实质性格式”的文件和竞争性磋商文件未提供格式的内容，可由供应商自行编写。</w:t>
      </w:r>
    </w:p>
    <w:p w14:paraId="686B2FCB"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第三章《评审方法和评审标准》中涉及的证明文件。</w:t>
      </w:r>
    </w:p>
    <w:p w14:paraId="731564DF"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lastRenderedPageBreak/>
        <w:t>对照第四章《采购需求》，说明所提供货物和服务已对第四章《采购需求》做出了响应，或申明与第四章《采购需求》的偏差和例外。如第四章《采购需求》中要求提供证明文件的，供应商应当按具体要求提供证明文件。</w:t>
      </w:r>
    </w:p>
    <w:p w14:paraId="16CBAEF5"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供应商认为应附的其他材料。</w:t>
      </w:r>
      <w:bookmarkEnd w:id="372"/>
    </w:p>
    <w:p w14:paraId="1F03AEDE"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373" w:name="_Toc127161444"/>
      <w:bookmarkStart w:id="374" w:name="_Toc28938"/>
      <w:bookmarkStart w:id="375" w:name="_Toc150509281"/>
      <w:bookmarkStart w:id="376" w:name="_Toc164608644"/>
      <w:bookmarkStart w:id="377" w:name="_Toc164229225"/>
      <w:bookmarkStart w:id="378" w:name="_Toc127151530"/>
      <w:bookmarkStart w:id="379" w:name="_Toc142311032"/>
      <w:bookmarkStart w:id="380" w:name="_Toc151190157"/>
      <w:bookmarkStart w:id="381" w:name="_Toc150774735"/>
      <w:bookmarkStart w:id="382" w:name="_Toc164608799"/>
      <w:bookmarkStart w:id="383" w:name="_Toc150774630"/>
      <w:bookmarkStart w:id="384" w:name="_Toc151193628"/>
      <w:bookmarkStart w:id="385" w:name="_Toc151193772"/>
      <w:bookmarkStart w:id="386" w:name="_Toc149720823"/>
      <w:bookmarkStart w:id="387" w:name="_Toc150480768"/>
      <w:bookmarkStart w:id="388" w:name="_Toc195842895"/>
      <w:bookmarkStart w:id="389" w:name="_Toc164229371"/>
      <w:bookmarkStart w:id="390" w:name="_Toc151193844"/>
      <w:bookmarkStart w:id="391" w:name="_Toc164351624"/>
      <w:bookmarkStart w:id="392" w:name="_Toc127151731"/>
      <w:bookmarkStart w:id="393" w:name="_Toc151193700"/>
      <w:bookmarkStart w:id="394" w:name="_Toc151193918"/>
      <w:bookmarkStart w:id="395" w:name="_Toc520356155"/>
      <w:r>
        <w:rPr>
          <w:rFonts w:ascii="宋体" w:hAnsi="宋体" w:cs="宋体" w:hint="eastAsia"/>
          <w:color w:val="000000" w:themeColor="text1"/>
          <w:sz w:val="24"/>
        </w:rPr>
        <w:t>报价</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6B584786"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所有响应均以人民币为计价货币。</w:t>
      </w:r>
    </w:p>
    <w:p w14:paraId="34BCC775" w14:textId="77777777" w:rsidR="00484506" w:rsidRDefault="00381B0D">
      <w:pPr>
        <w:numPr>
          <w:ilvl w:val="1"/>
          <w:numId w:val="8"/>
        </w:numPr>
        <w:tabs>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供应商的报价应包括为完成本项目所发生的一切费用和税费，采购人将不再支付报价以外的任何费用。供应商的报价应包括但不限于下列内容，《供应商须知资料表》中有特殊规定的，从其规定。</w:t>
      </w:r>
    </w:p>
    <w:p w14:paraId="493C9D02"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56036D6"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按照竞争性磋商文件要求完成本项目的全部相关费用。</w:t>
      </w:r>
    </w:p>
    <w:p w14:paraId="472472CE"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采购人不得向供应商索要或者接受其给予的赠品、回扣或者与采购无关的其他商品、服务。</w:t>
      </w:r>
    </w:p>
    <w:p w14:paraId="5C55121D"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供应商不能提供任何有选择性或可调整的最后报价（</w:t>
      </w:r>
      <w:r>
        <w:rPr>
          <w:rFonts w:ascii="宋体" w:hAnsi="宋体" w:cs="宋体" w:hint="eastAsia"/>
          <w:color w:val="000000" w:themeColor="text1"/>
          <w:kern w:val="0"/>
          <w:sz w:val="24"/>
        </w:rPr>
        <w:t>竞争性磋商文件</w:t>
      </w:r>
      <w:r>
        <w:rPr>
          <w:rFonts w:ascii="宋体" w:hAnsi="宋体" w:cs="宋体" w:hint="eastAsia"/>
          <w:color w:val="000000" w:themeColor="text1"/>
          <w:sz w:val="24"/>
        </w:rPr>
        <w:t>另有规定的除外），否则其</w:t>
      </w:r>
      <w:r>
        <w:rPr>
          <w:rFonts w:ascii="宋体" w:hAnsi="宋体" w:cs="宋体" w:hint="eastAsia"/>
          <w:b/>
          <w:color w:val="000000" w:themeColor="text1"/>
          <w:sz w:val="24"/>
        </w:rPr>
        <w:t>响应无效</w:t>
      </w:r>
      <w:r>
        <w:rPr>
          <w:rFonts w:ascii="宋体" w:hAnsi="宋体" w:cs="宋体" w:hint="eastAsia"/>
          <w:color w:val="000000" w:themeColor="text1"/>
          <w:sz w:val="24"/>
        </w:rPr>
        <w:t>。</w:t>
      </w:r>
    </w:p>
    <w:p w14:paraId="46A4D51A"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396" w:name="_Toc14121"/>
      <w:r>
        <w:rPr>
          <w:rFonts w:ascii="宋体" w:hAnsi="宋体" w:cs="宋体" w:hint="eastAsia"/>
          <w:color w:val="000000" w:themeColor="text1"/>
          <w:sz w:val="24"/>
        </w:rPr>
        <w:t>磋商保证金</w:t>
      </w:r>
      <w:bookmarkEnd w:id="396"/>
    </w:p>
    <w:p w14:paraId="3C9015DF"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bookmarkStart w:id="397" w:name="_Ref467306302"/>
      <w:r>
        <w:rPr>
          <w:rFonts w:ascii="宋体" w:hAnsi="宋体" w:cs="宋体" w:hint="eastAsia"/>
          <w:color w:val="000000" w:themeColor="text1"/>
          <w:sz w:val="24"/>
        </w:rPr>
        <w:t>供应商应按《供应商须知资料表》中规定的金额及要求交纳磋商保证金</w:t>
      </w:r>
      <w:bookmarkEnd w:id="397"/>
      <w:r>
        <w:rPr>
          <w:rFonts w:ascii="宋体" w:hAnsi="宋体" w:cs="宋体" w:hint="eastAsia"/>
          <w:color w:val="000000" w:themeColor="text1"/>
          <w:sz w:val="24"/>
        </w:rPr>
        <w:t>。供应商自愿超额缴纳磋商保证金的，响应文件不做无效处理。</w:t>
      </w:r>
    </w:p>
    <w:p w14:paraId="7EA3D42A"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交纳磋商保证金可采用的形式：政府采购法律法规接受的支票、汇票、本票、网上银行支付或者金融机构、担保机构出具的保函等非现金形式。</w:t>
      </w:r>
    </w:p>
    <w:p w14:paraId="6E0F4C63"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磋商保证金到账（保函提交）截止时间同首次响应文件提交截止时间。以支票、汇票、本票、网上银行支付等形式提交磋商保证金的，应在首次响应文件提交截止时间前到账；以金融机构、担保机构出具的纸质保函等形式提交磋商保证金的，应在首次响应文件提交截止时间前将原件提交至采购代理机构；</w:t>
      </w:r>
      <w:bookmarkStart w:id="398" w:name="_Hlk164959831"/>
      <w:r>
        <w:rPr>
          <w:rFonts w:ascii="宋体" w:hAnsi="宋体" w:cs="宋体" w:hint="eastAsia"/>
          <w:color w:val="000000" w:themeColor="text1"/>
          <w:sz w:val="24"/>
        </w:rPr>
        <w:t>以电子保函形式提交磋商保证金的，应在首次响应文件提交截止时间前通过</w:t>
      </w:r>
      <w:r>
        <w:rPr>
          <w:rFonts w:ascii="宋体" w:hAnsi="宋体" w:cs="宋体" w:hint="eastAsia"/>
          <w:color w:val="000000" w:themeColor="text1"/>
          <w:sz w:val="24"/>
          <w:lang w:bidi="ar"/>
        </w:rPr>
        <w:t>北京市政府采购电子交易平台完</w:t>
      </w:r>
      <w:r>
        <w:rPr>
          <w:rFonts w:ascii="宋体" w:hAnsi="宋体" w:cs="宋体" w:hint="eastAsia"/>
          <w:color w:val="000000" w:themeColor="text1"/>
          <w:sz w:val="24"/>
          <w:lang w:bidi="ar"/>
        </w:rPr>
        <w:lastRenderedPageBreak/>
        <w:t>成电子保函在线办理。</w:t>
      </w:r>
      <w:bookmarkEnd w:id="398"/>
      <w:r>
        <w:rPr>
          <w:rFonts w:ascii="宋体" w:hAnsi="宋体" w:cs="宋体" w:hint="eastAsia"/>
          <w:color w:val="000000" w:themeColor="text1"/>
          <w:sz w:val="24"/>
        </w:rPr>
        <w:t>未按上述要求缴纳保证金的，其</w:t>
      </w:r>
      <w:r>
        <w:rPr>
          <w:rFonts w:ascii="宋体" w:hAnsi="宋体" w:cs="宋体" w:hint="eastAsia"/>
          <w:b/>
          <w:color w:val="000000" w:themeColor="text1"/>
          <w:sz w:val="24"/>
        </w:rPr>
        <w:t>响应无效</w:t>
      </w:r>
      <w:r>
        <w:rPr>
          <w:rFonts w:ascii="宋体" w:hAnsi="宋体" w:cs="宋体" w:hint="eastAsia"/>
          <w:color w:val="000000" w:themeColor="text1"/>
          <w:sz w:val="24"/>
        </w:rPr>
        <w:t>。</w:t>
      </w:r>
    </w:p>
    <w:p w14:paraId="5BF258FD"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bookmarkStart w:id="399" w:name="_Hlk168432698"/>
      <w:r>
        <w:rPr>
          <w:rFonts w:ascii="宋体" w:hAnsi="宋体" w:cs="宋体" w:hint="eastAsia"/>
          <w:color w:val="000000" w:themeColor="text1"/>
          <w:sz w:val="24"/>
        </w:rPr>
        <w:t>供应商除需在响应文件中提供“</w:t>
      </w:r>
      <w:r>
        <w:rPr>
          <w:rFonts w:ascii="宋体" w:hAnsi="宋体" w:cs="宋体" w:hint="eastAsia"/>
          <w:color w:val="000000" w:themeColor="text1"/>
          <w:sz w:val="24"/>
          <w:szCs w:val="20"/>
        </w:rPr>
        <w:t>磋商保证金凭证/交款单据电子件</w:t>
      </w:r>
      <w:r>
        <w:rPr>
          <w:rFonts w:ascii="宋体" w:hAnsi="宋体" w:cs="宋体" w:hint="eastAsia"/>
          <w:color w:val="000000" w:themeColor="text1"/>
          <w:sz w:val="24"/>
        </w:rPr>
        <w:t>”，还需在首次响应文件提交截止时间前，通过电子交易平台上传“</w:t>
      </w:r>
      <w:r>
        <w:rPr>
          <w:rFonts w:ascii="宋体" w:hAnsi="宋体" w:cs="宋体" w:hint="eastAsia"/>
          <w:color w:val="000000" w:themeColor="text1"/>
          <w:sz w:val="24"/>
          <w:szCs w:val="20"/>
        </w:rPr>
        <w:t>磋商保证金凭证/交款单据电子件</w:t>
      </w:r>
      <w:r>
        <w:rPr>
          <w:rFonts w:ascii="宋体" w:hAnsi="宋体" w:cs="宋体" w:hint="eastAsia"/>
          <w:color w:val="000000" w:themeColor="text1"/>
          <w:sz w:val="24"/>
        </w:rPr>
        <w:t>”。（本项目不适用）</w:t>
      </w:r>
    </w:p>
    <w:bookmarkEnd w:id="399"/>
    <w:p w14:paraId="7B4CD8D1"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磋商保证金有效期同响应有效期。</w:t>
      </w:r>
    </w:p>
    <w:p w14:paraId="4E26D43E"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供应商为联合体的，可以由联合体中的一方或者多方共同交纳磋商保证金，其交纳的保证金对联合体各方均具有约束力。</w:t>
      </w:r>
    </w:p>
    <w:p w14:paraId="42A9345A"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704A34C3"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snapToGrid w:val="0"/>
          <w:color w:val="000000" w:themeColor="text1"/>
          <w:kern w:val="0"/>
          <w:sz w:val="24"/>
        </w:rPr>
        <w:t>已提交响应文件的供应商，在提交最后报价之前，可以根据磋商情况退出磋商。采购人、采购代理机构将退还退出磋商的供应商的磋商保证金；</w:t>
      </w:r>
    </w:p>
    <w:p w14:paraId="69D71566"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成交供应商的磋商保证金，在采购合同签订后5个工作日内退还成交供应商；</w:t>
      </w:r>
    </w:p>
    <w:p w14:paraId="7B5CCDEE"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未成交供应商的磋商保证金，在成交通知书发出后5个工作日内退还。</w:t>
      </w:r>
    </w:p>
    <w:p w14:paraId="32552889"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有下列情形之一的，采购人或采购代理机构不予退还磋商保证金：</w:t>
      </w:r>
    </w:p>
    <w:p w14:paraId="0800DA07"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供应商在响应文件提交截止时间后撤回响应文件的；</w:t>
      </w:r>
    </w:p>
    <w:p w14:paraId="23B8F23F"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供应商在响应文件中提供虚假材料的；</w:t>
      </w:r>
    </w:p>
    <w:p w14:paraId="09321B1B"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除因不可抗力或磋商文件认可的情形以外，成交供应商不与采购人签订合同的；</w:t>
      </w:r>
    </w:p>
    <w:p w14:paraId="62468178"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供应商与采购人、其他供应商或者采购代理机构恶意串通的；</w:t>
      </w:r>
    </w:p>
    <w:p w14:paraId="45E1CE4E"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《供应商须知资料表》规定的其他情形。</w:t>
      </w:r>
    </w:p>
    <w:p w14:paraId="02B46DE4"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400" w:name="_Toc9239"/>
      <w:r>
        <w:rPr>
          <w:rFonts w:ascii="宋体" w:hAnsi="宋体" w:cs="宋体" w:hint="eastAsia"/>
          <w:color w:val="000000" w:themeColor="text1"/>
          <w:sz w:val="24"/>
        </w:rPr>
        <w:t>响应有效期</w:t>
      </w:r>
      <w:bookmarkEnd w:id="400"/>
    </w:p>
    <w:p w14:paraId="5EE8785A"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响应文件应在本竞争性磋商文件《供应商须知资料表》中规定的响应有效期内保持有效，响应有效期少于竞争性磋商文件规定期限的，其</w:t>
      </w:r>
      <w:r>
        <w:rPr>
          <w:rFonts w:ascii="宋体" w:hAnsi="宋体" w:cs="宋体" w:hint="eastAsia"/>
          <w:b/>
          <w:color w:val="000000" w:themeColor="text1"/>
          <w:sz w:val="24"/>
        </w:rPr>
        <w:t>响应无效</w:t>
      </w:r>
      <w:r>
        <w:rPr>
          <w:rFonts w:ascii="宋体" w:hAnsi="宋体" w:cs="宋体" w:hint="eastAsia"/>
          <w:color w:val="000000" w:themeColor="text1"/>
          <w:sz w:val="24"/>
        </w:rPr>
        <w:t>。</w:t>
      </w:r>
    </w:p>
    <w:p w14:paraId="175DFB34"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401" w:name="_Toc305158875"/>
      <w:bookmarkStart w:id="402" w:name="_Toc164608802"/>
      <w:bookmarkStart w:id="403" w:name="_Toc520356158"/>
      <w:bookmarkStart w:id="404" w:name="_Toc226965723"/>
      <w:bookmarkStart w:id="405" w:name="_Toc149720826"/>
      <w:bookmarkStart w:id="406" w:name="_Toc150480771"/>
      <w:bookmarkStart w:id="407" w:name="_Toc226309777"/>
      <w:bookmarkStart w:id="408" w:name="_Toc151190160"/>
      <w:bookmarkStart w:id="409" w:name="_Toc151193631"/>
      <w:bookmarkStart w:id="410" w:name="_Toc164229228"/>
      <w:bookmarkStart w:id="411" w:name="_Toc195842898"/>
      <w:bookmarkStart w:id="412" w:name="_Toc142311035"/>
      <w:bookmarkStart w:id="413" w:name="_Toc305158801"/>
      <w:bookmarkStart w:id="414" w:name="_Toc265228371"/>
      <w:bookmarkStart w:id="415" w:name="_Toc151193921"/>
      <w:bookmarkStart w:id="416" w:name="_Toc226965806"/>
      <w:bookmarkStart w:id="417" w:name="_Toc164229374"/>
      <w:bookmarkStart w:id="418" w:name="_Toc226337229"/>
      <w:bookmarkStart w:id="419" w:name="_Toc264969223"/>
      <w:bookmarkStart w:id="420" w:name="_Toc127151533"/>
      <w:bookmarkStart w:id="421" w:name="_Toc150509284"/>
      <w:bookmarkStart w:id="422" w:name="_Toc164351627"/>
      <w:bookmarkStart w:id="423" w:name="_Toc127151734"/>
      <w:bookmarkStart w:id="424" w:name="_Toc150774738"/>
      <w:bookmarkStart w:id="425" w:name="_Toc127161447"/>
      <w:bookmarkStart w:id="426" w:name="_Toc151193775"/>
      <w:bookmarkStart w:id="427" w:name="_Toc164608647"/>
      <w:bookmarkStart w:id="428" w:name="_Toc151193847"/>
      <w:bookmarkStart w:id="429" w:name="_Toc150774633"/>
      <w:bookmarkStart w:id="430" w:name="_Toc151193703"/>
      <w:bookmarkStart w:id="431" w:name="_Toc25633"/>
      <w:r>
        <w:rPr>
          <w:rFonts w:ascii="宋体" w:hAnsi="宋体" w:cs="宋体" w:hint="eastAsia"/>
          <w:color w:val="000000" w:themeColor="text1"/>
          <w:sz w:val="24"/>
        </w:rPr>
        <w:t>响应文件的签署</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Fonts w:ascii="宋体" w:hAnsi="宋体" w:cs="宋体" w:hint="eastAsia"/>
          <w:color w:val="000000" w:themeColor="text1"/>
          <w:sz w:val="24"/>
        </w:rPr>
        <w:t>、盖章</w:t>
      </w:r>
      <w:bookmarkEnd w:id="431"/>
    </w:p>
    <w:p w14:paraId="0B7AB098" w14:textId="77777777" w:rsidR="00484506" w:rsidRDefault="00381B0D">
      <w:pPr>
        <w:numPr>
          <w:ilvl w:val="1"/>
          <w:numId w:val="8"/>
        </w:numPr>
        <w:tabs>
          <w:tab w:val="left" w:pos="1080"/>
        </w:tabs>
        <w:snapToGrid w:val="0"/>
        <w:spacing w:line="360" w:lineRule="auto"/>
        <w:ind w:left="1134" w:hanging="566"/>
        <w:rPr>
          <w:rFonts w:ascii="宋体" w:hAnsi="宋体" w:cs="宋体" w:hint="eastAsia"/>
          <w:color w:val="000000" w:themeColor="text1"/>
          <w:sz w:val="24"/>
        </w:rPr>
      </w:pPr>
      <w:bookmarkStart w:id="432" w:name="_Toc226337230"/>
      <w:bookmarkStart w:id="433" w:name="_Toc151190161"/>
      <w:bookmarkStart w:id="434" w:name="_Toc305158802"/>
      <w:bookmarkStart w:id="435" w:name="_Toc151193704"/>
      <w:bookmarkStart w:id="436" w:name="_Toc150774739"/>
      <w:bookmarkStart w:id="437" w:name="_Toc151193776"/>
      <w:bookmarkStart w:id="438" w:name="_Toc150509285"/>
      <w:bookmarkStart w:id="439" w:name="_Toc305158876"/>
      <w:bookmarkStart w:id="440" w:name="_Toc226965807"/>
      <w:bookmarkStart w:id="441" w:name="_Toc150480772"/>
      <w:bookmarkStart w:id="442" w:name="_Toc127151534"/>
      <w:bookmarkStart w:id="443" w:name="_Toc195842899"/>
      <w:bookmarkStart w:id="444" w:name="_Toc151193848"/>
      <w:bookmarkStart w:id="445" w:name="_Toc520356159"/>
      <w:bookmarkStart w:id="446" w:name="_Toc265228372"/>
      <w:bookmarkStart w:id="447" w:name="_Toc150774634"/>
      <w:bookmarkStart w:id="448" w:name="_Toc151193922"/>
      <w:bookmarkStart w:id="449" w:name="_Toc226965724"/>
      <w:bookmarkStart w:id="450" w:name="_Toc264969224"/>
      <w:bookmarkStart w:id="451" w:name="_Toc226309778"/>
      <w:bookmarkStart w:id="452" w:name="_Toc151193632"/>
      <w:bookmarkStart w:id="453" w:name="_Toc142311036"/>
      <w:r>
        <w:rPr>
          <w:rFonts w:ascii="宋体" w:hAnsi="宋体" w:cs="宋体"/>
          <w:color w:val="000000" w:themeColor="text1"/>
          <w:sz w:val="24"/>
        </w:rPr>
        <w:t>竞争性磋商文件要求签字的内容（如授权委托书等），可以使用电子</w:t>
      </w:r>
      <w:r>
        <w:rPr>
          <w:rFonts w:ascii="宋体" w:hAnsi="宋体" w:cs="宋体"/>
          <w:color w:val="000000" w:themeColor="text1"/>
          <w:sz w:val="24"/>
        </w:rPr>
        <w:lastRenderedPageBreak/>
        <w:t>签章或使用原件的电子件（电子件指扫描件、照片等形式电子文件）；要求第三方出具的盖章件原件（如联合协议、分包意向协议、制造商授权书等），响应文件中应使用原件的电子件</w:t>
      </w:r>
      <w:r>
        <w:rPr>
          <w:rFonts w:ascii="宋体" w:hAnsi="宋体" w:cs="宋体" w:hint="eastAsia"/>
          <w:color w:val="000000" w:themeColor="text1"/>
          <w:sz w:val="24"/>
        </w:rPr>
        <w:t>。</w:t>
      </w:r>
    </w:p>
    <w:p w14:paraId="7CD55B42"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color w:val="000000" w:themeColor="text1"/>
          <w:sz w:val="24"/>
        </w:rPr>
        <w:t>竞争性磋商文件要求盖章的内容，一般通过投标文件编制工具加盖电子签章</w:t>
      </w:r>
      <w:r>
        <w:rPr>
          <w:rFonts w:ascii="宋体" w:hAnsi="宋体" w:cs="宋体" w:hint="eastAsia"/>
          <w:color w:val="000000" w:themeColor="text1"/>
          <w:sz w:val="24"/>
        </w:rPr>
        <w:t>。</w:t>
      </w:r>
    </w:p>
    <w:p w14:paraId="201ADAFB" w14:textId="77777777" w:rsidR="00484506" w:rsidRDefault="00484506">
      <w:pPr>
        <w:tabs>
          <w:tab w:val="left" w:pos="1080"/>
          <w:tab w:val="left" w:pos="2014"/>
        </w:tabs>
        <w:snapToGrid w:val="0"/>
        <w:spacing w:line="360" w:lineRule="auto"/>
        <w:ind w:left="1077"/>
        <w:rPr>
          <w:rFonts w:ascii="宋体" w:hAnsi="宋体" w:cs="宋体" w:hint="eastAsia"/>
          <w:color w:val="000000" w:themeColor="text1"/>
          <w:sz w:val="24"/>
        </w:rPr>
      </w:pPr>
    </w:p>
    <w:p w14:paraId="414F8728" w14:textId="77777777" w:rsidR="00484506" w:rsidRDefault="00381B0D">
      <w:pPr>
        <w:pStyle w:val="21"/>
        <w:spacing w:before="0" w:line="360" w:lineRule="auto"/>
        <w:rPr>
          <w:rFonts w:ascii="宋体" w:eastAsia="宋体" w:hAnsi="宋体" w:cs="宋体" w:hint="eastAsia"/>
          <w:color w:val="000000" w:themeColor="text1"/>
          <w:sz w:val="28"/>
        </w:rPr>
      </w:pPr>
      <w:bookmarkStart w:id="454" w:name="_Toc375"/>
      <w:r>
        <w:rPr>
          <w:rFonts w:ascii="宋体" w:eastAsia="宋体" w:hAnsi="宋体" w:cs="宋体" w:hint="eastAsia"/>
          <w:color w:val="000000" w:themeColor="text1"/>
          <w:sz w:val="28"/>
        </w:rPr>
        <w:t>四   响应文件的提交</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14:paraId="2300D74F"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455" w:name="_Toc520356160"/>
      <w:bookmarkStart w:id="456" w:name="_Toc164351629"/>
      <w:bookmarkStart w:id="457" w:name="_Toc149720828"/>
      <w:bookmarkStart w:id="458" w:name="_Toc150480773"/>
      <w:bookmarkStart w:id="459" w:name="_Toc195842900"/>
      <w:bookmarkStart w:id="460" w:name="_Toc150774635"/>
      <w:bookmarkStart w:id="461" w:name="_Toc151190162"/>
      <w:bookmarkStart w:id="462" w:name="_Toc305158877"/>
      <w:bookmarkStart w:id="463" w:name="_Toc226309779"/>
      <w:bookmarkStart w:id="464" w:name="_Toc150509286"/>
      <w:bookmarkStart w:id="465" w:name="_Toc164608649"/>
      <w:bookmarkStart w:id="466" w:name="_Toc151193923"/>
      <w:bookmarkStart w:id="467" w:name="_Toc226965725"/>
      <w:bookmarkStart w:id="468" w:name="_Toc127161449"/>
      <w:bookmarkStart w:id="469" w:name="_Toc164229376"/>
      <w:bookmarkStart w:id="470" w:name="_Toc142311037"/>
      <w:bookmarkStart w:id="471" w:name="_Toc226965808"/>
      <w:bookmarkStart w:id="472" w:name="_Toc164229230"/>
      <w:bookmarkStart w:id="473" w:name="_Toc150774740"/>
      <w:bookmarkStart w:id="474" w:name="_Toc151193777"/>
      <w:bookmarkStart w:id="475" w:name="_Toc151193849"/>
      <w:bookmarkStart w:id="476" w:name="_Toc305158803"/>
      <w:bookmarkStart w:id="477" w:name="_Toc151193705"/>
      <w:bookmarkStart w:id="478" w:name="_Toc127151736"/>
      <w:bookmarkStart w:id="479" w:name="_Toc127151535"/>
      <w:bookmarkStart w:id="480" w:name="_Toc151193633"/>
      <w:bookmarkStart w:id="481" w:name="_Toc226337231"/>
      <w:bookmarkStart w:id="482" w:name="_Toc164608804"/>
      <w:bookmarkStart w:id="483" w:name="_Toc264969225"/>
      <w:bookmarkStart w:id="484" w:name="_Toc265228373"/>
      <w:bookmarkStart w:id="485" w:name="_Toc31559"/>
      <w:r>
        <w:rPr>
          <w:rFonts w:ascii="宋体" w:hAnsi="宋体" w:cs="宋体" w:hint="eastAsia"/>
          <w:color w:val="000000" w:themeColor="text1"/>
          <w:sz w:val="24"/>
        </w:rPr>
        <w:t>响应文件的</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ascii="宋体" w:hAnsi="宋体" w:cs="宋体" w:hint="eastAsia"/>
          <w:color w:val="000000" w:themeColor="text1"/>
          <w:sz w:val="24"/>
        </w:rPr>
        <w:t>提交</w:t>
      </w:r>
      <w:bookmarkEnd w:id="485"/>
    </w:p>
    <w:p w14:paraId="7250BA01"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供应商应于“供应商须知资料表”中规定的截止日期和时间前将响应文件递交至“供应商须知资料表”中指明的地址。</w:t>
      </w:r>
    </w:p>
    <w:p w14:paraId="1DFC9D12"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采购人或者采购代理机构收到响应文件后，应当如实记载响应文件的送达时间和密封情况。</w:t>
      </w:r>
    </w:p>
    <w:p w14:paraId="7F2273CF"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b/>
          <w:color w:val="000000" w:themeColor="text1"/>
          <w:sz w:val="24"/>
        </w:rPr>
        <w:t>逾期送达或者未送达指定地点的响应文件将被拒收。</w:t>
      </w:r>
    </w:p>
    <w:p w14:paraId="67C1B5D9"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486" w:name="_Toc151190163"/>
      <w:bookmarkStart w:id="487" w:name="_Toc265228374"/>
      <w:bookmarkStart w:id="488" w:name="_Toc127161450"/>
      <w:bookmarkStart w:id="489" w:name="_Toc164608805"/>
      <w:bookmarkStart w:id="490" w:name="_Toc164608650"/>
      <w:bookmarkStart w:id="491" w:name="_Toc151193850"/>
      <w:bookmarkStart w:id="492" w:name="_Toc151193778"/>
      <w:bookmarkStart w:id="493" w:name="_Toc151193924"/>
      <w:bookmarkStart w:id="494" w:name="_Toc150774636"/>
      <w:bookmarkStart w:id="495" w:name="_Toc305158878"/>
      <w:bookmarkStart w:id="496" w:name="_Toc142311038"/>
      <w:bookmarkStart w:id="497" w:name="_Toc520356161"/>
      <w:bookmarkStart w:id="498" w:name="_Toc127151536"/>
      <w:bookmarkStart w:id="499" w:name="_Toc164351630"/>
      <w:bookmarkStart w:id="500" w:name="_Toc264969226"/>
      <w:bookmarkStart w:id="501" w:name="_Toc150774741"/>
      <w:bookmarkStart w:id="502" w:name="_Toc164229377"/>
      <w:bookmarkStart w:id="503" w:name="_Toc150509287"/>
      <w:bookmarkStart w:id="504" w:name="_Toc226337232"/>
      <w:bookmarkStart w:id="505" w:name="_Toc226965809"/>
      <w:bookmarkStart w:id="506" w:name="_Toc164229231"/>
      <w:bookmarkStart w:id="507" w:name="_Toc150480774"/>
      <w:bookmarkStart w:id="508" w:name="_Toc149720829"/>
      <w:bookmarkStart w:id="509" w:name="_Toc305158804"/>
      <w:bookmarkStart w:id="510" w:name="_Toc127151737"/>
      <w:bookmarkStart w:id="511" w:name="_Toc151193634"/>
      <w:bookmarkStart w:id="512" w:name="_Toc195842901"/>
      <w:bookmarkStart w:id="513" w:name="_Toc226965726"/>
      <w:bookmarkStart w:id="514" w:name="_Toc151193706"/>
      <w:bookmarkStart w:id="515" w:name="_Toc226309780"/>
      <w:bookmarkStart w:id="516" w:name="_Toc6609"/>
      <w:r>
        <w:rPr>
          <w:rFonts w:ascii="宋体" w:hAnsi="宋体" w:cs="宋体" w:hint="eastAsia"/>
          <w:color w:val="000000" w:themeColor="text1"/>
          <w:sz w:val="24"/>
        </w:rPr>
        <w:t>响应文件提交截止</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Fonts w:ascii="宋体" w:hAnsi="宋体" w:cs="宋体" w:hint="eastAsia"/>
          <w:color w:val="000000" w:themeColor="text1"/>
          <w:sz w:val="24"/>
        </w:rPr>
        <w:t>时间</w:t>
      </w:r>
      <w:bookmarkEnd w:id="516"/>
    </w:p>
    <w:p w14:paraId="0D6A242C"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color w:val="000000" w:themeColor="text1"/>
          <w:sz w:val="24"/>
        </w:rPr>
        <w:t>供应商应在竞争性磋商文件要求响应文件提交截止时间前，将电子响应文件提交至电子交易平台</w:t>
      </w:r>
      <w:r>
        <w:rPr>
          <w:rFonts w:ascii="宋体" w:hAnsi="宋体" w:cs="宋体" w:hint="eastAsia"/>
          <w:color w:val="000000" w:themeColor="text1"/>
          <w:sz w:val="24"/>
        </w:rPr>
        <w:t>。</w:t>
      </w:r>
    </w:p>
    <w:p w14:paraId="3BFA5366"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517" w:name="_Toc142311039"/>
      <w:bookmarkStart w:id="518" w:name="_Toc226309781"/>
      <w:bookmarkStart w:id="519" w:name="_Toc265228375"/>
      <w:bookmarkStart w:id="520" w:name="_Toc305158879"/>
      <w:bookmarkStart w:id="521" w:name="_Toc520356162"/>
      <w:bookmarkStart w:id="522" w:name="_Toc305158805"/>
      <w:bookmarkStart w:id="523" w:name="_Toc164229378"/>
      <w:bookmarkStart w:id="524" w:name="_Toc22003"/>
      <w:bookmarkStart w:id="525" w:name="_Toc151193851"/>
      <w:bookmarkStart w:id="526" w:name="_Toc226965810"/>
      <w:bookmarkStart w:id="527" w:name="_Toc149720830"/>
      <w:bookmarkStart w:id="528" w:name="_Toc164608806"/>
      <w:bookmarkStart w:id="529" w:name="_Toc150509288"/>
      <w:bookmarkStart w:id="530" w:name="_Toc151193779"/>
      <w:bookmarkStart w:id="531" w:name="_Toc195842902"/>
      <w:bookmarkStart w:id="532" w:name="_Toc164229232"/>
      <w:bookmarkStart w:id="533" w:name="_Toc150774637"/>
      <w:bookmarkStart w:id="534" w:name="_Toc151190164"/>
      <w:bookmarkStart w:id="535" w:name="_Toc151193925"/>
      <w:bookmarkStart w:id="536" w:name="_Toc226337233"/>
      <w:bookmarkStart w:id="537" w:name="_Toc164351631"/>
      <w:bookmarkStart w:id="538" w:name="_Toc127151738"/>
      <w:bookmarkStart w:id="539" w:name="_Toc150774742"/>
      <w:bookmarkStart w:id="540" w:name="_Toc226965727"/>
      <w:bookmarkStart w:id="541" w:name="_Toc151193635"/>
      <w:bookmarkStart w:id="542" w:name="_Toc164608651"/>
      <w:bookmarkStart w:id="543" w:name="_Toc150480775"/>
      <w:bookmarkStart w:id="544" w:name="_Toc264969227"/>
      <w:bookmarkStart w:id="545" w:name="_Toc127151537"/>
      <w:bookmarkStart w:id="546" w:name="_Toc151193707"/>
      <w:bookmarkStart w:id="547" w:name="_Toc127161451"/>
      <w:r>
        <w:rPr>
          <w:rFonts w:ascii="宋体" w:hAnsi="宋体" w:cs="宋体" w:hint="eastAsia"/>
          <w:color w:val="000000" w:themeColor="text1"/>
          <w:sz w:val="24"/>
        </w:rPr>
        <w:t>响应文件的修改与撤回</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0D5E385D"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提交响应文件截止时间前，供应商可以对所提交的响应文件进行补充、修改或者撤回，并书面通知采购人、采购代理机构。</w:t>
      </w:r>
    </w:p>
    <w:p w14:paraId="72A5061F"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供应商对响应文件的补充、修改的内容应当按照竞争性磋商文件要求签署、盖章，作为响应文件的组成部分。</w:t>
      </w:r>
      <w:r>
        <w:rPr>
          <w:rFonts w:ascii="宋体" w:hAnsi="宋体" w:cs="宋体" w:hint="eastAsia"/>
          <w:color w:val="000000" w:themeColor="text1"/>
          <w:kern w:val="0"/>
          <w:sz w:val="24"/>
        </w:rPr>
        <w:t>补充、修改的内容与响应文件不一致的，以补充、修改的内容为准。</w:t>
      </w:r>
    </w:p>
    <w:p w14:paraId="3FE8D843" w14:textId="77777777" w:rsidR="00484506" w:rsidRDefault="00484506">
      <w:pPr>
        <w:tabs>
          <w:tab w:val="left" w:pos="900"/>
          <w:tab w:val="left" w:pos="1080"/>
          <w:tab w:val="left" w:pos="1589"/>
        </w:tabs>
        <w:snapToGrid w:val="0"/>
        <w:spacing w:line="360" w:lineRule="auto"/>
        <w:ind w:left="357"/>
        <w:rPr>
          <w:rFonts w:ascii="宋体" w:hAnsi="宋体" w:cs="宋体" w:hint="eastAsia"/>
          <w:color w:val="000000" w:themeColor="text1"/>
          <w:sz w:val="24"/>
        </w:rPr>
      </w:pPr>
    </w:p>
    <w:p w14:paraId="62BD45B3" w14:textId="77777777" w:rsidR="00484506" w:rsidRDefault="00381B0D">
      <w:pPr>
        <w:pStyle w:val="21"/>
        <w:spacing w:before="0" w:line="360" w:lineRule="auto"/>
        <w:rPr>
          <w:rFonts w:ascii="宋体" w:eastAsia="宋体" w:hAnsi="宋体" w:cs="宋体" w:hint="eastAsia"/>
          <w:color w:val="000000" w:themeColor="text1"/>
          <w:sz w:val="28"/>
        </w:rPr>
      </w:pPr>
      <w:bookmarkStart w:id="548" w:name="_Toc150480776"/>
      <w:bookmarkStart w:id="549" w:name="_Toc226309782"/>
      <w:bookmarkStart w:id="550" w:name="_Toc520356163"/>
      <w:bookmarkStart w:id="551" w:name="_Toc127151538"/>
      <w:bookmarkStart w:id="552" w:name="_Toc150774743"/>
      <w:bookmarkStart w:id="553" w:name="_Toc305158880"/>
      <w:bookmarkStart w:id="554" w:name="_Toc195842903"/>
      <w:bookmarkStart w:id="555" w:name="_Toc226965811"/>
      <w:bookmarkStart w:id="556" w:name="_Toc265228376"/>
      <w:bookmarkStart w:id="557" w:name="_Toc142311040"/>
      <w:bookmarkStart w:id="558" w:name="_Toc264969228"/>
      <w:bookmarkStart w:id="559" w:name="_Toc151193780"/>
      <w:bookmarkStart w:id="560" w:name="_Toc151193852"/>
      <w:bookmarkStart w:id="561" w:name="_Toc151190165"/>
      <w:bookmarkStart w:id="562" w:name="_Toc226337234"/>
      <w:bookmarkStart w:id="563" w:name="_Toc305158806"/>
      <w:bookmarkStart w:id="564" w:name="_Toc151193636"/>
      <w:bookmarkStart w:id="565" w:name="_Toc151193708"/>
      <w:bookmarkStart w:id="566" w:name="_Toc151193926"/>
      <w:bookmarkStart w:id="567" w:name="_Toc226965728"/>
      <w:bookmarkStart w:id="568" w:name="_Toc150774638"/>
      <w:bookmarkStart w:id="569" w:name="_Toc150509289"/>
      <w:bookmarkStart w:id="570" w:name="_Toc26433"/>
      <w:r>
        <w:rPr>
          <w:rFonts w:ascii="宋体" w:eastAsia="宋体" w:hAnsi="宋体" w:cs="宋体" w:hint="eastAsia"/>
          <w:color w:val="000000" w:themeColor="text1"/>
          <w:sz w:val="28"/>
        </w:rPr>
        <w:t xml:space="preserve">五   </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Fonts w:ascii="宋体" w:eastAsia="宋体" w:hAnsi="宋体" w:cs="宋体" w:hint="eastAsia"/>
          <w:color w:val="000000" w:themeColor="text1"/>
          <w:sz w:val="28"/>
        </w:rPr>
        <w:t>评审</w:t>
      </w:r>
      <w:bookmarkEnd w:id="570"/>
    </w:p>
    <w:p w14:paraId="1227C92F"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571" w:name="_Toc31591"/>
      <w:r>
        <w:rPr>
          <w:rFonts w:ascii="宋体" w:hAnsi="宋体" w:cs="宋体" w:hint="eastAsia"/>
          <w:color w:val="000000" w:themeColor="text1"/>
          <w:sz w:val="24"/>
        </w:rPr>
        <w:t>响应文件的解密与开启</w:t>
      </w:r>
      <w:bookmarkEnd w:id="571"/>
    </w:p>
    <w:p w14:paraId="1B5DCBCB"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采购人或采购代理机构将按竞争性磋商文件的规定，在响应文件提交截止时间的同一时间和竞争性磋商文件预先确定的地点开启响应文件。</w:t>
      </w:r>
    </w:p>
    <w:p w14:paraId="785FFBAA"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本项目解密使用北京市政府采购电子交易平台。供应商应在《供应商须知资料表》规定的时间内对响应文件进行解密，因非系统原因导致的解密失败，视为</w:t>
      </w:r>
      <w:r>
        <w:rPr>
          <w:rFonts w:ascii="宋体" w:hAnsi="宋体" w:cs="宋体" w:hint="eastAsia"/>
          <w:b/>
          <w:color w:val="000000" w:themeColor="text1"/>
          <w:sz w:val="24"/>
        </w:rPr>
        <w:t>无效响应</w:t>
      </w:r>
      <w:r>
        <w:rPr>
          <w:rFonts w:ascii="宋体" w:hAnsi="宋体" w:cs="宋体" w:hint="eastAsia"/>
          <w:color w:val="000000" w:themeColor="text1"/>
          <w:sz w:val="24"/>
        </w:rPr>
        <w:t>。（本项目不适用）</w:t>
      </w:r>
    </w:p>
    <w:p w14:paraId="1546AF8F"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lastRenderedPageBreak/>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53C9ABBB"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供应商不足3家的，不予开启。</w:t>
      </w:r>
    </w:p>
    <w:p w14:paraId="7ACE1A45"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bookmarkStart w:id="572" w:name="_Toc520356165"/>
      <w:r>
        <w:rPr>
          <w:rFonts w:ascii="宋体" w:hAnsi="宋体" w:cs="宋体" w:hint="eastAsia"/>
          <w:color w:val="000000" w:themeColor="text1"/>
          <w:sz w:val="24"/>
        </w:rPr>
        <w:t>本项目不公开报价。</w:t>
      </w:r>
    </w:p>
    <w:p w14:paraId="4FD2B423"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573" w:name="_Toc23342"/>
      <w:bookmarkEnd w:id="572"/>
      <w:r>
        <w:rPr>
          <w:rFonts w:ascii="宋体" w:hAnsi="宋体" w:cs="宋体" w:hint="eastAsia"/>
          <w:color w:val="000000" w:themeColor="text1"/>
          <w:sz w:val="24"/>
        </w:rPr>
        <w:t>磋商小组</w:t>
      </w:r>
      <w:bookmarkEnd w:id="573"/>
    </w:p>
    <w:p w14:paraId="61559248"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磋商小组根据政府采购有关规定和本次采购项目的特点进行组建，并负责具体评审与磋商事务，独立履行职责。</w:t>
      </w:r>
      <w:bookmarkStart w:id="574" w:name="_Toc520356166"/>
    </w:p>
    <w:p w14:paraId="2AD9BFC1"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575" w:name="_Toc520356169"/>
      <w:bookmarkEnd w:id="574"/>
    </w:p>
    <w:p w14:paraId="7E9E22A8" w14:textId="77777777" w:rsidR="00484506" w:rsidRDefault="00381B0D">
      <w:pPr>
        <w:numPr>
          <w:ilvl w:val="0"/>
          <w:numId w:val="8"/>
        </w:numPr>
        <w:tabs>
          <w:tab w:val="left" w:pos="360"/>
        </w:tabs>
        <w:snapToGrid w:val="0"/>
        <w:spacing w:line="360" w:lineRule="auto"/>
        <w:outlineLvl w:val="1"/>
        <w:rPr>
          <w:rFonts w:ascii="宋体" w:hAnsi="宋体" w:cs="宋体" w:hint="eastAsia"/>
          <w:color w:val="000000" w:themeColor="text1"/>
          <w:sz w:val="24"/>
        </w:rPr>
      </w:pPr>
      <w:bookmarkStart w:id="576" w:name="_Toc18911"/>
      <w:r>
        <w:rPr>
          <w:rFonts w:ascii="宋体" w:hAnsi="宋体" w:cs="宋体" w:hint="eastAsia"/>
          <w:color w:val="000000" w:themeColor="text1"/>
          <w:sz w:val="24"/>
        </w:rPr>
        <w:t>评审方法和评审标准</w:t>
      </w:r>
      <w:bookmarkEnd w:id="576"/>
    </w:p>
    <w:p w14:paraId="13A4752E"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见第三章《评审方法和评审标准》。</w:t>
      </w:r>
    </w:p>
    <w:p w14:paraId="273019CA" w14:textId="77777777" w:rsidR="00484506" w:rsidRDefault="00484506">
      <w:pPr>
        <w:tabs>
          <w:tab w:val="left" w:pos="360"/>
          <w:tab w:val="left" w:pos="1080"/>
        </w:tabs>
        <w:snapToGrid w:val="0"/>
        <w:spacing w:line="360" w:lineRule="auto"/>
        <w:ind w:left="1080"/>
        <w:rPr>
          <w:rFonts w:ascii="宋体" w:hAnsi="宋体" w:cs="宋体" w:hint="eastAsia"/>
          <w:color w:val="000000" w:themeColor="text1"/>
          <w:sz w:val="24"/>
        </w:rPr>
      </w:pPr>
    </w:p>
    <w:p w14:paraId="7B5A1712" w14:textId="77777777" w:rsidR="00484506" w:rsidRDefault="00381B0D">
      <w:pPr>
        <w:pStyle w:val="21"/>
        <w:spacing w:before="0" w:line="360" w:lineRule="auto"/>
        <w:rPr>
          <w:rFonts w:ascii="宋体" w:eastAsia="宋体" w:hAnsi="宋体" w:cs="宋体" w:hint="eastAsia"/>
          <w:color w:val="000000" w:themeColor="text1"/>
          <w:sz w:val="28"/>
        </w:rPr>
      </w:pPr>
      <w:bookmarkStart w:id="577" w:name="_Toc226337241"/>
      <w:bookmarkStart w:id="578" w:name="_Toc151193715"/>
      <w:bookmarkStart w:id="579" w:name="_Toc226309789"/>
      <w:bookmarkStart w:id="580" w:name="_Toc150509296"/>
      <w:bookmarkStart w:id="581" w:name="_Toc150774645"/>
      <w:bookmarkStart w:id="582" w:name="_Toc151193933"/>
      <w:bookmarkStart w:id="583" w:name="_Toc226965735"/>
      <w:bookmarkStart w:id="584" w:name="_Toc142311047"/>
      <w:bookmarkStart w:id="585" w:name="_Toc151193787"/>
      <w:bookmarkStart w:id="586" w:name="_Toc195842910"/>
      <w:bookmarkStart w:id="587" w:name="_Toc264969235"/>
      <w:bookmarkStart w:id="588" w:name="_Toc150480783"/>
      <w:bookmarkStart w:id="589" w:name="_Toc150774750"/>
      <w:bookmarkStart w:id="590" w:name="_Toc305158813"/>
      <w:bookmarkStart w:id="591" w:name="_Toc127151545"/>
      <w:bookmarkStart w:id="592" w:name="_Toc151190172"/>
      <w:bookmarkStart w:id="593" w:name="_Toc226965818"/>
      <w:bookmarkStart w:id="594" w:name="_Toc151193643"/>
      <w:bookmarkStart w:id="595" w:name="_Toc151193859"/>
      <w:bookmarkStart w:id="596" w:name="_Toc305158887"/>
      <w:bookmarkStart w:id="597" w:name="_Toc265228383"/>
      <w:bookmarkStart w:id="598" w:name="_Toc27566"/>
      <w:r>
        <w:rPr>
          <w:rFonts w:ascii="宋体" w:eastAsia="宋体" w:hAnsi="宋体" w:cs="宋体" w:hint="eastAsia"/>
          <w:color w:val="000000" w:themeColor="text1"/>
          <w:sz w:val="28"/>
        </w:rPr>
        <w:t xml:space="preserve">六   </w:t>
      </w:r>
      <w:bookmarkEnd w:id="575"/>
      <w:r>
        <w:rPr>
          <w:rFonts w:ascii="宋体" w:eastAsia="宋体" w:hAnsi="宋体" w:cs="宋体" w:hint="eastAsia"/>
          <w:color w:val="000000" w:themeColor="text1"/>
          <w:sz w:val="28"/>
        </w:rPr>
        <w:t>确定</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Fonts w:ascii="宋体" w:eastAsia="宋体" w:hAnsi="宋体" w:cs="宋体" w:hint="eastAsia"/>
          <w:color w:val="000000" w:themeColor="text1"/>
          <w:sz w:val="28"/>
        </w:rPr>
        <w:t>成交</w:t>
      </w:r>
      <w:bookmarkEnd w:id="598"/>
    </w:p>
    <w:p w14:paraId="4A3412B0"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599" w:name="_Toc150774752"/>
      <w:bookmarkStart w:id="600" w:name="_Toc226337243"/>
      <w:bookmarkStart w:id="601" w:name="_Toc151193717"/>
      <w:bookmarkStart w:id="602" w:name="_Toc151193861"/>
      <w:bookmarkStart w:id="603" w:name="_Toc150509298"/>
      <w:bookmarkStart w:id="604" w:name="_Toc164608816"/>
      <w:bookmarkStart w:id="605" w:name="_Toc164229388"/>
      <w:bookmarkStart w:id="606" w:name="_Toc226965820"/>
      <w:bookmarkStart w:id="607" w:name="_Toc164229242"/>
      <w:bookmarkStart w:id="608" w:name="_Toc164351641"/>
      <w:bookmarkStart w:id="609" w:name="_Toc305158815"/>
      <w:bookmarkStart w:id="610" w:name="_Toc150774647"/>
      <w:bookmarkStart w:id="611" w:name="_Toc151193789"/>
      <w:bookmarkStart w:id="612" w:name="_Toc265228385"/>
      <w:bookmarkStart w:id="613" w:name="_Toc151193645"/>
      <w:bookmarkStart w:id="614" w:name="_Toc164608661"/>
      <w:bookmarkStart w:id="615" w:name="_Toc226965737"/>
      <w:bookmarkStart w:id="616" w:name="_Toc127151748"/>
      <w:bookmarkStart w:id="617" w:name="_Toc127151547"/>
      <w:bookmarkStart w:id="618" w:name="_Toc195842912"/>
      <w:bookmarkStart w:id="619" w:name="_Toc13520"/>
      <w:bookmarkStart w:id="620" w:name="_Toc264969237"/>
      <w:bookmarkStart w:id="621" w:name="_Toc151193935"/>
      <w:bookmarkStart w:id="622" w:name="_Toc305158889"/>
      <w:bookmarkStart w:id="623" w:name="_Toc127161461"/>
      <w:bookmarkStart w:id="624" w:name="_Toc149720840"/>
      <w:bookmarkStart w:id="625" w:name="_Toc142311049"/>
      <w:bookmarkStart w:id="626" w:name="_Toc150480785"/>
      <w:bookmarkStart w:id="627" w:name="_Toc151190174"/>
      <w:bookmarkStart w:id="628" w:name="_Toc226309791"/>
      <w:r>
        <w:rPr>
          <w:rFonts w:ascii="宋体" w:hAnsi="宋体" w:cs="宋体" w:hint="eastAsia"/>
          <w:color w:val="000000" w:themeColor="text1"/>
          <w:sz w:val="24"/>
        </w:rPr>
        <w:t>确定成交供应商</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4ABDBB3C"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6BC4C9B5"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629" w:name="_Toc305158891"/>
      <w:bookmarkStart w:id="630" w:name="_Toc305158817"/>
      <w:bookmarkStart w:id="631" w:name="_Toc9515"/>
      <w:bookmarkStart w:id="632" w:name="_Toc164608663"/>
      <w:bookmarkStart w:id="633" w:name="_Toc127151750"/>
      <w:bookmarkStart w:id="634" w:name="_Toc151193647"/>
      <w:bookmarkStart w:id="635" w:name="_Toc226337245"/>
      <w:bookmarkStart w:id="636" w:name="_Toc226965822"/>
      <w:bookmarkStart w:id="637" w:name="_Toc226309793"/>
      <w:bookmarkStart w:id="638" w:name="_Toc142311051"/>
      <w:bookmarkStart w:id="639" w:name="_Toc149720842"/>
      <w:bookmarkStart w:id="640" w:name="_Toc164351643"/>
      <w:bookmarkStart w:id="641" w:name="_Toc151193719"/>
      <w:bookmarkStart w:id="642" w:name="_Toc195842914"/>
      <w:bookmarkStart w:id="643" w:name="_Toc151193937"/>
      <w:bookmarkStart w:id="644" w:name="_Toc164229244"/>
      <w:bookmarkStart w:id="645" w:name="_Toc265228387"/>
      <w:bookmarkStart w:id="646" w:name="_Toc150774649"/>
      <w:bookmarkStart w:id="647" w:name="_Toc226965739"/>
      <w:bookmarkStart w:id="648" w:name="_Toc151193863"/>
      <w:bookmarkStart w:id="649" w:name="_Toc150774754"/>
      <w:bookmarkStart w:id="650" w:name="_Toc127161463"/>
      <w:bookmarkStart w:id="651" w:name="_Toc150480787"/>
      <w:bookmarkStart w:id="652" w:name="_Toc164608818"/>
      <w:bookmarkStart w:id="653" w:name="_Toc151190176"/>
      <w:bookmarkStart w:id="654" w:name="_Toc127151549"/>
      <w:bookmarkStart w:id="655" w:name="_Toc264969239"/>
      <w:bookmarkStart w:id="656" w:name="_Toc164229390"/>
      <w:bookmarkStart w:id="657" w:name="_Toc151193791"/>
      <w:bookmarkStart w:id="658" w:name="_Toc150509300"/>
      <w:bookmarkStart w:id="659" w:name="_Toc520356176"/>
      <w:bookmarkStart w:id="660" w:name="_Ref467306425"/>
      <w:bookmarkStart w:id="661" w:name="_Ref467307090"/>
      <w:r>
        <w:rPr>
          <w:rFonts w:ascii="宋体" w:hAnsi="宋体" w:cs="宋体" w:hint="eastAsia"/>
          <w:color w:val="000000" w:themeColor="text1"/>
          <w:sz w:val="24"/>
        </w:rPr>
        <w:t>成交公告与成交通知书</w:t>
      </w:r>
      <w:bookmarkEnd w:id="629"/>
      <w:bookmarkEnd w:id="630"/>
      <w:bookmarkEnd w:id="631"/>
    </w:p>
    <w:p w14:paraId="777B0795"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采购人或采购代理机构将</w:t>
      </w:r>
      <w:r>
        <w:rPr>
          <w:rFonts w:ascii="宋体" w:hAnsi="宋体" w:cs="宋体" w:hint="eastAsia"/>
          <w:color w:val="000000" w:themeColor="text1"/>
          <w:kern w:val="0"/>
          <w:sz w:val="24"/>
        </w:rPr>
        <w:t>在成交供应商确定后2个工作日内，在</w:t>
      </w:r>
      <w:r>
        <w:rPr>
          <w:rFonts w:ascii="宋体" w:hAnsi="宋体" w:cs="宋体" w:hint="eastAsia"/>
          <w:color w:val="000000" w:themeColor="text1"/>
          <w:sz w:val="24"/>
        </w:rPr>
        <w:t>北京市政府采购网、中国政府采购网</w:t>
      </w:r>
      <w:r>
        <w:rPr>
          <w:rFonts w:ascii="宋体" w:hAnsi="宋体" w:cs="宋体" w:hint="eastAsia"/>
          <w:color w:val="000000" w:themeColor="text1"/>
          <w:kern w:val="0"/>
          <w:sz w:val="24"/>
        </w:rPr>
        <w:t>公告成交结果，同时向成交供应商发出成交通知书，</w:t>
      </w:r>
      <w:r>
        <w:rPr>
          <w:rFonts w:ascii="宋体" w:hAnsi="宋体" w:cs="宋体" w:hint="eastAsia"/>
          <w:color w:val="000000" w:themeColor="text1"/>
          <w:sz w:val="24"/>
        </w:rPr>
        <w:t>成交公告期限为1个工作日。</w:t>
      </w:r>
    </w:p>
    <w:p w14:paraId="45DECF72" w14:textId="77777777" w:rsidR="00484506" w:rsidRDefault="00381B0D">
      <w:pPr>
        <w:numPr>
          <w:ilvl w:val="1"/>
          <w:numId w:val="8"/>
        </w:numPr>
        <w:tabs>
          <w:tab w:val="left" w:pos="1080"/>
          <w:tab w:val="left" w:pos="2014"/>
        </w:tabs>
        <w:snapToGrid w:val="0"/>
        <w:spacing w:line="360" w:lineRule="auto"/>
        <w:ind w:left="1080" w:hanging="720"/>
        <w:rPr>
          <w:rFonts w:ascii="宋体" w:hAnsi="宋体" w:cs="宋体" w:hint="eastAsia"/>
          <w:color w:val="000000" w:themeColor="text1"/>
          <w:sz w:val="24"/>
        </w:rPr>
      </w:pPr>
      <w:r>
        <w:rPr>
          <w:rFonts w:ascii="宋体" w:hAnsi="宋体" w:cs="宋体" w:hint="eastAsia"/>
          <w:color w:val="000000" w:themeColor="text1"/>
          <w:sz w:val="24"/>
        </w:rPr>
        <w:t>成交通知书对采购人和成交供应商均具有法律效力。成交通知书发出后，采购人改变成交结果的，或者成交供应商放弃成交项目的，应当依法承担法律责任。</w:t>
      </w:r>
    </w:p>
    <w:p w14:paraId="0FC92D0C"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662" w:name="_Toc10884"/>
      <w:r>
        <w:rPr>
          <w:rFonts w:ascii="宋体" w:hAnsi="宋体" w:cs="宋体" w:hint="eastAsia"/>
          <w:color w:val="000000" w:themeColor="text1"/>
          <w:sz w:val="24"/>
        </w:rPr>
        <w:t>终止</w:t>
      </w:r>
      <w:bookmarkEnd w:id="662"/>
    </w:p>
    <w:p w14:paraId="33D1D6AA"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lastRenderedPageBreak/>
        <w:t>出现下列情形之一的，采购人或采购代理机构将终止竞争性磋商采购活动，发布项目终止公告并说明原因，重新开展采购活动：</w:t>
      </w:r>
    </w:p>
    <w:p w14:paraId="1424FF2B"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因情况变化，不再符合规定的竞争性磋商采购方式适用情形的；</w:t>
      </w:r>
    </w:p>
    <w:p w14:paraId="6A5DCC11"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出现影响采购公正的违法、违规行为的；</w:t>
      </w:r>
    </w:p>
    <w:p w14:paraId="2B6A91E7"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snapToGrid w:val="0"/>
          <w:color w:val="000000" w:themeColor="text1"/>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p w14:paraId="326C09B6"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663" w:name="_Toc127151751"/>
      <w:bookmarkStart w:id="664" w:name="_Toc264969240"/>
      <w:bookmarkStart w:id="665" w:name="_Toc151193720"/>
      <w:bookmarkStart w:id="666" w:name="_Toc10799"/>
      <w:bookmarkStart w:id="667" w:name="_Toc305158818"/>
      <w:bookmarkStart w:id="668" w:name="_Toc150774650"/>
      <w:bookmarkStart w:id="669" w:name="_Toc127151550"/>
      <w:bookmarkStart w:id="670" w:name="_Toc226965823"/>
      <w:bookmarkStart w:id="671" w:name="_Toc142311052"/>
      <w:bookmarkStart w:id="672" w:name="_Toc164608664"/>
      <w:bookmarkStart w:id="673" w:name="_Toc195842915"/>
      <w:bookmarkStart w:id="674" w:name="_Toc305158892"/>
      <w:bookmarkStart w:id="675" w:name="_Toc149720843"/>
      <w:bookmarkStart w:id="676" w:name="_Toc164351644"/>
      <w:bookmarkStart w:id="677" w:name="_Toc265228388"/>
      <w:bookmarkStart w:id="678" w:name="_Toc150509301"/>
      <w:bookmarkStart w:id="679" w:name="_Toc151193648"/>
      <w:bookmarkStart w:id="680" w:name="_Toc164229245"/>
      <w:bookmarkStart w:id="681" w:name="_Toc127161464"/>
      <w:bookmarkStart w:id="682" w:name="_Ref467306377"/>
      <w:bookmarkStart w:id="683" w:name="_Toc150480788"/>
      <w:bookmarkStart w:id="684" w:name="_Toc226309794"/>
      <w:bookmarkStart w:id="685" w:name="_Toc164608819"/>
      <w:bookmarkStart w:id="686" w:name="_Ref467307062"/>
      <w:bookmarkStart w:id="687" w:name="_Toc164229391"/>
      <w:bookmarkStart w:id="688" w:name="_Toc151193792"/>
      <w:bookmarkStart w:id="689" w:name="_Toc151193938"/>
      <w:bookmarkStart w:id="690" w:name="_Toc151193864"/>
      <w:bookmarkStart w:id="691" w:name="_Toc151190177"/>
      <w:bookmarkStart w:id="692" w:name="_Toc226337246"/>
      <w:bookmarkStart w:id="693" w:name="_Toc150774755"/>
      <w:bookmarkStart w:id="694" w:name="_Toc226965740"/>
      <w:bookmarkStart w:id="695" w:name="_Ref467307204"/>
      <w:bookmarkStart w:id="696" w:name="_Toc520356175"/>
      <w:bookmarkStart w:id="697" w:name="_Ref467306978"/>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Fonts w:ascii="宋体" w:hAnsi="宋体" w:cs="宋体" w:hint="eastAsia"/>
          <w:color w:val="000000" w:themeColor="text1"/>
          <w:sz w:val="24"/>
        </w:rPr>
        <w:t>签订合同</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14:paraId="75BD46D5"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采购人与成交供应商应当在成交通知书发出之日起30日内，按照磋商文件确定的合同文本以及采购标的、规格型号、采购金额、采购数量、技术和服务要求等事项签订政府采购合同。</w:t>
      </w:r>
    </w:p>
    <w:p w14:paraId="795350A9"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0C4A6A32"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联合体成交的，联合体各方应当共同与采购人签订合同，就采购合同约定的事项向采购人承担连带责任。</w:t>
      </w:r>
    </w:p>
    <w:p w14:paraId="1DD8AAF3"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政府采购合同不能转包。</w:t>
      </w:r>
    </w:p>
    <w:p w14:paraId="1C22FB41"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ascii="宋体" w:hAnsi="宋体" w:cs="宋体" w:hint="eastAsia"/>
          <w:b/>
          <w:color w:val="000000" w:themeColor="text1"/>
          <w:sz w:val="24"/>
        </w:rPr>
        <w:t>否则响应无效</w:t>
      </w:r>
      <w:r>
        <w:rPr>
          <w:rFonts w:ascii="宋体" w:hAnsi="宋体" w:cs="宋体" w:hint="eastAsia"/>
          <w:color w:val="000000" w:themeColor="text1"/>
          <w:sz w:val="24"/>
        </w:rPr>
        <w:t>。成交供应商就采购项目和分包项目向采购人负责，分包供应商就分包项目承担责任。</w:t>
      </w:r>
    </w:p>
    <w:p w14:paraId="050DB154"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“政采贷”融资指引：详见《供应商须知资料表》。</w:t>
      </w:r>
    </w:p>
    <w:p w14:paraId="79588647"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698" w:name="_Toc821"/>
      <w:bookmarkEnd w:id="659"/>
      <w:bookmarkEnd w:id="660"/>
      <w:bookmarkEnd w:id="661"/>
      <w:r>
        <w:rPr>
          <w:rFonts w:ascii="宋体" w:hAnsi="宋体" w:cs="宋体" w:hint="eastAsia"/>
          <w:color w:val="000000" w:themeColor="text1"/>
          <w:sz w:val="24"/>
        </w:rPr>
        <w:t>询问与质疑</w:t>
      </w:r>
      <w:bookmarkEnd w:id="698"/>
    </w:p>
    <w:p w14:paraId="54245CC9"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询问</w:t>
      </w:r>
    </w:p>
    <w:p w14:paraId="120862C4" w14:textId="77777777" w:rsidR="00484506" w:rsidRDefault="00381B0D">
      <w:pPr>
        <w:numPr>
          <w:ilvl w:val="2"/>
          <w:numId w:val="8"/>
        </w:numPr>
        <w:snapToGrid w:val="0"/>
        <w:spacing w:line="360" w:lineRule="auto"/>
        <w:rPr>
          <w:rFonts w:ascii="宋体" w:hAnsi="宋体" w:cs="宋体" w:hint="eastAsia"/>
          <w:color w:val="000000" w:themeColor="text1"/>
          <w:sz w:val="24"/>
        </w:rPr>
      </w:pPr>
      <w:bookmarkStart w:id="699" w:name="_Hlk179293422"/>
      <w:r>
        <w:rPr>
          <w:rFonts w:ascii="宋体" w:hAnsi="宋体" w:cs="宋体" w:hint="eastAsia"/>
          <w:color w:val="000000" w:themeColor="text1"/>
          <w:sz w:val="24"/>
        </w:rPr>
        <w:t>供应商对政府采购活动事项有疑问的，可依法向采购人或采购</w:t>
      </w:r>
      <w:r>
        <w:rPr>
          <w:rFonts w:ascii="宋体" w:hAnsi="宋体" w:cs="宋体" w:hint="eastAsia"/>
          <w:color w:val="000000" w:themeColor="text1"/>
          <w:sz w:val="24"/>
        </w:rPr>
        <w:lastRenderedPageBreak/>
        <w:t>代理机构提出询问，提出形式见《供应商须知资料表》。</w:t>
      </w:r>
      <w:bookmarkEnd w:id="699"/>
    </w:p>
    <w:p w14:paraId="66C1A136"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采购人或采购代理机构对供应商依法提出的询问，在3个工作日内作出答复，但答复的内容不得涉及商业秘密。</w:t>
      </w:r>
    </w:p>
    <w:p w14:paraId="2D5294AC"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质疑</w:t>
      </w:r>
    </w:p>
    <w:p w14:paraId="541E4E38"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29AB9BFA"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378B934C"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09E9D69" w14:textId="77777777" w:rsidR="00484506" w:rsidRDefault="00381B0D">
      <w:pPr>
        <w:numPr>
          <w:ilvl w:val="2"/>
          <w:numId w:val="8"/>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供应商应在法定质疑期内一次性提出针对同一采购程序环节的质疑，法定质疑期内针对同一采购程序环节再次提出的质疑，采购人、采购代理机构有权不予答复。</w:t>
      </w:r>
    </w:p>
    <w:p w14:paraId="60096D9B"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接收询问和质疑的联系部门、联系电话和通讯地址见《供应商须知资料表》。</w:t>
      </w:r>
    </w:p>
    <w:p w14:paraId="64BEB072" w14:textId="77777777" w:rsidR="00484506" w:rsidRDefault="00381B0D">
      <w:pPr>
        <w:numPr>
          <w:ilvl w:val="0"/>
          <w:numId w:val="8"/>
        </w:numPr>
        <w:tabs>
          <w:tab w:val="left" w:pos="360"/>
        </w:tabs>
        <w:snapToGrid w:val="0"/>
        <w:spacing w:line="360" w:lineRule="auto"/>
        <w:ind w:left="357" w:hanging="357"/>
        <w:outlineLvl w:val="1"/>
        <w:rPr>
          <w:rFonts w:ascii="宋体" w:hAnsi="宋体" w:cs="宋体" w:hint="eastAsia"/>
          <w:color w:val="000000" w:themeColor="text1"/>
          <w:sz w:val="24"/>
        </w:rPr>
      </w:pPr>
      <w:bookmarkStart w:id="700" w:name="_Toc6780"/>
      <w:r>
        <w:rPr>
          <w:rFonts w:ascii="宋体" w:hAnsi="宋体" w:cs="宋体" w:hint="eastAsia"/>
          <w:color w:val="000000" w:themeColor="text1"/>
          <w:sz w:val="24"/>
        </w:rPr>
        <w:t>代理费</w:t>
      </w:r>
      <w:bookmarkEnd w:id="700"/>
    </w:p>
    <w:p w14:paraId="0283E241" w14:textId="77777777" w:rsidR="00484506" w:rsidRDefault="00381B0D">
      <w:pPr>
        <w:numPr>
          <w:ilvl w:val="1"/>
          <w:numId w:val="8"/>
        </w:numPr>
        <w:tabs>
          <w:tab w:val="left" w:pos="1080"/>
          <w:tab w:val="left" w:pos="2014"/>
        </w:tabs>
        <w:snapToGrid w:val="0"/>
        <w:spacing w:line="360" w:lineRule="auto"/>
        <w:ind w:left="1077" w:hanging="720"/>
        <w:rPr>
          <w:rFonts w:ascii="宋体" w:hAnsi="宋体" w:cs="宋体" w:hint="eastAsia"/>
          <w:color w:val="000000" w:themeColor="text1"/>
          <w:sz w:val="24"/>
        </w:rPr>
        <w:sectPr w:rsidR="00484506">
          <w:pgSz w:w="11906" w:h="16838"/>
          <w:pgMar w:top="1157" w:right="1797" w:bottom="1100" w:left="1797" w:header="851" w:footer="992" w:gutter="0"/>
          <w:cols w:space="720"/>
          <w:docGrid w:type="lines" w:linePitch="312"/>
        </w:sectPr>
      </w:pPr>
      <w:r>
        <w:rPr>
          <w:rFonts w:ascii="宋体" w:hAnsi="宋体" w:cs="宋体" w:hint="eastAsia"/>
          <w:color w:val="000000" w:themeColor="text1"/>
          <w:sz w:val="24"/>
        </w:rPr>
        <w:t>收费对象、收费标准及缴纳时间见《供应商须知资料表》。由成交供应商支付的，成交供应商须一次性向采购代理机构缴纳代理费，报价应包含代理费用。</w:t>
      </w:r>
    </w:p>
    <w:p w14:paraId="188B8D1D" w14:textId="77777777" w:rsidR="00484506" w:rsidRDefault="00381B0D">
      <w:pPr>
        <w:tabs>
          <w:tab w:val="left" w:pos="360"/>
          <w:tab w:val="left" w:pos="1080"/>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lastRenderedPageBreak/>
        <w:t>中小企业划型标准规定</w:t>
      </w:r>
    </w:p>
    <w:p w14:paraId="3CB15F8A"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一、根据《中华人民共和国中小企业促进法》和《国务院关于进一步促进中小</w:t>
      </w:r>
    </w:p>
    <w:p w14:paraId="7BAAFEFB"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企业发展的若干意见》(国发〔2009〕36 号)，制定本规定。</w:t>
      </w:r>
    </w:p>
    <w:p w14:paraId="6A04D8D2"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二、中小企业划分为中型、小型、微型三种类型，具体标准根据企业从业人</w:t>
      </w:r>
    </w:p>
    <w:p w14:paraId="56FED105"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员、营业收入、资产总额等指标，结合行业特点制定。</w:t>
      </w:r>
    </w:p>
    <w:p w14:paraId="08A599C4"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三、本规定适用的行业包括：农、林、牧、渔业，工业（包括采矿业，制造</w:t>
      </w:r>
    </w:p>
    <w:p w14:paraId="5408ABB9"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业，电力、热力、燃气及水生产和供应业），建筑业，批发业，零售业，交通运</w:t>
      </w:r>
    </w:p>
    <w:p w14:paraId="6BB0C8E6"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输业（不含铁路运输业），仓储业，邮政业，住宿业，餐饮业，信息传输业（包</w:t>
      </w:r>
    </w:p>
    <w:p w14:paraId="78180095"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括电信、互联网和相关服务），软件和信息技术服务业，房地产开发经营，建筑</w:t>
      </w:r>
    </w:p>
    <w:p w14:paraId="4BDB5D06"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业，租赁和商务服务业，其他未列明行业（包括科学研究和技术服务业，水利、</w:t>
      </w:r>
    </w:p>
    <w:p w14:paraId="398C83A0"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环境和公共设施管理业，居民服务、修理和其他服务业，社会工作，文化、体育</w:t>
      </w:r>
    </w:p>
    <w:p w14:paraId="5EA25FCC"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和娱乐业等）。</w:t>
      </w:r>
    </w:p>
    <w:p w14:paraId="16420AAD"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四、各行业划型标准为：</w:t>
      </w:r>
    </w:p>
    <w:p w14:paraId="7EA04218"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（一）农、林、牧、渔业。营业收入 20000 万元以下的为中小微型企业。其中，营业收入 500 万元及以上的为中型企业，营业收入 50 万元及以上的为小型企业，营业收入 50 万元以下的为微型企业。</w:t>
      </w:r>
    </w:p>
    <w:p w14:paraId="65149C36"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（二）工业。从业人员 1000 人以下或营业收入 40000 万元以下的为中小微型企业。其中，从业人员 300 人及以上，且营业收入 2000 万元及以上的为中型企业；从业人员 20 人及以上，且营业收入 300 万元及以上的为小型企业；从业人员20 人以下或营业收入 300 万元以下的为微型企业。</w:t>
      </w:r>
    </w:p>
    <w:p w14:paraId="62B9A971"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（三）建筑业。营业收入 80000 万元以下或资产总额 80000 万元以下的为中小微型企业。其中，营业收入 6000 万元及以上，且资产总额 5000 万元及以上的为中型企业；营业收入 300 万元及以上，且资产总额 300 万元及以上的为小型企业；营业收入 300 万元以下或资产总额 300 万元以下的为微型企业。</w:t>
      </w:r>
    </w:p>
    <w:p w14:paraId="07A64E7D"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（四）批发业。从业人员 200 人以下或营业收入 40000 万元以下的为中小微型企业。其中，从业人员 20 人及以上，且营业收入 5000 万元及以上的为中型企业；从业人员 5 人及以上，且营业收入 1000 万元及以上的为小型企业；从业人员 5 人以下或营业收入 1000 万元以下的为微型企业。</w:t>
      </w:r>
    </w:p>
    <w:p w14:paraId="121DBD3F"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（五）零售业。从业人员 300 人以下或营业收入 20000 万元以下的为中小微型企业。其中，从业人员 50 人及以上，且营业收入 500 万元及以上的为中型企业；从业人员 10 人及以上，且营业收入 100 万元及以上的为小型企业；</w:t>
      </w:r>
      <w:r>
        <w:rPr>
          <w:rFonts w:ascii="宋体" w:hAnsi="宋体" w:cs="宋体" w:hint="eastAsia"/>
          <w:color w:val="000000" w:themeColor="text1"/>
          <w:sz w:val="24"/>
        </w:rPr>
        <w:lastRenderedPageBreak/>
        <w:t>从业人员 10 人以下或营业收入 100 万元以下的为微型企业。</w:t>
      </w:r>
    </w:p>
    <w:p w14:paraId="19F1D755"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（六）交通运输业。从业人员 1000 人以下或营业收入 30000 万元以下的为中小微型企业。其中，从业人员 300 人及以上，且营业收入 3000 万元及以上的为中型企业；从业人员 20 人及以上，且营业收入 200 万元及以上的为小型企业；从业人员 20 人以下或营业收入 200 万元以下的为微型企业。</w:t>
      </w:r>
    </w:p>
    <w:p w14:paraId="6DDE8941"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（七）仓储业。从业人员 200 人以下或营业收入 30000 万元以下的为中小微型企业。其中，从业人员 100 人及以上，且营业收入 1000 万元及以上的为中型企业；从业人员 20 人及以上，且营业收入 100 万元及以上的为小型企业；从业人员 20 人以下或营业收入 100 万元以下的为微型企业。</w:t>
      </w:r>
    </w:p>
    <w:p w14:paraId="0D44775B"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（八）邮政业。从业人员 1000 人以下或营业收入 30000 万元以下的为中小微型企业。其中，从业人员 300 人及以上，且营业收入 2000 万元及以上的为中型企业；从业人员 20 人及以上，且营业收入 100 万元及以上的为小型企业；从业人员 20 人以下或营业收入 100 万元以下的为微型企业。</w:t>
      </w:r>
    </w:p>
    <w:p w14:paraId="16A3918A"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（九）住宿业。从业人员 300 人以下或营业收入 10000 万元以下的为中小微型企业。其中，从业人员 100 人及以上，且营业收入 2000 万元及以上的为中型企业；从业人员 10 人及以上，且营业收入 100 万元及以上的为小型企业；从业人员 10 人以下或营业收入 100 万元以下的为微型企业。</w:t>
      </w:r>
    </w:p>
    <w:p w14:paraId="1C130672"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（十）餐饮业。从业人员 300 人以下或营业收入 10000 万元以下的为中小微型企业。其中，从业人员 100 人及以上，且营业收入 2000 万元及以上的为中型企业；从业人员 10 人及以上，且营业收入 100 万元及以上的为小型企业；从业人员 10 人以下或营业收入 100 万元以下的为微型企业。</w:t>
      </w:r>
    </w:p>
    <w:p w14:paraId="20EAF671"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（十一）信息传输业。从业人员 2000 人以下或营业收入 100000 万元以下的为中小微型企业。其中，从业人员 100 人及以上，且营业收入 1000 万元及以上的为中型企业；从业人员 10 人及以上，且营业收入 100 万元及以上的为小型企业；从业人员 10 人以下或营业收入 100 万元以下的为微型企业。</w:t>
      </w:r>
    </w:p>
    <w:p w14:paraId="70FD1B46"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（十二）软件和信息技术服务业。从业人员 300 人以下或营业收入 10000 万</w:t>
      </w:r>
    </w:p>
    <w:p w14:paraId="390C3E8C"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元以下的为中小微型企业。其中，从业人员 100 人及以上，且营业收入 1000 万元及以上的为中型企业；从业人员 10 人及以上，且营业收入 50 万元及以上的为小型企业；从业人员 10 人以下或营业收入 50 万元以下的为微型企业。</w:t>
      </w:r>
    </w:p>
    <w:p w14:paraId="25C84CEA"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（十三）房地产开发经营。营业收入 200000 万元以下或资产总额 10000 </w:t>
      </w:r>
      <w:r>
        <w:rPr>
          <w:rFonts w:ascii="宋体" w:hAnsi="宋体" w:cs="宋体" w:hint="eastAsia"/>
          <w:color w:val="000000" w:themeColor="text1"/>
          <w:sz w:val="24"/>
        </w:rPr>
        <w:lastRenderedPageBreak/>
        <w:t>万元以下的为中小微型企业。其中，营业收入 1000 万元及以上，且资产总额 5000 万元及以上的为中型企业；营业收入 100 万元及以上，且资产总额 2000 万元及以上的为小型企业；营业收入 100 万元以下或资产总额 2000 万元以下的为微型企业。</w:t>
      </w:r>
    </w:p>
    <w:p w14:paraId="103B6E80"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（十四）建筑业。从业人员 1000 人以下或营业收入 5000 万元以下的为中小微型企业。其中，从业人员 300 人及以上，且营业收入 1000 万元及以上的为中型企业；从业人员 100 人及以上，且营业收入 500 万元及以上的为小型企业；从业人员 100 人以下或营业收入 500 万元以下的为微型企业。</w:t>
      </w:r>
    </w:p>
    <w:p w14:paraId="530ACE89"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（十五）租赁和商务服务业。从业人员 300 人以下或资产总额 120000 万元以下的为中小微型企业。其中，从业人员 100 人及以上，且资产总额 8000 万元及以上的为中型企业；从业人员 10 人及以上，且资产总额 100 万元及以上的为小型企业；从业人员 10 人以下或资产总额 100 万元以下的为微型企业。</w:t>
      </w:r>
    </w:p>
    <w:p w14:paraId="60A233C9"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（十六）其他未列明行业。从业人员 300 人以下的为中小微型企业。其中，</w:t>
      </w:r>
    </w:p>
    <w:p w14:paraId="49A993F0"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从业人员 100 人及以上的为中型企业；从业人员 10 人及以上的为小型企业；从业人员 10 人以下的为微型企业。</w:t>
      </w:r>
    </w:p>
    <w:p w14:paraId="099D49F0"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五、企业类型的划分以统计部门的统计数据为依据。</w:t>
      </w:r>
    </w:p>
    <w:p w14:paraId="722A374E"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六、本规定适用于在中华人民共和国境内依法设立的各类所有制和各种组织</w:t>
      </w:r>
    </w:p>
    <w:p w14:paraId="5898913D"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形式的企业。个体工商户和本规定以外的行业，参照本规定进行划型。</w:t>
      </w:r>
    </w:p>
    <w:p w14:paraId="7008AC32"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七、本规定的中型企业标准上限即为大型企业标准的下限，国家统计部门据</w:t>
      </w:r>
    </w:p>
    <w:p w14:paraId="17C2EE9B"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此制定大中小微型企业的统计分类。国务院有关部门据此进行相关数据分析，不</w:t>
      </w:r>
    </w:p>
    <w:p w14:paraId="2C486E47"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得制定与本规定不一致的企业划型标准。</w:t>
      </w:r>
    </w:p>
    <w:p w14:paraId="71BB5595"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八、本规定由工业和信息化部、国家统计局会同有关部门根据《国民经济行</w:t>
      </w:r>
    </w:p>
    <w:p w14:paraId="3ACF3362"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业分类》修订情况和企业发展变化情况适时修订。</w:t>
      </w:r>
    </w:p>
    <w:p w14:paraId="39F312FD"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九、本规定由工业和信息化部、国家统计局会同有关部门负责解释。</w:t>
      </w:r>
    </w:p>
    <w:p w14:paraId="3D2C4C53"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 xml:space="preserve">　十、本规定自发布之日起执行，原国家经贸委、原国家计委、财政部和国家</w:t>
      </w:r>
    </w:p>
    <w:p w14:paraId="6778F2E0" w14:textId="77777777" w:rsidR="00484506" w:rsidRDefault="00381B0D">
      <w:pPr>
        <w:tabs>
          <w:tab w:val="left" w:pos="360"/>
          <w:tab w:val="left" w:pos="1080"/>
        </w:tabs>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统计局 2003 年颁布的《中小企业标准暂行规定》同时废止。</w:t>
      </w:r>
    </w:p>
    <w:p w14:paraId="260A7CB4" w14:textId="77777777" w:rsidR="00484506" w:rsidRDefault="00484506">
      <w:pPr>
        <w:tabs>
          <w:tab w:val="left" w:pos="360"/>
          <w:tab w:val="left" w:pos="1080"/>
        </w:tabs>
        <w:snapToGrid w:val="0"/>
        <w:spacing w:line="360" w:lineRule="auto"/>
        <w:ind w:firstLineChars="1900" w:firstLine="4560"/>
        <w:rPr>
          <w:rFonts w:ascii="宋体" w:hAnsi="宋体" w:cs="宋体" w:hint="eastAsia"/>
          <w:color w:val="000000" w:themeColor="text1"/>
          <w:sz w:val="24"/>
        </w:rPr>
      </w:pPr>
    </w:p>
    <w:p w14:paraId="7B5ECC7F" w14:textId="77777777" w:rsidR="00484506" w:rsidRDefault="00381B0D">
      <w:pPr>
        <w:tabs>
          <w:tab w:val="left" w:pos="360"/>
          <w:tab w:val="left" w:pos="1080"/>
        </w:tabs>
        <w:snapToGrid w:val="0"/>
        <w:spacing w:line="360" w:lineRule="auto"/>
        <w:ind w:firstLineChars="1900" w:firstLine="4560"/>
        <w:rPr>
          <w:rFonts w:ascii="宋体" w:hAnsi="宋体" w:cs="宋体" w:hint="eastAsia"/>
          <w:color w:val="000000" w:themeColor="text1"/>
          <w:sz w:val="24"/>
        </w:rPr>
      </w:pPr>
      <w:r>
        <w:rPr>
          <w:rFonts w:ascii="宋体" w:hAnsi="宋体" w:cs="宋体" w:hint="eastAsia"/>
          <w:color w:val="000000" w:themeColor="text1"/>
          <w:sz w:val="24"/>
        </w:rPr>
        <w:t>工业和信息化部国家统计局</w:t>
      </w:r>
    </w:p>
    <w:p w14:paraId="7ED80C6F" w14:textId="77777777" w:rsidR="00484506" w:rsidRDefault="00381B0D">
      <w:pPr>
        <w:tabs>
          <w:tab w:val="left" w:pos="360"/>
          <w:tab w:val="left" w:pos="1080"/>
        </w:tabs>
        <w:snapToGrid w:val="0"/>
        <w:spacing w:line="360" w:lineRule="auto"/>
        <w:ind w:firstLineChars="1800" w:firstLine="4320"/>
        <w:rPr>
          <w:rFonts w:ascii="宋体" w:hAnsi="宋体" w:cs="宋体" w:hint="eastAsia"/>
          <w:color w:val="000000" w:themeColor="text1"/>
          <w:sz w:val="24"/>
        </w:rPr>
      </w:pPr>
      <w:r>
        <w:rPr>
          <w:rFonts w:ascii="宋体" w:hAnsi="宋体" w:cs="宋体" w:hint="eastAsia"/>
          <w:color w:val="000000" w:themeColor="text1"/>
          <w:sz w:val="24"/>
        </w:rPr>
        <w:t>国家发展和改革委员会财政部</w:t>
      </w:r>
    </w:p>
    <w:p w14:paraId="4161F888" w14:textId="77777777" w:rsidR="00484506" w:rsidRDefault="00381B0D">
      <w:pPr>
        <w:tabs>
          <w:tab w:val="left" w:pos="360"/>
          <w:tab w:val="left" w:pos="1080"/>
        </w:tabs>
        <w:snapToGrid w:val="0"/>
        <w:spacing w:line="360" w:lineRule="auto"/>
        <w:ind w:firstLineChars="2100" w:firstLine="5040"/>
        <w:rPr>
          <w:rFonts w:ascii="宋体" w:hAnsi="宋体" w:cs="宋体" w:hint="eastAsia"/>
          <w:color w:val="000000" w:themeColor="text1"/>
          <w:sz w:val="24"/>
        </w:rPr>
      </w:pPr>
      <w:r>
        <w:rPr>
          <w:rFonts w:ascii="宋体" w:hAnsi="宋体" w:cs="宋体" w:hint="eastAsia"/>
          <w:color w:val="000000" w:themeColor="text1"/>
          <w:sz w:val="24"/>
        </w:rPr>
        <w:t>二〇一一年六月十八日</w:t>
      </w:r>
    </w:p>
    <w:p w14:paraId="66885D22" w14:textId="77777777" w:rsidR="00484506" w:rsidRDefault="00484506">
      <w:pPr>
        <w:tabs>
          <w:tab w:val="left" w:pos="360"/>
          <w:tab w:val="left" w:pos="1080"/>
        </w:tabs>
        <w:snapToGrid w:val="0"/>
        <w:spacing w:line="360" w:lineRule="auto"/>
        <w:rPr>
          <w:rFonts w:ascii="宋体" w:hAnsi="宋体" w:cs="宋体" w:hint="eastAsia"/>
          <w:color w:val="000000" w:themeColor="text1"/>
          <w:sz w:val="24"/>
        </w:rPr>
      </w:pPr>
    </w:p>
    <w:p w14:paraId="1869D87E" w14:textId="77777777" w:rsidR="00484506" w:rsidRDefault="00484506">
      <w:pPr>
        <w:tabs>
          <w:tab w:val="left" w:pos="360"/>
          <w:tab w:val="left" w:pos="1080"/>
        </w:tabs>
        <w:snapToGrid w:val="0"/>
        <w:spacing w:line="360" w:lineRule="auto"/>
        <w:rPr>
          <w:rFonts w:ascii="宋体" w:hAnsi="宋体" w:cs="宋体" w:hint="eastAsia"/>
          <w:color w:val="000000" w:themeColor="text1"/>
          <w:sz w:val="24"/>
        </w:rPr>
        <w:sectPr w:rsidR="00484506">
          <w:pgSz w:w="11906" w:h="16838"/>
          <w:pgMar w:top="1157" w:right="1797" w:bottom="1100" w:left="1797" w:header="851" w:footer="992" w:gutter="0"/>
          <w:cols w:space="720"/>
          <w:docGrid w:type="lines" w:linePitch="312"/>
        </w:sectPr>
      </w:pPr>
    </w:p>
    <w:p w14:paraId="2FA305E8" w14:textId="77777777" w:rsidR="00484506" w:rsidRDefault="00381B0D">
      <w:pPr>
        <w:spacing w:line="360" w:lineRule="auto"/>
        <w:jc w:val="center"/>
        <w:outlineLvl w:val="0"/>
        <w:rPr>
          <w:rFonts w:ascii="宋体" w:hAnsi="宋体" w:cs="宋体" w:hint="eastAsia"/>
          <w:b/>
          <w:color w:val="000000" w:themeColor="text1"/>
          <w:sz w:val="36"/>
          <w:szCs w:val="36"/>
        </w:rPr>
      </w:pPr>
      <w:bookmarkStart w:id="701" w:name="_Toc11855"/>
      <w:bookmarkStart w:id="702" w:name="_Toc97371943"/>
      <w:r>
        <w:rPr>
          <w:rFonts w:ascii="宋体" w:hAnsi="宋体" w:cs="仿宋" w:hint="eastAsia"/>
          <w:b/>
          <w:color w:val="000000" w:themeColor="text1"/>
          <w:sz w:val="24"/>
        </w:rPr>
        <w:lastRenderedPageBreak/>
        <w:t>第三章   评审方法和评审标准</w:t>
      </w:r>
      <w:bookmarkStart w:id="703" w:name="_Toc487900382"/>
      <w:bookmarkEnd w:id="701"/>
      <w:bookmarkEnd w:id="702"/>
    </w:p>
    <w:p w14:paraId="1C266E99" w14:textId="77777777" w:rsidR="00484506" w:rsidRDefault="00381B0D">
      <w:pPr>
        <w:pStyle w:val="21"/>
        <w:spacing w:before="0" w:line="360" w:lineRule="auto"/>
        <w:rPr>
          <w:rFonts w:ascii="宋体" w:eastAsia="宋体" w:hAnsi="宋体" w:cs="宋体" w:hint="eastAsia"/>
          <w:color w:val="000000" w:themeColor="text1"/>
          <w:sz w:val="24"/>
          <w:szCs w:val="24"/>
        </w:rPr>
      </w:pPr>
      <w:bookmarkStart w:id="704" w:name="_Toc25552"/>
      <w:r>
        <w:rPr>
          <w:rFonts w:ascii="宋体" w:eastAsia="宋体" w:hAnsi="宋体" w:cs="宋体" w:hint="eastAsia"/>
          <w:color w:val="000000" w:themeColor="text1"/>
          <w:sz w:val="24"/>
          <w:szCs w:val="24"/>
        </w:rPr>
        <w:t>一、评审程序和方法</w:t>
      </w:r>
      <w:bookmarkEnd w:id="704"/>
    </w:p>
    <w:p w14:paraId="096DAAD8" w14:textId="77777777" w:rsidR="00484506" w:rsidRDefault="00381B0D">
      <w:pPr>
        <w:tabs>
          <w:tab w:val="left" w:pos="1080"/>
        </w:tabs>
        <w:snapToGrid w:val="0"/>
        <w:jc w:val="left"/>
        <w:rPr>
          <w:rFonts w:ascii="宋体" w:hAnsi="宋体" w:cs="宋体" w:hint="eastAsia"/>
          <w:b/>
          <w:color w:val="000000" w:themeColor="text1"/>
          <w:sz w:val="24"/>
        </w:rPr>
      </w:pPr>
      <w:r>
        <w:rPr>
          <w:rFonts w:ascii="宋体" w:hAnsi="宋体" w:cs="宋体" w:hint="eastAsia"/>
          <w:b/>
          <w:color w:val="000000" w:themeColor="text1"/>
          <w:sz w:val="24"/>
        </w:rPr>
        <w:tab/>
      </w:r>
    </w:p>
    <w:p w14:paraId="4F3FC9FA" w14:textId="77777777" w:rsidR="00484506" w:rsidRDefault="00381B0D">
      <w:pPr>
        <w:numPr>
          <w:ilvl w:val="0"/>
          <w:numId w:val="10"/>
        </w:numPr>
        <w:tabs>
          <w:tab w:val="left" w:pos="360"/>
        </w:tabs>
        <w:snapToGrid w:val="0"/>
        <w:spacing w:line="360" w:lineRule="auto"/>
        <w:outlineLvl w:val="1"/>
        <w:rPr>
          <w:rFonts w:ascii="宋体" w:hAnsi="宋体" w:cs="宋体" w:hint="eastAsia"/>
          <w:color w:val="000000" w:themeColor="text1"/>
          <w:sz w:val="24"/>
        </w:rPr>
      </w:pPr>
      <w:bookmarkStart w:id="705" w:name="_Toc151193783"/>
      <w:bookmarkStart w:id="706" w:name="_Toc305158809"/>
      <w:bookmarkStart w:id="707" w:name="_Toc142311043"/>
      <w:bookmarkStart w:id="708" w:name="_Toc150480779"/>
      <w:bookmarkStart w:id="709" w:name="_Toc150509292"/>
      <w:bookmarkStart w:id="710" w:name="_Toc149720834"/>
      <w:bookmarkStart w:id="711" w:name="_Toc150774641"/>
      <w:bookmarkStart w:id="712" w:name="_Toc164608655"/>
      <w:bookmarkStart w:id="713" w:name="_Toc151193639"/>
      <w:bookmarkStart w:id="714" w:name="_Toc150774746"/>
      <w:bookmarkStart w:id="715" w:name="_Toc226309785"/>
      <w:bookmarkStart w:id="716" w:name="_Toc151193929"/>
      <w:bookmarkStart w:id="717" w:name="_Toc226965814"/>
      <w:bookmarkStart w:id="718" w:name="_Toc127151742"/>
      <w:bookmarkStart w:id="719" w:name="_Toc151193855"/>
      <w:bookmarkStart w:id="720" w:name="_Toc265228379"/>
      <w:bookmarkStart w:id="721" w:name="_Toc151190168"/>
      <w:bookmarkStart w:id="722" w:name="_Toc127151541"/>
      <w:bookmarkStart w:id="723" w:name="_Toc127161455"/>
      <w:bookmarkStart w:id="724" w:name="_Toc164608810"/>
      <w:bookmarkStart w:id="725" w:name="_Toc151193711"/>
      <w:bookmarkStart w:id="726" w:name="_Toc305158883"/>
      <w:bookmarkStart w:id="727" w:name="_Toc164351635"/>
      <w:bookmarkStart w:id="728" w:name="_Toc164229236"/>
      <w:bookmarkStart w:id="729" w:name="_Toc195842906"/>
      <w:bookmarkStart w:id="730" w:name="_Toc226965731"/>
      <w:bookmarkStart w:id="731" w:name="_Toc264969231"/>
      <w:bookmarkStart w:id="732" w:name="_Toc226337237"/>
      <w:bookmarkStart w:id="733" w:name="_Toc164229382"/>
      <w:bookmarkStart w:id="734" w:name="_Toc13962"/>
      <w:bookmarkStart w:id="735" w:name="_Toc353825551"/>
      <w:bookmarkStart w:id="736" w:name="_Toc353873941"/>
      <w:bookmarkEnd w:id="703"/>
      <w:r>
        <w:rPr>
          <w:rFonts w:ascii="宋体" w:hAnsi="宋体" w:cs="宋体" w:hint="eastAsia"/>
          <w:color w:val="000000" w:themeColor="text1"/>
          <w:sz w:val="24"/>
        </w:rPr>
        <w:t>响应文件的</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Fonts w:ascii="宋体" w:hAnsi="宋体" w:cs="宋体" w:hint="eastAsia"/>
          <w:color w:val="000000" w:themeColor="text1"/>
          <w:sz w:val="24"/>
        </w:rPr>
        <w:t>资格审查和符合性审查</w:t>
      </w:r>
      <w:bookmarkEnd w:id="734"/>
    </w:p>
    <w:p w14:paraId="5D346DC9"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ascii="宋体" w:hAnsi="宋体" w:cs="宋体" w:hint="eastAsia"/>
          <w:b/>
          <w:color w:val="000000" w:themeColor="text1"/>
          <w:sz w:val="24"/>
        </w:rPr>
        <w:t>无效响应</w:t>
      </w:r>
      <w:r>
        <w:rPr>
          <w:rFonts w:ascii="宋体" w:hAnsi="宋体" w:cs="宋体" w:hint="eastAsia"/>
          <w:color w:val="000000" w:themeColor="text1"/>
          <w:sz w:val="24"/>
        </w:rPr>
        <w:t>处理，磋商小组应当告知提交响应文件的供应商。</w:t>
      </w:r>
    </w:p>
    <w:p w14:paraId="3F649C6C"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《资格审查要求》中对格式有要求的，除竞争性磋商文件另有规定外，均为“实质性格式”文件。</w:t>
      </w:r>
    </w:p>
    <w:p w14:paraId="11D1C45D"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《资格审查要求》见下表：</w:t>
      </w:r>
    </w:p>
    <w:p w14:paraId="3766D131" w14:textId="77777777" w:rsidR="00484506" w:rsidRDefault="00381B0D">
      <w:pPr>
        <w:tabs>
          <w:tab w:val="left" w:pos="900"/>
          <w:tab w:val="left" w:pos="1080"/>
        </w:tabs>
        <w:snapToGrid w:val="0"/>
        <w:spacing w:line="360" w:lineRule="auto"/>
        <w:ind w:left="1077" w:firstLineChars="1100" w:firstLine="2650"/>
        <w:rPr>
          <w:rFonts w:ascii="宋体" w:hAnsi="宋体" w:cs="宋体" w:hint="eastAsia"/>
          <w:b/>
          <w:color w:val="000000" w:themeColor="text1"/>
          <w:sz w:val="24"/>
        </w:rPr>
      </w:pPr>
      <w:r>
        <w:rPr>
          <w:rFonts w:ascii="宋体" w:hAnsi="宋体" w:cs="宋体" w:hint="eastAsia"/>
          <w:b/>
          <w:color w:val="000000" w:themeColor="text1"/>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7"/>
        <w:gridCol w:w="2247"/>
        <w:gridCol w:w="4127"/>
        <w:gridCol w:w="1861"/>
      </w:tblGrid>
      <w:tr w:rsidR="00484506" w14:paraId="17D5469D" w14:textId="77777777">
        <w:trPr>
          <w:cantSplit/>
          <w:trHeight w:val="468"/>
          <w:tblHeader/>
        </w:trPr>
        <w:tc>
          <w:tcPr>
            <w:tcW w:w="456" w:type="pct"/>
            <w:vAlign w:val="center"/>
          </w:tcPr>
          <w:p w14:paraId="7E74217C" w14:textId="77777777" w:rsidR="00484506" w:rsidRDefault="00381B0D">
            <w:pPr>
              <w:tabs>
                <w:tab w:val="left" w:pos="1080"/>
              </w:tabs>
              <w:snapToGrid w:val="0"/>
              <w:jc w:val="center"/>
              <w:rPr>
                <w:rFonts w:ascii="宋体" w:hAnsi="宋体" w:cs="宋体" w:hint="eastAsia"/>
                <w:b/>
                <w:color w:val="000000" w:themeColor="text1"/>
                <w:sz w:val="24"/>
              </w:rPr>
            </w:pPr>
            <w:bookmarkStart w:id="737" w:name="_Hlt487972895"/>
            <w:bookmarkEnd w:id="737"/>
            <w:r>
              <w:rPr>
                <w:rFonts w:ascii="宋体" w:hAnsi="宋体" w:cs="宋体" w:hint="eastAsia"/>
                <w:b/>
                <w:color w:val="000000" w:themeColor="text1"/>
                <w:sz w:val="24"/>
              </w:rPr>
              <w:t>序号</w:t>
            </w:r>
          </w:p>
        </w:tc>
        <w:tc>
          <w:tcPr>
            <w:tcW w:w="1240" w:type="pct"/>
            <w:vAlign w:val="center"/>
          </w:tcPr>
          <w:p w14:paraId="48358656" w14:textId="77777777" w:rsidR="00484506" w:rsidRDefault="00381B0D">
            <w:pPr>
              <w:tabs>
                <w:tab w:val="left" w:pos="1080"/>
              </w:tabs>
              <w:snapToGrid w:val="0"/>
              <w:jc w:val="center"/>
              <w:rPr>
                <w:rFonts w:ascii="宋体" w:hAnsi="宋体" w:cs="宋体" w:hint="eastAsia"/>
                <w:b/>
                <w:color w:val="000000" w:themeColor="text1"/>
                <w:sz w:val="24"/>
              </w:rPr>
            </w:pPr>
            <w:r>
              <w:rPr>
                <w:rFonts w:ascii="宋体" w:hAnsi="宋体" w:cs="宋体" w:hint="eastAsia"/>
                <w:b/>
                <w:color w:val="000000" w:themeColor="text1"/>
                <w:sz w:val="24"/>
              </w:rPr>
              <w:t>检查因素</w:t>
            </w:r>
          </w:p>
        </w:tc>
        <w:tc>
          <w:tcPr>
            <w:tcW w:w="2277" w:type="pct"/>
            <w:vAlign w:val="center"/>
          </w:tcPr>
          <w:p w14:paraId="486F677C" w14:textId="77777777" w:rsidR="00484506" w:rsidRDefault="00381B0D">
            <w:pPr>
              <w:tabs>
                <w:tab w:val="left" w:pos="1080"/>
              </w:tabs>
              <w:snapToGrid w:val="0"/>
              <w:jc w:val="center"/>
              <w:rPr>
                <w:rFonts w:ascii="宋体" w:hAnsi="宋体" w:cs="宋体" w:hint="eastAsia"/>
                <w:b/>
                <w:color w:val="000000" w:themeColor="text1"/>
                <w:sz w:val="24"/>
              </w:rPr>
            </w:pPr>
            <w:r>
              <w:rPr>
                <w:rFonts w:ascii="宋体" w:hAnsi="宋体" w:cs="宋体" w:hint="eastAsia"/>
                <w:b/>
                <w:color w:val="000000" w:themeColor="text1"/>
                <w:sz w:val="24"/>
              </w:rPr>
              <w:t>检查内容</w:t>
            </w:r>
          </w:p>
        </w:tc>
        <w:tc>
          <w:tcPr>
            <w:tcW w:w="1027" w:type="pct"/>
            <w:vAlign w:val="center"/>
          </w:tcPr>
          <w:p w14:paraId="74E1DC81" w14:textId="77777777" w:rsidR="00484506" w:rsidRDefault="00381B0D">
            <w:pPr>
              <w:tabs>
                <w:tab w:val="left" w:pos="1080"/>
              </w:tabs>
              <w:snapToGrid w:val="0"/>
              <w:jc w:val="center"/>
              <w:rPr>
                <w:rFonts w:ascii="宋体" w:hAnsi="宋体" w:cs="宋体" w:hint="eastAsia"/>
                <w:b/>
                <w:color w:val="000000" w:themeColor="text1"/>
                <w:sz w:val="24"/>
              </w:rPr>
            </w:pPr>
            <w:r>
              <w:rPr>
                <w:rFonts w:ascii="宋体" w:hAnsi="宋体" w:cs="宋体" w:hint="eastAsia"/>
                <w:b/>
                <w:color w:val="000000" w:themeColor="text1"/>
                <w:sz w:val="24"/>
              </w:rPr>
              <w:t>格式要求</w:t>
            </w:r>
          </w:p>
        </w:tc>
      </w:tr>
      <w:tr w:rsidR="00484506" w14:paraId="084FDC31" w14:textId="77777777">
        <w:trPr>
          <w:cantSplit/>
          <w:trHeight w:val="468"/>
        </w:trPr>
        <w:tc>
          <w:tcPr>
            <w:tcW w:w="456" w:type="pct"/>
            <w:vAlign w:val="center"/>
          </w:tcPr>
          <w:p w14:paraId="6C02B15A"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1</w:t>
            </w:r>
          </w:p>
        </w:tc>
        <w:tc>
          <w:tcPr>
            <w:tcW w:w="1240" w:type="pct"/>
            <w:vAlign w:val="center"/>
          </w:tcPr>
          <w:p w14:paraId="3E5AAC00"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满足《中华人民共和国政府采购法》第二十二条规定</w:t>
            </w:r>
          </w:p>
        </w:tc>
        <w:tc>
          <w:tcPr>
            <w:tcW w:w="2277" w:type="pct"/>
            <w:vAlign w:val="center"/>
          </w:tcPr>
          <w:p w14:paraId="378561D4"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具体规定见第一章《采购邀请》</w:t>
            </w:r>
          </w:p>
        </w:tc>
        <w:tc>
          <w:tcPr>
            <w:tcW w:w="1027" w:type="pct"/>
            <w:vAlign w:val="center"/>
          </w:tcPr>
          <w:p w14:paraId="1306D617" w14:textId="77777777" w:rsidR="00484506" w:rsidRDefault="00484506">
            <w:pPr>
              <w:tabs>
                <w:tab w:val="left" w:pos="1080"/>
              </w:tabs>
              <w:snapToGrid w:val="0"/>
              <w:jc w:val="center"/>
              <w:rPr>
                <w:rFonts w:ascii="宋体" w:hAnsi="宋体" w:cs="宋体" w:hint="eastAsia"/>
                <w:color w:val="000000" w:themeColor="text1"/>
                <w:sz w:val="24"/>
              </w:rPr>
            </w:pPr>
          </w:p>
        </w:tc>
      </w:tr>
      <w:tr w:rsidR="00484506" w14:paraId="3F038C63" w14:textId="77777777">
        <w:trPr>
          <w:cantSplit/>
          <w:trHeight w:val="468"/>
        </w:trPr>
        <w:tc>
          <w:tcPr>
            <w:tcW w:w="456" w:type="pct"/>
            <w:vAlign w:val="center"/>
          </w:tcPr>
          <w:p w14:paraId="7ABF013D"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lastRenderedPageBreak/>
              <w:t>1-1</w:t>
            </w:r>
          </w:p>
        </w:tc>
        <w:tc>
          <w:tcPr>
            <w:tcW w:w="1240" w:type="pct"/>
            <w:vAlign w:val="center"/>
          </w:tcPr>
          <w:p w14:paraId="0C9F7F45"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营业执照等证明文件</w:t>
            </w:r>
          </w:p>
        </w:tc>
        <w:tc>
          <w:tcPr>
            <w:tcW w:w="2277" w:type="pct"/>
            <w:vAlign w:val="center"/>
          </w:tcPr>
          <w:p w14:paraId="5DE22227"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供应商为企业（包括合伙企业）的，应提供有效的“营业执照”；</w:t>
            </w:r>
          </w:p>
          <w:p w14:paraId="474512D3"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供应商为事业单位的，应提供有效的“事业单位法人证书”；</w:t>
            </w:r>
          </w:p>
          <w:p w14:paraId="3FF00EA1"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供应商是非企业机构的，应提供有效的“执业许可证”、“登记证书”等证明文件；</w:t>
            </w:r>
          </w:p>
          <w:p w14:paraId="776E187E"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供应商是个体工商户的，应提供有效的“个体工商户营业执照”；</w:t>
            </w:r>
          </w:p>
          <w:p w14:paraId="55AE8A17"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供应商是自然人的，应提供有效的自然人身份证明。</w:t>
            </w:r>
          </w:p>
          <w:p w14:paraId="23F478FC"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分支机构参加响应的，应提供该分支机构或其所属法人/其他组织的相应证明文件；同时还应提供其所属法人/其他组织出具的授权其参与本项目的授权书（格式自拟，须加盖其所属法人/其他组织的公章）；对于</w:t>
            </w:r>
            <w:r>
              <w:rPr>
                <w:rFonts w:ascii="宋体" w:hAnsi="宋体" w:cs="宋体" w:hint="eastAsia"/>
                <w:iCs/>
                <w:color w:val="000000" w:themeColor="text1"/>
                <w:sz w:val="24"/>
              </w:rPr>
              <w:t>银行、保险、石油石化、电力、电信等行业的分支机构，可以提供上述</w:t>
            </w:r>
            <w:r>
              <w:rPr>
                <w:rFonts w:ascii="宋体" w:hAnsi="宋体" w:cs="宋体" w:hint="eastAsia"/>
                <w:color w:val="000000" w:themeColor="text1"/>
                <w:sz w:val="24"/>
              </w:rPr>
              <w:t>授权，也可以提供其所属法人/其他组织的有关文件或制度等能够证明授权其独立开展业务的证明材料。</w:t>
            </w:r>
          </w:p>
        </w:tc>
        <w:tc>
          <w:tcPr>
            <w:tcW w:w="1027" w:type="pct"/>
            <w:vAlign w:val="center"/>
          </w:tcPr>
          <w:p w14:paraId="74D23336"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提供证明文件的复印件加盖公章</w:t>
            </w:r>
          </w:p>
        </w:tc>
      </w:tr>
      <w:tr w:rsidR="00484506" w14:paraId="1570C1CE" w14:textId="77777777">
        <w:trPr>
          <w:cantSplit/>
          <w:trHeight w:val="928"/>
        </w:trPr>
        <w:tc>
          <w:tcPr>
            <w:tcW w:w="456" w:type="pct"/>
            <w:vAlign w:val="center"/>
          </w:tcPr>
          <w:p w14:paraId="062D8FDB"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1-2</w:t>
            </w:r>
          </w:p>
        </w:tc>
        <w:tc>
          <w:tcPr>
            <w:tcW w:w="1240" w:type="pct"/>
            <w:vAlign w:val="center"/>
          </w:tcPr>
          <w:p w14:paraId="1CF46887"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供应商资格声明书</w:t>
            </w:r>
          </w:p>
        </w:tc>
        <w:tc>
          <w:tcPr>
            <w:tcW w:w="2277" w:type="pct"/>
            <w:vAlign w:val="center"/>
          </w:tcPr>
          <w:p w14:paraId="675ABDB6"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提供了符合竞争性磋商文件要求的《供应商资格声明书》。</w:t>
            </w:r>
          </w:p>
        </w:tc>
        <w:tc>
          <w:tcPr>
            <w:tcW w:w="1027" w:type="pct"/>
            <w:vAlign w:val="center"/>
          </w:tcPr>
          <w:p w14:paraId="1F2CD193"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格式见《响应文件格式》</w:t>
            </w:r>
          </w:p>
        </w:tc>
      </w:tr>
      <w:tr w:rsidR="00484506" w14:paraId="0151C6FB" w14:textId="77777777">
        <w:trPr>
          <w:cantSplit/>
          <w:trHeight w:val="5263"/>
        </w:trPr>
        <w:tc>
          <w:tcPr>
            <w:tcW w:w="456" w:type="pct"/>
            <w:vAlign w:val="center"/>
          </w:tcPr>
          <w:p w14:paraId="21C7C7AA"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1-3</w:t>
            </w:r>
          </w:p>
        </w:tc>
        <w:tc>
          <w:tcPr>
            <w:tcW w:w="1240" w:type="pct"/>
            <w:vAlign w:val="center"/>
          </w:tcPr>
          <w:p w14:paraId="084397B5"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供应商信用记录</w:t>
            </w:r>
          </w:p>
        </w:tc>
        <w:tc>
          <w:tcPr>
            <w:tcW w:w="2277" w:type="pct"/>
            <w:vAlign w:val="center"/>
          </w:tcPr>
          <w:p w14:paraId="241FB127"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查询渠道：信用中国网站和中国政府采购网（</w:t>
            </w:r>
            <w:r>
              <w:rPr>
                <w:rFonts w:ascii="宋体" w:hAnsi="宋体" w:cs="宋体" w:hint="eastAsia"/>
                <w:color w:val="000000" w:themeColor="text1"/>
              </w:rPr>
              <w:t>www.creditchina.gov.cn</w:t>
            </w:r>
            <w:r>
              <w:rPr>
                <w:rFonts w:ascii="宋体" w:hAnsi="宋体" w:cs="宋体" w:hint="eastAsia"/>
                <w:color w:val="000000" w:themeColor="text1"/>
                <w:sz w:val="24"/>
              </w:rPr>
              <w:t>、</w:t>
            </w:r>
            <w:r>
              <w:rPr>
                <w:rFonts w:ascii="宋体" w:hAnsi="宋体" w:cs="宋体" w:hint="eastAsia"/>
                <w:color w:val="000000" w:themeColor="text1"/>
              </w:rPr>
              <w:t>www.ccgp.gov.cn</w:t>
            </w:r>
            <w:r>
              <w:rPr>
                <w:rFonts w:ascii="宋体" w:hAnsi="宋体" w:cs="宋体" w:hint="eastAsia"/>
                <w:color w:val="000000" w:themeColor="text1"/>
                <w:sz w:val="24"/>
              </w:rPr>
              <w:t>）；</w:t>
            </w:r>
          </w:p>
          <w:p w14:paraId="6EDBFA0F" w14:textId="77777777" w:rsidR="00484506" w:rsidRDefault="00381B0D">
            <w:pPr>
              <w:tabs>
                <w:tab w:val="left" w:pos="900"/>
                <w:tab w:val="left" w:pos="1980"/>
              </w:tabs>
              <w:snapToGrid w:val="0"/>
              <w:jc w:val="left"/>
              <w:rPr>
                <w:rFonts w:ascii="宋体" w:hAnsi="宋体" w:cs="宋体" w:hint="eastAsia"/>
                <w:color w:val="000000" w:themeColor="text1"/>
                <w:sz w:val="24"/>
              </w:rPr>
            </w:pPr>
            <w:r>
              <w:rPr>
                <w:rFonts w:ascii="宋体" w:hAnsi="宋体" w:cs="宋体" w:hint="eastAsia"/>
                <w:color w:val="000000" w:themeColor="text1"/>
                <w:sz w:val="24"/>
              </w:rPr>
              <w:t>截止时点：</w:t>
            </w:r>
            <w:r>
              <w:rPr>
                <w:rFonts w:ascii="宋体" w:hAnsi="宋体" w:cs="宋体" w:hint="eastAsia"/>
                <w:color w:val="000000" w:themeColor="text1"/>
                <w:kern w:val="0"/>
                <w:sz w:val="24"/>
                <w:szCs w:val="20"/>
              </w:rPr>
              <w:t>首次响应文件提交截止时间以后</w:t>
            </w:r>
            <w:r>
              <w:rPr>
                <w:rFonts w:ascii="宋体" w:hAnsi="宋体" w:cs="宋体" w:hint="eastAsia"/>
                <w:color w:val="000000" w:themeColor="text1"/>
                <w:sz w:val="24"/>
              </w:rPr>
              <w:t>、资格审查阶段采购人或采购代理机构的实际查询时间；</w:t>
            </w:r>
          </w:p>
          <w:p w14:paraId="081509F0" w14:textId="77777777" w:rsidR="00484506" w:rsidRDefault="00381B0D">
            <w:pPr>
              <w:tabs>
                <w:tab w:val="left" w:pos="900"/>
                <w:tab w:val="left" w:pos="1980"/>
              </w:tabs>
              <w:snapToGrid w:val="0"/>
              <w:jc w:val="left"/>
              <w:rPr>
                <w:rFonts w:ascii="宋体" w:hAnsi="宋体" w:cs="宋体" w:hint="eastAsia"/>
                <w:color w:val="000000" w:themeColor="text1"/>
                <w:sz w:val="24"/>
              </w:rPr>
            </w:pPr>
            <w:r>
              <w:rPr>
                <w:rFonts w:ascii="宋体" w:hAnsi="宋体" w:cs="宋体" w:hint="eastAsia"/>
                <w:color w:val="000000" w:themeColor="text1"/>
                <w:sz w:val="24"/>
              </w:rPr>
              <w:t>信用信息查询记录和证据留存具体方式：查询结果网页打印页作为查询记录和证据，与其他竞争性磋商文件一并保存；</w:t>
            </w:r>
          </w:p>
          <w:p w14:paraId="2A2AF2A9" w14:textId="77777777" w:rsidR="00484506" w:rsidRDefault="00381B0D">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信用信息的使用原则：经认定的被列入失信被执行人、重大税收违法案件当事人名单、政府采购严重违法失信行为记录名单的供应商，其</w:t>
            </w:r>
            <w:r>
              <w:rPr>
                <w:rFonts w:ascii="宋体" w:hAnsi="宋体" w:cs="宋体" w:hint="eastAsia"/>
                <w:b/>
                <w:color w:val="000000" w:themeColor="text1"/>
                <w:sz w:val="24"/>
              </w:rPr>
              <w:t>响应无效</w:t>
            </w:r>
            <w:r>
              <w:rPr>
                <w:rFonts w:ascii="宋体" w:hAnsi="宋体" w:cs="宋体" w:hint="eastAsia"/>
                <w:color w:val="000000" w:themeColor="text1"/>
                <w:sz w:val="24"/>
              </w:rPr>
              <w:t>。联合体形式磋商的，联合体成员存在不良信用记录，视同联合体存在不良信用记录。</w:t>
            </w:r>
          </w:p>
        </w:tc>
        <w:tc>
          <w:tcPr>
            <w:tcW w:w="1027" w:type="pct"/>
            <w:vAlign w:val="center"/>
          </w:tcPr>
          <w:p w14:paraId="4CAC1942" w14:textId="77777777" w:rsidR="00484506" w:rsidRDefault="00381B0D">
            <w:pPr>
              <w:tabs>
                <w:tab w:val="left" w:pos="1080"/>
              </w:tabs>
              <w:snapToGrid w:val="0"/>
              <w:jc w:val="center"/>
              <w:rPr>
                <w:rFonts w:ascii="宋体" w:hAnsi="宋体" w:cs="宋体" w:hint="eastAsia"/>
                <w:color w:val="000000" w:themeColor="text1"/>
                <w:sz w:val="24"/>
              </w:rPr>
            </w:pPr>
            <w:r>
              <w:rPr>
                <w:rFonts w:ascii="宋体" w:hAnsi="宋体" w:cs="宋体" w:hint="eastAsia"/>
                <w:b/>
                <w:bCs/>
                <w:color w:val="000000" w:themeColor="text1"/>
                <w:sz w:val="24"/>
              </w:rPr>
              <w:t>无须供应商提供，由采购人或采购代理机构查询。</w:t>
            </w:r>
          </w:p>
        </w:tc>
      </w:tr>
      <w:tr w:rsidR="00F14A92" w14:paraId="6D760246" w14:textId="77777777" w:rsidTr="00F14A92">
        <w:trPr>
          <w:cantSplit/>
          <w:trHeight w:val="1070"/>
        </w:trPr>
        <w:tc>
          <w:tcPr>
            <w:tcW w:w="456" w:type="pct"/>
            <w:vAlign w:val="center"/>
          </w:tcPr>
          <w:p w14:paraId="4682F1DE" w14:textId="13107D20" w:rsidR="00F14A92" w:rsidRDefault="00F14A92" w:rsidP="00F14A92">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lastRenderedPageBreak/>
              <w:t>1-4</w:t>
            </w:r>
          </w:p>
        </w:tc>
        <w:tc>
          <w:tcPr>
            <w:tcW w:w="1240" w:type="pct"/>
            <w:vAlign w:val="center"/>
          </w:tcPr>
          <w:p w14:paraId="2885AFE9" w14:textId="4C503162" w:rsidR="00F14A92" w:rsidRDefault="00F14A92" w:rsidP="00F14A92">
            <w:pPr>
              <w:tabs>
                <w:tab w:val="left" w:pos="1080"/>
              </w:tabs>
              <w:snapToGrid w:val="0"/>
              <w:jc w:val="center"/>
              <w:rPr>
                <w:rFonts w:ascii="宋体" w:hAnsi="宋体" w:cs="宋体" w:hint="eastAsia"/>
                <w:color w:val="000000" w:themeColor="text1"/>
                <w:sz w:val="24"/>
              </w:rPr>
            </w:pPr>
            <w:r>
              <w:rPr>
                <w:sz w:val="24"/>
              </w:rPr>
              <w:t>法律、行政法规规定的其他条件</w:t>
            </w:r>
          </w:p>
        </w:tc>
        <w:tc>
          <w:tcPr>
            <w:tcW w:w="2277" w:type="pct"/>
            <w:vAlign w:val="center"/>
          </w:tcPr>
          <w:p w14:paraId="2BBA4FEB" w14:textId="3B8348CE" w:rsidR="00F14A92" w:rsidRDefault="00F14A92" w:rsidP="00F14A92">
            <w:pPr>
              <w:tabs>
                <w:tab w:val="left" w:pos="1080"/>
              </w:tabs>
              <w:snapToGrid w:val="0"/>
              <w:jc w:val="left"/>
              <w:rPr>
                <w:rFonts w:ascii="宋体" w:hAnsi="宋体" w:cs="宋体" w:hint="eastAsia"/>
                <w:color w:val="000000" w:themeColor="text1"/>
                <w:sz w:val="24"/>
              </w:rPr>
            </w:pPr>
            <w:r>
              <w:rPr>
                <w:sz w:val="24"/>
              </w:rPr>
              <w:t>法律、行政法规规定的其他条件</w:t>
            </w:r>
          </w:p>
        </w:tc>
        <w:tc>
          <w:tcPr>
            <w:tcW w:w="1027" w:type="pct"/>
            <w:vAlign w:val="center"/>
          </w:tcPr>
          <w:p w14:paraId="2598AEC8" w14:textId="77777777" w:rsidR="00F14A92" w:rsidRDefault="00F14A92" w:rsidP="00F14A92">
            <w:pPr>
              <w:tabs>
                <w:tab w:val="left" w:pos="1080"/>
              </w:tabs>
              <w:snapToGrid w:val="0"/>
              <w:jc w:val="center"/>
              <w:rPr>
                <w:rFonts w:ascii="宋体" w:hAnsi="宋体" w:cs="宋体" w:hint="eastAsia"/>
                <w:b/>
                <w:bCs/>
                <w:color w:val="000000" w:themeColor="text1"/>
                <w:sz w:val="24"/>
              </w:rPr>
            </w:pPr>
          </w:p>
        </w:tc>
      </w:tr>
      <w:tr w:rsidR="00F14A92" w14:paraId="40F39A8C" w14:textId="77777777">
        <w:trPr>
          <w:cantSplit/>
          <w:trHeight w:val="468"/>
        </w:trPr>
        <w:tc>
          <w:tcPr>
            <w:tcW w:w="456" w:type="pct"/>
            <w:vAlign w:val="center"/>
          </w:tcPr>
          <w:p w14:paraId="394B4208" w14:textId="77777777" w:rsidR="00F14A92" w:rsidRDefault="00F14A92" w:rsidP="00F14A92">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2</w:t>
            </w:r>
          </w:p>
        </w:tc>
        <w:tc>
          <w:tcPr>
            <w:tcW w:w="1240" w:type="pct"/>
            <w:vAlign w:val="center"/>
          </w:tcPr>
          <w:p w14:paraId="17310540" w14:textId="77777777" w:rsidR="00F14A92" w:rsidRDefault="00F14A92" w:rsidP="00F14A92">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落实政府采购政策需满足的资格要求</w:t>
            </w:r>
          </w:p>
        </w:tc>
        <w:tc>
          <w:tcPr>
            <w:tcW w:w="2277" w:type="pct"/>
            <w:vAlign w:val="center"/>
          </w:tcPr>
          <w:p w14:paraId="4EA32D1C" w14:textId="77777777" w:rsidR="00F14A92" w:rsidRDefault="00F14A92" w:rsidP="00F14A92">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具体要求见第一章《采购邀请》</w:t>
            </w:r>
          </w:p>
        </w:tc>
        <w:tc>
          <w:tcPr>
            <w:tcW w:w="1027" w:type="pct"/>
            <w:vAlign w:val="center"/>
          </w:tcPr>
          <w:p w14:paraId="6506623D" w14:textId="77777777" w:rsidR="00F14A92" w:rsidRDefault="00F14A92" w:rsidP="00F14A92">
            <w:pPr>
              <w:tabs>
                <w:tab w:val="left" w:pos="1080"/>
              </w:tabs>
              <w:snapToGrid w:val="0"/>
              <w:jc w:val="center"/>
              <w:rPr>
                <w:rFonts w:ascii="宋体" w:hAnsi="宋体" w:cs="宋体" w:hint="eastAsia"/>
                <w:color w:val="000000" w:themeColor="text1"/>
                <w:sz w:val="24"/>
              </w:rPr>
            </w:pPr>
          </w:p>
        </w:tc>
      </w:tr>
      <w:tr w:rsidR="00F14A92" w14:paraId="69DBDB31" w14:textId="77777777">
        <w:trPr>
          <w:cantSplit/>
          <w:trHeight w:val="468"/>
        </w:trPr>
        <w:tc>
          <w:tcPr>
            <w:tcW w:w="456" w:type="pct"/>
            <w:vAlign w:val="center"/>
          </w:tcPr>
          <w:p w14:paraId="3FDE657F" w14:textId="7688DB28" w:rsidR="00F14A92" w:rsidRDefault="00F14A92" w:rsidP="00F14A92">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2-1</w:t>
            </w:r>
          </w:p>
        </w:tc>
        <w:tc>
          <w:tcPr>
            <w:tcW w:w="1240" w:type="pct"/>
            <w:vAlign w:val="center"/>
          </w:tcPr>
          <w:p w14:paraId="51E89CCA" w14:textId="77777777" w:rsidR="00F14A92" w:rsidRDefault="00F14A92" w:rsidP="00F14A92">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中小企业证明文件</w:t>
            </w:r>
          </w:p>
        </w:tc>
        <w:tc>
          <w:tcPr>
            <w:tcW w:w="2277" w:type="pct"/>
            <w:vAlign w:val="center"/>
          </w:tcPr>
          <w:p w14:paraId="63D3E18C" w14:textId="77777777" w:rsidR="00F14A92" w:rsidRDefault="00F14A92" w:rsidP="00F14A92">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 xml:space="preserve">当本项目（包）涉及预留份额专门面向中小企业采购，提供如下资料： </w:t>
            </w:r>
          </w:p>
          <w:p w14:paraId="5280B4D7" w14:textId="77777777" w:rsidR="00F14A92" w:rsidRDefault="00F14A92" w:rsidP="00F14A92">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1、供应商单独响应的，应提供《中小企业声明函》或《残疾人福利性单位声明函》或由省级以上监狱管理局、戒毒管理局（含新疆生产建设兵团）出具的属于监狱企业的证明文件。</w:t>
            </w:r>
          </w:p>
          <w:p w14:paraId="2EA6750C" w14:textId="77777777" w:rsidR="00F14A92" w:rsidRDefault="00F14A92" w:rsidP="00F14A92">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027" w:type="pct"/>
            <w:vAlign w:val="center"/>
          </w:tcPr>
          <w:p w14:paraId="42E51823" w14:textId="77777777" w:rsidR="00F14A92" w:rsidRDefault="00F14A92" w:rsidP="00F14A92">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格式见《响应文件格式》</w:t>
            </w:r>
          </w:p>
        </w:tc>
      </w:tr>
      <w:tr w:rsidR="00F14A92" w14:paraId="47B487D7" w14:textId="77777777">
        <w:trPr>
          <w:cantSplit/>
          <w:trHeight w:val="468"/>
        </w:trPr>
        <w:tc>
          <w:tcPr>
            <w:tcW w:w="456" w:type="pct"/>
            <w:vAlign w:val="center"/>
          </w:tcPr>
          <w:p w14:paraId="63065C0B" w14:textId="77777777" w:rsidR="00F14A92" w:rsidRDefault="00F14A92" w:rsidP="00F14A92">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3</w:t>
            </w:r>
          </w:p>
        </w:tc>
        <w:tc>
          <w:tcPr>
            <w:tcW w:w="1240" w:type="pct"/>
            <w:vAlign w:val="center"/>
          </w:tcPr>
          <w:p w14:paraId="06060624" w14:textId="77777777" w:rsidR="00F14A92" w:rsidRDefault="00F14A92" w:rsidP="00F14A92">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t>本项目的特定资格要求</w:t>
            </w:r>
          </w:p>
        </w:tc>
        <w:tc>
          <w:tcPr>
            <w:tcW w:w="2277" w:type="pct"/>
            <w:vAlign w:val="center"/>
          </w:tcPr>
          <w:p w14:paraId="30263506" w14:textId="77777777" w:rsidR="00F14A92" w:rsidRDefault="00F14A92" w:rsidP="00F14A92">
            <w:pPr>
              <w:tabs>
                <w:tab w:val="left" w:pos="900"/>
                <w:tab w:val="left" w:pos="1134"/>
                <w:tab w:val="left" w:pos="1589"/>
                <w:tab w:val="left" w:pos="5521"/>
              </w:tabs>
              <w:snapToGrid w:val="0"/>
              <w:spacing w:line="320" w:lineRule="exact"/>
              <w:jc w:val="left"/>
              <w:rPr>
                <w:rFonts w:ascii="宋体" w:hAnsi="宋体" w:cs="宋体" w:hint="eastAsia"/>
                <w:sz w:val="24"/>
              </w:rPr>
            </w:pPr>
            <w:r>
              <w:rPr>
                <w:rFonts w:ascii="宋体" w:hAnsi="宋体" w:cs="宋体" w:hint="eastAsia"/>
                <w:sz w:val="24"/>
              </w:rPr>
              <w:t>（1）供应商须具备建设行政主管部门核发的有效的通信工程施工总承包三级(含)以上资质；</w:t>
            </w:r>
          </w:p>
          <w:p w14:paraId="44CCE585" w14:textId="77777777" w:rsidR="00F14A92" w:rsidRDefault="00F14A92" w:rsidP="00F14A92">
            <w:pPr>
              <w:tabs>
                <w:tab w:val="left" w:pos="900"/>
                <w:tab w:val="left" w:pos="1134"/>
                <w:tab w:val="left" w:pos="1589"/>
                <w:tab w:val="left" w:pos="5521"/>
              </w:tabs>
              <w:snapToGrid w:val="0"/>
              <w:spacing w:line="320" w:lineRule="exact"/>
              <w:jc w:val="left"/>
              <w:rPr>
                <w:rFonts w:ascii="宋体" w:hAnsi="宋体" w:cs="宋体" w:hint="eastAsia"/>
                <w:sz w:val="24"/>
              </w:rPr>
            </w:pPr>
            <w:r>
              <w:rPr>
                <w:rFonts w:ascii="宋体" w:hAnsi="宋体" w:cs="宋体" w:hint="eastAsia"/>
                <w:sz w:val="24"/>
              </w:rPr>
              <w:t>（2）具有建设行政主管部门颁发的有效的《安全生产许可证》，且未被北京市住房城乡建设主管部门暂扣；</w:t>
            </w:r>
          </w:p>
          <w:p w14:paraId="038DFDF4" w14:textId="77777777" w:rsidR="00F14A92" w:rsidRDefault="00F14A92" w:rsidP="00F14A92">
            <w:pPr>
              <w:tabs>
                <w:tab w:val="left" w:pos="900"/>
                <w:tab w:val="left" w:pos="1134"/>
                <w:tab w:val="left" w:pos="1589"/>
                <w:tab w:val="left" w:pos="5521"/>
              </w:tabs>
              <w:snapToGrid w:val="0"/>
              <w:spacing w:line="320" w:lineRule="exact"/>
              <w:jc w:val="left"/>
              <w:rPr>
                <w:rFonts w:ascii="宋体" w:hAnsi="宋体" w:cs="宋体" w:hint="eastAsia"/>
                <w:sz w:val="24"/>
              </w:rPr>
            </w:pPr>
            <w:r>
              <w:rPr>
                <w:rFonts w:ascii="宋体" w:hAnsi="宋体" w:cs="宋体" w:hint="eastAsia"/>
                <w:sz w:val="24"/>
              </w:rPr>
              <w:t>（3）不存在被北京市住房城乡建设主管部门标注资质异常且未完成整改情形；</w:t>
            </w:r>
          </w:p>
          <w:p w14:paraId="79543CEC" w14:textId="77777777" w:rsidR="00F14A92" w:rsidRDefault="00F14A92" w:rsidP="00F14A92">
            <w:pPr>
              <w:tabs>
                <w:tab w:val="left" w:pos="900"/>
                <w:tab w:val="left" w:pos="1134"/>
                <w:tab w:val="left" w:pos="1589"/>
                <w:tab w:val="left" w:pos="5521"/>
              </w:tabs>
              <w:snapToGrid w:val="0"/>
              <w:spacing w:line="320" w:lineRule="exact"/>
              <w:jc w:val="left"/>
              <w:rPr>
                <w:rFonts w:ascii="宋体" w:hAnsi="宋体" w:cs="宋体" w:hint="eastAsia"/>
                <w:sz w:val="24"/>
              </w:rPr>
            </w:pPr>
            <w:r>
              <w:rPr>
                <w:rFonts w:ascii="宋体" w:hAnsi="宋体" w:cs="宋体" w:hint="eastAsia"/>
                <w:sz w:val="24"/>
              </w:rPr>
              <w:t>（4）未被北京市住房城乡建设主管部门警示为施工安全风险企业；</w:t>
            </w:r>
          </w:p>
          <w:p w14:paraId="2FB22E49" w14:textId="77777777" w:rsidR="00F14A92" w:rsidRDefault="00F14A92" w:rsidP="00F14A92">
            <w:pPr>
              <w:tabs>
                <w:tab w:val="left" w:pos="1080"/>
              </w:tabs>
              <w:snapToGrid w:val="0"/>
              <w:jc w:val="left"/>
              <w:rPr>
                <w:rFonts w:ascii="宋体" w:hAnsi="宋体" w:cs="宋体" w:hint="eastAsia"/>
                <w:color w:val="000000" w:themeColor="text1"/>
                <w:sz w:val="24"/>
              </w:rPr>
            </w:pPr>
            <w:r>
              <w:rPr>
                <w:rFonts w:ascii="宋体" w:hAnsi="宋体" w:cs="宋体" w:hint="eastAsia"/>
                <w:sz w:val="24"/>
              </w:rPr>
              <w:t>（5）拟派项目经理须具备通信与广电工程专业二级注册建造师执业资格，具备有效的安全生产考核合格证书（B 本），且在确定成交人时不得担任其他在施建设工程项目的项目经理。</w:t>
            </w:r>
          </w:p>
        </w:tc>
        <w:tc>
          <w:tcPr>
            <w:tcW w:w="1027" w:type="pct"/>
            <w:vAlign w:val="center"/>
          </w:tcPr>
          <w:p w14:paraId="61A6666E" w14:textId="77777777" w:rsidR="00F14A92" w:rsidRDefault="00F14A92" w:rsidP="00F14A92">
            <w:pPr>
              <w:tabs>
                <w:tab w:val="left" w:pos="1080"/>
              </w:tabs>
              <w:snapToGrid w:val="0"/>
              <w:jc w:val="left"/>
              <w:rPr>
                <w:rFonts w:ascii="宋体" w:hAnsi="宋体" w:cs="宋体" w:hint="eastAsia"/>
                <w:color w:val="000000" w:themeColor="text1"/>
                <w:sz w:val="24"/>
              </w:rPr>
            </w:pPr>
            <w:r>
              <w:rPr>
                <w:rFonts w:ascii="宋体" w:hAnsi="宋体" w:cs="宋体" w:hint="eastAsia"/>
                <w:color w:val="000000" w:themeColor="text1"/>
                <w:sz w:val="24"/>
              </w:rPr>
              <w:t>提供加盖单位公章的证明文件</w:t>
            </w:r>
          </w:p>
        </w:tc>
      </w:tr>
      <w:tr w:rsidR="00F14A92" w14:paraId="434420BD" w14:textId="77777777">
        <w:trPr>
          <w:cantSplit/>
          <w:trHeight w:val="468"/>
        </w:trPr>
        <w:tc>
          <w:tcPr>
            <w:tcW w:w="456" w:type="pct"/>
            <w:vAlign w:val="center"/>
          </w:tcPr>
          <w:p w14:paraId="6C0784E4" w14:textId="77777777" w:rsidR="00F14A92" w:rsidRDefault="00F14A92" w:rsidP="00F14A92">
            <w:pPr>
              <w:tabs>
                <w:tab w:val="left" w:pos="1080"/>
              </w:tabs>
              <w:snapToGrid w:val="0"/>
              <w:jc w:val="center"/>
              <w:rPr>
                <w:rFonts w:ascii="宋体" w:hAnsi="宋体" w:cs="宋体" w:hint="eastAsia"/>
                <w:color w:val="000000" w:themeColor="text1"/>
                <w:sz w:val="24"/>
              </w:rPr>
            </w:pPr>
            <w:r>
              <w:rPr>
                <w:rFonts w:ascii="宋体" w:hAnsi="宋体" w:cs="宋体" w:hint="eastAsia"/>
                <w:color w:val="000000" w:themeColor="text1"/>
                <w:sz w:val="24"/>
              </w:rPr>
              <w:lastRenderedPageBreak/>
              <w:t>4</w:t>
            </w:r>
          </w:p>
        </w:tc>
        <w:tc>
          <w:tcPr>
            <w:tcW w:w="1240" w:type="pct"/>
            <w:vAlign w:val="center"/>
          </w:tcPr>
          <w:p w14:paraId="77820F84" w14:textId="77777777" w:rsidR="00F14A92" w:rsidRDefault="00F14A92" w:rsidP="00F14A92">
            <w:pPr>
              <w:tabs>
                <w:tab w:val="left" w:pos="1080"/>
              </w:tabs>
              <w:snapToGrid w:val="0"/>
              <w:jc w:val="center"/>
              <w:rPr>
                <w:rFonts w:ascii="宋体" w:hAnsi="宋体" w:cs="宋体" w:hint="eastAsia"/>
                <w:color w:val="000000" w:themeColor="text1"/>
                <w:kern w:val="0"/>
                <w:sz w:val="24"/>
              </w:rPr>
            </w:pPr>
            <w:r>
              <w:rPr>
                <w:rFonts w:ascii="宋体" w:hAnsi="宋体" w:cs="宋体" w:hint="eastAsia"/>
                <w:color w:val="000000" w:themeColor="text1"/>
                <w:kern w:val="0"/>
                <w:sz w:val="24"/>
              </w:rPr>
              <w:t>获取磋商文件</w:t>
            </w:r>
          </w:p>
        </w:tc>
        <w:tc>
          <w:tcPr>
            <w:tcW w:w="2277" w:type="pct"/>
            <w:vAlign w:val="center"/>
          </w:tcPr>
          <w:p w14:paraId="539A4259" w14:textId="77777777" w:rsidR="00F14A92" w:rsidRDefault="00F14A92" w:rsidP="00F14A92">
            <w:pPr>
              <w:tabs>
                <w:tab w:val="left" w:pos="1080"/>
              </w:tabs>
              <w:snapToGrid w:val="0"/>
              <w:jc w:val="left"/>
              <w:rPr>
                <w:rFonts w:ascii="宋体" w:hAnsi="宋体" w:cs="宋体" w:hint="eastAsia"/>
                <w:color w:val="000000" w:themeColor="text1"/>
                <w:kern w:val="0"/>
                <w:sz w:val="24"/>
              </w:rPr>
            </w:pPr>
            <w:r>
              <w:rPr>
                <w:rFonts w:ascii="宋体" w:hAnsi="宋体" w:cs="宋体" w:hint="eastAsia"/>
                <w:color w:val="000000" w:themeColor="text1"/>
                <w:kern w:val="0"/>
                <w:sz w:val="24"/>
              </w:rPr>
              <w:t>在规定期限内获取所参与包的磋商文件。</w:t>
            </w:r>
          </w:p>
          <w:p w14:paraId="5FF032DC" w14:textId="77777777" w:rsidR="00F14A92" w:rsidRDefault="00F14A92" w:rsidP="00F14A92">
            <w:pPr>
              <w:tabs>
                <w:tab w:val="left" w:pos="1080"/>
              </w:tabs>
              <w:snapToGrid w:val="0"/>
              <w:jc w:val="left"/>
              <w:rPr>
                <w:rFonts w:ascii="宋体" w:hAnsi="宋体" w:cs="宋体" w:hint="eastAsia"/>
                <w:color w:val="000000" w:themeColor="text1"/>
                <w:kern w:val="0"/>
                <w:sz w:val="24"/>
              </w:rPr>
            </w:pPr>
            <w:r>
              <w:rPr>
                <w:rFonts w:ascii="宋体" w:hAnsi="宋体" w:cs="宋体" w:hint="eastAsia"/>
                <w:color w:val="000000" w:themeColor="text1"/>
                <w:kern w:val="0"/>
                <w:sz w:val="24"/>
              </w:rPr>
              <w:t>注：如本项目接受联合体，且供应商为联合体时，联合体中任一成员获取文件即视为满足要求。</w:t>
            </w:r>
          </w:p>
        </w:tc>
        <w:tc>
          <w:tcPr>
            <w:tcW w:w="1027" w:type="pct"/>
            <w:vAlign w:val="center"/>
          </w:tcPr>
          <w:p w14:paraId="1CDC1CA8" w14:textId="77777777" w:rsidR="00F14A92" w:rsidRDefault="00F14A92" w:rsidP="00F14A92">
            <w:pPr>
              <w:tabs>
                <w:tab w:val="left" w:pos="1080"/>
              </w:tabs>
              <w:snapToGrid w:val="0"/>
              <w:rPr>
                <w:rFonts w:ascii="宋体" w:hAnsi="宋体" w:cs="宋体" w:hint="eastAsia"/>
                <w:color w:val="000000" w:themeColor="text1"/>
                <w:sz w:val="24"/>
              </w:rPr>
            </w:pPr>
          </w:p>
        </w:tc>
      </w:tr>
    </w:tbl>
    <w:p w14:paraId="27A8C5FB" w14:textId="77777777" w:rsidR="00484506" w:rsidRDefault="00484506">
      <w:pPr>
        <w:widowControl/>
        <w:jc w:val="left"/>
        <w:rPr>
          <w:rFonts w:ascii="宋体" w:hAnsi="宋体" w:cs="宋体" w:hint="eastAsia"/>
          <w:color w:val="000000" w:themeColor="text1"/>
          <w:sz w:val="24"/>
        </w:rPr>
        <w:sectPr w:rsidR="00484506">
          <w:pgSz w:w="11907" w:h="16840"/>
          <w:pgMar w:top="1417" w:right="1134" w:bottom="1417" w:left="1701" w:header="851" w:footer="850" w:gutter="0"/>
          <w:cols w:space="720"/>
          <w:docGrid w:linePitch="462"/>
        </w:sectPr>
      </w:pPr>
    </w:p>
    <w:p w14:paraId="10C0076D" w14:textId="77777777" w:rsidR="00484506" w:rsidRDefault="00484506">
      <w:pPr>
        <w:widowControl/>
        <w:jc w:val="left"/>
        <w:rPr>
          <w:rFonts w:ascii="宋体" w:hAnsi="宋体" w:cs="宋体" w:hint="eastAsia"/>
          <w:color w:val="000000" w:themeColor="text1"/>
          <w:sz w:val="24"/>
        </w:rPr>
      </w:pPr>
    </w:p>
    <w:p w14:paraId="31E9A0E3"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《符合性审查要求》见下表：</w:t>
      </w:r>
    </w:p>
    <w:p w14:paraId="6ACDF875" w14:textId="77777777" w:rsidR="00484506" w:rsidRDefault="00381B0D">
      <w:pPr>
        <w:widowControl/>
        <w:spacing w:line="360" w:lineRule="auto"/>
        <w:jc w:val="center"/>
        <w:rPr>
          <w:rFonts w:ascii="宋体" w:hAnsi="宋体" w:cs="宋体" w:hint="eastAsia"/>
          <w:b/>
          <w:color w:val="000000" w:themeColor="text1"/>
          <w:kern w:val="0"/>
          <w:sz w:val="24"/>
        </w:rPr>
      </w:pPr>
      <w:r>
        <w:rPr>
          <w:rFonts w:ascii="宋体" w:hAnsi="宋体" w:cs="宋体" w:hint="eastAsia"/>
          <w:b/>
          <w:color w:val="000000" w:themeColor="text1"/>
          <w:kern w:val="0"/>
          <w:sz w:val="24"/>
        </w:rPr>
        <w:t>符合性审查要求</w:t>
      </w:r>
    </w:p>
    <w:tbl>
      <w:tblPr>
        <w:tblStyle w:val="af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1780"/>
        <w:gridCol w:w="4056"/>
        <w:gridCol w:w="1633"/>
      </w:tblGrid>
      <w:tr w:rsidR="00484506" w14:paraId="0AF69247" w14:textId="77777777" w:rsidTr="003224B1">
        <w:trPr>
          <w:trHeight w:val="1090"/>
        </w:trPr>
        <w:tc>
          <w:tcPr>
            <w:tcW w:w="1059" w:type="dxa"/>
            <w:vAlign w:val="center"/>
          </w:tcPr>
          <w:p w14:paraId="7AC19218"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序号</w:t>
            </w:r>
          </w:p>
        </w:tc>
        <w:tc>
          <w:tcPr>
            <w:tcW w:w="1780" w:type="dxa"/>
            <w:vAlign w:val="center"/>
          </w:tcPr>
          <w:p w14:paraId="6F0E8AA4"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检查因素</w:t>
            </w:r>
          </w:p>
        </w:tc>
        <w:tc>
          <w:tcPr>
            <w:tcW w:w="4056" w:type="dxa"/>
            <w:vAlign w:val="center"/>
          </w:tcPr>
          <w:p w14:paraId="1BE9B363"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检查内容</w:t>
            </w:r>
          </w:p>
        </w:tc>
        <w:tc>
          <w:tcPr>
            <w:tcW w:w="1633" w:type="dxa"/>
            <w:vAlign w:val="center"/>
          </w:tcPr>
          <w:p w14:paraId="6F938F8A"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是否允许澄清、说明或者更正</w:t>
            </w:r>
          </w:p>
        </w:tc>
      </w:tr>
      <w:tr w:rsidR="00484506" w14:paraId="5598800A" w14:textId="77777777" w:rsidTr="003224B1">
        <w:tc>
          <w:tcPr>
            <w:tcW w:w="1059" w:type="dxa"/>
            <w:vAlign w:val="center"/>
          </w:tcPr>
          <w:p w14:paraId="30566C0F"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1</w:t>
            </w:r>
          </w:p>
        </w:tc>
        <w:tc>
          <w:tcPr>
            <w:tcW w:w="1780" w:type="dxa"/>
            <w:vAlign w:val="center"/>
          </w:tcPr>
          <w:p w14:paraId="7E7C531D"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授权委托书</w:t>
            </w:r>
          </w:p>
        </w:tc>
        <w:tc>
          <w:tcPr>
            <w:tcW w:w="4056" w:type="dxa"/>
            <w:vAlign w:val="center"/>
          </w:tcPr>
          <w:p w14:paraId="028D6D4F"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按竞争性磋商文件要求提供授权委托书；</w:t>
            </w:r>
          </w:p>
        </w:tc>
        <w:tc>
          <w:tcPr>
            <w:tcW w:w="1633" w:type="dxa"/>
            <w:vAlign w:val="center"/>
          </w:tcPr>
          <w:p w14:paraId="06A7273A"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584D1D44" w14:textId="77777777" w:rsidTr="003224B1">
        <w:tc>
          <w:tcPr>
            <w:tcW w:w="1059" w:type="dxa"/>
            <w:vAlign w:val="center"/>
          </w:tcPr>
          <w:p w14:paraId="5674D14B"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2</w:t>
            </w:r>
          </w:p>
        </w:tc>
        <w:tc>
          <w:tcPr>
            <w:tcW w:w="1780" w:type="dxa"/>
            <w:vAlign w:val="center"/>
          </w:tcPr>
          <w:p w14:paraId="5A8E1AB6"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响应完整性</w:t>
            </w:r>
          </w:p>
        </w:tc>
        <w:tc>
          <w:tcPr>
            <w:tcW w:w="4056" w:type="dxa"/>
            <w:vAlign w:val="center"/>
          </w:tcPr>
          <w:p w14:paraId="18A3AA9C"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不存在将一个采购包中的内容拆开响应；</w:t>
            </w:r>
          </w:p>
        </w:tc>
        <w:tc>
          <w:tcPr>
            <w:tcW w:w="1633" w:type="dxa"/>
            <w:vAlign w:val="center"/>
          </w:tcPr>
          <w:p w14:paraId="59D4EB20"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080AFD35" w14:textId="77777777" w:rsidTr="003224B1">
        <w:tc>
          <w:tcPr>
            <w:tcW w:w="1059" w:type="dxa"/>
            <w:vAlign w:val="center"/>
          </w:tcPr>
          <w:p w14:paraId="21689019"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3</w:t>
            </w:r>
          </w:p>
        </w:tc>
        <w:tc>
          <w:tcPr>
            <w:tcW w:w="1780" w:type="dxa"/>
            <w:vAlign w:val="center"/>
          </w:tcPr>
          <w:p w14:paraId="436CD31E"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磋商报价</w:t>
            </w:r>
          </w:p>
        </w:tc>
        <w:tc>
          <w:tcPr>
            <w:tcW w:w="4056" w:type="dxa"/>
            <w:vAlign w:val="center"/>
          </w:tcPr>
          <w:p w14:paraId="40EBFD0A"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不存在报价超过竞争性磋商文件中规定的项目/采购包预算金额或者项目/采购包最高限价；</w:t>
            </w:r>
          </w:p>
        </w:tc>
        <w:tc>
          <w:tcPr>
            <w:tcW w:w="1633" w:type="dxa"/>
            <w:vAlign w:val="center"/>
          </w:tcPr>
          <w:p w14:paraId="38574BFD"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168329AE" w14:textId="77777777" w:rsidTr="003224B1">
        <w:tc>
          <w:tcPr>
            <w:tcW w:w="1059" w:type="dxa"/>
            <w:vAlign w:val="center"/>
          </w:tcPr>
          <w:p w14:paraId="28A09AFE"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4</w:t>
            </w:r>
          </w:p>
        </w:tc>
        <w:tc>
          <w:tcPr>
            <w:tcW w:w="1780" w:type="dxa"/>
            <w:vAlign w:val="center"/>
          </w:tcPr>
          <w:p w14:paraId="3466D9B7"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报价唯一性</w:t>
            </w:r>
          </w:p>
        </w:tc>
        <w:tc>
          <w:tcPr>
            <w:tcW w:w="4056" w:type="dxa"/>
            <w:vAlign w:val="center"/>
          </w:tcPr>
          <w:p w14:paraId="68BB1A58"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不存在响应文件出现可选择性或可调整的报价（竞争性磋商文件另有规定的除外）；</w:t>
            </w:r>
          </w:p>
        </w:tc>
        <w:tc>
          <w:tcPr>
            <w:tcW w:w="1633" w:type="dxa"/>
            <w:vAlign w:val="center"/>
          </w:tcPr>
          <w:p w14:paraId="6CEE8C24"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29EBF122" w14:textId="77777777" w:rsidTr="003224B1">
        <w:tc>
          <w:tcPr>
            <w:tcW w:w="1059" w:type="dxa"/>
            <w:vAlign w:val="center"/>
          </w:tcPr>
          <w:p w14:paraId="40E2C191"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5</w:t>
            </w:r>
          </w:p>
        </w:tc>
        <w:tc>
          <w:tcPr>
            <w:tcW w:w="1780" w:type="dxa"/>
            <w:vAlign w:val="center"/>
          </w:tcPr>
          <w:p w14:paraId="5628AAD8"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磋商有效期</w:t>
            </w:r>
          </w:p>
        </w:tc>
        <w:tc>
          <w:tcPr>
            <w:tcW w:w="4056" w:type="dxa"/>
            <w:vAlign w:val="center"/>
          </w:tcPr>
          <w:p w14:paraId="712F1222"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不存在响应文件中承诺的有效期少于竞争性磋商文件中载明的有效期的；</w:t>
            </w:r>
          </w:p>
        </w:tc>
        <w:tc>
          <w:tcPr>
            <w:tcW w:w="1633" w:type="dxa"/>
            <w:vAlign w:val="center"/>
          </w:tcPr>
          <w:p w14:paraId="35D7913F"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2E01E46F" w14:textId="77777777" w:rsidTr="003224B1">
        <w:tc>
          <w:tcPr>
            <w:tcW w:w="1059" w:type="dxa"/>
            <w:vAlign w:val="center"/>
          </w:tcPr>
          <w:p w14:paraId="5B8E779F"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6</w:t>
            </w:r>
          </w:p>
        </w:tc>
        <w:tc>
          <w:tcPr>
            <w:tcW w:w="1780" w:type="dxa"/>
            <w:vAlign w:val="center"/>
          </w:tcPr>
          <w:p w14:paraId="038FF98A"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签署、盖章</w:t>
            </w:r>
          </w:p>
        </w:tc>
        <w:tc>
          <w:tcPr>
            <w:tcW w:w="4056" w:type="dxa"/>
            <w:vAlign w:val="center"/>
          </w:tcPr>
          <w:p w14:paraId="4564D064"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《商务技术文件》按照竞争性磋商文件要求签署、盖章的；</w:t>
            </w:r>
          </w:p>
        </w:tc>
        <w:tc>
          <w:tcPr>
            <w:tcW w:w="1633" w:type="dxa"/>
            <w:vAlign w:val="center"/>
          </w:tcPr>
          <w:p w14:paraId="479B5B14"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1D5DBB75" w14:textId="77777777" w:rsidTr="003224B1">
        <w:tc>
          <w:tcPr>
            <w:tcW w:w="1059" w:type="dxa"/>
            <w:vAlign w:val="center"/>
          </w:tcPr>
          <w:p w14:paraId="19A54BD2"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7</w:t>
            </w:r>
          </w:p>
        </w:tc>
        <w:tc>
          <w:tcPr>
            <w:tcW w:w="1780" w:type="dxa"/>
            <w:vAlign w:val="center"/>
          </w:tcPr>
          <w:p w14:paraId="755A746D"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实质性格式</w:t>
            </w:r>
          </w:p>
        </w:tc>
        <w:tc>
          <w:tcPr>
            <w:tcW w:w="4056" w:type="dxa"/>
            <w:vAlign w:val="center"/>
          </w:tcPr>
          <w:p w14:paraId="2A318232"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按竞争性磋商文件要求提供了标记为“实质性格式”的文件；</w:t>
            </w:r>
          </w:p>
        </w:tc>
        <w:tc>
          <w:tcPr>
            <w:tcW w:w="1633" w:type="dxa"/>
            <w:vAlign w:val="center"/>
          </w:tcPr>
          <w:p w14:paraId="485C70BC"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2205D5C4" w14:textId="77777777" w:rsidTr="003224B1">
        <w:tc>
          <w:tcPr>
            <w:tcW w:w="1059" w:type="dxa"/>
            <w:vAlign w:val="center"/>
          </w:tcPr>
          <w:p w14:paraId="2FED4535" w14:textId="77777777"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8</w:t>
            </w:r>
          </w:p>
        </w:tc>
        <w:tc>
          <w:tcPr>
            <w:tcW w:w="1780" w:type="dxa"/>
            <w:vAlign w:val="center"/>
          </w:tcPr>
          <w:p w14:paraId="3C84C398" w14:textId="27AFEBC4"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工期、质量标准</w:t>
            </w:r>
            <w:r w:rsidR="003224B1">
              <w:rPr>
                <w:rFonts w:ascii="宋体" w:hAnsi="宋体" w:cs="宋体" w:hint="eastAsia"/>
                <w:color w:val="000000" w:themeColor="text1"/>
                <w:kern w:val="0"/>
                <w:sz w:val="24"/>
                <w:lang w:bidi="ar"/>
              </w:rPr>
              <w:t>、</w:t>
            </w:r>
            <w:r w:rsidR="003224B1" w:rsidRPr="003224B1">
              <w:rPr>
                <w:rFonts w:ascii="宋体" w:hAnsi="宋体" w:cs="宋体" w:hint="eastAsia"/>
                <w:color w:val="000000" w:themeColor="text1"/>
                <w:kern w:val="0"/>
                <w:sz w:val="24"/>
                <w:lang w:bidi="ar"/>
              </w:rPr>
              <w:t>施工现场安全生产标准化管理等级</w:t>
            </w:r>
          </w:p>
        </w:tc>
        <w:tc>
          <w:tcPr>
            <w:tcW w:w="4056" w:type="dxa"/>
            <w:vAlign w:val="center"/>
          </w:tcPr>
          <w:p w14:paraId="4C5060AE" w14:textId="1B9C59A1" w:rsidR="00484506" w:rsidRDefault="00381B0D" w:rsidP="003224B1">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工期、质量标准</w:t>
            </w:r>
            <w:r w:rsidR="003224B1">
              <w:rPr>
                <w:rFonts w:ascii="宋体" w:hAnsi="宋体" w:cs="宋体" w:hint="eastAsia"/>
                <w:color w:val="000000" w:themeColor="text1"/>
                <w:kern w:val="0"/>
                <w:sz w:val="24"/>
                <w:lang w:bidi="ar"/>
              </w:rPr>
              <w:t>、</w:t>
            </w:r>
            <w:r w:rsidR="003224B1" w:rsidRPr="003224B1">
              <w:rPr>
                <w:rFonts w:ascii="宋体" w:hAnsi="宋体" w:cs="宋体" w:hint="eastAsia"/>
                <w:color w:val="000000" w:themeColor="text1"/>
                <w:kern w:val="0"/>
                <w:sz w:val="24"/>
                <w:lang w:bidi="ar"/>
              </w:rPr>
              <w:t>施工现场安全生产标准化管理等级</w:t>
            </w:r>
            <w:r>
              <w:rPr>
                <w:rFonts w:ascii="宋体" w:hAnsi="宋体" w:cs="宋体" w:hint="eastAsia"/>
                <w:color w:val="000000" w:themeColor="text1"/>
                <w:kern w:val="0"/>
                <w:sz w:val="24"/>
                <w:lang w:bidi="ar"/>
              </w:rPr>
              <w:t>满足磋商文件要求。</w:t>
            </w:r>
          </w:p>
        </w:tc>
        <w:tc>
          <w:tcPr>
            <w:tcW w:w="1633" w:type="dxa"/>
            <w:vAlign w:val="center"/>
          </w:tcPr>
          <w:p w14:paraId="4299D179"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4D3E75CE" w14:textId="77777777" w:rsidTr="003224B1">
        <w:tc>
          <w:tcPr>
            <w:tcW w:w="1059" w:type="dxa"/>
            <w:vAlign w:val="center"/>
          </w:tcPr>
          <w:p w14:paraId="7E11AE3F" w14:textId="0841C3C3" w:rsidR="00484506" w:rsidRDefault="003224B1">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9</w:t>
            </w:r>
          </w:p>
        </w:tc>
        <w:tc>
          <w:tcPr>
            <w:tcW w:w="1780" w:type="dxa"/>
            <w:vAlign w:val="center"/>
          </w:tcPr>
          <w:p w14:paraId="07569C27" w14:textId="77777777" w:rsidR="00484506" w:rsidRDefault="00381B0D">
            <w:pPr>
              <w:widowControl/>
              <w:jc w:val="center"/>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报价的修正</w:t>
            </w:r>
          </w:p>
          <w:p w14:paraId="20B141FC"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（如有）</w:t>
            </w:r>
          </w:p>
        </w:tc>
        <w:tc>
          <w:tcPr>
            <w:tcW w:w="4056" w:type="dxa"/>
            <w:vAlign w:val="center"/>
          </w:tcPr>
          <w:p w14:paraId="4B3D34C4"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不存在响应文件报价出现前后不一致，供应商对修正后的报价不予确认的；（如有）</w:t>
            </w:r>
          </w:p>
        </w:tc>
        <w:tc>
          <w:tcPr>
            <w:tcW w:w="1633" w:type="dxa"/>
            <w:vAlign w:val="center"/>
          </w:tcPr>
          <w:p w14:paraId="061E2357"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79E2DB4A" w14:textId="77777777" w:rsidTr="003224B1">
        <w:trPr>
          <w:trHeight w:val="1596"/>
        </w:trPr>
        <w:tc>
          <w:tcPr>
            <w:tcW w:w="1059" w:type="dxa"/>
            <w:vAlign w:val="center"/>
          </w:tcPr>
          <w:p w14:paraId="703A3853" w14:textId="36E7DA34"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1</w:t>
            </w:r>
            <w:r w:rsidR="003224B1">
              <w:rPr>
                <w:rFonts w:ascii="宋体" w:hAnsi="宋体" w:cs="宋体" w:hint="eastAsia"/>
                <w:color w:val="000000" w:themeColor="text1"/>
                <w:sz w:val="24"/>
              </w:rPr>
              <w:t>0</w:t>
            </w:r>
          </w:p>
        </w:tc>
        <w:tc>
          <w:tcPr>
            <w:tcW w:w="1780" w:type="dxa"/>
            <w:vAlign w:val="center"/>
          </w:tcPr>
          <w:p w14:paraId="048FB5DA"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报价合理性</w:t>
            </w:r>
          </w:p>
        </w:tc>
        <w:tc>
          <w:tcPr>
            <w:tcW w:w="4056" w:type="dxa"/>
            <w:vAlign w:val="center"/>
          </w:tcPr>
          <w:p w14:paraId="18401CAD" w14:textId="77777777" w:rsidR="00484506" w:rsidRDefault="00381B0D">
            <w:pPr>
              <w:widowControl/>
              <w:rPr>
                <w:rFonts w:ascii="宋体" w:hAnsi="宋体" w:cs="宋体" w:hint="eastAsia"/>
                <w:color w:val="000000" w:themeColor="text1"/>
                <w:sz w:val="24"/>
              </w:rPr>
            </w:pPr>
            <w:r>
              <w:rPr>
                <w:rFonts w:ascii="宋体" w:hAnsi="宋体" w:cs="宋体" w:hint="eastAsia"/>
                <w:color w:val="000000" w:themeColor="text1"/>
                <w:kern w:val="0"/>
                <w:sz w:val="24"/>
                <w:lang w:bidi="ar"/>
              </w:rPr>
              <w:t>不存在供应商的报价明显低于其他通过符合性审查供应商的报价，有可能影响产品质量或者不能诚信履约的，且未能应评标委员会要求证明其报价合理性的；</w:t>
            </w:r>
          </w:p>
        </w:tc>
        <w:tc>
          <w:tcPr>
            <w:tcW w:w="1633" w:type="dxa"/>
            <w:vAlign w:val="center"/>
          </w:tcPr>
          <w:p w14:paraId="6E98E054"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允许</w:t>
            </w:r>
          </w:p>
        </w:tc>
      </w:tr>
      <w:tr w:rsidR="00484506" w14:paraId="1DF6EC08" w14:textId="77777777" w:rsidTr="003224B1">
        <w:tc>
          <w:tcPr>
            <w:tcW w:w="1059" w:type="dxa"/>
            <w:vAlign w:val="center"/>
          </w:tcPr>
          <w:p w14:paraId="6F604916" w14:textId="0C1561A6"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1</w:t>
            </w:r>
            <w:r w:rsidR="00414BA7">
              <w:rPr>
                <w:rFonts w:ascii="宋体" w:hAnsi="宋体" w:cs="宋体" w:hint="eastAsia"/>
                <w:color w:val="000000" w:themeColor="text1"/>
                <w:sz w:val="24"/>
              </w:rPr>
              <w:t>1</w:t>
            </w:r>
          </w:p>
        </w:tc>
        <w:tc>
          <w:tcPr>
            <w:tcW w:w="1780" w:type="dxa"/>
            <w:vAlign w:val="center"/>
          </w:tcPr>
          <w:p w14:paraId="5BE0B77E"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公平竞争</w:t>
            </w:r>
          </w:p>
        </w:tc>
        <w:tc>
          <w:tcPr>
            <w:tcW w:w="4056" w:type="dxa"/>
            <w:vAlign w:val="center"/>
          </w:tcPr>
          <w:p w14:paraId="56EC4932"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供应商遵循公平竞争的原则，不存在恶意串通，妨碍其他供应商的竞争行为，不存在损害采购人或者其他供应商的合法权益情形的；</w:t>
            </w:r>
          </w:p>
        </w:tc>
        <w:tc>
          <w:tcPr>
            <w:tcW w:w="1633" w:type="dxa"/>
            <w:vAlign w:val="center"/>
          </w:tcPr>
          <w:p w14:paraId="41C0D6A2"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57CA4B91" w14:textId="77777777" w:rsidTr="003224B1">
        <w:tc>
          <w:tcPr>
            <w:tcW w:w="1059" w:type="dxa"/>
            <w:vAlign w:val="center"/>
          </w:tcPr>
          <w:p w14:paraId="24C9A6F4" w14:textId="313FCC5D"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1</w:t>
            </w:r>
            <w:r w:rsidR="00414BA7">
              <w:rPr>
                <w:rFonts w:ascii="宋体" w:hAnsi="宋体" w:cs="宋体" w:hint="eastAsia"/>
                <w:color w:val="000000" w:themeColor="text1"/>
                <w:sz w:val="24"/>
              </w:rPr>
              <w:t>2</w:t>
            </w:r>
          </w:p>
        </w:tc>
        <w:tc>
          <w:tcPr>
            <w:tcW w:w="1780" w:type="dxa"/>
            <w:vAlign w:val="center"/>
          </w:tcPr>
          <w:p w14:paraId="6716B362"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串通响应</w:t>
            </w:r>
          </w:p>
        </w:tc>
        <w:tc>
          <w:tcPr>
            <w:tcW w:w="4056" w:type="dxa"/>
            <w:vAlign w:val="center"/>
          </w:tcPr>
          <w:p w14:paraId="6CECA126" w14:textId="77777777" w:rsidR="00484506" w:rsidRDefault="00381B0D">
            <w:pPr>
              <w:widowControl/>
              <w:jc w:val="left"/>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不存在视为供应商串通响应的情形；</w:t>
            </w:r>
          </w:p>
          <w:p w14:paraId="4CEF13E2" w14:textId="77777777" w:rsidR="00484506" w:rsidRDefault="00381B0D">
            <w:pPr>
              <w:widowControl/>
              <w:numPr>
                <w:ilvl w:val="0"/>
                <w:numId w:val="11"/>
              </w:numPr>
              <w:jc w:val="left"/>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不同供应商的响应文件由同一单位或者个人编制；</w:t>
            </w:r>
          </w:p>
          <w:p w14:paraId="0ADAA04B" w14:textId="77777777" w:rsidR="00484506" w:rsidRDefault="00381B0D">
            <w:pPr>
              <w:widowControl/>
              <w:jc w:val="left"/>
              <w:rPr>
                <w:rFonts w:ascii="宋体" w:hAnsi="宋体" w:cs="宋体" w:hint="eastAsia"/>
                <w:color w:val="000000" w:themeColor="text1"/>
              </w:rPr>
            </w:pPr>
            <w:r>
              <w:rPr>
                <w:rFonts w:ascii="宋体" w:hAnsi="宋体" w:cs="宋体" w:hint="eastAsia"/>
                <w:color w:val="000000" w:themeColor="text1"/>
                <w:kern w:val="0"/>
                <w:sz w:val="24"/>
                <w:lang w:bidi="ar"/>
              </w:rPr>
              <w:lastRenderedPageBreak/>
              <w:t>（二）不同供应商委托同一单位或者个人办理响应事宜；</w:t>
            </w:r>
          </w:p>
          <w:p w14:paraId="004412E6" w14:textId="77777777" w:rsidR="00484506" w:rsidRDefault="00381B0D">
            <w:pPr>
              <w:widowControl/>
              <w:jc w:val="left"/>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（三）不同供应商的响应文件载明的项目管理成员或者联系人员为同一人；</w:t>
            </w:r>
          </w:p>
          <w:p w14:paraId="4E95B721" w14:textId="77777777" w:rsidR="00484506" w:rsidRDefault="00381B0D">
            <w:pPr>
              <w:widowControl/>
              <w:jc w:val="left"/>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（四）不同供应商的响应文件异常一致或者响应报价呈规律性差异；</w:t>
            </w:r>
          </w:p>
          <w:p w14:paraId="609F41F5" w14:textId="77777777" w:rsidR="00484506" w:rsidRDefault="00381B0D">
            <w:pPr>
              <w:widowControl/>
              <w:jc w:val="left"/>
              <w:rPr>
                <w:rFonts w:ascii="宋体" w:hAnsi="宋体" w:cs="宋体" w:hint="eastAsia"/>
                <w:color w:val="000000" w:themeColor="text1"/>
                <w:kern w:val="0"/>
                <w:sz w:val="24"/>
                <w:lang w:bidi="ar"/>
              </w:rPr>
            </w:pPr>
            <w:r>
              <w:rPr>
                <w:rFonts w:ascii="宋体" w:hAnsi="宋体" w:cs="宋体" w:hint="eastAsia"/>
                <w:color w:val="000000" w:themeColor="text1"/>
                <w:kern w:val="0"/>
                <w:sz w:val="24"/>
                <w:lang w:bidi="ar"/>
              </w:rPr>
              <w:t>（五）不同供应商的响应文件相互混装；</w:t>
            </w:r>
          </w:p>
          <w:p w14:paraId="58B23B7B"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（六）不同供应商的响应保证金从同一单位或者个人的账户转出；</w:t>
            </w:r>
          </w:p>
        </w:tc>
        <w:tc>
          <w:tcPr>
            <w:tcW w:w="1633" w:type="dxa"/>
            <w:vAlign w:val="center"/>
          </w:tcPr>
          <w:p w14:paraId="48A0B19A"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lastRenderedPageBreak/>
              <w:t>不允许</w:t>
            </w:r>
          </w:p>
        </w:tc>
      </w:tr>
      <w:tr w:rsidR="00484506" w14:paraId="7DD88820" w14:textId="77777777" w:rsidTr="003224B1">
        <w:tc>
          <w:tcPr>
            <w:tcW w:w="1059" w:type="dxa"/>
            <w:vAlign w:val="center"/>
          </w:tcPr>
          <w:p w14:paraId="06C1E5BA" w14:textId="0A1695BF"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1</w:t>
            </w:r>
            <w:r w:rsidR="00414BA7">
              <w:rPr>
                <w:rFonts w:ascii="宋体" w:hAnsi="宋体" w:cs="宋体" w:hint="eastAsia"/>
                <w:color w:val="000000" w:themeColor="text1"/>
                <w:sz w:val="24"/>
              </w:rPr>
              <w:t>3</w:t>
            </w:r>
          </w:p>
        </w:tc>
        <w:tc>
          <w:tcPr>
            <w:tcW w:w="1780" w:type="dxa"/>
            <w:vAlign w:val="center"/>
          </w:tcPr>
          <w:p w14:paraId="5796C133"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附加条件</w:t>
            </w:r>
          </w:p>
        </w:tc>
        <w:tc>
          <w:tcPr>
            <w:tcW w:w="4056" w:type="dxa"/>
            <w:vAlign w:val="center"/>
          </w:tcPr>
          <w:p w14:paraId="4D7E96F2"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不存在响应文件含有采购人不能接受的附加条件的；</w:t>
            </w:r>
          </w:p>
        </w:tc>
        <w:tc>
          <w:tcPr>
            <w:tcW w:w="1633" w:type="dxa"/>
            <w:vAlign w:val="center"/>
          </w:tcPr>
          <w:p w14:paraId="0C719E74"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r w:rsidR="00484506" w14:paraId="293ACDC0" w14:textId="77777777" w:rsidTr="003224B1">
        <w:tc>
          <w:tcPr>
            <w:tcW w:w="1059" w:type="dxa"/>
            <w:vAlign w:val="center"/>
          </w:tcPr>
          <w:p w14:paraId="76EB3878" w14:textId="5D01E380" w:rsidR="00484506" w:rsidRDefault="00381B0D">
            <w:pPr>
              <w:tabs>
                <w:tab w:val="left" w:pos="900"/>
                <w:tab w:val="left" w:pos="1080"/>
                <w:tab w:val="left" w:pos="1589"/>
              </w:tabs>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1</w:t>
            </w:r>
            <w:r w:rsidR="00414BA7">
              <w:rPr>
                <w:rFonts w:ascii="宋体" w:hAnsi="宋体" w:cs="宋体" w:hint="eastAsia"/>
                <w:color w:val="000000" w:themeColor="text1"/>
                <w:sz w:val="24"/>
              </w:rPr>
              <w:t>4</w:t>
            </w:r>
          </w:p>
        </w:tc>
        <w:tc>
          <w:tcPr>
            <w:tcW w:w="1780" w:type="dxa"/>
            <w:vAlign w:val="center"/>
          </w:tcPr>
          <w:p w14:paraId="38E255BF" w14:textId="77777777" w:rsidR="00484506" w:rsidRDefault="00381B0D">
            <w:pPr>
              <w:widowControl/>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其他无效情形</w:t>
            </w:r>
          </w:p>
        </w:tc>
        <w:tc>
          <w:tcPr>
            <w:tcW w:w="4056" w:type="dxa"/>
            <w:vAlign w:val="center"/>
          </w:tcPr>
          <w:p w14:paraId="5E00477E" w14:textId="77777777" w:rsidR="00484506" w:rsidRDefault="00381B0D">
            <w:pPr>
              <w:widowControl/>
              <w:jc w:val="left"/>
              <w:rPr>
                <w:rFonts w:ascii="宋体" w:hAnsi="宋体" w:cs="宋体" w:hint="eastAsia"/>
                <w:color w:val="000000" w:themeColor="text1"/>
                <w:sz w:val="24"/>
              </w:rPr>
            </w:pPr>
            <w:r>
              <w:rPr>
                <w:rFonts w:ascii="宋体" w:hAnsi="宋体" w:cs="宋体" w:hint="eastAsia"/>
                <w:color w:val="000000" w:themeColor="text1"/>
                <w:kern w:val="0"/>
                <w:sz w:val="24"/>
                <w:lang w:bidi="ar"/>
              </w:rPr>
              <w:t>不存在供应商、响应文件不符合法律、法规和竞争性磋商文件规定的其他无效情形。</w:t>
            </w:r>
          </w:p>
        </w:tc>
        <w:tc>
          <w:tcPr>
            <w:tcW w:w="1633" w:type="dxa"/>
            <w:vAlign w:val="center"/>
          </w:tcPr>
          <w:p w14:paraId="4BC39513" w14:textId="77777777" w:rsidR="00484506" w:rsidRDefault="00381B0D">
            <w:pPr>
              <w:snapToGrid w:val="0"/>
              <w:spacing w:line="360" w:lineRule="auto"/>
              <w:jc w:val="center"/>
              <w:rPr>
                <w:rFonts w:ascii="宋体" w:hAnsi="宋体" w:cs="宋体" w:hint="eastAsia"/>
                <w:color w:val="000000" w:themeColor="text1"/>
                <w:sz w:val="24"/>
              </w:rPr>
            </w:pPr>
            <w:r>
              <w:rPr>
                <w:rFonts w:ascii="宋体" w:hAnsi="宋体" w:cs="宋体" w:hint="eastAsia"/>
                <w:color w:val="000000" w:themeColor="text1"/>
                <w:kern w:val="0"/>
                <w:sz w:val="24"/>
                <w:lang w:bidi="ar"/>
              </w:rPr>
              <w:t>不允许</w:t>
            </w:r>
          </w:p>
        </w:tc>
      </w:tr>
    </w:tbl>
    <w:p w14:paraId="4FF3FC0A" w14:textId="77777777" w:rsidR="00484506" w:rsidRDefault="00484506">
      <w:pPr>
        <w:tabs>
          <w:tab w:val="left" w:pos="900"/>
          <w:tab w:val="left" w:pos="1080"/>
          <w:tab w:val="left" w:pos="1589"/>
        </w:tabs>
        <w:snapToGrid w:val="0"/>
        <w:spacing w:line="360" w:lineRule="auto"/>
        <w:rPr>
          <w:rFonts w:ascii="宋体" w:hAnsi="宋体" w:cs="宋体" w:hint="eastAsia"/>
          <w:color w:val="000000" w:themeColor="text1"/>
          <w:sz w:val="24"/>
        </w:rPr>
      </w:pPr>
    </w:p>
    <w:p w14:paraId="5E18FBCD" w14:textId="77777777" w:rsidR="00484506" w:rsidRDefault="00381B0D">
      <w:pPr>
        <w:numPr>
          <w:ilvl w:val="0"/>
          <w:numId w:val="10"/>
        </w:numPr>
        <w:tabs>
          <w:tab w:val="left" w:pos="360"/>
        </w:tabs>
        <w:snapToGrid w:val="0"/>
        <w:spacing w:line="360" w:lineRule="auto"/>
        <w:outlineLvl w:val="1"/>
        <w:rPr>
          <w:rFonts w:ascii="宋体" w:hAnsi="宋体" w:cs="宋体" w:hint="eastAsia"/>
          <w:color w:val="000000" w:themeColor="text1"/>
          <w:sz w:val="24"/>
        </w:rPr>
      </w:pPr>
      <w:bookmarkStart w:id="738" w:name="_Toc21016"/>
      <w:r>
        <w:rPr>
          <w:rFonts w:ascii="宋体" w:hAnsi="宋体" w:cs="宋体" w:hint="eastAsia"/>
          <w:color w:val="000000" w:themeColor="text1"/>
          <w:sz w:val="24"/>
        </w:rPr>
        <w:t>磋商、响应文件有关事项的澄清、说明或者更正和最后报价</w:t>
      </w:r>
      <w:bookmarkEnd w:id="738"/>
    </w:p>
    <w:p w14:paraId="7F80BE16"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磋商小组所有成员将集中与单一供应商分别进行磋商，并给予所有参加磋商的供应商平等的磋商机会。</w:t>
      </w:r>
    </w:p>
    <w:p w14:paraId="0909514D"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45809B76"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kern w:val="0"/>
          <w:sz w:val="24"/>
        </w:rPr>
      </w:pPr>
      <w:r>
        <w:rPr>
          <w:rFonts w:ascii="宋体" w:hAnsi="宋体" w:cs="宋体" w:hint="eastAsia"/>
          <w:color w:val="000000" w:themeColor="text1"/>
          <w:kern w:val="0"/>
          <w:sz w:val="24"/>
        </w:rPr>
        <w:t>对磋商文件作出的实质性变动是磋商文件的有效组成部分，磋商小组应当及时以书面形式同时通知所有参加磋商的供应商。</w:t>
      </w:r>
    </w:p>
    <w:p w14:paraId="71D8E950"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kern w:val="0"/>
          <w:sz w:val="24"/>
        </w:rPr>
      </w:pPr>
      <w:r>
        <w:rPr>
          <w:rFonts w:ascii="宋体" w:hAnsi="宋体" w:cs="宋体" w:hint="eastAsia"/>
          <w:color w:val="000000" w:themeColor="text1"/>
          <w:kern w:val="0"/>
          <w:sz w:val="24"/>
        </w:rPr>
        <w:t>供应商应当按照磋商文件的变动情况和磋商小组的要求重新提交响应文件，并由其法定代表人（</w:t>
      </w:r>
      <w:r>
        <w:rPr>
          <w:rFonts w:ascii="宋体" w:hAnsi="宋体" w:cs="宋体" w:hint="eastAsia"/>
          <w:color w:val="000000" w:themeColor="text1"/>
          <w:sz w:val="24"/>
          <w:szCs w:val="20"/>
        </w:rPr>
        <w:t>若供应商为事业单位或其他组织或分支机构，可为单位负责人</w:t>
      </w:r>
      <w:r>
        <w:rPr>
          <w:rFonts w:ascii="宋体" w:hAnsi="宋体" w:cs="宋体" w:hint="eastAsia"/>
          <w:color w:val="000000" w:themeColor="text1"/>
          <w:kern w:val="0"/>
          <w:sz w:val="24"/>
        </w:rPr>
        <w:t>）或授权代表签字或者加盖公章。由授权代表签字的，应当附授权委托书。供应商为自然人的，应当由本人签字并附身份证明。</w:t>
      </w:r>
    </w:p>
    <w:p w14:paraId="297B8E09"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响应文件的澄清、说明或者更正：</w:t>
      </w:r>
    </w:p>
    <w:p w14:paraId="0404BF5F" w14:textId="77777777" w:rsidR="00484506" w:rsidRDefault="00381B0D">
      <w:pPr>
        <w:numPr>
          <w:ilvl w:val="2"/>
          <w:numId w:val="10"/>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452E59A8" w14:textId="77777777" w:rsidR="00484506" w:rsidRDefault="00381B0D">
      <w:pPr>
        <w:numPr>
          <w:ilvl w:val="2"/>
          <w:numId w:val="10"/>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磋商小组对响应文件进行审查，如发现供应商提交的响应文件存在不满足《符合性审查要求》的内容，如属于表中“不允许”澄清、说明</w:t>
      </w:r>
      <w:r>
        <w:rPr>
          <w:rFonts w:ascii="宋体" w:hAnsi="宋体" w:cs="宋体" w:hint="eastAsia"/>
          <w:color w:val="000000" w:themeColor="text1"/>
          <w:sz w:val="24"/>
        </w:rPr>
        <w:lastRenderedPageBreak/>
        <w:t>或者更正的内容，则供应商响应文件按</w:t>
      </w:r>
      <w:r>
        <w:rPr>
          <w:rFonts w:ascii="宋体" w:hAnsi="宋体" w:cs="宋体" w:hint="eastAsia"/>
          <w:b/>
          <w:color w:val="000000" w:themeColor="text1"/>
          <w:sz w:val="24"/>
        </w:rPr>
        <w:t>无效处理</w:t>
      </w:r>
      <w:r>
        <w:rPr>
          <w:rFonts w:ascii="宋体" w:hAnsi="宋体" w:cs="宋体" w:hint="eastAsia"/>
          <w:color w:val="000000" w:themeColor="text1"/>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ascii="宋体" w:hAnsi="宋体" w:cs="宋体" w:hint="eastAsia"/>
          <w:b/>
          <w:color w:val="000000" w:themeColor="text1"/>
          <w:sz w:val="24"/>
        </w:rPr>
        <w:t>无效处理</w:t>
      </w:r>
      <w:r>
        <w:rPr>
          <w:rFonts w:ascii="宋体" w:hAnsi="宋体" w:cs="宋体" w:hint="eastAsia"/>
          <w:color w:val="000000" w:themeColor="text1"/>
          <w:sz w:val="24"/>
        </w:rPr>
        <w:t>。</w:t>
      </w:r>
    </w:p>
    <w:p w14:paraId="1E325A13" w14:textId="77777777" w:rsidR="00484506" w:rsidRDefault="00381B0D">
      <w:pPr>
        <w:numPr>
          <w:ilvl w:val="2"/>
          <w:numId w:val="10"/>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ascii="宋体" w:hAnsi="宋体" w:cs="宋体" w:hint="eastAsia"/>
          <w:color w:val="000000" w:themeColor="text1"/>
          <w:kern w:val="0"/>
          <w:sz w:val="24"/>
        </w:rPr>
        <w:t>（</w:t>
      </w:r>
      <w:r>
        <w:rPr>
          <w:rFonts w:ascii="宋体" w:hAnsi="宋体" w:cs="宋体" w:hint="eastAsia"/>
          <w:color w:val="000000" w:themeColor="text1"/>
          <w:sz w:val="24"/>
          <w:szCs w:val="20"/>
        </w:rPr>
        <w:t>若供应商为事业单位或其他组织或分支机构，可为单位负责人</w:t>
      </w:r>
      <w:r>
        <w:rPr>
          <w:rFonts w:ascii="宋体" w:hAnsi="宋体" w:cs="宋体" w:hint="eastAsia"/>
          <w:color w:val="000000" w:themeColor="text1"/>
          <w:kern w:val="0"/>
          <w:sz w:val="24"/>
        </w:rPr>
        <w:t>）</w:t>
      </w:r>
      <w:r>
        <w:rPr>
          <w:rFonts w:ascii="宋体" w:hAnsi="宋体" w:cs="宋体" w:hint="eastAsia"/>
          <w:color w:val="000000" w:themeColor="text1"/>
          <w:sz w:val="24"/>
        </w:rPr>
        <w:t>或其授权代表签字或者加盖公章。由授权代表签字的，应当附授权委托书。供应商为自然人的，应当由本人签字并附身份证明。澄清、说明或者更正文件将作为响应文件内容的一部分。</w:t>
      </w:r>
    </w:p>
    <w:p w14:paraId="0CB64ECA"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磋商结束后，磋商小组将要求所有实质性响应的供应商在规定时间内提交最后报价。最后报价时间为磋商小组指定的时间，具体时间根据磋商进度另行通知。</w:t>
      </w:r>
    </w:p>
    <w:p w14:paraId="48F96496"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snapToGrid w:val="0"/>
          <w:color w:val="000000" w:themeColor="text1"/>
          <w:sz w:val="24"/>
        </w:rPr>
      </w:pPr>
      <w:bookmarkStart w:id="739" w:name="_Hlk220085436"/>
      <w:r>
        <w:rPr>
          <w:rFonts w:ascii="宋体" w:hAnsi="宋体" w:cs="宋体" w:hint="eastAsia"/>
          <w:snapToGrid w:val="0"/>
          <w:color w:val="000000" w:themeColor="text1"/>
          <w:sz w:val="24"/>
        </w:rPr>
        <w:t>异常低价处理</w:t>
      </w:r>
    </w:p>
    <w:p w14:paraId="2294BA17" w14:textId="77777777" w:rsidR="00484506" w:rsidRDefault="00381B0D">
      <w:pPr>
        <w:numPr>
          <w:ilvl w:val="2"/>
          <w:numId w:val="10"/>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政府采购评审中出现下列情形之一的，评审委员会应当启动异常低价投标（响应）审查程序：</w:t>
      </w:r>
    </w:p>
    <w:p w14:paraId="3EB3D7E7" w14:textId="77777777" w:rsidR="00484506" w:rsidRDefault="00381B0D">
      <w:pPr>
        <w:snapToGrid w:val="0"/>
        <w:spacing w:line="360" w:lineRule="auto"/>
        <w:ind w:left="1980"/>
        <w:rPr>
          <w:rFonts w:ascii="宋体" w:hAnsi="宋体" w:cs="宋体" w:hint="eastAsia"/>
          <w:color w:val="000000" w:themeColor="text1"/>
          <w:sz w:val="24"/>
        </w:rPr>
      </w:pPr>
      <w:r>
        <w:rPr>
          <w:rFonts w:ascii="宋体" w:hAnsi="宋体" w:cs="宋体" w:hint="eastAsia"/>
          <w:color w:val="000000" w:themeColor="text1"/>
          <w:sz w:val="24"/>
        </w:rPr>
        <w:t>（1）投标（响应）报价低于全部通过符合性审查供应商投标（响应）报价平均值</w:t>
      </w:r>
      <w:r>
        <w:rPr>
          <w:rFonts w:ascii="宋体" w:hAnsi="宋体" w:cs="宋体" w:hint="eastAsia"/>
          <w:color w:val="000000" w:themeColor="text1"/>
          <w:sz w:val="24"/>
          <w:u w:val="single"/>
        </w:rPr>
        <w:t xml:space="preserve">  50  </w:t>
      </w:r>
      <w:r>
        <w:rPr>
          <w:rFonts w:ascii="宋体" w:hAnsi="宋体" w:cs="宋体" w:hint="eastAsia"/>
          <w:color w:val="000000" w:themeColor="text1"/>
          <w:sz w:val="24"/>
        </w:rPr>
        <w:t>%的，即投标（响应）报价&lt;全部通过符合性审查供应商投标（响应）报价平均值×</w:t>
      </w:r>
      <w:r>
        <w:rPr>
          <w:rFonts w:ascii="宋体" w:hAnsi="宋体" w:cs="宋体" w:hint="eastAsia"/>
          <w:color w:val="000000" w:themeColor="text1"/>
          <w:sz w:val="24"/>
          <w:u w:val="single"/>
        </w:rPr>
        <w:t xml:space="preserve"> 50  </w:t>
      </w:r>
      <w:r>
        <w:rPr>
          <w:rFonts w:ascii="宋体" w:hAnsi="宋体" w:cs="宋体" w:hint="eastAsia"/>
          <w:color w:val="000000" w:themeColor="text1"/>
          <w:sz w:val="24"/>
        </w:rPr>
        <w:t>%；</w:t>
      </w:r>
    </w:p>
    <w:p w14:paraId="146E80B4" w14:textId="77777777" w:rsidR="00484506" w:rsidRDefault="00381B0D">
      <w:pPr>
        <w:snapToGrid w:val="0"/>
        <w:spacing w:line="360" w:lineRule="auto"/>
        <w:ind w:left="1980"/>
        <w:rPr>
          <w:rFonts w:ascii="宋体" w:hAnsi="宋体" w:cs="宋体" w:hint="eastAsia"/>
          <w:color w:val="000000" w:themeColor="text1"/>
          <w:sz w:val="24"/>
        </w:rPr>
      </w:pPr>
      <w:r>
        <w:rPr>
          <w:rFonts w:ascii="宋体" w:hAnsi="宋体" w:cs="宋体" w:hint="eastAsia"/>
          <w:color w:val="000000" w:themeColor="text1"/>
          <w:sz w:val="24"/>
        </w:rPr>
        <w:t>（2）投标（响应）报价低于通过符合性审查的次低报价供应商投标（响应）报价</w:t>
      </w:r>
      <w:r>
        <w:rPr>
          <w:rFonts w:ascii="宋体" w:hAnsi="宋体" w:cs="宋体" w:hint="eastAsia"/>
          <w:color w:val="000000" w:themeColor="text1"/>
          <w:sz w:val="24"/>
          <w:u w:val="single"/>
        </w:rPr>
        <w:t xml:space="preserve"> 50 </w:t>
      </w:r>
      <w:r>
        <w:rPr>
          <w:rFonts w:ascii="宋体" w:hAnsi="宋体" w:cs="宋体" w:hint="eastAsia"/>
          <w:color w:val="000000" w:themeColor="text1"/>
          <w:sz w:val="24"/>
        </w:rPr>
        <w:t>%的，即投标（响应）报价&lt;通过符合性审查的次低报价供应商投标（响应）报价×</w:t>
      </w:r>
      <w:r>
        <w:rPr>
          <w:rFonts w:ascii="宋体" w:hAnsi="宋体" w:cs="宋体" w:hint="eastAsia"/>
          <w:color w:val="000000" w:themeColor="text1"/>
          <w:sz w:val="24"/>
          <w:u w:val="single"/>
        </w:rPr>
        <w:t xml:space="preserve"> 50 </w:t>
      </w:r>
      <w:r>
        <w:rPr>
          <w:rFonts w:ascii="宋体" w:hAnsi="宋体" w:cs="宋体" w:hint="eastAsia"/>
          <w:color w:val="000000" w:themeColor="text1"/>
          <w:sz w:val="24"/>
        </w:rPr>
        <w:t>%；</w:t>
      </w:r>
    </w:p>
    <w:p w14:paraId="6E4C2D50" w14:textId="77777777" w:rsidR="00484506" w:rsidRDefault="00381B0D">
      <w:pPr>
        <w:snapToGrid w:val="0"/>
        <w:spacing w:line="360" w:lineRule="auto"/>
        <w:ind w:left="1980"/>
        <w:rPr>
          <w:rFonts w:ascii="宋体" w:hAnsi="宋体" w:cs="宋体" w:hint="eastAsia"/>
          <w:color w:val="000000" w:themeColor="text1"/>
          <w:sz w:val="24"/>
        </w:rPr>
      </w:pPr>
      <w:r>
        <w:rPr>
          <w:rFonts w:ascii="宋体" w:hAnsi="宋体" w:cs="宋体" w:hint="eastAsia"/>
          <w:color w:val="000000" w:themeColor="text1"/>
          <w:sz w:val="24"/>
        </w:rPr>
        <w:t>（3）投标（响应）报价低于采购项目最高限价</w:t>
      </w:r>
      <w:r>
        <w:rPr>
          <w:rFonts w:ascii="宋体" w:hAnsi="宋体" w:cs="宋体" w:hint="eastAsia"/>
          <w:color w:val="000000" w:themeColor="text1"/>
          <w:sz w:val="24"/>
          <w:u w:val="single"/>
        </w:rPr>
        <w:t xml:space="preserve"> 45 </w:t>
      </w:r>
      <w:r>
        <w:rPr>
          <w:rFonts w:ascii="宋体" w:hAnsi="宋体" w:cs="宋体" w:hint="eastAsia"/>
          <w:color w:val="000000" w:themeColor="text1"/>
          <w:sz w:val="24"/>
        </w:rPr>
        <w:t>%的，即投标（响应）报价&lt;采购项目最高限价×</w:t>
      </w:r>
      <w:r>
        <w:rPr>
          <w:rFonts w:ascii="宋体" w:hAnsi="宋体" w:cs="宋体" w:hint="eastAsia"/>
          <w:color w:val="000000" w:themeColor="text1"/>
          <w:sz w:val="24"/>
          <w:u w:val="single"/>
        </w:rPr>
        <w:t xml:space="preserve"> 45 </w:t>
      </w:r>
      <w:r>
        <w:rPr>
          <w:rFonts w:ascii="宋体" w:hAnsi="宋体" w:cs="宋体" w:hint="eastAsia"/>
          <w:color w:val="000000" w:themeColor="text1"/>
          <w:sz w:val="24"/>
        </w:rPr>
        <w:t>%；未设定最高限价的采购项目，以采购项目预算金额作为最高限价；</w:t>
      </w:r>
    </w:p>
    <w:p w14:paraId="7B73518B" w14:textId="77777777" w:rsidR="00484506" w:rsidRDefault="00381B0D">
      <w:pPr>
        <w:snapToGrid w:val="0"/>
        <w:spacing w:line="360" w:lineRule="auto"/>
        <w:ind w:left="1980"/>
        <w:rPr>
          <w:rFonts w:ascii="宋体" w:hAnsi="宋体" w:cs="宋体" w:hint="eastAsia"/>
          <w:color w:val="000000" w:themeColor="text1"/>
          <w:sz w:val="24"/>
        </w:rPr>
      </w:pPr>
      <w:r>
        <w:rPr>
          <w:rFonts w:ascii="宋体" w:hAnsi="宋体" w:cs="宋体" w:hint="eastAsia"/>
          <w:color w:val="000000" w:themeColor="text1"/>
          <w:sz w:val="24"/>
        </w:rPr>
        <w:t>（4）评审委员会基于专业判断，认为供应商报价过低，有可能影响产品质量或者不能诚信履约的其他情形。</w:t>
      </w:r>
    </w:p>
    <w:p w14:paraId="120C2887" w14:textId="77777777" w:rsidR="00484506" w:rsidRDefault="00381B0D">
      <w:pPr>
        <w:numPr>
          <w:ilvl w:val="2"/>
          <w:numId w:val="10"/>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评审委员会启动异常低价投标（响应）审查后，属于前述第（1）项</w:t>
      </w:r>
      <w:r>
        <w:rPr>
          <w:rFonts w:ascii="宋体" w:hAnsi="宋体" w:cs="宋体" w:hint="eastAsia"/>
          <w:color w:val="000000" w:themeColor="text1"/>
          <w:sz w:val="24"/>
        </w:rPr>
        <w:lastRenderedPageBreak/>
        <w:t>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77B6D39" w14:textId="77777777" w:rsidR="00484506" w:rsidRDefault="00381B0D">
      <w:pPr>
        <w:numPr>
          <w:ilvl w:val="2"/>
          <w:numId w:val="10"/>
        </w:numPr>
        <w:snapToGrid w:val="0"/>
        <w:spacing w:line="360" w:lineRule="auto"/>
        <w:rPr>
          <w:rFonts w:ascii="宋体" w:hAnsi="宋体" w:cs="宋体" w:hint="eastAsia"/>
          <w:color w:val="000000" w:themeColor="text1"/>
          <w:sz w:val="24"/>
        </w:rPr>
      </w:pPr>
      <w:r>
        <w:rPr>
          <w:rFonts w:ascii="宋体" w:hAnsi="宋体" w:cs="宋体" w:hint="eastAsia"/>
          <w:color w:val="000000" w:themeColor="text1"/>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51A2E06" w14:textId="77777777" w:rsidR="00484506" w:rsidRDefault="00381B0D">
      <w:pPr>
        <w:numPr>
          <w:ilvl w:val="2"/>
          <w:numId w:val="10"/>
        </w:numPr>
        <w:snapToGrid w:val="0"/>
        <w:spacing w:line="360" w:lineRule="auto"/>
        <w:rPr>
          <w:rFonts w:ascii="宋体" w:hAnsi="宋体" w:cs="宋体" w:hint="eastAsia"/>
          <w:color w:val="000000" w:themeColor="text1"/>
          <w:sz w:val="24"/>
        </w:rPr>
      </w:pPr>
      <w:bookmarkStart w:id="740" w:name="_Hlk190337965"/>
      <w:r>
        <w:rPr>
          <w:rFonts w:ascii="宋体" w:hAnsi="宋体" w:cs="宋体" w:hint="eastAsia"/>
          <w:color w:val="000000" w:themeColor="text1"/>
          <w:sz w:val="24"/>
        </w:rPr>
        <w:t>上述投标（响应）报价指按照本章3.2修正后的报价</w:t>
      </w:r>
      <w:bookmarkEnd w:id="740"/>
      <w:r>
        <w:rPr>
          <w:rFonts w:ascii="宋体" w:hAnsi="宋体" w:cs="宋体" w:hint="eastAsia"/>
          <w:color w:val="000000" w:themeColor="text1"/>
          <w:sz w:val="24"/>
        </w:rPr>
        <w:t>。</w:t>
      </w:r>
      <w:bookmarkEnd w:id="739"/>
    </w:p>
    <w:p w14:paraId="68648201"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snapToGrid w:val="0"/>
          <w:color w:val="000000" w:themeColor="text1"/>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ascii="宋体" w:hAnsi="宋体" w:cs="宋体" w:hint="eastAsia"/>
          <w:color w:val="000000" w:themeColor="text1"/>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72DC5ACB"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最后报价是供应商响应文件的有效组成部分。</w:t>
      </w:r>
    </w:p>
    <w:p w14:paraId="0A94164F"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已提交响应文件的供应商，在提交最后报价之前，可以根据磋商情况退出磋商。</w:t>
      </w:r>
    </w:p>
    <w:p w14:paraId="6E289236" w14:textId="77777777" w:rsidR="00484506" w:rsidRDefault="00381B0D">
      <w:pPr>
        <w:numPr>
          <w:ilvl w:val="0"/>
          <w:numId w:val="10"/>
        </w:numPr>
        <w:tabs>
          <w:tab w:val="left" w:pos="360"/>
        </w:tabs>
        <w:snapToGrid w:val="0"/>
        <w:spacing w:line="360" w:lineRule="auto"/>
        <w:outlineLvl w:val="1"/>
        <w:rPr>
          <w:rFonts w:ascii="宋体" w:hAnsi="宋体" w:cs="宋体" w:hint="eastAsia"/>
          <w:color w:val="000000" w:themeColor="text1"/>
          <w:sz w:val="24"/>
        </w:rPr>
      </w:pPr>
      <w:bookmarkStart w:id="741" w:name="_Toc15344"/>
      <w:r>
        <w:rPr>
          <w:rFonts w:ascii="宋体" w:hAnsi="宋体" w:cs="宋体" w:hint="eastAsia"/>
          <w:color w:val="000000" w:themeColor="text1"/>
          <w:sz w:val="24"/>
        </w:rPr>
        <w:t>最后报价的算术修正及政策调整</w:t>
      </w:r>
      <w:bookmarkEnd w:id="741"/>
    </w:p>
    <w:p w14:paraId="257E26B1"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最后报价须包含竞争性磋商文件全部内容，如最后分项报价表有缺漏视为已含在其他各项报价中，将不对最后报价进行调整。磋商小组有权要求供应商在评审现场合理的时间内对此进行书面确认，供应商不确认的，视为将一个采购包中的内容拆分响应，其</w:t>
      </w:r>
      <w:r>
        <w:rPr>
          <w:rFonts w:ascii="宋体" w:hAnsi="宋体" w:cs="宋体" w:hint="eastAsia"/>
          <w:b/>
          <w:color w:val="000000" w:themeColor="text1"/>
          <w:sz w:val="24"/>
        </w:rPr>
        <w:t>响应无效</w:t>
      </w:r>
      <w:r>
        <w:rPr>
          <w:rFonts w:ascii="宋体" w:hAnsi="宋体" w:cs="宋体" w:hint="eastAsia"/>
          <w:color w:val="000000" w:themeColor="text1"/>
          <w:sz w:val="24"/>
        </w:rPr>
        <w:t>。</w:t>
      </w:r>
    </w:p>
    <w:p w14:paraId="739F1E8D"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lastRenderedPageBreak/>
        <w:t>最后报价出现前后不一致的，按照下列规定修正：</w:t>
      </w:r>
    </w:p>
    <w:p w14:paraId="3A6407A7" w14:textId="77777777" w:rsidR="00484506" w:rsidRDefault="00381B0D">
      <w:pPr>
        <w:numPr>
          <w:ilvl w:val="2"/>
          <w:numId w:val="10"/>
        </w:numPr>
        <w:tabs>
          <w:tab w:val="left" w:pos="1080"/>
          <w:tab w:val="left" w:pos="1589"/>
          <w:tab w:val="left" w:pos="2035"/>
          <w:tab w:val="left" w:pos="2114"/>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竞争性磋商文件对于报价修正是否另有规定：</w:t>
      </w:r>
    </w:p>
    <w:p w14:paraId="2A865208" w14:textId="77777777" w:rsidR="00484506" w:rsidRDefault="00381B0D">
      <w:pPr>
        <w:tabs>
          <w:tab w:val="left" w:pos="1080"/>
          <w:tab w:val="left" w:pos="1589"/>
          <w:tab w:val="left" w:pos="2035"/>
          <w:tab w:val="left" w:pos="2114"/>
        </w:tabs>
        <w:snapToGrid w:val="0"/>
        <w:spacing w:line="360" w:lineRule="auto"/>
        <w:ind w:left="2035"/>
        <w:rPr>
          <w:rFonts w:ascii="宋体" w:hAnsi="宋体" w:cs="宋体" w:hint="eastAsia"/>
          <w:color w:val="000000" w:themeColor="text1"/>
          <w:sz w:val="24"/>
          <w:u w:val="single"/>
        </w:rPr>
      </w:pPr>
      <w:r>
        <w:rPr>
          <w:rFonts w:ascii="宋体" w:hAnsi="宋体" w:cs="宋体" w:hint="eastAsia"/>
          <w:color w:val="000000" w:themeColor="text1"/>
          <w:sz w:val="24"/>
        </w:rPr>
        <w:t>□有，具体规定为：</w:t>
      </w:r>
      <w:r>
        <w:rPr>
          <w:rFonts w:ascii="宋体" w:hAnsi="宋体" w:cs="宋体" w:hint="eastAsia"/>
          <w:color w:val="000000" w:themeColor="text1"/>
          <w:sz w:val="24"/>
          <w:u w:val="single"/>
        </w:rPr>
        <w:t xml:space="preserve">  /  </w:t>
      </w:r>
    </w:p>
    <w:p w14:paraId="7E05D7DE" w14:textId="77777777" w:rsidR="00484506" w:rsidRDefault="00381B0D">
      <w:pPr>
        <w:tabs>
          <w:tab w:val="left" w:pos="1080"/>
          <w:tab w:val="left" w:pos="1589"/>
          <w:tab w:val="left" w:pos="2035"/>
          <w:tab w:val="left" w:pos="2114"/>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■无，按下述3.2.2-3.2.5项规定修正。</w:t>
      </w:r>
    </w:p>
    <w:p w14:paraId="41374D1E" w14:textId="77777777" w:rsidR="00484506" w:rsidRDefault="00381B0D">
      <w:pPr>
        <w:numPr>
          <w:ilvl w:val="2"/>
          <w:numId w:val="10"/>
        </w:numPr>
        <w:tabs>
          <w:tab w:val="left" w:pos="2035"/>
          <w:tab w:val="left" w:pos="2114"/>
          <w:tab w:val="left" w:pos="2977"/>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大写金额和小写金额不一致的，以大写金额为准；</w:t>
      </w:r>
    </w:p>
    <w:p w14:paraId="01966047" w14:textId="77777777" w:rsidR="00484506" w:rsidRDefault="00381B0D">
      <w:pPr>
        <w:numPr>
          <w:ilvl w:val="2"/>
          <w:numId w:val="10"/>
        </w:numPr>
        <w:tabs>
          <w:tab w:val="left" w:pos="2035"/>
          <w:tab w:val="left" w:pos="2114"/>
          <w:tab w:val="left" w:pos="2977"/>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单价金额小数点或者百分比有明显错位的，以总价为准，并修改单价；</w:t>
      </w:r>
    </w:p>
    <w:p w14:paraId="00F8383F" w14:textId="77777777" w:rsidR="00484506" w:rsidRDefault="00381B0D">
      <w:pPr>
        <w:numPr>
          <w:ilvl w:val="2"/>
          <w:numId w:val="10"/>
        </w:numPr>
        <w:tabs>
          <w:tab w:val="left" w:pos="2035"/>
          <w:tab w:val="left" w:pos="2114"/>
          <w:tab w:val="left" w:pos="2977"/>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总价金额与按单价汇总金额不一致的，以单价金额计算结果为准。</w:t>
      </w:r>
    </w:p>
    <w:p w14:paraId="4D92820F" w14:textId="77777777" w:rsidR="00484506" w:rsidRDefault="00381B0D">
      <w:pPr>
        <w:numPr>
          <w:ilvl w:val="2"/>
          <w:numId w:val="10"/>
        </w:numPr>
        <w:tabs>
          <w:tab w:val="left" w:pos="1080"/>
          <w:tab w:val="left" w:pos="1589"/>
          <w:tab w:val="left" w:pos="2035"/>
          <w:tab w:val="left" w:pos="2114"/>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同时出现两种以上不一致的，按照前款规定的顺序修正。</w:t>
      </w:r>
    </w:p>
    <w:p w14:paraId="08944F22" w14:textId="77777777" w:rsidR="00484506" w:rsidRDefault="00381B0D">
      <w:pPr>
        <w:numPr>
          <w:ilvl w:val="2"/>
          <w:numId w:val="10"/>
        </w:numPr>
        <w:tabs>
          <w:tab w:val="left" w:pos="1080"/>
          <w:tab w:val="left" w:pos="1589"/>
          <w:tab w:val="left" w:pos="2035"/>
          <w:tab w:val="left" w:pos="2114"/>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修正后的报价经供应商书面确认后产生约束力，供应商不确认的，</w:t>
      </w:r>
      <w:r>
        <w:rPr>
          <w:rFonts w:ascii="宋体" w:hAnsi="宋体" w:cs="宋体" w:hint="eastAsia"/>
          <w:b/>
          <w:color w:val="000000" w:themeColor="text1"/>
          <w:sz w:val="24"/>
        </w:rPr>
        <w:t>其响应无效</w:t>
      </w:r>
      <w:r>
        <w:rPr>
          <w:rFonts w:ascii="宋体" w:hAnsi="宋体" w:cs="宋体" w:hint="eastAsia"/>
          <w:color w:val="000000" w:themeColor="text1"/>
          <w:sz w:val="24"/>
        </w:rPr>
        <w:t>。</w:t>
      </w:r>
    </w:p>
    <w:p w14:paraId="3CAC6FC4"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落实政府采购政策的价格调整：只有符合第二章《供应商须知》4.3条规定情形的，可以享受中小企业扶持政策，用扣除后的价格参加评审；否则，评审时价格不予扣除。</w:t>
      </w:r>
    </w:p>
    <w:p w14:paraId="3E4896AF" w14:textId="77777777" w:rsidR="00484506" w:rsidRDefault="00381B0D">
      <w:pPr>
        <w:numPr>
          <w:ilvl w:val="2"/>
          <w:numId w:val="10"/>
        </w:numPr>
        <w:tabs>
          <w:tab w:val="left" w:pos="1080"/>
          <w:tab w:val="left" w:pos="1589"/>
          <w:tab w:val="left" w:pos="2035"/>
        </w:tabs>
        <w:wordWrap w:val="0"/>
        <w:snapToGrid w:val="0"/>
        <w:spacing w:line="360" w:lineRule="auto"/>
        <w:ind w:left="2035" w:hanging="901"/>
        <w:rPr>
          <w:rFonts w:ascii="宋体" w:hAnsi="宋体" w:cs="宋体" w:hint="eastAsia"/>
          <w:color w:val="000000" w:themeColor="text1"/>
          <w:sz w:val="24"/>
        </w:rPr>
      </w:pPr>
      <w:r>
        <w:rPr>
          <w:rFonts w:ascii="宋体" w:hAnsi="宋体" w:cs="宋体" w:hint="eastAsia"/>
          <w:color w:val="000000" w:themeColor="text1"/>
          <w:sz w:val="24"/>
        </w:rPr>
        <w:t>对于未预留份额专门面向中小企业采购的采购项目，以及预留份额项目中的非预留部分采购包，对小微企业报价给予</w:t>
      </w:r>
    </w:p>
    <w:p w14:paraId="01C9814F" w14:textId="77777777" w:rsidR="00484506" w:rsidRDefault="00381B0D">
      <w:pPr>
        <w:tabs>
          <w:tab w:val="left" w:pos="1080"/>
          <w:tab w:val="left" w:pos="1589"/>
          <w:tab w:val="left" w:pos="2035"/>
        </w:tabs>
        <w:wordWrap w:val="0"/>
        <w:snapToGrid w:val="0"/>
        <w:spacing w:line="360" w:lineRule="auto"/>
        <w:ind w:left="1134" w:firstLineChars="400" w:firstLine="960"/>
        <w:rPr>
          <w:rFonts w:ascii="宋体" w:hAnsi="宋体" w:cs="宋体" w:hint="eastAsia"/>
          <w:color w:val="000000" w:themeColor="text1"/>
          <w:sz w:val="24"/>
        </w:rPr>
      </w:pPr>
      <w:r>
        <w:rPr>
          <w:rFonts w:ascii="宋体" w:hAnsi="宋体" w:cs="宋体" w:hint="eastAsia"/>
          <w:color w:val="000000" w:themeColor="text1"/>
          <w:sz w:val="24"/>
          <w:u w:val="single"/>
        </w:rPr>
        <w:t xml:space="preserve"> 10 </w:t>
      </w:r>
      <w:r>
        <w:rPr>
          <w:rFonts w:ascii="宋体" w:hAnsi="宋体" w:cs="宋体" w:hint="eastAsia"/>
          <w:color w:val="000000" w:themeColor="text1"/>
          <w:sz w:val="24"/>
        </w:rPr>
        <w:t>%的扣除，用扣除后的价格参加评审。</w:t>
      </w:r>
    </w:p>
    <w:p w14:paraId="2A725CFD" w14:textId="77777777" w:rsidR="00484506" w:rsidRDefault="00381B0D">
      <w:pPr>
        <w:numPr>
          <w:ilvl w:val="2"/>
          <w:numId w:val="10"/>
        </w:numPr>
        <w:tabs>
          <w:tab w:val="left" w:pos="1080"/>
          <w:tab w:val="left" w:pos="1589"/>
          <w:tab w:val="left" w:pos="2035"/>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ascii="宋体" w:hAnsi="宋体" w:cs="宋体" w:hint="eastAsia"/>
          <w:color w:val="000000" w:themeColor="text1"/>
          <w:sz w:val="24"/>
          <w:u w:val="single"/>
        </w:rPr>
        <w:t xml:space="preserve">  /  </w:t>
      </w:r>
      <w:r>
        <w:rPr>
          <w:rFonts w:ascii="宋体" w:hAnsi="宋体" w:cs="宋体" w:hint="eastAsia"/>
          <w:color w:val="000000" w:themeColor="text1"/>
          <w:sz w:val="24"/>
        </w:rPr>
        <w:t>%的扣除，用扣除后的价格参加评审。</w:t>
      </w:r>
    </w:p>
    <w:p w14:paraId="00660C9D" w14:textId="77777777" w:rsidR="00484506" w:rsidRDefault="00381B0D">
      <w:pPr>
        <w:numPr>
          <w:ilvl w:val="2"/>
          <w:numId w:val="10"/>
        </w:numPr>
        <w:tabs>
          <w:tab w:val="left" w:pos="1080"/>
          <w:tab w:val="left" w:pos="1589"/>
          <w:tab w:val="left" w:pos="2035"/>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组成联合体或者接受分包的小微企业与联合体内其他企业、分包企业之间存在直接控股、管理关系的，不享受价格扣除优惠政策。</w:t>
      </w:r>
    </w:p>
    <w:p w14:paraId="65FE9E14" w14:textId="77777777" w:rsidR="00484506" w:rsidRDefault="00381B0D">
      <w:pPr>
        <w:numPr>
          <w:ilvl w:val="2"/>
          <w:numId w:val="10"/>
        </w:numPr>
        <w:tabs>
          <w:tab w:val="left" w:pos="1080"/>
          <w:tab w:val="left" w:pos="1589"/>
          <w:tab w:val="left" w:pos="2035"/>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价格扣除比例对小型企业和微型企业同等对待，不作区分。</w:t>
      </w:r>
    </w:p>
    <w:p w14:paraId="74034433" w14:textId="77777777" w:rsidR="00484506" w:rsidRDefault="00381B0D">
      <w:pPr>
        <w:numPr>
          <w:ilvl w:val="2"/>
          <w:numId w:val="10"/>
        </w:numPr>
        <w:tabs>
          <w:tab w:val="left" w:pos="1080"/>
          <w:tab w:val="left" w:pos="1589"/>
          <w:tab w:val="left" w:pos="2035"/>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中小企业参加政府采购活动，应当按照竞争性磋商文件给定的格式出具《中小企业声明函》，否则不得享受相关中小企业扶持政策。</w:t>
      </w:r>
    </w:p>
    <w:p w14:paraId="3C5C4613" w14:textId="77777777" w:rsidR="00484506" w:rsidRDefault="00381B0D">
      <w:pPr>
        <w:numPr>
          <w:ilvl w:val="2"/>
          <w:numId w:val="10"/>
        </w:numPr>
        <w:tabs>
          <w:tab w:val="left" w:pos="1080"/>
          <w:tab w:val="left" w:pos="1589"/>
          <w:tab w:val="left" w:pos="2035"/>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监狱企业提供了由省级以上监狱管理局、戒毒管理局（含新疆生产建设兵团）出具的属于监狱企业的证明文件的，视同小微企业。</w:t>
      </w:r>
    </w:p>
    <w:p w14:paraId="3AF90FF5" w14:textId="77777777" w:rsidR="00484506" w:rsidRDefault="00381B0D">
      <w:pPr>
        <w:numPr>
          <w:ilvl w:val="2"/>
          <w:numId w:val="10"/>
        </w:numPr>
        <w:tabs>
          <w:tab w:val="left" w:pos="1080"/>
          <w:tab w:val="left" w:pos="1589"/>
          <w:tab w:val="left" w:pos="2035"/>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残疾人福利性单位按竞争性磋商文件要求提供了《残疾人福利性单位</w:t>
      </w:r>
      <w:r>
        <w:rPr>
          <w:rFonts w:ascii="宋体" w:hAnsi="宋体" w:cs="宋体" w:hint="eastAsia"/>
          <w:color w:val="000000" w:themeColor="text1"/>
          <w:sz w:val="24"/>
        </w:rPr>
        <w:lastRenderedPageBreak/>
        <w:t>声明函》的，视同小微企业。</w:t>
      </w:r>
    </w:p>
    <w:p w14:paraId="7FE607A9" w14:textId="77777777" w:rsidR="00484506" w:rsidRDefault="00381B0D">
      <w:pPr>
        <w:numPr>
          <w:ilvl w:val="2"/>
          <w:numId w:val="10"/>
        </w:numPr>
        <w:tabs>
          <w:tab w:val="left" w:pos="1080"/>
          <w:tab w:val="left" w:pos="1589"/>
          <w:tab w:val="left" w:pos="2014"/>
        </w:tabs>
        <w:snapToGrid w:val="0"/>
        <w:spacing w:line="360" w:lineRule="auto"/>
        <w:ind w:left="2035"/>
        <w:rPr>
          <w:rFonts w:ascii="宋体" w:hAnsi="宋体" w:cs="宋体" w:hint="eastAsia"/>
          <w:color w:val="000000" w:themeColor="text1"/>
          <w:sz w:val="24"/>
        </w:rPr>
      </w:pPr>
      <w:r>
        <w:rPr>
          <w:rFonts w:ascii="宋体" w:hAnsi="宋体" w:cs="宋体" w:hint="eastAsia"/>
          <w:color w:val="000000" w:themeColor="text1"/>
          <w:sz w:val="24"/>
        </w:rPr>
        <w:t>若供应商同时属于小型或微型企业、监狱企业、残疾人福利性单位中的两种及以上，将不重复享受小微企业价格扣减的优惠政策。</w:t>
      </w:r>
    </w:p>
    <w:p w14:paraId="36C0E08C"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支持本国产品政府采购的价格调整：只有符合第二章《供应商须知》4.2条规定情形的，可以享受本国产品支持政策，用扣除后的价格参加评审；否则，评审时价格不予扣除。</w:t>
      </w:r>
    </w:p>
    <w:p w14:paraId="207321F8" w14:textId="77777777" w:rsidR="00484506" w:rsidRDefault="00381B0D">
      <w:pPr>
        <w:numPr>
          <w:ilvl w:val="2"/>
          <w:numId w:val="10"/>
        </w:numPr>
        <w:tabs>
          <w:tab w:val="clear" w:pos="1980"/>
          <w:tab w:val="left" w:pos="1080"/>
          <w:tab w:val="left" w:pos="2100"/>
        </w:tabs>
        <w:snapToGrid w:val="0"/>
        <w:spacing w:line="360" w:lineRule="auto"/>
        <w:ind w:leftChars="502" w:left="2088" w:hangingChars="431" w:hanging="1034"/>
        <w:rPr>
          <w:rFonts w:ascii="宋体" w:hAnsi="宋体" w:cs="宋体" w:hint="eastAsia"/>
          <w:color w:val="000000" w:themeColor="text1"/>
          <w:sz w:val="24"/>
        </w:rPr>
      </w:pPr>
      <w:r>
        <w:rPr>
          <w:rFonts w:ascii="宋体" w:hAnsi="宋体" w:cs="宋体" w:hint="eastAsia"/>
          <w:color w:val="000000" w:themeColor="text1"/>
          <w:sz w:val="24"/>
        </w:rPr>
        <w:t>本项目既有本国产品又有非本国产品参与竞争的，依法对本国产品给予价格评审优惠，对本国产品的报价给予20%的价格扣除，用扣除后的价格参与评审。</w:t>
      </w:r>
    </w:p>
    <w:p w14:paraId="7BEAE907" w14:textId="77777777" w:rsidR="00484506" w:rsidRDefault="00381B0D">
      <w:pPr>
        <w:numPr>
          <w:ilvl w:val="2"/>
          <w:numId w:val="10"/>
        </w:numPr>
        <w:tabs>
          <w:tab w:val="clear" w:pos="1980"/>
          <w:tab w:val="left" w:pos="1080"/>
          <w:tab w:val="left" w:pos="2100"/>
        </w:tabs>
        <w:snapToGrid w:val="0"/>
        <w:spacing w:line="360" w:lineRule="auto"/>
        <w:ind w:leftChars="502" w:left="2088" w:hangingChars="431" w:hanging="1034"/>
        <w:rPr>
          <w:rFonts w:ascii="宋体" w:hAnsi="宋体" w:cs="宋体" w:hint="eastAsia"/>
          <w:color w:val="000000" w:themeColor="text1"/>
          <w:sz w:val="24"/>
        </w:rPr>
      </w:pPr>
      <w:r>
        <w:rPr>
          <w:rFonts w:ascii="宋体" w:hAnsi="宋体" w:cs="宋体" w:hint="eastAsia"/>
          <w:color w:val="000000" w:themeColor="text1"/>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DFAABBF" w14:textId="77777777" w:rsidR="00484506" w:rsidRDefault="00381B0D">
      <w:pPr>
        <w:numPr>
          <w:ilvl w:val="2"/>
          <w:numId w:val="10"/>
        </w:numPr>
        <w:tabs>
          <w:tab w:val="clear" w:pos="1980"/>
          <w:tab w:val="left" w:pos="1080"/>
          <w:tab w:val="left" w:pos="2100"/>
        </w:tabs>
        <w:snapToGrid w:val="0"/>
        <w:spacing w:line="360" w:lineRule="auto"/>
        <w:ind w:leftChars="502" w:left="2088" w:hangingChars="431" w:hanging="1034"/>
        <w:rPr>
          <w:rFonts w:ascii="宋体" w:hAnsi="宋体" w:cs="宋体" w:hint="eastAsia"/>
          <w:color w:val="000000" w:themeColor="text1"/>
          <w:sz w:val="24"/>
        </w:rPr>
      </w:pPr>
      <w:r>
        <w:rPr>
          <w:rFonts w:ascii="宋体" w:hAnsi="宋体" w:cs="宋体" w:hint="eastAsia"/>
          <w:color w:val="000000" w:themeColor="text1"/>
          <w:sz w:val="24"/>
        </w:rPr>
        <w:t>供应商提供本国产品参加政府采购活动的，应当按照采购文件给定的格式出具《关于符合本国产品标准的声明函》或提供财政部会同有关部门规定的有关证明文件，否则视为非本国产品。</w:t>
      </w:r>
    </w:p>
    <w:p w14:paraId="149BC87C" w14:textId="77777777" w:rsidR="00484506" w:rsidRDefault="00381B0D">
      <w:pPr>
        <w:numPr>
          <w:ilvl w:val="0"/>
          <w:numId w:val="10"/>
        </w:numPr>
        <w:tabs>
          <w:tab w:val="left" w:pos="360"/>
        </w:tabs>
        <w:snapToGrid w:val="0"/>
        <w:spacing w:line="360" w:lineRule="auto"/>
        <w:outlineLvl w:val="1"/>
        <w:rPr>
          <w:rFonts w:ascii="宋体" w:hAnsi="宋体" w:cs="宋体" w:hint="eastAsia"/>
          <w:color w:val="000000" w:themeColor="text1"/>
          <w:sz w:val="24"/>
        </w:rPr>
      </w:pPr>
      <w:bookmarkStart w:id="742" w:name="_Toc8659"/>
      <w:r>
        <w:rPr>
          <w:rFonts w:ascii="宋体" w:hAnsi="宋体" w:cs="宋体" w:hint="eastAsia"/>
          <w:color w:val="000000" w:themeColor="text1"/>
          <w:sz w:val="24"/>
        </w:rPr>
        <w:t>磋商环节及提交最后报价后如出现以下情况的，供应商的</w:t>
      </w:r>
      <w:r>
        <w:rPr>
          <w:rFonts w:ascii="宋体" w:hAnsi="宋体" w:cs="宋体" w:hint="eastAsia"/>
          <w:b/>
          <w:color w:val="000000" w:themeColor="text1"/>
          <w:sz w:val="24"/>
        </w:rPr>
        <w:t>响应文件无效</w:t>
      </w:r>
      <w:r>
        <w:rPr>
          <w:rFonts w:ascii="宋体" w:hAnsi="宋体" w:cs="宋体" w:hint="eastAsia"/>
          <w:color w:val="000000" w:themeColor="text1"/>
          <w:sz w:val="24"/>
        </w:rPr>
        <w:t>：</w:t>
      </w:r>
      <w:bookmarkEnd w:id="742"/>
    </w:p>
    <w:p w14:paraId="3766E788"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供应商对实质性变动不予确认的；</w:t>
      </w:r>
    </w:p>
    <w:p w14:paraId="01CD25E0"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不满足磋商文件★号条款或磋商文件技术指标超出磋商文件《采购需求》中主要技术参数允许偏差的最大范围的（如有）；</w:t>
      </w:r>
    </w:p>
    <w:p w14:paraId="3632B135"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未按照磋商小组规定的时间、逾期提交最后报价的；</w:t>
      </w:r>
    </w:p>
    <w:p w14:paraId="51C505E3"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如供应商的最后报价超过竞争性磋商文件中规定的项目/采购包预算金额或者项目/采购包最高限价的；</w:t>
      </w:r>
    </w:p>
    <w:p w14:paraId="0E7FB8D3"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响应文件中出现可选择性或可调整的报价的（竞争性磋商文件另有规定的除外）；</w:t>
      </w:r>
    </w:p>
    <w:p w14:paraId="54E22495"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最后报价出现前后不一致，供应商对修正后的报价不予确认的；</w:t>
      </w:r>
    </w:p>
    <w:p w14:paraId="02A24F3C" w14:textId="77777777" w:rsidR="00484506" w:rsidRDefault="00381B0D">
      <w:pPr>
        <w:numPr>
          <w:ilvl w:val="1"/>
          <w:numId w:val="10"/>
        </w:numPr>
        <w:tabs>
          <w:tab w:val="left" w:pos="1080"/>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其他：</w:t>
      </w:r>
      <w:r>
        <w:rPr>
          <w:rFonts w:ascii="宋体" w:hAnsi="宋体" w:cs="宋体" w:hint="eastAsia"/>
          <w:color w:val="000000" w:themeColor="text1"/>
          <w:sz w:val="24"/>
          <w:u w:val="single"/>
        </w:rPr>
        <w:t xml:space="preserve">  / </w:t>
      </w:r>
      <w:r>
        <w:rPr>
          <w:rFonts w:ascii="宋体" w:hAnsi="宋体" w:cs="宋体" w:hint="eastAsia"/>
          <w:color w:val="000000" w:themeColor="text1"/>
          <w:sz w:val="24"/>
        </w:rPr>
        <w:t>。</w:t>
      </w:r>
    </w:p>
    <w:p w14:paraId="27C661E0" w14:textId="77777777" w:rsidR="00484506" w:rsidRDefault="00381B0D">
      <w:pPr>
        <w:numPr>
          <w:ilvl w:val="0"/>
          <w:numId w:val="10"/>
        </w:numPr>
        <w:tabs>
          <w:tab w:val="left" w:pos="360"/>
        </w:tabs>
        <w:snapToGrid w:val="0"/>
        <w:spacing w:line="360" w:lineRule="auto"/>
        <w:outlineLvl w:val="1"/>
        <w:rPr>
          <w:rFonts w:ascii="宋体" w:hAnsi="宋体" w:cs="宋体" w:hint="eastAsia"/>
          <w:color w:val="000000" w:themeColor="text1"/>
          <w:sz w:val="24"/>
        </w:rPr>
      </w:pPr>
      <w:bookmarkStart w:id="743" w:name="_Toc15126"/>
      <w:bookmarkEnd w:id="735"/>
      <w:bookmarkEnd w:id="736"/>
      <w:r>
        <w:rPr>
          <w:rFonts w:ascii="宋体" w:hAnsi="宋体" w:cs="宋体" w:hint="eastAsia"/>
          <w:color w:val="000000" w:themeColor="text1"/>
          <w:sz w:val="24"/>
        </w:rPr>
        <w:t>评审方法和评审标准</w:t>
      </w:r>
      <w:bookmarkEnd w:id="743"/>
    </w:p>
    <w:p w14:paraId="00A5A73F"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本项目采用的评审方法为：本项目的评审采用综合评分法。综合评分法，是指</w:t>
      </w:r>
      <w:r>
        <w:rPr>
          <w:rFonts w:ascii="宋体" w:hAnsi="宋体" w:cs="宋体" w:hint="eastAsia"/>
          <w:color w:val="000000" w:themeColor="text1"/>
          <w:sz w:val="24"/>
        </w:rPr>
        <w:lastRenderedPageBreak/>
        <w:t xml:space="preserve">响应文件满足磋商文件全部实质性要求且按评审因素的量化指标评审得分最高的供应商为成交候选供应商的评审方法。  </w:t>
      </w:r>
    </w:p>
    <w:p w14:paraId="6E0DD056"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竞争性磋商文件中没有规定的评审标准不得作为评审依据。</w:t>
      </w:r>
    </w:p>
    <w:p w14:paraId="22FE52C7"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非政府强制采购的节能产品或环境标志产品，依据品目清单和认证证书实施政府优先采购。优先采购的具体规定（如涉及）</w:t>
      </w:r>
      <w:r>
        <w:rPr>
          <w:rFonts w:ascii="宋体" w:hAnsi="宋体" w:cs="宋体" w:hint="eastAsia"/>
          <w:color w:val="000000" w:themeColor="text1"/>
          <w:sz w:val="24"/>
          <w:u w:val="single"/>
        </w:rPr>
        <w:t xml:space="preserve">  /  </w:t>
      </w:r>
      <w:r>
        <w:rPr>
          <w:rFonts w:ascii="宋体" w:hAnsi="宋体" w:cs="宋体" w:hint="eastAsia"/>
          <w:color w:val="000000" w:themeColor="text1"/>
          <w:sz w:val="24"/>
        </w:rPr>
        <w:t>。</w:t>
      </w:r>
    </w:p>
    <w:p w14:paraId="11BA7217" w14:textId="77777777" w:rsidR="00484506" w:rsidRDefault="00381B0D">
      <w:pPr>
        <w:numPr>
          <w:ilvl w:val="0"/>
          <w:numId w:val="10"/>
        </w:numPr>
        <w:tabs>
          <w:tab w:val="left" w:pos="360"/>
        </w:tabs>
        <w:snapToGrid w:val="0"/>
        <w:spacing w:line="360" w:lineRule="auto"/>
        <w:outlineLvl w:val="1"/>
        <w:rPr>
          <w:rFonts w:ascii="宋体" w:hAnsi="宋体" w:cs="宋体" w:hint="eastAsia"/>
          <w:color w:val="000000" w:themeColor="text1"/>
          <w:sz w:val="24"/>
        </w:rPr>
      </w:pPr>
      <w:bookmarkStart w:id="744" w:name="_Toc12023"/>
      <w:r>
        <w:rPr>
          <w:rFonts w:ascii="宋体" w:hAnsi="宋体" w:cs="宋体" w:hint="eastAsia"/>
          <w:color w:val="000000" w:themeColor="text1"/>
          <w:sz w:val="24"/>
        </w:rPr>
        <w:t>确定</w:t>
      </w:r>
      <w:bookmarkStart w:id="745" w:name="_Toc127161460"/>
      <w:bookmarkStart w:id="746" w:name="_Toc150774646"/>
      <w:bookmarkStart w:id="747" w:name="_Toc127151546"/>
      <w:bookmarkStart w:id="748" w:name="_Toc520356170"/>
      <w:bookmarkStart w:id="749" w:name="_Toc164608815"/>
      <w:bookmarkStart w:id="750" w:name="_Toc142311048"/>
      <w:bookmarkStart w:id="751" w:name="_Toc226309790"/>
      <w:bookmarkStart w:id="752" w:name="_Toc164229241"/>
      <w:bookmarkStart w:id="753" w:name="_Toc226965819"/>
      <w:bookmarkStart w:id="754" w:name="_Toc164229387"/>
      <w:bookmarkStart w:id="755" w:name="_Toc151193860"/>
      <w:bookmarkStart w:id="756" w:name="_Toc195842911"/>
      <w:bookmarkStart w:id="757" w:name="_Toc151193788"/>
      <w:bookmarkStart w:id="758" w:name="_Toc149720839"/>
      <w:bookmarkStart w:id="759" w:name="_Toc264969236"/>
      <w:bookmarkStart w:id="760" w:name="_Toc226965736"/>
      <w:bookmarkStart w:id="761" w:name="_Toc226337242"/>
      <w:bookmarkStart w:id="762" w:name="_Toc305158814"/>
      <w:bookmarkStart w:id="763" w:name="_Toc164351640"/>
      <w:bookmarkStart w:id="764" w:name="_Toc164608660"/>
      <w:bookmarkStart w:id="765" w:name="_Toc151193716"/>
      <w:bookmarkStart w:id="766" w:name="_Toc151193644"/>
      <w:bookmarkStart w:id="767" w:name="_Toc151190173"/>
      <w:bookmarkStart w:id="768" w:name="_Toc151193934"/>
      <w:bookmarkStart w:id="769" w:name="_Toc127151747"/>
      <w:bookmarkStart w:id="770" w:name="_Toc150509297"/>
      <w:bookmarkStart w:id="771" w:name="_Ref467307010"/>
      <w:bookmarkStart w:id="772" w:name="_Toc265228384"/>
      <w:bookmarkStart w:id="773" w:name="_Toc305158888"/>
      <w:bookmarkStart w:id="774" w:name="_Toc150774751"/>
      <w:bookmarkStart w:id="775" w:name="_Toc150480784"/>
      <w:r>
        <w:rPr>
          <w:rFonts w:ascii="宋体" w:hAnsi="宋体" w:cs="宋体" w:hint="eastAsia"/>
          <w:color w:val="000000" w:themeColor="text1"/>
          <w:sz w:val="24"/>
        </w:rPr>
        <w:t>成交候选人名单</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38B78F02"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74F61178"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kern w:val="0"/>
          <w:sz w:val="24"/>
          <w:szCs w:val="20"/>
        </w:rPr>
        <w:t>磋商小组根据上述供应商排序，依次推荐排序前</w:t>
      </w:r>
      <w:r>
        <w:rPr>
          <w:rFonts w:ascii="宋体" w:hAnsi="宋体" w:cs="宋体" w:hint="eastAsia"/>
          <w:color w:val="000000" w:themeColor="text1"/>
          <w:kern w:val="0"/>
          <w:sz w:val="24"/>
          <w:szCs w:val="20"/>
          <w:u w:val="single"/>
        </w:rPr>
        <w:t xml:space="preserve">  </w:t>
      </w:r>
      <w:r>
        <w:rPr>
          <w:rFonts w:ascii="宋体" w:hAnsi="宋体" w:cs="宋体" w:hint="eastAsia"/>
          <w:color w:val="000000" w:themeColor="text1"/>
          <w:sz w:val="24"/>
          <w:u w:val="single"/>
        </w:rPr>
        <w:t xml:space="preserve">3  </w:t>
      </w:r>
      <w:r>
        <w:rPr>
          <w:rFonts w:ascii="宋体" w:hAnsi="宋体" w:cs="宋体" w:hint="eastAsia"/>
          <w:color w:val="000000" w:themeColor="text1"/>
          <w:sz w:val="24"/>
        </w:rPr>
        <w:t>名</w:t>
      </w:r>
      <w:r>
        <w:rPr>
          <w:rFonts w:ascii="宋体" w:hAnsi="宋体" w:cs="宋体" w:hint="eastAsia"/>
          <w:color w:val="000000" w:themeColor="text1"/>
          <w:kern w:val="0"/>
          <w:sz w:val="24"/>
          <w:szCs w:val="20"/>
        </w:rPr>
        <w:t>的供应商为</w:t>
      </w:r>
      <w:r>
        <w:rPr>
          <w:rFonts w:ascii="宋体" w:hAnsi="宋体" w:cs="宋体" w:hint="eastAsia"/>
          <w:snapToGrid w:val="0"/>
          <w:color w:val="000000" w:themeColor="text1"/>
          <w:kern w:val="0"/>
          <w:sz w:val="24"/>
          <w:szCs w:val="21"/>
        </w:rPr>
        <w:t>成交候选供应商</w:t>
      </w:r>
      <w:r>
        <w:rPr>
          <w:rFonts w:ascii="宋体" w:hAnsi="宋体" w:cs="宋体" w:hint="eastAsia"/>
          <w:color w:val="000000" w:themeColor="text1"/>
          <w:kern w:val="0"/>
          <w:sz w:val="24"/>
          <w:szCs w:val="20"/>
        </w:rPr>
        <w:t>（若在磋商文件允许的情形下提交最后报价的供应商为二家，则依次推荐二名供应商为成交候选供应商），并编写评审报告。</w:t>
      </w:r>
    </w:p>
    <w:p w14:paraId="1F092F51" w14:textId="77777777" w:rsidR="00484506" w:rsidRDefault="00381B0D">
      <w:pPr>
        <w:numPr>
          <w:ilvl w:val="1"/>
          <w:numId w:val="10"/>
        </w:numPr>
        <w:tabs>
          <w:tab w:val="left" w:pos="1080"/>
          <w:tab w:val="left" w:pos="1872"/>
        </w:tabs>
        <w:snapToGrid w:val="0"/>
        <w:spacing w:line="360" w:lineRule="auto"/>
        <w:ind w:left="1077" w:hanging="720"/>
        <w:rPr>
          <w:rFonts w:ascii="宋体" w:hAnsi="宋体" w:cs="宋体" w:hint="eastAsia"/>
          <w:color w:val="000000" w:themeColor="text1"/>
          <w:sz w:val="24"/>
        </w:rPr>
      </w:pPr>
      <w:r>
        <w:rPr>
          <w:rFonts w:ascii="宋体" w:hAnsi="宋体" w:cs="宋体" w:hint="eastAsia"/>
          <w:color w:val="000000" w:themeColor="text1"/>
          <w:sz w:val="24"/>
        </w:rPr>
        <w:t>磋商小组要对评分汇总情况进行复核，特别是对排名第一的、报价最低的、响应文件被认定为无效的情形进行重点复核。</w:t>
      </w:r>
    </w:p>
    <w:p w14:paraId="3E6900AE" w14:textId="77777777" w:rsidR="00484506" w:rsidRDefault="00381B0D">
      <w:pPr>
        <w:numPr>
          <w:ilvl w:val="0"/>
          <w:numId w:val="10"/>
        </w:numPr>
        <w:tabs>
          <w:tab w:val="left" w:pos="360"/>
        </w:tabs>
        <w:snapToGrid w:val="0"/>
        <w:spacing w:line="360" w:lineRule="auto"/>
        <w:outlineLvl w:val="1"/>
        <w:rPr>
          <w:rFonts w:ascii="宋体" w:hAnsi="宋体" w:cs="宋体" w:hint="eastAsia"/>
          <w:color w:val="000000" w:themeColor="text1"/>
          <w:sz w:val="24"/>
        </w:rPr>
      </w:pPr>
      <w:bookmarkStart w:id="776" w:name="_Toc29450"/>
      <w:r>
        <w:rPr>
          <w:rFonts w:ascii="宋体" w:hAnsi="宋体" w:cs="宋体" w:hint="eastAsia"/>
          <w:color w:val="000000" w:themeColor="text1"/>
          <w:sz w:val="24"/>
        </w:rPr>
        <w:t>报告违法行为</w:t>
      </w:r>
      <w:bookmarkEnd w:id="776"/>
    </w:p>
    <w:p w14:paraId="5D4BED46" w14:textId="77777777" w:rsidR="00484506" w:rsidRDefault="00381B0D">
      <w:pPr>
        <w:widowControl/>
        <w:tabs>
          <w:tab w:val="left" w:pos="1080"/>
          <w:tab w:val="left" w:pos="1872"/>
        </w:tabs>
        <w:snapToGrid w:val="0"/>
        <w:spacing w:line="360" w:lineRule="auto"/>
        <w:jc w:val="left"/>
        <w:rPr>
          <w:rFonts w:ascii="宋体" w:hAnsi="宋体" w:cs="宋体" w:hint="eastAsia"/>
          <w:color w:val="000000" w:themeColor="text1"/>
          <w:sz w:val="24"/>
        </w:rPr>
        <w:sectPr w:rsidR="00484506">
          <w:pgSz w:w="11907" w:h="16840"/>
          <w:pgMar w:top="1417" w:right="1134" w:bottom="1417" w:left="1701" w:header="851" w:footer="850" w:gutter="0"/>
          <w:cols w:space="720"/>
          <w:docGrid w:linePitch="462"/>
        </w:sectPr>
      </w:pPr>
      <w:r>
        <w:rPr>
          <w:rFonts w:ascii="宋体" w:hAnsi="宋体" w:cs="宋体" w:hint="eastAsia"/>
          <w:color w:val="000000" w:themeColor="text1"/>
          <w:sz w:val="24"/>
        </w:rPr>
        <w:t>磋商小组在评审过程中发现供应商有行贿、提供虚假材料或者串通等违法行为时，应当及时向财政部门报告。</w:t>
      </w:r>
    </w:p>
    <w:p w14:paraId="44DA7D02" w14:textId="77777777" w:rsidR="00484506" w:rsidRDefault="00484506">
      <w:pPr>
        <w:pStyle w:val="af1"/>
        <w:rPr>
          <w:rFonts w:ascii="宋体" w:hAnsi="宋体" w:hint="eastAsia"/>
        </w:rPr>
      </w:pPr>
    </w:p>
    <w:p w14:paraId="0CFA82C2" w14:textId="77777777" w:rsidR="00484506" w:rsidRDefault="00381B0D">
      <w:pPr>
        <w:numPr>
          <w:ilvl w:val="0"/>
          <w:numId w:val="12"/>
        </w:numPr>
        <w:tabs>
          <w:tab w:val="left" w:pos="360"/>
          <w:tab w:val="left" w:pos="900"/>
        </w:tabs>
        <w:snapToGrid w:val="0"/>
        <w:spacing w:line="360" w:lineRule="auto"/>
        <w:jc w:val="center"/>
        <w:outlineLvl w:val="1"/>
        <w:rPr>
          <w:rFonts w:ascii="宋体" w:hAnsi="宋体" w:hint="eastAsia"/>
          <w:color w:val="000000" w:themeColor="text1"/>
        </w:rPr>
      </w:pPr>
      <w:bookmarkStart w:id="777" w:name="_Toc19337"/>
      <w:bookmarkStart w:id="778" w:name="_Toc193811954"/>
      <w:bookmarkStart w:id="779" w:name="_Toc195799270"/>
      <w:bookmarkStart w:id="780" w:name="_Toc193806602"/>
      <w:bookmarkStart w:id="781" w:name="_Toc21118"/>
      <w:bookmarkStart w:id="782" w:name="_Toc27544"/>
      <w:r>
        <w:rPr>
          <w:rFonts w:ascii="宋体" w:hAnsi="宋体" w:cs="仿宋" w:hint="eastAsia"/>
          <w:b/>
          <w:color w:val="000000" w:themeColor="text1"/>
          <w:sz w:val="24"/>
        </w:rPr>
        <w:t>评标标准</w:t>
      </w:r>
      <w:bookmarkStart w:id="783" w:name="_Toc28706"/>
      <w:bookmarkEnd w:id="777"/>
      <w:bookmarkEnd w:id="778"/>
      <w:bookmarkEnd w:id="779"/>
      <w:bookmarkEnd w:id="780"/>
      <w:bookmarkEnd w:id="781"/>
      <w:bookmarkEnd w:id="782"/>
    </w:p>
    <w:tbl>
      <w:tblPr>
        <w:tblStyle w:val="TableNormal"/>
        <w:tblW w:w="9900" w:type="dxa"/>
        <w:tblInd w:w="-4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10"/>
        <w:gridCol w:w="769"/>
        <w:gridCol w:w="1245"/>
        <w:gridCol w:w="6555"/>
        <w:gridCol w:w="721"/>
      </w:tblGrid>
      <w:tr w:rsidR="00484506" w14:paraId="587ECC44" w14:textId="77777777">
        <w:trPr>
          <w:trHeight w:val="798"/>
        </w:trPr>
        <w:tc>
          <w:tcPr>
            <w:tcW w:w="610" w:type="dxa"/>
            <w:textDirection w:val="tbRlV"/>
          </w:tcPr>
          <w:p w14:paraId="0176F577" w14:textId="77777777" w:rsidR="00484506" w:rsidRDefault="00381B0D">
            <w:pPr>
              <w:pStyle w:val="TableText"/>
              <w:spacing w:before="131" w:line="210" w:lineRule="auto"/>
              <w:ind w:left="43"/>
              <w:rPr>
                <w:rFonts w:ascii="宋体" w:eastAsia="宋体" w:hAnsi="宋体" w:hint="eastAsia"/>
              </w:rPr>
            </w:pPr>
            <w:r>
              <w:rPr>
                <w:rFonts w:ascii="宋体" w:eastAsia="宋体" w:hAnsi="宋体"/>
              </w:rPr>
              <w:t>序</w:t>
            </w:r>
            <w:r>
              <w:rPr>
                <w:rFonts w:ascii="宋体" w:eastAsia="宋体" w:hAnsi="宋体"/>
                <w:spacing w:val="-35"/>
              </w:rPr>
              <w:t xml:space="preserve"> </w:t>
            </w:r>
            <w:r>
              <w:rPr>
                <w:rFonts w:ascii="宋体" w:eastAsia="宋体" w:hAnsi="宋体"/>
              </w:rPr>
              <w:t>号</w:t>
            </w:r>
          </w:p>
        </w:tc>
        <w:tc>
          <w:tcPr>
            <w:tcW w:w="2014" w:type="dxa"/>
            <w:gridSpan w:val="2"/>
          </w:tcPr>
          <w:p w14:paraId="4BB3976B" w14:textId="77777777" w:rsidR="00484506" w:rsidRDefault="00381B0D">
            <w:pPr>
              <w:pStyle w:val="TableText"/>
              <w:spacing w:before="183" w:line="220" w:lineRule="auto"/>
              <w:ind w:left="542"/>
              <w:rPr>
                <w:rFonts w:ascii="宋体" w:eastAsia="宋体" w:hAnsi="宋体" w:hint="eastAsia"/>
              </w:rPr>
            </w:pPr>
            <w:r>
              <w:rPr>
                <w:rFonts w:ascii="宋体" w:eastAsia="宋体" w:hAnsi="宋体"/>
                <w:spacing w:val="-2"/>
              </w:rPr>
              <w:t>评审条款</w:t>
            </w:r>
          </w:p>
        </w:tc>
        <w:tc>
          <w:tcPr>
            <w:tcW w:w="6555" w:type="dxa"/>
          </w:tcPr>
          <w:p w14:paraId="43C4BEC3" w14:textId="77777777" w:rsidR="00484506" w:rsidRDefault="00381B0D">
            <w:pPr>
              <w:pStyle w:val="TableText"/>
              <w:spacing w:before="183" w:line="220" w:lineRule="auto"/>
              <w:ind w:left="2858"/>
              <w:rPr>
                <w:rFonts w:ascii="宋体" w:eastAsia="宋体" w:hAnsi="宋体" w:hint="eastAsia"/>
              </w:rPr>
            </w:pPr>
            <w:r>
              <w:rPr>
                <w:rFonts w:ascii="宋体" w:eastAsia="宋体" w:hAnsi="宋体"/>
                <w:spacing w:val="-2"/>
              </w:rPr>
              <w:t>评审细则说明</w:t>
            </w:r>
          </w:p>
        </w:tc>
        <w:tc>
          <w:tcPr>
            <w:tcW w:w="721" w:type="dxa"/>
            <w:vAlign w:val="center"/>
          </w:tcPr>
          <w:p w14:paraId="6DD70A71" w14:textId="77777777" w:rsidR="00484506" w:rsidRDefault="00381B0D">
            <w:pPr>
              <w:pStyle w:val="TableText"/>
              <w:spacing w:line="220" w:lineRule="auto"/>
              <w:jc w:val="center"/>
              <w:rPr>
                <w:rFonts w:ascii="宋体" w:eastAsia="宋体" w:hAnsi="宋体" w:hint="eastAsia"/>
              </w:rPr>
            </w:pPr>
            <w:r>
              <w:rPr>
                <w:rFonts w:ascii="宋体" w:eastAsia="宋体" w:hAnsi="宋体"/>
                <w:spacing w:val="-3"/>
              </w:rPr>
              <w:t>分值</w:t>
            </w:r>
          </w:p>
          <w:p w14:paraId="6DB87574" w14:textId="77777777" w:rsidR="00484506" w:rsidRDefault="00381B0D">
            <w:pPr>
              <w:pStyle w:val="TableText"/>
              <w:spacing w:line="205" w:lineRule="auto"/>
              <w:jc w:val="center"/>
              <w:rPr>
                <w:rFonts w:ascii="宋体" w:eastAsia="宋体" w:hAnsi="宋体" w:hint="eastAsia"/>
              </w:rPr>
            </w:pPr>
            <w:r>
              <w:rPr>
                <w:rFonts w:ascii="宋体" w:eastAsia="宋体" w:hAnsi="宋体" w:hint="eastAsia"/>
                <w:spacing w:val="-16"/>
                <w:lang w:eastAsia="zh-CN"/>
              </w:rPr>
              <w:t>（</w:t>
            </w:r>
            <w:r>
              <w:rPr>
                <w:rFonts w:ascii="宋体" w:eastAsia="宋体" w:hAnsi="宋体"/>
                <w:spacing w:val="-16"/>
              </w:rPr>
              <w:t>分</w:t>
            </w:r>
            <w:r>
              <w:rPr>
                <w:rFonts w:ascii="宋体" w:eastAsia="宋体" w:hAnsi="宋体" w:hint="eastAsia"/>
                <w:spacing w:val="-16"/>
                <w:lang w:eastAsia="zh-CN"/>
              </w:rPr>
              <w:t>）</w:t>
            </w:r>
          </w:p>
        </w:tc>
      </w:tr>
      <w:tr w:rsidR="00484506" w14:paraId="330406A8" w14:textId="77777777">
        <w:trPr>
          <w:trHeight w:val="1385"/>
        </w:trPr>
        <w:tc>
          <w:tcPr>
            <w:tcW w:w="610" w:type="dxa"/>
          </w:tcPr>
          <w:p w14:paraId="136F208D" w14:textId="77777777" w:rsidR="00484506" w:rsidRDefault="00484506">
            <w:pPr>
              <w:spacing w:line="262" w:lineRule="auto"/>
              <w:rPr>
                <w:rFonts w:ascii="宋体" w:hAnsi="宋体" w:hint="eastAsia"/>
              </w:rPr>
            </w:pPr>
          </w:p>
          <w:p w14:paraId="29407E84" w14:textId="77777777" w:rsidR="00484506" w:rsidRDefault="00484506">
            <w:pPr>
              <w:spacing w:line="263" w:lineRule="auto"/>
              <w:rPr>
                <w:rFonts w:ascii="宋体" w:hAnsi="宋体" w:hint="eastAsia"/>
              </w:rPr>
            </w:pPr>
          </w:p>
          <w:p w14:paraId="2A4257C2" w14:textId="77777777" w:rsidR="00484506" w:rsidRDefault="00381B0D">
            <w:pPr>
              <w:pStyle w:val="TableText"/>
              <w:spacing w:before="68" w:line="241" w:lineRule="auto"/>
              <w:ind w:left="201"/>
              <w:rPr>
                <w:rFonts w:ascii="宋体" w:eastAsia="宋体" w:hAnsi="宋体" w:hint="eastAsia"/>
              </w:rPr>
            </w:pPr>
            <w:r>
              <w:rPr>
                <w:rFonts w:ascii="宋体" w:eastAsia="宋体" w:hAnsi="宋体"/>
              </w:rPr>
              <w:t>1</w:t>
            </w:r>
          </w:p>
        </w:tc>
        <w:tc>
          <w:tcPr>
            <w:tcW w:w="2014" w:type="dxa"/>
            <w:gridSpan w:val="2"/>
          </w:tcPr>
          <w:p w14:paraId="4E2D8418" w14:textId="77777777" w:rsidR="00484506" w:rsidRDefault="00484506">
            <w:pPr>
              <w:spacing w:line="262" w:lineRule="auto"/>
              <w:rPr>
                <w:rFonts w:ascii="宋体" w:hAnsi="宋体" w:hint="eastAsia"/>
              </w:rPr>
            </w:pPr>
          </w:p>
          <w:p w14:paraId="433165A9" w14:textId="77777777" w:rsidR="00484506" w:rsidRDefault="00484506">
            <w:pPr>
              <w:spacing w:line="263" w:lineRule="auto"/>
              <w:rPr>
                <w:rFonts w:ascii="宋体" w:hAnsi="宋体" w:hint="eastAsia"/>
              </w:rPr>
            </w:pPr>
          </w:p>
          <w:p w14:paraId="5915CF2C" w14:textId="77777777" w:rsidR="00484506" w:rsidRDefault="00381B0D">
            <w:pPr>
              <w:pStyle w:val="TableText"/>
              <w:spacing w:before="68" w:line="218" w:lineRule="auto"/>
              <w:jc w:val="center"/>
              <w:rPr>
                <w:rFonts w:ascii="宋体" w:eastAsia="宋体" w:hAnsi="宋体" w:hint="eastAsia"/>
                <w:lang w:eastAsia="zh-CN"/>
              </w:rPr>
            </w:pPr>
            <w:r>
              <w:rPr>
                <w:rFonts w:ascii="宋体" w:eastAsia="宋体" w:hAnsi="宋体"/>
                <w:spacing w:val="-3"/>
              </w:rPr>
              <w:t>价格</w:t>
            </w:r>
            <w:r>
              <w:rPr>
                <w:rFonts w:ascii="宋体" w:eastAsia="宋体" w:hAnsi="宋体" w:hint="eastAsia"/>
                <w:spacing w:val="-3"/>
                <w:lang w:eastAsia="zh-CN"/>
              </w:rPr>
              <w:t>（30分）</w:t>
            </w:r>
          </w:p>
        </w:tc>
        <w:tc>
          <w:tcPr>
            <w:tcW w:w="6555" w:type="dxa"/>
          </w:tcPr>
          <w:p w14:paraId="34B9AF77" w14:textId="77777777" w:rsidR="00484506" w:rsidRDefault="00381B0D">
            <w:pPr>
              <w:pStyle w:val="TableText"/>
              <w:spacing w:before="36" w:line="340" w:lineRule="exact"/>
              <w:ind w:left="106" w:right="93" w:hanging="2"/>
              <w:rPr>
                <w:rFonts w:ascii="宋体" w:eastAsia="宋体" w:hAnsi="宋体" w:hint="eastAsia"/>
                <w:lang w:eastAsia="zh-CN"/>
              </w:rPr>
            </w:pPr>
            <w:r>
              <w:rPr>
                <w:rFonts w:ascii="宋体" w:eastAsia="宋体" w:hAnsi="宋体"/>
                <w:spacing w:val="1"/>
                <w:lang w:eastAsia="zh-CN"/>
              </w:rPr>
              <w:t>满足磋商文件要求的最后报价最低的供应商的价格为磋商基准价，其价格</w:t>
            </w:r>
            <w:r>
              <w:rPr>
                <w:rFonts w:ascii="宋体" w:eastAsia="宋体" w:hAnsi="宋体"/>
                <w:spacing w:val="-2"/>
                <w:lang w:eastAsia="zh-CN"/>
              </w:rPr>
              <w:t>分为满分。其他供应商的价格分统一按照下列</w:t>
            </w:r>
            <w:r>
              <w:rPr>
                <w:rFonts w:ascii="宋体" w:eastAsia="宋体" w:hAnsi="宋体"/>
                <w:spacing w:val="-3"/>
                <w:lang w:eastAsia="zh-CN"/>
              </w:rPr>
              <w:t>公式计算：</w:t>
            </w:r>
          </w:p>
          <w:p w14:paraId="528D31F6" w14:textId="77777777" w:rsidR="00484506" w:rsidRDefault="00381B0D">
            <w:pPr>
              <w:pStyle w:val="TableText"/>
              <w:spacing w:line="340" w:lineRule="exact"/>
              <w:ind w:left="131"/>
              <w:rPr>
                <w:rFonts w:ascii="宋体" w:eastAsia="宋体" w:hAnsi="宋体" w:hint="eastAsia"/>
                <w:lang w:eastAsia="zh-CN"/>
              </w:rPr>
            </w:pPr>
            <w:r>
              <w:rPr>
                <w:rFonts w:ascii="宋体" w:eastAsia="宋体" w:hAnsi="宋体"/>
                <w:spacing w:val="-2"/>
                <w:lang w:eastAsia="zh-CN"/>
              </w:rPr>
              <w:t>磋商报价得分=（磋商基准价/最后报价）</w:t>
            </w:r>
            <w:r>
              <w:rPr>
                <w:rFonts w:ascii="宋体" w:eastAsia="宋体" w:hAnsi="宋体"/>
                <w:spacing w:val="-3"/>
                <w:lang w:eastAsia="zh-CN"/>
              </w:rPr>
              <w:t>×分值，</w:t>
            </w:r>
          </w:p>
          <w:p w14:paraId="0DC27A05" w14:textId="77777777" w:rsidR="00484506" w:rsidRDefault="00381B0D">
            <w:pPr>
              <w:pStyle w:val="TableText"/>
              <w:spacing w:before="31" w:line="340" w:lineRule="exact"/>
              <w:ind w:left="104" w:right="110"/>
              <w:rPr>
                <w:rFonts w:ascii="宋体" w:eastAsia="宋体" w:hAnsi="宋体" w:hint="eastAsia"/>
                <w:lang w:eastAsia="zh-CN"/>
              </w:rPr>
            </w:pPr>
            <w:r>
              <w:rPr>
                <w:rFonts w:ascii="宋体" w:eastAsia="宋体" w:hAnsi="宋体"/>
                <w:spacing w:val="1"/>
                <w:lang w:eastAsia="zh-CN"/>
              </w:rPr>
              <w:t>注</w:t>
            </w:r>
            <w:r>
              <w:rPr>
                <w:rFonts w:ascii="宋体" w:eastAsia="宋体" w:hAnsi="宋体"/>
                <w:spacing w:val="-9"/>
                <w:lang w:eastAsia="zh-CN"/>
              </w:rPr>
              <w:t xml:space="preserve"> </w:t>
            </w:r>
            <w:r>
              <w:rPr>
                <w:rFonts w:ascii="宋体" w:eastAsia="宋体" w:hAnsi="宋体"/>
                <w:spacing w:val="1"/>
                <w:lang w:eastAsia="zh-CN"/>
              </w:rPr>
              <w:t>1：此处最后报价指经过报价修正，及因落实政府采购政策进行价格调</w:t>
            </w:r>
            <w:r>
              <w:rPr>
                <w:rFonts w:ascii="宋体" w:eastAsia="宋体" w:hAnsi="宋体"/>
                <w:lang w:eastAsia="zh-CN"/>
              </w:rPr>
              <w:t xml:space="preserve"> 整后的报价，详见第三章《评审方法和评审</w:t>
            </w:r>
            <w:r>
              <w:rPr>
                <w:rFonts w:ascii="宋体" w:eastAsia="宋体" w:hAnsi="宋体"/>
                <w:spacing w:val="-1"/>
                <w:lang w:eastAsia="zh-CN"/>
              </w:rPr>
              <w:t>标准》3.2、3.3。</w:t>
            </w:r>
          </w:p>
        </w:tc>
        <w:tc>
          <w:tcPr>
            <w:tcW w:w="721" w:type="dxa"/>
          </w:tcPr>
          <w:p w14:paraId="78CFC883" w14:textId="77777777" w:rsidR="00484506" w:rsidRDefault="00484506">
            <w:pPr>
              <w:spacing w:line="262" w:lineRule="auto"/>
              <w:rPr>
                <w:rFonts w:ascii="宋体" w:hAnsi="宋体" w:hint="eastAsia"/>
                <w:lang w:eastAsia="zh-CN"/>
              </w:rPr>
            </w:pPr>
          </w:p>
          <w:p w14:paraId="564C3A5B" w14:textId="77777777" w:rsidR="00484506" w:rsidRDefault="00484506">
            <w:pPr>
              <w:spacing w:line="262" w:lineRule="auto"/>
              <w:rPr>
                <w:rFonts w:ascii="宋体" w:hAnsi="宋体" w:hint="eastAsia"/>
                <w:lang w:eastAsia="zh-CN"/>
              </w:rPr>
            </w:pPr>
          </w:p>
          <w:p w14:paraId="45679D22" w14:textId="77777777" w:rsidR="00484506" w:rsidRDefault="00381B0D">
            <w:pPr>
              <w:pStyle w:val="TableText"/>
              <w:spacing w:before="69"/>
              <w:ind w:left="262"/>
              <w:rPr>
                <w:rFonts w:ascii="宋体" w:eastAsia="宋体" w:hAnsi="宋体" w:hint="eastAsia"/>
              </w:rPr>
            </w:pPr>
            <w:r>
              <w:rPr>
                <w:rFonts w:ascii="宋体" w:eastAsia="宋体" w:hAnsi="宋体"/>
                <w:spacing w:val="-4"/>
              </w:rPr>
              <w:t>30</w:t>
            </w:r>
          </w:p>
        </w:tc>
      </w:tr>
      <w:tr w:rsidR="00484506" w14:paraId="0D704B25" w14:textId="77777777">
        <w:trPr>
          <w:trHeight w:val="1336"/>
        </w:trPr>
        <w:tc>
          <w:tcPr>
            <w:tcW w:w="610" w:type="dxa"/>
            <w:tcBorders>
              <w:bottom w:val="nil"/>
            </w:tcBorders>
          </w:tcPr>
          <w:p w14:paraId="3C8024B0" w14:textId="77777777" w:rsidR="00484506" w:rsidRDefault="00484506">
            <w:pPr>
              <w:spacing w:line="284" w:lineRule="auto"/>
              <w:jc w:val="center"/>
              <w:rPr>
                <w:rFonts w:ascii="宋体" w:hAnsi="宋体" w:hint="eastAsia"/>
              </w:rPr>
            </w:pPr>
          </w:p>
          <w:p w14:paraId="1B0C3C9F" w14:textId="77777777" w:rsidR="00484506" w:rsidRDefault="00484506">
            <w:pPr>
              <w:spacing w:line="285" w:lineRule="auto"/>
              <w:jc w:val="center"/>
              <w:rPr>
                <w:rFonts w:ascii="宋体" w:hAnsi="宋体" w:hint="eastAsia"/>
              </w:rPr>
            </w:pPr>
          </w:p>
          <w:p w14:paraId="3F7E5A95" w14:textId="77777777" w:rsidR="00484506" w:rsidRDefault="00381B0D">
            <w:pPr>
              <w:pStyle w:val="TableText"/>
              <w:spacing w:before="68" w:line="241" w:lineRule="auto"/>
              <w:ind w:left="188"/>
              <w:jc w:val="center"/>
              <w:rPr>
                <w:rFonts w:ascii="宋体" w:eastAsia="宋体" w:hAnsi="宋体" w:hint="eastAsia"/>
              </w:rPr>
            </w:pPr>
            <w:r>
              <w:rPr>
                <w:rFonts w:ascii="宋体" w:eastAsia="宋体" w:hAnsi="宋体"/>
              </w:rPr>
              <w:t>2</w:t>
            </w:r>
          </w:p>
        </w:tc>
        <w:tc>
          <w:tcPr>
            <w:tcW w:w="769" w:type="dxa"/>
            <w:tcBorders>
              <w:bottom w:val="nil"/>
              <w:right w:val="single" w:sz="4" w:space="0" w:color="000000"/>
            </w:tcBorders>
          </w:tcPr>
          <w:p w14:paraId="6D65D028" w14:textId="77777777" w:rsidR="00484506" w:rsidRDefault="00381B0D">
            <w:pPr>
              <w:pStyle w:val="TableText"/>
              <w:spacing w:before="155" w:line="206" w:lineRule="auto"/>
              <w:ind w:left="1074"/>
              <w:jc w:val="center"/>
              <w:rPr>
                <w:rFonts w:ascii="宋体" w:eastAsia="宋体" w:hAnsi="宋体" w:hint="eastAsia"/>
                <w:lang w:eastAsia="zh-CN"/>
              </w:rPr>
            </w:pPr>
            <w:r>
              <w:rPr>
                <w:rFonts w:ascii="宋体" w:eastAsia="宋体" w:hAnsi="宋体" w:hint="eastAsia"/>
                <w:lang w:eastAsia="zh-CN"/>
              </w:rPr>
              <w:t>部分</w:t>
            </w:r>
          </w:p>
          <w:p w14:paraId="75EF7A0D" w14:textId="77777777" w:rsidR="00484506" w:rsidRDefault="00381B0D">
            <w:pPr>
              <w:jc w:val="center"/>
              <w:rPr>
                <w:rFonts w:ascii="宋体" w:hAnsi="宋体" w:hint="eastAsia"/>
              </w:rPr>
            </w:pPr>
            <w:r>
              <w:rPr>
                <w:rFonts w:ascii="宋体" w:hAnsi="宋体" w:hint="eastAsia"/>
              </w:rPr>
              <w:t>商务</w:t>
            </w:r>
          </w:p>
          <w:p w14:paraId="7F2A37BC" w14:textId="77777777" w:rsidR="00484506" w:rsidRDefault="00381B0D">
            <w:pPr>
              <w:jc w:val="center"/>
              <w:rPr>
                <w:rFonts w:ascii="宋体" w:hAnsi="宋体" w:hint="eastAsia"/>
              </w:rPr>
            </w:pPr>
            <w:r>
              <w:rPr>
                <w:rFonts w:ascii="宋体" w:hAnsi="宋体" w:hint="eastAsia"/>
              </w:rPr>
              <w:t>部分</w:t>
            </w:r>
          </w:p>
          <w:p w14:paraId="11A9209C" w14:textId="77777777" w:rsidR="00484506" w:rsidRDefault="00381B0D">
            <w:pPr>
              <w:jc w:val="center"/>
              <w:rPr>
                <w:rFonts w:ascii="宋体" w:hAnsi="宋体" w:hint="eastAsia"/>
              </w:rPr>
            </w:pPr>
            <w:r>
              <w:rPr>
                <w:rFonts w:ascii="宋体" w:hAnsi="宋体" w:hint="eastAsia"/>
              </w:rPr>
              <w:t>（6分）</w:t>
            </w:r>
          </w:p>
        </w:tc>
        <w:tc>
          <w:tcPr>
            <w:tcW w:w="1245" w:type="dxa"/>
            <w:tcBorders>
              <w:left w:val="single" w:sz="4" w:space="0" w:color="000000"/>
              <w:right w:val="single" w:sz="4" w:space="0" w:color="auto"/>
            </w:tcBorders>
            <w:vAlign w:val="center"/>
          </w:tcPr>
          <w:p w14:paraId="2054B726" w14:textId="77777777" w:rsidR="00484506" w:rsidRDefault="00381B0D">
            <w:pPr>
              <w:pStyle w:val="TableText"/>
              <w:spacing w:line="221" w:lineRule="auto"/>
              <w:jc w:val="center"/>
              <w:rPr>
                <w:rFonts w:ascii="宋体" w:eastAsia="宋体" w:hAnsi="宋体" w:hint="eastAsia"/>
              </w:rPr>
            </w:pPr>
            <w:r>
              <w:rPr>
                <w:rFonts w:ascii="宋体" w:eastAsia="宋体" w:hAnsi="宋体"/>
                <w:spacing w:val="-3"/>
              </w:rPr>
              <w:t>项目业绩</w:t>
            </w:r>
          </w:p>
        </w:tc>
        <w:tc>
          <w:tcPr>
            <w:tcW w:w="6555" w:type="dxa"/>
            <w:tcBorders>
              <w:left w:val="single" w:sz="4" w:space="0" w:color="auto"/>
            </w:tcBorders>
          </w:tcPr>
          <w:p w14:paraId="6D02E24D" w14:textId="378595CE" w:rsidR="00484506" w:rsidRDefault="00381B0D">
            <w:pPr>
              <w:pStyle w:val="TableText"/>
              <w:spacing w:before="38" w:line="340" w:lineRule="exact"/>
              <w:ind w:left="103" w:right="93" w:firstLine="35"/>
              <w:rPr>
                <w:rFonts w:ascii="宋体" w:eastAsia="宋体" w:hAnsi="宋体" w:hint="eastAsia"/>
                <w:lang w:eastAsia="zh-CN"/>
              </w:rPr>
            </w:pPr>
            <w:r>
              <w:rPr>
                <w:rFonts w:ascii="宋体" w:eastAsia="宋体" w:hAnsi="宋体" w:hint="eastAsia"/>
                <w:lang w:eastAsia="zh-CN"/>
              </w:rPr>
              <w:t>自</w:t>
            </w:r>
            <w:r>
              <w:rPr>
                <w:rFonts w:ascii="宋体" w:eastAsia="宋体" w:hAnsi="宋体"/>
                <w:lang w:eastAsia="zh-CN"/>
              </w:rPr>
              <w:t>202</w:t>
            </w:r>
            <w:r>
              <w:rPr>
                <w:rFonts w:ascii="宋体" w:eastAsia="宋体" w:hAnsi="宋体" w:hint="eastAsia"/>
                <w:lang w:eastAsia="zh-CN"/>
              </w:rPr>
              <w:t>3年9月</w:t>
            </w:r>
            <w:r w:rsidR="00767AAA">
              <w:rPr>
                <w:rFonts w:ascii="宋体" w:eastAsia="宋体" w:hAnsi="宋体" w:hint="eastAsia"/>
                <w:lang w:eastAsia="zh-CN"/>
              </w:rPr>
              <w:t>22</w:t>
            </w:r>
            <w:r>
              <w:rPr>
                <w:rFonts w:ascii="宋体" w:eastAsia="宋体" w:hAnsi="宋体" w:hint="eastAsia"/>
                <w:lang w:eastAsia="zh-CN"/>
              </w:rPr>
              <w:t>日起至响应截止日期（以合同签订日期为准），</w:t>
            </w:r>
            <w:r>
              <w:rPr>
                <w:rFonts w:ascii="宋体" w:eastAsia="宋体" w:hAnsi="宋体"/>
                <w:spacing w:val="-5"/>
                <w:lang w:eastAsia="zh-CN"/>
              </w:rPr>
              <w:t>供应商已成功实施的</w:t>
            </w:r>
            <w:r>
              <w:rPr>
                <w:rFonts w:ascii="宋体" w:eastAsia="宋体" w:hAnsi="宋体"/>
                <w:lang w:eastAsia="zh-CN"/>
              </w:rPr>
              <w:t>类似施工业绩，</w:t>
            </w:r>
            <w:r>
              <w:rPr>
                <w:rFonts w:ascii="宋体" w:eastAsia="宋体" w:hAnsi="宋体"/>
                <w:spacing w:val="-4"/>
                <w:lang w:eastAsia="zh-CN"/>
              </w:rPr>
              <w:t>每提供一个业绩得</w:t>
            </w:r>
            <w:r>
              <w:rPr>
                <w:rFonts w:ascii="宋体" w:eastAsia="宋体" w:hAnsi="宋体"/>
                <w:spacing w:val="-24"/>
                <w:lang w:eastAsia="zh-CN"/>
              </w:rPr>
              <w:t xml:space="preserve"> </w:t>
            </w:r>
            <w:r>
              <w:rPr>
                <w:rFonts w:ascii="宋体" w:eastAsia="宋体" w:hAnsi="宋体"/>
                <w:spacing w:val="-4"/>
                <w:lang w:eastAsia="zh-CN"/>
              </w:rPr>
              <w:t>2</w:t>
            </w:r>
            <w:r>
              <w:rPr>
                <w:rFonts w:ascii="宋体" w:eastAsia="宋体" w:hAnsi="宋体"/>
                <w:spacing w:val="-42"/>
                <w:lang w:eastAsia="zh-CN"/>
              </w:rPr>
              <w:t xml:space="preserve"> </w:t>
            </w:r>
            <w:r>
              <w:rPr>
                <w:rFonts w:ascii="宋体" w:eastAsia="宋体" w:hAnsi="宋体"/>
                <w:spacing w:val="-4"/>
                <w:lang w:eastAsia="zh-CN"/>
              </w:rPr>
              <w:t>分，最高得</w:t>
            </w:r>
            <w:r>
              <w:rPr>
                <w:rFonts w:ascii="宋体" w:eastAsia="宋体" w:hAnsi="宋体"/>
                <w:spacing w:val="-42"/>
                <w:lang w:eastAsia="zh-CN"/>
              </w:rPr>
              <w:t xml:space="preserve"> </w:t>
            </w:r>
            <w:r>
              <w:rPr>
                <w:rFonts w:ascii="宋体" w:eastAsia="宋体" w:hAnsi="宋体"/>
                <w:spacing w:val="-4"/>
                <w:lang w:eastAsia="zh-CN"/>
              </w:rPr>
              <w:t>6</w:t>
            </w:r>
            <w:r>
              <w:rPr>
                <w:rFonts w:ascii="宋体" w:eastAsia="宋体" w:hAnsi="宋体"/>
                <w:spacing w:val="-42"/>
                <w:lang w:eastAsia="zh-CN"/>
              </w:rPr>
              <w:t xml:space="preserve"> </w:t>
            </w:r>
            <w:r>
              <w:rPr>
                <w:rFonts w:ascii="宋体" w:eastAsia="宋体" w:hAnsi="宋体"/>
                <w:spacing w:val="-4"/>
                <w:lang w:eastAsia="zh-CN"/>
              </w:rPr>
              <w:t>分；</w:t>
            </w:r>
          </w:p>
          <w:p w14:paraId="22B09857" w14:textId="77777777" w:rsidR="00484506" w:rsidRDefault="00381B0D">
            <w:pPr>
              <w:pStyle w:val="TableText"/>
              <w:spacing w:before="4" w:line="340" w:lineRule="exact"/>
              <w:ind w:left="106" w:right="143" w:hanging="2"/>
              <w:rPr>
                <w:rFonts w:ascii="宋体" w:eastAsia="宋体" w:hAnsi="宋体" w:hint="eastAsia"/>
              </w:rPr>
            </w:pPr>
            <w:r>
              <w:rPr>
                <w:rFonts w:ascii="宋体" w:eastAsia="宋体" w:hAnsi="宋体"/>
                <w:lang w:eastAsia="zh-CN"/>
              </w:rPr>
              <w:t>注：需提供中标（成交）通知书或合同协议书</w:t>
            </w:r>
            <w:r>
              <w:rPr>
                <w:rFonts w:ascii="宋体" w:eastAsia="宋体" w:hAnsi="宋体" w:hint="eastAsia"/>
                <w:lang w:eastAsia="zh-CN"/>
              </w:rPr>
              <w:t>（须提供合同关键页，包含但不限于：合同首页、项目名称、金额所在页、盖章所在页）</w:t>
            </w:r>
            <w:r>
              <w:rPr>
                <w:rFonts w:ascii="宋体" w:eastAsia="宋体" w:hAnsi="宋体"/>
                <w:lang w:eastAsia="zh-CN"/>
              </w:rPr>
              <w:t>或单位工程质量竣工验收记录</w:t>
            </w:r>
            <w:r>
              <w:rPr>
                <w:rFonts w:ascii="宋体" w:eastAsia="宋体" w:hAnsi="宋体" w:hint="eastAsia"/>
                <w:lang w:eastAsia="zh-CN"/>
              </w:rPr>
              <w:t>的</w:t>
            </w:r>
            <w:r>
              <w:rPr>
                <w:rFonts w:ascii="宋体" w:eastAsia="宋体" w:hAnsi="宋体"/>
                <w:spacing w:val="-1"/>
                <w:lang w:eastAsia="zh-CN"/>
              </w:rPr>
              <w:t>扫描件，加盖公章。</w:t>
            </w:r>
            <w:r>
              <w:rPr>
                <w:rFonts w:ascii="宋体" w:eastAsia="宋体" w:hAnsi="宋体"/>
                <w:spacing w:val="-1"/>
              </w:rPr>
              <w:t>未提供</w:t>
            </w:r>
            <w:r>
              <w:rPr>
                <w:rFonts w:ascii="宋体" w:eastAsia="宋体" w:hAnsi="宋体"/>
                <w:spacing w:val="-4"/>
              </w:rPr>
              <w:t>或未按照要求提供不得分。</w:t>
            </w:r>
          </w:p>
        </w:tc>
        <w:tc>
          <w:tcPr>
            <w:tcW w:w="721" w:type="dxa"/>
          </w:tcPr>
          <w:p w14:paraId="6BD0F887" w14:textId="77777777" w:rsidR="00484506" w:rsidRDefault="00484506">
            <w:pPr>
              <w:spacing w:line="287" w:lineRule="auto"/>
              <w:rPr>
                <w:rFonts w:ascii="宋体" w:hAnsi="宋体" w:hint="eastAsia"/>
              </w:rPr>
            </w:pPr>
          </w:p>
          <w:p w14:paraId="4ADB325A" w14:textId="77777777" w:rsidR="00484506" w:rsidRDefault="00484506">
            <w:pPr>
              <w:spacing w:line="287" w:lineRule="auto"/>
              <w:rPr>
                <w:rFonts w:ascii="宋体" w:hAnsi="宋体" w:hint="eastAsia"/>
              </w:rPr>
            </w:pPr>
          </w:p>
          <w:p w14:paraId="56278255" w14:textId="77777777" w:rsidR="00484506" w:rsidRDefault="00381B0D">
            <w:pPr>
              <w:pStyle w:val="TableText"/>
              <w:spacing w:before="68"/>
              <w:ind w:left="312"/>
              <w:rPr>
                <w:rFonts w:ascii="宋体" w:eastAsia="宋体" w:hAnsi="宋体" w:hint="eastAsia"/>
              </w:rPr>
            </w:pPr>
            <w:r>
              <w:rPr>
                <w:rFonts w:ascii="宋体" w:eastAsia="宋体" w:hAnsi="宋体"/>
              </w:rPr>
              <w:t>6</w:t>
            </w:r>
          </w:p>
          <w:p w14:paraId="44BFD656" w14:textId="77777777" w:rsidR="00484506" w:rsidRDefault="00484506">
            <w:pPr>
              <w:spacing w:line="390" w:lineRule="auto"/>
              <w:rPr>
                <w:rFonts w:ascii="宋体" w:hAnsi="宋体" w:hint="eastAsia"/>
              </w:rPr>
            </w:pPr>
          </w:p>
          <w:p w14:paraId="0E8E8AD2" w14:textId="77777777" w:rsidR="00484506" w:rsidRDefault="00484506">
            <w:pPr>
              <w:pStyle w:val="TableText"/>
              <w:spacing w:before="68" w:line="241" w:lineRule="auto"/>
              <w:ind w:left="326"/>
              <w:rPr>
                <w:rFonts w:ascii="宋体" w:eastAsia="宋体" w:hAnsi="宋体" w:hint="eastAsia"/>
              </w:rPr>
            </w:pPr>
          </w:p>
        </w:tc>
      </w:tr>
      <w:tr w:rsidR="00484506" w14:paraId="2D83C40F" w14:textId="77777777">
        <w:trPr>
          <w:trHeight w:val="1979"/>
        </w:trPr>
        <w:tc>
          <w:tcPr>
            <w:tcW w:w="610" w:type="dxa"/>
            <w:vMerge w:val="restart"/>
          </w:tcPr>
          <w:p w14:paraId="27FF8E67" w14:textId="77777777" w:rsidR="00484506" w:rsidRDefault="00484506">
            <w:pPr>
              <w:spacing w:line="245" w:lineRule="auto"/>
              <w:rPr>
                <w:rFonts w:ascii="宋体" w:hAnsi="宋体" w:hint="eastAsia"/>
              </w:rPr>
            </w:pPr>
          </w:p>
          <w:p w14:paraId="1206D598" w14:textId="77777777" w:rsidR="00484506" w:rsidRDefault="00484506">
            <w:pPr>
              <w:spacing w:line="245" w:lineRule="auto"/>
              <w:rPr>
                <w:rFonts w:ascii="宋体" w:hAnsi="宋体" w:hint="eastAsia"/>
              </w:rPr>
            </w:pPr>
          </w:p>
          <w:p w14:paraId="2B3CE955" w14:textId="77777777" w:rsidR="00484506" w:rsidRDefault="00484506">
            <w:pPr>
              <w:spacing w:line="245" w:lineRule="auto"/>
              <w:rPr>
                <w:rFonts w:ascii="宋体" w:hAnsi="宋体" w:hint="eastAsia"/>
              </w:rPr>
            </w:pPr>
          </w:p>
          <w:p w14:paraId="5AD035CC" w14:textId="77777777" w:rsidR="00484506" w:rsidRDefault="00484506">
            <w:pPr>
              <w:spacing w:line="245" w:lineRule="auto"/>
              <w:rPr>
                <w:rFonts w:ascii="宋体" w:hAnsi="宋体" w:hint="eastAsia"/>
              </w:rPr>
            </w:pPr>
          </w:p>
          <w:p w14:paraId="00ACBDBD" w14:textId="77777777" w:rsidR="00484506" w:rsidRDefault="00484506">
            <w:pPr>
              <w:spacing w:line="245" w:lineRule="auto"/>
              <w:rPr>
                <w:rFonts w:ascii="宋体" w:hAnsi="宋体" w:hint="eastAsia"/>
              </w:rPr>
            </w:pPr>
          </w:p>
          <w:p w14:paraId="7DF79AFA" w14:textId="77777777" w:rsidR="00484506" w:rsidRDefault="00484506">
            <w:pPr>
              <w:spacing w:line="245" w:lineRule="auto"/>
              <w:rPr>
                <w:rFonts w:ascii="宋体" w:hAnsi="宋体" w:hint="eastAsia"/>
              </w:rPr>
            </w:pPr>
          </w:p>
          <w:p w14:paraId="1F01662E" w14:textId="77777777" w:rsidR="00484506" w:rsidRDefault="00484506">
            <w:pPr>
              <w:spacing w:line="245" w:lineRule="auto"/>
              <w:rPr>
                <w:rFonts w:ascii="宋体" w:hAnsi="宋体" w:hint="eastAsia"/>
              </w:rPr>
            </w:pPr>
          </w:p>
          <w:p w14:paraId="13B9AD62" w14:textId="77777777" w:rsidR="00484506" w:rsidRDefault="00484506">
            <w:pPr>
              <w:spacing w:line="245" w:lineRule="auto"/>
              <w:rPr>
                <w:rFonts w:ascii="宋体" w:hAnsi="宋体" w:hint="eastAsia"/>
              </w:rPr>
            </w:pPr>
          </w:p>
          <w:p w14:paraId="553D44B1" w14:textId="77777777" w:rsidR="00484506" w:rsidRDefault="00484506">
            <w:pPr>
              <w:spacing w:line="245" w:lineRule="auto"/>
              <w:rPr>
                <w:rFonts w:ascii="宋体" w:hAnsi="宋体" w:hint="eastAsia"/>
              </w:rPr>
            </w:pPr>
          </w:p>
          <w:p w14:paraId="2A812E11" w14:textId="77777777" w:rsidR="00484506" w:rsidRDefault="00484506">
            <w:pPr>
              <w:spacing w:line="245" w:lineRule="auto"/>
              <w:rPr>
                <w:rFonts w:ascii="宋体" w:hAnsi="宋体" w:hint="eastAsia"/>
              </w:rPr>
            </w:pPr>
          </w:p>
          <w:p w14:paraId="38D10E01" w14:textId="77777777" w:rsidR="00484506" w:rsidRDefault="00484506">
            <w:pPr>
              <w:spacing w:line="245" w:lineRule="auto"/>
              <w:rPr>
                <w:rFonts w:ascii="宋体" w:hAnsi="宋体" w:hint="eastAsia"/>
              </w:rPr>
            </w:pPr>
          </w:p>
          <w:p w14:paraId="47130F4F" w14:textId="77777777" w:rsidR="00484506" w:rsidRDefault="00484506">
            <w:pPr>
              <w:spacing w:line="245" w:lineRule="auto"/>
              <w:rPr>
                <w:rFonts w:ascii="宋体" w:hAnsi="宋体" w:hint="eastAsia"/>
              </w:rPr>
            </w:pPr>
          </w:p>
          <w:p w14:paraId="413F2676" w14:textId="77777777" w:rsidR="00484506" w:rsidRDefault="00484506">
            <w:pPr>
              <w:spacing w:line="245" w:lineRule="auto"/>
              <w:rPr>
                <w:rFonts w:ascii="宋体" w:hAnsi="宋体" w:hint="eastAsia"/>
              </w:rPr>
            </w:pPr>
          </w:p>
          <w:p w14:paraId="2EB351C3" w14:textId="77777777" w:rsidR="00484506" w:rsidRDefault="00484506">
            <w:pPr>
              <w:spacing w:line="245" w:lineRule="auto"/>
              <w:rPr>
                <w:rFonts w:ascii="宋体" w:hAnsi="宋体" w:hint="eastAsia"/>
              </w:rPr>
            </w:pPr>
          </w:p>
          <w:p w14:paraId="305477F6" w14:textId="77777777" w:rsidR="00484506" w:rsidRDefault="00381B0D">
            <w:pPr>
              <w:pStyle w:val="TableText"/>
              <w:spacing w:before="69"/>
              <w:ind w:left="189"/>
              <w:rPr>
                <w:rFonts w:ascii="宋体" w:eastAsia="宋体" w:hAnsi="宋体" w:hint="eastAsia"/>
              </w:rPr>
            </w:pPr>
            <w:r>
              <w:rPr>
                <w:rFonts w:ascii="宋体" w:eastAsia="宋体" w:hAnsi="宋体"/>
              </w:rPr>
              <w:t>3</w:t>
            </w:r>
          </w:p>
        </w:tc>
        <w:tc>
          <w:tcPr>
            <w:tcW w:w="769" w:type="dxa"/>
            <w:vMerge w:val="restart"/>
            <w:tcBorders>
              <w:right w:val="single" w:sz="4" w:space="0" w:color="000000"/>
            </w:tcBorders>
          </w:tcPr>
          <w:p w14:paraId="338AF534" w14:textId="77777777" w:rsidR="00484506" w:rsidRDefault="00381B0D">
            <w:pPr>
              <w:pStyle w:val="TableText"/>
              <w:spacing w:before="155" w:line="207" w:lineRule="auto"/>
              <w:ind w:left="3380"/>
              <w:jc w:val="center"/>
              <w:rPr>
                <w:rFonts w:ascii="宋体" w:eastAsia="宋体" w:hAnsi="宋体" w:hint="eastAsia"/>
                <w:lang w:eastAsia="zh-CN"/>
              </w:rPr>
            </w:pPr>
            <w:r>
              <w:rPr>
                <w:rFonts w:ascii="宋体" w:eastAsia="宋体" w:hAnsi="宋体"/>
                <w:lang w:eastAsia="zh-CN"/>
              </w:rPr>
              <w:t>技</w:t>
            </w:r>
            <w:r>
              <w:rPr>
                <w:rFonts w:ascii="宋体" w:eastAsia="宋体" w:hAnsi="宋体"/>
                <w:spacing w:val="-35"/>
                <w:lang w:eastAsia="zh-CN"/>
              </w:rPr>
              <w:t xml:space="preserve"> </w:t>
            </w:r>
            <w:r>
              <w:rPr>
                <w:rFonts w:ascii="宋体" w:eastAsia="宋体" w:hAnsi="宋体"/>
                <w:lang w:eastAsia="zh-CN"/>
              </w:rPr>
              <w:t>术</w:t>
            </w:r>
            <w:r>
              <w:rPr>
                <w:rFonts w:ascii="宋体" w:eastAsia="宋体" w:hAnsi="宋体" w:hint="eastAsia"/>
                <w:lang w:eastAsia="zh-CN"/>
              </w:rPr>
              <w:t>部分</w:t>
            </w:r>
          </w:p>
          <w:p w14:paraId="74EDA7C0" w14:textId="77777777" w:rsidR="00484506" w:rsidRDefault="00484506">
            <w:pPr>
              <w:jc w:val="center"/>
              <w:rPr>
                <w:rFonts w:ascii="宋体" w:hAnsi="宋体" w:hint="eastAsia"/>
                <w:lang w:eastAsia="zh-CN"/>
              </w:rPr>
            </w:pPr>
          </w:p>
          <w:p w14:paraId="5C49651D" w14:textId="77777777" w:rsidR="00484506" w:rsidRDefault="00484506">
            <w:pPr>
              <w:jc w:val="center"/>
              <w:rPr>
                <w:rFonts w:ascii="宋体" w:hAnsi="宋体" w:hint="eastAsia"/>
                <w:lang w:eastAsia="zh-CN"/>
              </w:rPr>
            </w:pPr>
          </w:p>
          <w:p w14:paraId="06B8E6D3" w14:textId="77777777" w:rsidR="00484506" w:rsidRDefault="00484506">
            <w:pPr>
              <w:jc w:val="center"/>
              <w:rPr>
                <w:rFonts w:ascii="宋体" w:hAnsi="宋体" w:hint="eastAsia"/>
                <w:lang w:eastAsia="zh-CN"/>
              </w:rPr>
            </w:pPr>
          </w:p>
          <w:p w14:paraId="7E7BE598" w14:textId="77777777" w:rsidR="00484506" w:rsidRDefault="00484506">
            <w:pPr>
              <w:jc w:val="center"/>
              <w:rPr>
                <w:rFonts w:ascii="宋体" w:hAnsi="宋体" w:hint="eastAsia"/>
                <w:lang w:eastAsia="zh-CN"/>
              </w:rPr>
            </w:pPr>
          </w:p>
          <w:p w14:paraId="7223FA37" w14:textId="77777777" w:rsidR="00484506" w:rsidRDefault="00381B0D">
            <w:pPr>
              <w:jc w:val="center"/>
              <w:rPr>
                <w:rFonts w:ascii="宋体" w:hAnsi="宋体" w:hint="eastAsia"/>
                <w:lang w:eastAsia="zh-CN"/>
              </w:rPr>
            </w:pPr>
            <w:r>
              <w:rPr>
                <w:rFonts w:ascii="宋体" w:hAnsi="宋体" w:hint="eastAsia"/>
                <w:lang w:eastAsia="zh-CN"/>
              </w:rPr>
              <w:t>技术</w:t>
            </w:r>
          </w:p>
          <w:p w14:paraId="694315E0" w14:textId="77777777" w:rsidR="00484506" w:rsidRDefault="00381B0D">
            <w:pPr>
              <w:jc w:val="center"/>
              <w:rPr>
                <w:rFonts w:ascii="宋体" w:hAnsi="宋体" w:hint="eastAsia"/>
                <w:lang w:eastAsia="zh-CN"/>
              </w:rPr>
            </w:pPr>
            <w:r>
              <w:rPr>
                <w:rFonts w:ascii="宋体" w:hAnsi="宋体" w:hint="eastAsia"/>
                <w:lang w:eastAsia="zh-CN"/>
              </w:rPr>
              <w:t>部分（64）</w:t>
            </w:r>
          </w:p>
        </w:tc>
        <w:tc>
          <w:tcPr>
            <w:tcW w:w="1245" w:type="dxa"/>
            <w:tcBorders>
              <w:left w:val="single" w:sz="4" w:space="0" w:color="000000"/>
              <w:right w:val="single" w:sz="4" w:space="0" w:color="auto"/>
            </w:tcBorders>
            <w:vAlign w:val="center"/>
          </w:tcPr>
          <w:p w14:paraId="4DAB22FE" w14:textId="77777777" w:rsidR="00484506" w:rsidRDefault="00484506">
            <w:pPr>
              <w:spacing w:line="320" w:lineRule="exact"/>
              <w:jc w:val="center"/>
              <w:rPr>
                <w:rFonts w:ascii="宋体" w:hAnsi="宋体" w:hint="eastAsia"/>
                <w:lang w:eastAsia="zh-CN"/>
              </w:rPr>
            </w:pPr>
          </w:p>
          <w:p w14:paraId="396A4457" w14:textId="77777777" w:rsidR="00484506" w:rsidRDefault="00381B0D">
            <w:pPr>
              <w:pStyle w:val="TableText"/>
              <w:spacing w:line="320" w:lineRule="exact"/>
              <w:jc w:val="center"/>
              <w:rPr>
                <w:rFonts w:ascii="宋体" w:eastAsia="宋体" w:hAnsi="宋体" w:hint="eastAsia"/>
              </w:rPr>
            </w:pPr>
            <w:r>
              <w:rPr>
                <w:rFonts w:ascii="宋体" w:eastAsia="宋体" w:hAnsi="宋体"/>
                <w:spacing w:val="-2"/>
              </w:rPr>
              <w:t>本工程</w:t>
            </w:r>
            <w:r>
              <w:rPr>
                <w:rFonts w:ascii="宋体" w:eastAsia="宋体" w:hAnsi="宋体" w:hint="eastAsia"/>
                <w:spacing w:val="-2"/>
                <w:lang w:eastAsia="zh-CN"/>
              </w:rPr>
              <w:t>重点</w:t>
            </w:r>
            <w:r>
              <w:rPr>
                <w:rFonts w:ascii="宋体" w:eastAsia="宋体" w:hAnsi="宋体"/>
                <w:spacing w:val="-2"/>
              </w:rPr>
              <w:t>难点分析</w:t>
            </w:r>
          </w:p>
        </w:tc>
        <w:tc>
          <w:tcPr>
            <w:tcW w:w="6555" w:type="dxa"/>
            <w:tcBorders>
              <w:left w:val="single" w:sz="4" w:space="0" w:color="auto"/>
            </w:tcBorders>
            <w:vAlign w:val="center"/>
          </w:tcPr>
          <w:p w14:paraId="3CCC7DD2" w14:textId="77777777" w:rsidR="00484506" w:rsidRDefault="00381B0D">
            <w:pPr>
              <w:pStyle w:val="TableText"/>
              <w:spacing w:before="24" w:line="340" w:lineRule="exact"/>
              <w:ind w:left="104" w:right="143"/>
              <w:rPr>
                <w:rFonts w:ascii="宋体" w:eastAsia="宋体" w:hAnsi="宋体" w:hint="eastAsia"/>
                <w:lang w:eastAsia="zh-CN"/>
              </w:rPr>
            </w:pPr>
            <w:r>
              <w:rPr>
                <w:rFonts w:ascii="宋体" w:eastAsia="宋体" w:hAnsi="宋体"/>
                <w:lang w:eastAsia="zh-CN"/>
              </w:rPr>
              <w:t>供应商根据经验、现场实际情况，进行工程重点难</w:t>
            </w:r>
            <w:r>
              <w:rPr>
                <w:rFonts w:ascii="宋体" w:eastAsia="宋体" w:hAnsi="宋体"/>
                <w:spacing w:val="-1"/>
                <w:lang w:eastAsia="zh-CN"/>
              </w:rPr>
              <w:t>点分析，分析透彻、并</w:t>
            </w:r>
            <w:r>
              <w:rPr>
                <w:rFonts w:ascii="宋体" w:eastAsia="宋体" w:hAnsi="宋体"/>
                <w:spacing w:val="-3"/>
                <w:lang w:eastAsia="zh-CN"/>
              </w:rPr>
              <w:t>有切实可行的解决方案得</w:t>
            </w:r>
            <w:r>
              <w:rPr>
                <w:rFonts w:ascii="宋体" w:eastAsia="宋体" w:hAnsi="宋体"/>
                <w:spacing w:val="-39"/>
                <w:lang w:eastAsia="zh-CN"/>
              </w:rPr>
              <w:t xml:space="preserve"> </w:t>
            </w:r>
            <w:r>
              <w:rPr>
                <w:rFonts w:ascii="宋体" w:eastAsia="宋体" w:hAnsi="宋体"/>
                <w:spacing w:val="-3"/>
                <w:lang w:eastAsia="zh-CN"/>
              </w:rPr>
              <w:t>5</w:t>
            </w:r>
            <w:r>
              <w:rPr>
                <w:rFonts w:ascii="宋体" w:eastAsia="宋体" w:hAnsi="宋体"/>
                <w:spacing w:val="-41"/>
                <w:lang w:eastAsia="zh-CN"/>
              </w:rPr>
              <w:t xml:space="preserve"> </w:t>
            </w:r>
            <w:r>
              <w:rPr>
                <w:rFonts w:ascii="宋体" w:eastAsia="宋体" w:hAnsi="宋体"/>
                <w:spacing w:val="-3"/>
                <w:lang w:eastAsia="zh-CN"/>
              </w:rPr>
              <w:t>分</w:t>
            </w:r>
            <w:r>
              <w:rPr>
                <w:rFonts w:ascii="宋体" w:eastAsia="宋体" w:hAnsi="宋体" w:hint="eastAsia"/>
                <w:spacing w:val="-3"/>
                <w:lang w:eastAsia="zh-CN"/>
              </w:rPr>
              <w:t>；</w:t>
            </w:r>
          </w:p>
          <w:p w14:paraId="0C03AE52" w14:textId="77777777" w:rsidR="00484506" w:rsidRDefault="00381B0D">
            <w:pPr>
              <w:pStyle w:val="TableText"/>
              <w:spacing w:line="340" w:lineRule="exact"/>
              <w:ind w:left="107"/>
              <w:rPr>
                <w:rFonts w:ascii="宋体" w:eastAsia="宋体" w:hAnsi="宋体" w:hint="eastAsia"/>
                <w:lang w:eastAsia="zh-CN"/>
              </w:rPr>
            </w:pPr>
            <w:r>
              <w:rPr>
                <w:rFonts w:ascii="宋体" w:eastAsia="宋体" w:hAnsi="宋体"/>
                <w:spacing w:val="-3"/>
                <w:lang w:eastAsia="zh-CN"/>
              </w:rPr>
              <w:t>分析较为透彻，方案可行得</w:t>
            </w:r>
            <w:r>
              <w:rPr>
                <w:rFonts w:ascii="宋体" w:eastAsia="宋体" w:hAnsi="宋体"/>
                <w:spacing w:val="-37"/>
                <w:lang w:eastAsia="zh-CN"/>
              </w:rPr>
              <w:t xml:space="preserve"> </w:t>
            </w:r>
            <w:r>
              <w:rPr>
                <w:rFonts w:ascii="宋体" w:eastAsia="宋体" w:hAnsi="宋体"/>
                <w:spacing w:val="-3"/>
                <w:lang w:eastAsia="zh-CN"/>
              </w:rPr>
              <w:t>3</w:t>
            </w:r>
            <w:r>
              <w:rPr>
                <w:rFonts w:ascii="宋体" w:eastAsia="宋体" w:hAnsi="宋体"/>
                <w:spacing w:val="-42"/>
                <w:lang w:eastAsia="zh-CN"/>
              </w:rPr>
              <w:t xml:space="preserve"> </w:t>
            </w:r>
            <w:r>
              <w:rPr>
                <w:rFonts w:ascii="宋体" w:eastAsia="宋体" w:hAnsi="宋体"/>
                <w:spacing w:val="-3"/>
                <w:lang w:eastAsia="zh-CN"/>
              </w:rPr>
              <w:t>分</w:t>
            </w:r>
            <w:r>
              <w:rPr>
                <w:rFonts w:ascii="宋体" w:eastAsia="宋体" w:hAnsi="宋体" w:hint="eastAsia"/>
                <w:spacing w:val="-3"/>
                <w:lang w:eastAsia="zh-CN"/>
              </w:rPr>
              <w:t>；</w:t>
            </w:r>
          </w:p>
          <w:p w14:paraId="044328C7" w14:textId="77777777" w:rsidR="00484506" w:rsidRDefault="00381B0D">
            <w:pPr>
              <w:pStyle w:val="TableText"/>
              <w:spacing w:before="10" w:line="340" w:lineRule="exact"/>
              <w:ind w:left="103"/>
              <w:rPr>
                <w:rFonts w:ascii="宋体" w:eastAsia="宋体" w:hAnsi="宋体" w:hint="eastAsia"/>
                <w:lang w:eastAsia="zh-CN"/>
              </w:rPr>
            </w:pPr>
            <w:r>
              <w:rPr>
                <w:rFonts w:ascii="宋体" w:eastAsia="宋体" w:hAnsi="宋体"/>
                <w:spacing w:val="-4"/>
                <w:lang w:eastAsia="zh-CN"/>
              </w:rPr>
              <w:t>存在问题，但基本可行得</w:t>
            </w:r>
            <w:r>
              <w:rPr>
                <w:rFonts w:ascii="宋体" w:eastAsia="宋体" w:hAnsi="宋体"/>
                <w:spacing w:val="-22"/>
                <w:lang w:eastAsia="zh-CN"/>
              </w:rPr>
              <w:t xml:space="preserve"> </w:t>
            </w:r>
            <w:r>
              <w:rPr>
                <w:rFonts w:ascii="宋体" w:eastAsia="宋体" w:hAnsi="宋体"/>
                <w:spacing w:val="-4"/>
                <w:lang w:eastAsia="zh-CN"/>
              </w:rPr>
              <w:t>1</w:t>
            </w:r>
            <w:r>
              <w:rPr>
                <w:rFonts w:ascii="宋体" w:eastAsia="宋体" w:hAnsi="宋体"/>
                <w:spacing w:val="-42"/>
                <w:lang w:eastAsia="zh-CN"/>
              </w:rPr>
              <w:t xml:space="preserve"> </w:t>
            </w:r>
            <w:r>
              <w:rPr>
                <w:rFonts w:ascii="宋体" w:eastAsia="宋体" w:hAnsi="宋体"/>
                <w:spacing w:val="-4"/>
                <w:lang w:eastAsia="zh-CN"/>
              </w:rPr>
              <w:t>分</w:t>
            </w:r>
            <w:r>
              <w:rPr>
                <w:rFonts w:ascii="宋体" w:eastAsia="宋体" w:hAnsi="宋体" w:hint="eastAsia"/>
                <w:spacing w:val="-4"/>
                <w:lang w:eastAsia="zh-CN"/>
              </w:rPr>
              <w:t>；</w:t>
            </w:r>
          </w:p>
          <w:p w14:paraId="1F801B7C" w14:textId="77777777" w:rsidR="00484506" w:rsidRDefault="00381B0D">
            <w:pPr>
              <w:pStyle w:val="TableText"/>
              <w:spacing w:before="10" w:line="340" w:lineRule="exact"/>
              <w:ind w:left="107"/>
              <w:rPr>
                <w:rFonts w:ascii="宋体" w:eastAsia="宋体" w:hAnsi="宋体" w:hint="eastAsia"/>
                <w:lang w:eastAsia="zh-CN"/>
              </w:rPr>
            </w:pPr>
            <w:r>
              <w:rPr>
                <w:rFonts w:ascii="宋体" w:eastAsia="宋体" w:hAnsi="宋体"/>
                <w:spacing w:val="-3"/>
                <w:lang w:eastAsia="zh-CN"/>
              </w:rPr>
              <w:t>分析不透彻或无此项内容得</w:t>
            </w:r>
            <w:r>
              <w:rPr>
                <w:rFonts w:ascii="宋体" w:eastAsia="宋体" w:hAnsi="宋体"/>
                <w:spacing w:val="-37"/>
                <w:lang w:eastAsia="zh-CN"/>
              </w:rPr>
              <w:t xml:space="preserve"> </w:t>
            </w:r>
            <w:r>
              <w:rPr>
                <w:rFonts w:ascii="宋体" w:eastAsia="宋体" w:hAnsi="宋体"/>
                <w:spacing w:val="-3"/>
                <w:lang w:eastAsia="zh-CN"/>
              </w:rPr>
              <w:t>0</w:t>
            </w:r>
            <w:r>
              <w:rPr>
                <w:rFonts w:ascii="宋体" w:eastAsia="宋体" w:hAnsi="宋体"/>
                <w:spacing w:val="-42"/>
                <w:lang w:eastAsia="zh-CN"/>
              </w:rPr>
              <w:t xml:space="preserve"> </w:t>
            </w:r>
            <w:r>
              <w:rPr>
                <w:rFonts w:ascii="宋体" w:eastAsia="宋体" w:hAnsi="宋体"/>
                <w:spacing w:val="-3"/>
                <w:lang w:eastAsia="zh-CN"/>
              </w:rPr>
              <w:t>分。</w:t>
            </w:r>
          </w:p>
        </w:tc>
        <w:tc>
          <w:tcPr>
            <w:tcW w:w="721" w:type="dxa"/>
          </w:tcPr>
          <w:p w14:paraId="10AB1893" w14:textId="77777777" w:rsidR="00484506" w:rsidRDefault="00484506">
            <w:pPr>
              <w:rPr>
                <w:rFonts w:ascii="宋体" w:hAnsi="宋体" w:hint="eastAsia"/>
                <w:lang w:eastAsia="zh-CN"/>
              </w:rPr>
            </w:pPr>
          </w:p>
          <w:p w14:paraId="0EDA7F8B" w14:textId="77777777" w:rsidR="00484506" w:rsidRDefault="00484506">
            <w:pPr>
              <w:rPr>
                <w:rFonts w:ascii="宋体" w:hAnsi="宋体" w:hint="eastAsia"/>
                <w:lang w:eastAsia="zh-CN"/>
              </w:rPr>
            </w:pPr>
          </w:p>
          <w:p w14:paraId="6F5BBD8D" w14:textId="77777777" w:rsidR="00484506" w:rsidRDefault="00381B0D">
            <w:pPr>
              <w:pStyle w:val="TableText"/>
              <w:spacing w:before="68"/>
              <w:ind w:left="314"/>
              <w:rPr>
                <w:rFonts w:ascii="宋体" w:eastAsia="宋体" w:hAnsi="宋体" w:hint="eastAsia"/>
              </w:rPr>
            </w:pPr>
            <w:r>
              <w:rPr>
                <w:rFonts w:ascii="宋体" w:eastAsia="宋体" w:hAnsi="宋体"/>
              </w:rPr>
              <w:t>5</w:t>
            </w:r>
          </w:p>
        </w:tc>
      </w:tr>
      <w:tr w:rsidR="00484506" w14:paraId="432F8F5C" w14:textId="77777777">
        <w:trPr>
          <w:trHeight w:val="1108"/>
        </w:trPr>
        <w:tc>
          <w:tcPr>
            <w:tcW w:w="610" w:type="dxa"/>
            <w:vMerge/>
          </w:tcPr>
          <w:p w14:paraId="3305346A" w14:textId="77777777" w:rsidR="00484506" w:rsidRDefault="00484506">
            <w:pPr>
              <w:rPr>
                <w:rFonts w:ascii="宋体" w:hAnsi="宋体" w:hint="eastAsia"/>
              </w:rPr>
            </w:pPr>
          </w:p>
        </w:tc>
        <w:tc>
          <w:tcPr>
            <w:tcW w:w="769" w:type="dxa"/>
            <w:vMerge/>
            <w:tcBorders>
              <w:right w:val="single" w:sz="4" w:space="0" w:color="000000"/>
            </w:tcBorders>
            <w:textDirection w:val="tbRlV"/>
          </w:tcPr>
          <w:p w14:paraId="69B88C7D" w14:textId="77777777" w:rsidR="00484506" w:rsidRDefault="00484506">
            <w:pPr>
              <w:rPr>
                <w:rFonts w:ascii="宋体" w:hAnsi="宋体" w:hint="eastAsia"/>
              </w:rPr>
            </w:pPr>
          </w:p>
        </w:tc>
        <w:tc>
          <w:tcPr>
            <w:tcW w:w="1245" w:type="dxa"/>
            <w:tcBorders>
              <w:left w:val="single" w:sz="4" w:space="0" w:color="000000"/>
            </w:tcBorders>
            <w:vAlign w:val="center"/>
          </w:tcPr>
          <w:p w14:paraId="67F28A46" w14:textId="77777777" w:rsidR="00484506" w:rsidRDefault="00484506">
            <w:pPr>
              <w:spacing w:line="320" w:lineRule="exact"/>
              <w:jc w:val="center"/>
              <w:rPr>
                <w:rFonts w:ascii="宋体" w:hAnsi="宋体" w:hint="eastAsia"/>
              </w:rPr>
            </w:pPr>
          </w:p>
          <w:p w14:paraId="0F69DF9C" w14:textId="6AEC1A05" w:rsidR="00484506" w:rsidRDefault="00381B0D" w:rsidP="00DD0A5F">
            <w:pPr>
              <w:pStyle w:val="TableText"/>
              <w:spacing w:line="320" w:lineRule="exact"/>
              <w:jc w:val="center"/>
              <w:rPr>
                <w:rFonts w:ascii="宋体" w:eastAsia="宋体" w:hAnsi="宋体" w:hint="eastAsia"/>
              </w:rPr>
            </w:pPr>
            <w:r>
              <w:rPr>
                <w:rFonts w:ascii="宋体" w:eastAsia="宋体" w:hAnsi="宋体"/>
                <w:spacing w:val="-2"/>
              </w:rPr>
              <w:t>项目管理机</w:t>
            </w:r>
            <w:r>
              <w:rPr>
                <w:rFonts w:ascii="宋体" w:eastAsia="宋体" w:hAnsi="宋体"/>
              </w:rPr>
              <w:t>构</w:t>
            </w:r>
          </w:p>
        </w:tc>
        <w:tc>
          <w:tcPr>
            <w:tcW w:w="6555" w:type="dxa"/>
          </w:tcPr>
          <w:p w14:paraId="6BB41592" w14:textId="77777777" w:rsidR="00484506" w:rsidRDefault="00381B0D">
            <w:pPr>
              <w:pStyle w:val="TableText"/>
              <w:spacing w:line="340" w:lineRule="exact"/>
              <w:rPr>
                <w:rFonts w:ascii="宋体" w:eastAsia="宋体" w:hAnsi="宋体" w:hint="eastAsia"/>
                <w:lang w:eastAsia="zh-CN"/>
              </w:rPr>
            </w:pPr>
            <w:r>
              <w:rPr>
                <w:rFonts w:ascii="宋体" w:eastAsia="宋体" w:hAnsi="宋体"/>
                <w:spacing w:val="-2"/>
                <w:lang w:eastAsia="zh-CN"/>
              </w:rPr>
              <w:t>项目管理机构人员配备合理、专业齐全得</w:t>
            </w:r>
            <w:r>
              <w:rPr>
                <w:rFonts w:ascii="宋体" w:eastAsia="宋体" w:hAnsi="宋体"/>
                <w:spacing w:val="-42"/>
                <w:lang w:eastAsia="zh-CN"/>
              </w:rPr>
              <w:t xml:space="preserve"> </w:t>
            </w:r>
            <w:r>
              <w:rPr>
                <w:rFonts w:ascii="宋体" w:eastAsia="宋体" w:hAnsi="宋体" w:hint="eastAsia"/>
                <w:spacing w:val="-2"/>
                <w:lang w:eastAsia="zh-CN"/>
              </w:rPr>
              <w:t>5</w:t>
            </w:r>
            <w:r>
              <w:rPr>
                <w:rFonts w:ascii="宋体" w:eastAsia="宋体" w:hAnsi="宋体"/>
                <w:spacing w:val="-2"/>
                <w:lang w:eastAsia="zh-CN"/>
              </w:rPr>
              <w:t>分</w:t>
            </w:r>
            <w:r>
              <w:rPr>
                <w:rFonts w:ascii="宋体" w:eastAsia="宋体" w:hAnsi="宋体" w:hint="eastAsia"/>
                <w:spacing w:val="-2"/>
                <w:lang w:eastAsia="zh-CN"/>
              </w:rPr>
              <w:t>；</w:t>
            </w:r>
          </w:p>
          <w:p w14:paraId="76AC8130" w14:textId="77777777" w:rsidR="00484506" w:rsidRDefault="00381B0D">
            <w:pPr>
              <w:pStyle w:val="TableText"/>
              <w:spacing w:line="340" w:lineRule="exact"/>
              <w:rPr>
                <w:rFonts w:ascii="宋体" w:eastAsia="宋体" w:hAnsi="宋体" w:hint="eastAsia"/>
                <w:lang w:eastAsia="zh-CN"/>
              </w:rPr>
            </w:pPr>
            <w:r>
              <w:rPr>
                <w:rFonts w:ascii="宋体" w:eastAsia="宋体" w:hAnsi="宋体"/>
                <w:spacing w:val="-2"/>
                <w:lang w:eastAsia="zh-CN"/>
              </w:rPr>
              <w:t>项目管理机构人员配备较合理、专业基本齐全得</w:t>
            </w:r>
            <w:r>
              <w:rPr>
                <w:rFonts w:ascii="宋体" w:eastAsia="宋体" w:hAnsi="宋体" w:hint="eastAsia"/>
                <w:spacing w:val="-36"/>
                <w:lang w:eastAsia="zh-CN"/>
              </w:rPr>
              <w:t>3</w:t>
            </w:r>
            <w:r>
              <w:rPr>
                <w:rFonts w:ascii="宋体" w:eastAsia="宋体" w:hAnsi="宋体"/>
                <w:spacing w:val="-2"/>
                <w:lang w:eastAsia="zh-CN"/>
              </w:rPr>
              <w:t>分</w:t>
            </w:r>
            <w:r>
              <w:rPr>
                <w:rFonts w:ascii="宋体" w:eastAsia="宋体" w:hAnsi="宋体" w:hint="eastAsia"/>
                <w:spacing w:val="-2"/>
                <w:lang w:eastAsia="zh-CN"/>
              </w:rPr>
              <w:t>；</w:t>
            </w:r>
          </w:p>
          <w:p w14:paraId="52E51814" w14:textId="77777777" w:rsidR="00484506" w:rsidRDefault="00381B0D">
            <w:pPr>
              <w:pStyle w:val="TableText"/>
              <w:spacing w:line="340" w:lineRule="exact"/>
              <w:rPr>
                <w:rFonts w:ascii="宋体" w:eastAsia="宋体" w:hAnsi="宋体" w:hint="eastAsia"/>
                <w:lang w:eastAsia="zh-CN"/>
              </w:rPr>
            </w:pPr>
            <w:r>
              <w:rPr>
                <w:rFonts w:ascii="宋体" w:eastAsia="宋体" w:hAnsi="宋体"/>
                <w:spacing w:val="-3"/>
                <w:lang w:eastAsia="zh-CN"/>
              </w:rPr>
              <w:t>项目管理机构人员配备情况一般、专业基本齐全得</w:t>
            </w:r>
            <w:r>
              <w:rPr>
                <w:rFonts w:ascii="宋体" w:eastAsia="宋体" w:hAnsi="宋体"/>
                <w:spacing w:val="-29"/>
                <w:lang w:eastAsia="zh-CN"/>
              </w:rPr>
              <w:t xml:space="preserve"> </w:t>
            </w:r>
            <w:r>
              <w:rPr>
                <w:rFonts w:ascii="宋体" w:eastAsia="宋体" w:hAnsi="宋体" w:hint="eastAsia"/>
                <w:spacing w:val="-3"/>
                <w:lang w:eastAsia="zh-CN"/>
              </w:rPr>
              <w:t>1</w:t>
            </w:r>
            <w:r>
              <w:rPr>
                <w:rFonts w:ascii="宋体" w:eastAsia="宋体" w:hAnsi="宋体"/>
                <w:spacing w:val="-3"/>
                <w:lang w:eastAsia="zh-CN"/>
              </w:rPr>
              <w:t>分</w:t>
            </w:r>
            <w:r>
              <w:rPr>
                <w:rFonts w:ascii="宋体" w:eastAsia="宋体" w:hAnsi="宋体" w:hint="eastAsia"/>
                <w:spacing w:val="-3"/>
                <w:lang w:eastAsia="zh-CN"/>
              </w:rPr>
              <w:t>；</w:t>
            </w:r>
            <w:r>
              <w:rPr>
                <w:rFonts w:ascii="宋体" w:eastAsia="宋体" w:hAnsi="宋体"/>
                <w:lang w:eastAsia="zh-CN"/>
              </w:rPr>
              <w:t xml:space="preserve"> </w:t>
            </w:r>
          </w:p>
          <w:p w14:paraId="39D9AB08" w14:textId="77777777" w:rsidR="00484506" w:rsidRDefault="00381B0D">
            <w:pPr>
              <w:pStyle w:val="TableText"/>
              <w:spacing w:line="340" w:lineRule="exact"/>
              <w:rPr>
                <w:rFonts w:ascii="宋体" w:eastAsia="宋体" w:hAnsi="宋体" w:hint="eastAsia"/>
                <w:lang w:eastAsia="zh-CN"/>
              </w:rPr>
            </w:pPr>
            <w:r>
              <w:rPr>
                <w:rFonts w:ascii="宋体" w:eastAsia="宋体" w:hAnsi="宋体"/>
                <w:spacing w:val="-2"/>
                <w:lang w:eastAsia="zh-CN"/>
              </w:rPr>
              <w:t>项目管理机构人员配备欠合理、专业不齐全得</w:t>
            </w:r>
            <w:r>
              <w:rPr>
                <w:rFonts w:ascii="宋体" w:eastAsia="宋体" w:hAnsi="宋体"/>
                <w:spacing w:val="-38"/>
                <w:lang w:eastAsia="zh-CN"/>
              </w:rPr>
              <w:t xml:space="preserve"> </w:t>
            </w:r>
            <w:r>
              <w:rPr>
                <w:rFonts w:ascii="宋体" w:eastAsia="宋体" w:hAnsi="宋体"/>
                <w:spacing w:val="-2"/>
                <w:lang w:eastAsia="zh-CN"/>
              </w:rPr>
              <w:t>0</w:t>
            </w:r>
            <w:r>
              <w:rPr>
                <w:rFonts w:ascii="宋体" w:eastAsia="宋体" w:hAnsi="宋体"/>
                <w:spacing w:val="-42"/>
                <w:lang w:eastAsia="zh-CN"/>
              </w:rPr>
              <w:t xml:space="preserve"> </w:t>
            </w:r>
            <w:r>
              <w:rPr>
                <w:rFonts w:ascii="宋体" w:eastAsia="宋体" w:hAnsi="宋体"/>
                <w:spacing w:val="-2"/>
                <w:lang w:eastAsia="zh-CN"/>
              </w:rPr>
              <w:t>分。</w:t>
            </w:r>
          </w:p>
        </w:tc>
        <w:tc>
          <w:tcPr>
            <w:tcW w:w="721" w:type="dxa"/>
          </w:tcPr>
          <w:p w14:paraId="6E831DBB" w14:textId="77777777" w:rsidR="00484506" w:rsidRDefault="00484506">
            <w:pPr>
              <w:spacing w:line="391" w:lineRule="auto"/>
              <w:rPr>
                <w:rFonts w:ascii="宋体" w:hAnsi="宋体" w:hint="eastAsia"/>
                <w:lang w:eastAsia="zh-CN"/>
              </w:rPr>
            </w:pPr>
          </w:p>
          <w:p w14:paraId="3718883E" w14:textId="77777777" w:rsidR="00484506" w:rsidRDefault="00381B0D">
            <w:pPr>
              <w:pStyle w:val="TableText"/>
              <w:spacing w:before="68" w:line="241" w:lineRule="auto"/>
              <w:ind w:left="309"/>
              <w:rPr>
                <w:rFonts w:ascii="宋体" w:eastAsia="宋体" w:hAnsi="宋体" w:hint="eastAsia"/>
                <w:lang w:eastAsia="zh-CN"/>
              </w:rPr>
            </w:pPr>
            <w:r>
              <w:rPr>
                <w:rFonts w:ascii="宋体" w:eastAsia="宋体" w:hAnsi="宋体" w:hint="eastAsia"/>
                <w:lang w:eastAsia="zh-CN"/>
              </w:rPr>
              <w:t>5</w:t>
            </w:r>
          </w:p>
        </w:tc>
      </w:tr>
      <w:tr w:rsidR="00484506" w14:paraId="19608E99" w14:textId="77777777">
        <w:trPr>
          <w:trHeight w:val="1568"/>
        </w:trPr>
        <w:tc>
          <w:tcPr>
            <w:tcW w:w="610" w:type="dxa"/>
            <w:vMerge/>
          </w:tcPr>
          <w:p w14:paraId="129B9849" w14:textId="77777777" w:rsidR="00484506" w:rsidRDefault="00484506">
            <w:pPr>
              <w:rPr>
                <w:rFonts w:ascii="宋体" w:hAnsi="宋体" w:hint="eastAsia"/>
              </w:rPr>
            </w:pPr>
          </w:p>
        </w:tc>
        <w:tc>
          <w:tcPr>
            <w:tcW w:w="769" w:type="dxa"/>
            <w:vMerge/>
            <w:tcBorders>
              <w:right w:val="single" w:sz="4" w:space="0" w:color="000000"/>
            </w:tcBorders>
            <w:textDirection w:val="tbRlV"/>
          </w:tcPr>
          <w:p w14:paraId="762DF684" w14:textId="77777777" w:rsidR="00484506" w:rsidRDefault="00484506">
            <w:pPr>
              <w:rPr>
                <w:rFonts w:ascii="宋体" w:hAnsi="宋体" w:hint="eastAsia"/>
              </w:rPr>
            </w:pPr>
          </w:p>
        </w:tc>
        <w:tc>
          <w:tcPr>
            <w:tcW w:w="1245" w:type="dxa"/>
            <w:tcBorders>
              <w:left w:val="single" w:sz="4" w:space="0" w:color="000000"/>
            </w:tcBorders>
            <w:vAlign w:val="center"/>
          </w:tcPr>
          <w:p w14:paraId="5C572987" w14:textId="77777777" w:rsidR="00484506" w:rsidRDefault="00381B0D">
            <w:pPr>
              <w:pStyle w:val="TableText"/>
              <w:spacing w:line="248" w:lineRule="auto"/>
              <w:jc w:val="center"/>
              <w:rPr>
                <w:rFonts w:ascii="宋体" w:eastAsia="宋体" w:hAnsi="宋体" w:hint="eastAsia"/>
              </w:rPr>
            </w:pPr>
            <w:r>
              <w:rPr>
                <w:rFonts w:ascii="宋体" w:eastAsia="宋体" w:hAnsi="宋体"/>
                <w:spacing w:val="-2"/>
              </w:rPr>
              <w:t>施工方案与技术措施</w:t>
            </w:r>
          </w:p>
        </w:tc>
        <w:tc>
          <w:tcPr>
            <w:tcW w:w="6555" w:type="dxa"/>
          </w:tcPr>
          <w:p w14:paraId="16E0F863" w14:textId="77777777" w:rsidR="00484506" w:rsidRDefault="00381B0D">
            <w:pPr>
              <w:pStyle w:val="TableText"/>
              <w:spacing w:before="15" w:line="340" w:lineRule="exact"/>
              <w:ind w:left="108"/>
              <w:rPr>
                <w:rFonts w:ascii="宋体" w:eastAsia="宋体" w:hAnsi="宋体" w:hint="eastAsia"/>
                <w:lang w:eastAsia="zh-CN"/>
              </w:rPr>
            </w:pPr>
            <w:r>
              <w:rPr>
                <w:rFonts w:ascii="宋体" w:eastAsia="宋体" w:hAnsi="宋体" w:hint="eastAsia"/>
                <w:lang w:eastAsia="zh-CN"/>
              </w:rPr>
              <w:t>施工方案及技术措施内容详实、完整、针对性强，满足工程需要得15分；</w:t>
            </w:r>
          </w:p>
          <w:p w14:paraId="4FA5A75C" w14:textId="77777777" w:rsidR="00484506" w:rsidRDefault="00381B0D">
            <w:pPr>
              <w:pStyle w:val="TableText"/>
              <w:spacing w:before="15" w:line="340" w:lineRule="exact"/>
              <w:ind w:left="108"/>
              <w:rPr>
                <w:rFonts w:ascii="宋体" w:eastAsia="宋体" w:hAnsi="宋体" w:hint="eastAsia"/>
                <w:lang w:eastAsia="zh-CN"/>
              </w:rPr>
            </w:pPr>
            <w:r>
              <w:rPr>
                <w:rFonts w:ascii="宋体" w:eastAsia="宋体" w:hAnsi="宋体" w:hint="eastAsia"/>
                <w:lang w:eastAsia="zh-CN"/>
              </w:rPr>
              <w:t>施工方案及技术措施内容完整，细节待完善，满足工程需要，得13分；</w:t>
            </w:r>
          </w:p>
          <w:p w14:paraId="21125382" w14:textId="77777777" w:rsidR="00484506" w:rsidRDefault="00381B0D">
            <w:pPr>
              <w:pStyle w:val="TableText"/>
              <w:spacing w:before="15" w:line="340" w:lineRule="exact"/>
              <w:ind w:left="108"/>
              <w:rPr>
                <w:rFonts w:ascii="宋体" w:eastAsia="宋体" w:hAnsi="宋体" w:hint="eastAsia"/>
                <w:lang w:eastAsia="zh-CN"/>
              </w:rPr>
            </w:pPr>
            <w:r>
              <w:rPr>
                <w:rFonts w:ascii="宋体" w:eastAsia="宋体" w:hAnsi="宋体" w:hint="eastAsia"/>
                <w:lang w:eastAsia="zh-CN"/>
              </w:rPr>
              <w:t>施工方案及技术措施内容基本可行、能保证施工，满足工程需要得8分；</w:t>
            </w:r>
          </w:p>
          <w:p w14:paraId="571A68F5" w14:textId="77777777" w:rsidR="00484506" w:rsidRDefault="00381B0D">
            <w:pPr>
              <w:pStyle w:val="TableText"/>
              <w:spacing w:before="15" w:line="340" w:lineRule="exact"/>
              <w:ind w:left="108"/>
              <w:rPr>
                <w:rFonts w:ascii="宋体" w:eastAsia="宋体" w:hAnsi="宋体" w:hint="eastAsia"/>
                <w:lang w:eastAsia="zh-CN"/>
              </w:rPr>
            </w:pPr>
            <w:r>
              <w:rPr>
                <w:rFonts w:ascii="宋体" w:eastAsia="宋体" w:hAnsi="宋体" w:hint="eastAsia"/>
                <w:lang w:eastAsia="zh-CN"/>
              </w:rPr>
              <w:t>施工方案及技术措施内容欠合理，基本满足工程需要得4分；</w:t>
            </w:r>
          </w:p>
          <w:p w14:paraId="2B396AD4" w14:textId="77777777" w:rsidR="00484506" w:rsidRDefault="00381B0D">
            <w:pPr>
              <w:pStyle w:val="TableText"/>
              <w:spacing w:before="15" w:line="340" w:lineRule="exact"/>
              <w:ind w:left="108"/>
              <w:rPr>
                <w:rFonts w:ascii="宋体" w:eastAsia="宋体" w:hAnsi="宋体" w:hint="eastAsia"/>
                <w:lang w:eastAsia="zh-CN"/>
              </w:rPr>
            </w:pPr>
            <w:r>
              <w:rPr>
                <w:rFonts w:ascii="宋体" w:eastAsia="宋体" w:hAnsi="宋体" w:hint="eastAsia"/>
                <w:lang w:eastAsia="zh-CN"/>
              </w:rPr>
              <w:t>方案及措施不合理，不满足工程需要或不提供得0分。</w:t>
            </w:r>
          </w:p>
        </w:tc>
        <w:tc>
          <w:tcPr>
            <w:tcW w:w="721" w:type="dxa"/>
          </w:tcPr>
          <w:p w14:paraId="54C4091A" w14:textId="77777777" w:rsidR="00484506" w:rsidRDefault="00484506">
            <w:pPr>
              <w:pStyle w:val="TableText"/>
              <w:jc w:val="center"/>
              <w:rPr>
                <w:rFonts w:ascii="宋体" w:eastAsia="宋体" w:hAnsi="宋体" w:hint="eastAsia"/>
                <w:spacing w:val="-6"/>
                <w:lang w:eastAsia="zh-CN"/>
              </w:rPr>
            </w:pPr>
          </w:p>
          <w:p w14:paraId="7F9E0C39" w14:textId="77777777" w:rsidR="00484506" w:rsidRDefault="00484506">
            <w:pPr>
              <w:pStyle w:val="TableText"/>
              <w:jc w:val="center"/>
              <w:rPr>
                <w:rFonts w:ascii="宋体" w:eastAsia="宋体" w:hAnsi="宋体" w:hint="eastAsia"/>
                <w:spacing w:val="-6"/>
                <w:lang w:eastAsia="zh-CN"/>
              </w:rPr>
            </w:pPr>
          </w:p>
          <w:p w14:paraId="6D47E87B" w14:textId="77777777" w:rsidR="00484506" w:rsidRDefault="00484506">
            <w:pPr>
              <w:pStyle w:val="TableText"/>
              <w:jc w:val="center"/>
              <w:rPr>
                <w:rFonts w:ascii="宋体" w:eastAsia="宋体" w:hAnsi="宋体" w:hint="eastAsia"/>
                <w:spacing w:val="-6"/>
                <w:lang w:eastAsia="zh-CN"/>
              </w:rPr>
            </w:pPr>
          </w:p>
          <w:p w14:paraId="7AAEA799" w14:textId="77777777" w:rsidR="00484506" w:rsidRDefault="00381B0D">
            <w:pPr>
              <w:pStyle w:val="TableText"/>
              <w:jc w:val="center"/>
              <w:rPr>
                <w:rFonts w:ascii="宋体" w:eastAsia="宋体" w:hAnsi="宋体" w:hint="eastAsia"/>
                <w:spacing w:val="-6"/>
                <w:lang w:eastAsia="zh-CN"/>
              </w:rPr>
            </w:pPr>
            <w:r>
              <w:rPr>
                <w:rFonts w:ascii="宋体" w:eastAsia="宋体" w:hAnsi="宋体" w:hint="eastAsia"/>
                <w:spacing w:val="-6"/>
                <w:lang w:eastAsia="zh-CN"/>
              </w:rPr>
              <w:t>15</w:t>
            </w:r>
          </w:p>
        </w:tc>
      </w:tr>
      <w:tr w:rsidR="00484506" w14:paraId="07AED792" w14:textId="77777777">
        <w:trPr>
          <w:trHeight w:val="1149"/>
        </w:trPr>
        <w:tc>
          <w:tcPr>
            <w:tcW w:w="610" w:type="dxa"/>
            <w:vMerge/>
          </w:tcPr>
          <w:p w14:paraId="284B3A5B" w14:textId="77777777" w:rsidR="00484506" w:rsidRDefault="00484506">
            <w:pPr>
              <w:rPr>
                <w:rFonts w:ascii="宋体" w:hAnsi="宋体" w:hint="eastAsia"/>
              </w:rPr>
            </w:pPr>
          </w:p>
        </w:tc>
        <w:tc>
          <w:tcPr>
            <w:tcW w:w="769" w:type="dxa"/>
            <w:vMerge/>
            <w:tcBorders>
              <w:right w:val="single" w:sz="4" w:space="0" w:color="000000"/>
            </w:tcBorders>
            <w:textDirection w:val="tbRlV"/>
          </w:tcPr>
          <w:p w14:paraId="690A866E" w14:textId="77777777" w:rsidR="00484506" w:rsidRDefault="00484506">
            <w:pPr>
              <w:rPr>
                <w:rFonts w:ascii="宋体" w:hAnsi="宋体" w:hint="eastAsia"/>
              </w:rPr>
            </w:pPr>
          </w:p>
        </w:tc>
        <w:tc>
          <w:tcPr>
            <w:tcW w:w="1245" w:type="dxa"/>
            <w:tcBorders>
              <w:left w:val="single" w:sz="4" w:space="0" w:color="000000"/>
            </w:tcBorders>
            <w:vAlign w:val="center"/>
          </w:tcPr>
          <w:p w14:paraId="53D40DD7" w14:textId="77777777" w:rsidR="00484506" w:rsidRDefault="00381B0D">
            <w:pPr>
              <w:pStyle w:val="TableText"/>
              <w:spacing w:line="248" w:lineRule="auto"/>
              <w:jc w:val="center"/>
              <w:rPr>
                <w:rFonts w:ascii="宋体" w:eastAsia="宋体" w:hAnsi="宋体" w:hint="eastAsia"/>
                <w:spacing w:val="-2"/>
                <w:lang w:eastAsia="zh-CN"/>
              </w:rPr>
            </w:pPr>
            <w:r>
              <w:rPr>
                <w:rFonts w:ascii="宋体" w:eastAsia="宋体" w:hAnsi="宋体"/>
                <w:spacing w:val="-2"/>
                <w:lang w:eastAsia="zh-CN"/>
              </w:rPr>
              <w:t>质量管理体</w:t>
            </w:r>
          </w:p>
          <w:p w14:paraId="0923CFD2" w14:textId="77777777" w:rsidR="00484506" w:rsidRDefault="00381B0D">
            <w:pPr>
              <w:pStyle w:val="TableText"/>
              <w:spacing w:line="248" w:lineRule="auto"/>
              <w:jc w:val="center"/>
              <w:rPr>
                <w:rFonts w:ascii="宋体" w:eastAsia="宋体" w:hAnsi="宋体" w:hint="eastAsia"/>
                <w:spacing w:val="-2"/>
                <w:lang w:eastAsia="zh-CN"/>
              </w:rPr>
            </w:pPr>
            <w:r>
              <w:rPr>
                <w:rFonts w:ascii="宋体" w:eastAsia="宋体" w:hAnsi="宋体"/>
                <w:spacing w:val="-2"/>
                <w:lang w:eastAsia="zh-CN"/>
              </w:rPr>
              <w:t>系与保证</w:t>
            </w:r>
          </w:p>
          <w:p w14:paraId="3DE84F2E" w14:textId="77777777" w:rsidR="00484506" w:rsidRDefault="00381B0D">
            <w:pPr>
              <w:pStyle w:val="TableText"/>
              <w:spacing w:line="248" w:lineRule="auto"/>
              <w:jc w:val="center"/>
              <w:rPr>
                <w:rFonts w:ascii="宋体" w:eastAsia="宋体" w:hAnsi="宋体" w:hint="eastAsia"/>
                <w:spacing w:val="-2"/>
                <w:lang w:eastAsia="zh-CN"/>
              </w:rPr>
            </w:pPr>
            <w:r>
              <w:rPr>
                <w:rFonts w:ascii="宋体" w:eastAsia="宋体" w:hAnsi="宋体"/>
                <w:spacing w:val="-2"/>
                <w:lang w:eastAsia="zh-CN"/>
              </w:rPr>
              <w:t>措施</w:t>
            </w:r>
          </w:p>
        </w:tc>
        <w:tc>
          <w:tcPr>
            <w:tcW w:w="6555" w:type="dxa"/>
          </w:tcPr>
          <w:p w14:paraId="143271C7"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质量目标符合磋商文件的要求，质量控制计划和保障措施科学、合理、有效得15分；</w:t>
            </w:r>
          </w:p>
          <w:p w14:paraId="6E439F81"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质量计划和保障措施较合理，但细节待完善得12分；</w:t>
            </w:r>
          </w:p>
          <w:p w14:paraId="334B0B41"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lastRenderedPageBreak/>
              <w:t>质量计划和保障措施一般得9分；</w:t>
            </w:r>
          </w:p>
          <w:p w14:paraId="60FB8BF6"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质量计划和保障措施内容欠合理，基本满足工程需要得4分；</w:t>
            </w:r>
          </w:p>
          <w:p w14:paraId="2D3543EB"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质量计划和保障措施不合理或不提供得0分。</w:t>
            </w:r>
          </w:p>
        </w:tc>
        <w:tc>
          <w:tcPr>
            <w:tcW w:w="721" w:type="dxa"/>
          </w:tcPr>
          <w:p w14:paraId="6F7B6942" w14:textId="77777777" w:rsidR="00484506" w:rsidRDefault="00484506">
            <w:pPr>
              <w:pStyle w:val="TableText"/>
              <w:jc w:val="center"/>
              <w:rPr>
                <w:rFonts w:ascii="宋体" w:eastAsia="宋体" w:hAnsi="宋体" w:hint="eastAsia"/>
                <w:spacing w:val="-6"/>
                <w:lang w:eastAsia="zh-CN"/>
              </w:rPr>
            </w:pPr>
          </w:p>
          <w:p w14:paraId="6C81EF7A" w14:textId="77777777" w:rsidR="00484506" w:rsidRDefault="00484506">
            <w:pPr>
              <w:pStyle w:val="TableText"/>
              <w:jc w:val="center"/>
              <w:rPr>
                <w:rFonts w:ascii="宋体" w:eastAsia="宋体" w:hAnsi="宋体" w:hint="eastAsia"/>
                <w:spacing w:val="-6"/>
                <w:lang w:eastAsia="zh-CN"/>
              </w:rPr>
            </w:pPr>
          </w:p>
          <w:p w14:paraId="4FCD07BE" w14:textId="77777777" w:rsidR="00484506" w:rsidRDefault="00381B0D">
            <w:pPr>
              <w:pStyle w:val="TableText"/>
              <w:jc w:val="center"/>
              <w:rPr>
                <w:rFonts w:ascii="宋体" w:eastAsia="宋体" w:hAnsi="宋体" w:hint="eastAsia"/>
                <w:spacing w:val="-6"/>
                <w:lang w:eastAsia="zh-CN"/>
              </w:rPr>
            </w:pPr>
            <w:r>
              <w:rPr>
                <w:rFonts w:ascii="宋体" w:eastAsia="宋体" w:hAnsi="宋体" w:hint="eastAsia"/>
                <w:spacing w:val="-6"/>
                <w:lang w:eastAsia="zh-CN"/>
              </w:rPr>
              <w:t>15</w:t>
            </w:r>
          </w:p>
        </w:tc>
      </w:tr>
      <w:tr w:rsidR="00484506" w14:paraId="27FA29CD" w14:textId="77777777">
        <w:trPr>
          <w:trHeight w:val="495"/>
        </w:trPr>
        <w:tc>
          <w:tcPr>
            <w:tcW w:w="610" w:type="dxa"/>
            <w:vMerge/>
          </w:tcPr>
          <w:p w14:paraId="5990C3D2" w14:textId="77777777" w:rsidR="00484506" w:rsidRDefault="00484506">
            <w:pPr>
              <w:rPr>
                <w:rFonts w:ascii="宋体" w:hAnsi="宋体" w:hint="eastAsia"/>
              </w:rPr>
            </w:pPr>
          </w:p>
        </w:tc>
        <w:tc>
          <w:tcPr>
            <w:tcW w:w="769" w:type="dxa"/>
            <w:vMerge/>
            <w:tcBorders>
              <w:right w:val="single" w:sz="4" w:space="0" w:color="000000"/>
            </w:tcBorders>
            <w:textDirection w:val="tbRlV"/>
          </w:tcPr>
          <w:p w14:paraId="21B52994" w14:textId="77777777" w:rsidR="00484506" w:rsidRDefault="00484506">
            <w:pPr>
              <w:rPr>
                <w:rFonts w:ascii="宋体" w:hAnsi="宋体" w:hint="eastAsia"/>
              </w:rPr>
            </w:pPr>
          </w:p>
        </w:tc>
        <w:tc>
          <w:tcPr>
            <w:tcW w:w="1245" w:type="dxa"/>
            <w:tcBorders>
              <w:left w:val="single" w:sz="4" w:space="0" w:color="000000"/>
            </w:tcBorders>
            <w:vAlign w:val="center"/>
          </w:tcPr>
          <w:p w14:paraId="3E08E7E2" w14:textId="77777777" w:rsidR="00484506" w:rsidRDefault="00381B0D">
            <w:pPr>
              <w:pStyle w:val="TableText"/>
              <w:spacing w:line="248" w:lineRule="auto"/>
              <w:jc w:val="center"/>
              <w:rPr>
                <w:rFonts w:ascii="宋体" w:eastAsia="宋体" w:hAnsi="宋体" w:hint="eastAsia"/>
                <w:spacing w:val="-2"/>
                <w:lang w:eastAsia="zh-CN"/>
              </w:rPr>
            </w:pPr>
            <w:r>
              <w:rPr>
                <w:rFonts w:ascii="宋体" w:eastAsia="宋体" w:hAnsi="宋体" w:hint="eastAsia"/>
                <w:spacing w:val="-2"/>
                <w:lang w:eastAsia="zh-CN"/>
              </w:rPr>
              <w:t>工程进度计划与保证措施</w:t>
            </w:r>
          </w:p>
        </w:tc>
        <w:tc>
          <w:tcPr>
            <w:tcW w:w="6555" w:type="dxa"/>
          </w:tcPr>
          <w:p w14:paraId="76B4B020"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计划科学、合理，满足本采购项目的合同履行期限要求；保障措施科学、合理、可行，针对性强得10分；</w:t>
            </w:r>
          </w:p>
          <w:p w14:paraId="0CD5B277"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计划较合理，保障措施基本可行，但细节待完善得8分；</w:t>
            </w:r>
          </w:p>
          <w:p w14:paraId="7D2C3600"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计划基本合理，保障措施一般得5分；</w:t>
            </w:r>
          </w:p>
          <w:p w14:paraId="242095BD"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计划不合理或不提供得0分。</w:t>
            </w:r>
          </w:p>
        </w:tc>
        <w:tc>
          <w:tcPr>
            <w:tcW w:w="721" w:type="dxa"/>
            <w:vAlign w:val="center"/>
          </w:tcPr>
          <w:p w14:paraId="111D3154" w14:textId="77777777" w:rsidR="00484506" w:rsidRDefault="00381B0D">
            <w:pPr>
              <w:pStyle w:val="TableText"/>
              <w:jc w:val="center"/>
              <w:rPr>
                <w:rFonts w:ascii="宋体" w:eastAsia="宋体" w:hAnsi="宋体" w:hint="eastAsia"/>
                <w:spacing w:val="-6"/>
                <w:lang w:eastAsia="zh-CN"/>
              </w:rPr>
            </w:pPr>
            <w:r>
              <w:rPr>
                <w:rFonts w:ascii="宋体" w:eastAsia="宋体" w:hAnsi="宋体" w:hint="eastAsia"/>
                <w:spacing w:val="-6"/>
                <w:lang w:eastAsia="zh-CN"/>
              </w:rPr>
              <w:t>10</w:t>
            </w:r>
          </w:p>
        </w:tc>
      </w:tr>
      <w:tr w:rsidR="00484506" w14:paraId="4E32178F" w14:textId="77777777">
        <w:trPr>
          <w:trHeight w:val="995"/>
        </w:trPr>
        <w:tc>
          <w:tcPr>
            <w:tcW w:w="610" w:type="dxa"/>
            <w:vMerge/>
          </w:tcPr>
          <w:p w14:paraId="43225F7C" w14:textId="77777777" w:rsidR="00484506" w:rsidRDefault="00484506">
            <w:pPr>
              <w:rPr>
                <w:rFonts w:ascii="宋体" w:hAnsi="宋体" w:hint="eastAsia"/>
              </w:rPr>
            </w:pPr>
          </w:p>
        </w:tc>
        <w:tc>
          <w:tcPr>
            <w:tcW w:w="769" w:type="dxa"/>
            <w:vMerge/>
            <w:tcBorders>
              <w:right w:val="single" w:sz="4" w:space="0" w:color="000000"/>
            </w:tcBorders>
            <w:textDirection w:val="tbRlV"/>
          </w:tcPr>
          <w:p w14:paraId="18B5F2DD" w14:textId="77777777" w:rsidR="00484506" w:rsidRDefault="00484506">
            <w:pPr>
              <w:rPr>
                <w:rFonts w:ascii="宋体" w:hAnsi="宋体" w:hint="eastAsia"/>
              </w:rPr>
            </w:pPr>
          </w:p>
        </w:tc>
        <w:tc>
          <w:tcPr>
            <w:tcW w:w="1245" w:type="dxa"/>
            <w:tcBorders>
              <w:left w:val="single" w:sz="4" w:space="0" w:color="000000"/>
            </w:tcBorders>
            <w:vAlign w:val="center"/>
          </w:tcPr>
          <w:p w14:paraId="1732C175" w14:textId="77777777" w:rsidR="00484506" w:rsidRDefault="00381B0D">
            <w:pPr>
              <w:pStyle w:val="TableText"/>
              <w:spacing w:line="248" w:lineRule="auto"/>
              <w:jc w:val="center"/>
              <w:rPr>
                <w:rFonts w:ascii="宋体" w:eastAsia="宋体" w:hAnsi="宋体" w:hint="eastAsia"/>
                <w:lang w:eastAsia="zh-CN"/>
              </w:rPr>
            </w:pPr>
            <w:r>
              <w:rPr>
                <w:rFonts w:ascii="宋体" w:eastAsia="宋体" w:hAnsi="宋体" w:hint="eastAsia"/>
                <w:lang w:eastAsia="zh-CN"/>
              </w:rPr>
              <w:t>安全和绿色施工保障</w:t>
            </w:r>
          </w:p>
          <w:p w14:paraId="11346FB0" w14:textId="77777777" w:rsidR="00484506" w:rsidRDefault="00381B0D">
            <w:pPr>
              <w:pStyle w:val="TableText"/>
              <w:spacing w:line="248" w:lineRule="auto"/>
              <w:jc w:val="center"/>
              <w:rPr>
                <w:rFonts w:ascii="宋体" w:eastAsia="宋体" w:hAnsi="宋体" w:hint="eastAsia"/>
                <w:spacing w:val="-2"/>
                <w:lang w:eastAsia="zh-CN"/>
              </w:rPr>
            </w:pPr>
            <w:r>
              <w:rPr>
                <w:rFonts w:ascii="宋体" w:eastAsia="宋体" w:hAnsi="宋体" w:hint="eastAsia"/>
                <w:lang w:eastAsia="zh-CN"/>
              </w:rPr>
              <w:t>措施</w:t>
            </w:r>
          </w:p>
        </w:tc>
        <w:tc>
          <w:tcPr>
            <w:tcW w:w="6555" w:type="dxa"/>
          </w:tcPr>
          <w:p w14:paraId="23AD5FAC"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考虑全面，有针对性，措施完善得9分；</w:t>
            </w:r>
          </w:p>
          <w:p w14:paraId="4D3C0DD2" w14:textId="77777777" w:rsidR="00484506" w:rsidRDefault="00381B0D">
            <w:pPr>
              <w:pStyle w:val="TableText"/>
              <w:spacing w:before="37" w:line="340" w:lineRule="exact"/>
              <w:ind w:left="104"/>
              <w:rPr>
                <w:rFonts w:ascii="宋体" w:eastAsia="宋体" w:hAnsi="宋体" w:hint="eastAsia"/>
                <w:lang w:eastAsia="zh-CN"/>
              </w:rPr>
            </w:pPr>
            <w:r>
              <w:rPr>
                <w:rFonts w:ascii="宋体" w:eastAsia="宋体" w:hAnsi="宋体" w:hint="eastAsia"/>
                <w:lang w:eastAsia="zh-CN"/>
              </w:rPr>
              <w:t>措施内容完整，细节待完善得6分；</w:t>
            </w:r>
          </w:p>
          <w:p w14:paraId="13EAFDF2" w14:textId="77777777" w:rsidR="00484506" w:rsidRDefault="00381B0D">
            <w:pPr>
              <w:pStyle w:val="TableText"/>
              <w:spacing w:before="37" w:line="340" w:lineRule="exact"/>
              <w:ind w:left="104"/>
              <w:rPr>
                <w:rFonts w:ascii="宋体" w:eastAsia="宋体" w:hAnsi="宋体" w:hint="eastAsia"/>
              </w:rPr>
            </w:pPr>
            <w:r>
              <w:rPr>
                <w:rFonts w:ascii="宋体" w:eastAsia="宋体" w:hAnsi="宋体" w:hint="eastAsia"/>
              </w:rPr>
              <w:t>方法可行，措施一般得</w:t>
            </w:r>
            <w:r>
              <w:rPr>
                <w:rFonts w:ascii="宋体" w:eastAsia="宋体" w:hAnsi="宋体" w:hint="eastAsia"/>
                <w:lang w:eastAsia="zh-CN"/>
              </w:rPr>
              <w:t>3</w:t>
            </w:r>
            <w:r>
              <w:rPr>
                <w:rFonts w:ascii="宋体" w:eastAsia="宋体" w:hAnsi="宋体" w:hint="eastAsia"/>
              </w:rPr>
              <w:t>分；</w:t>
            </w:r>
          </w:p>
          <w:p w14:paraId="391CD96C" w14:textId="77777777" w:rsidR="00484506" w:rsidRDefault="00381B0D">
            <w:pPr>
              <w:pStyle w:val="TableText"/>
              <w:spacing w:before="37" w:line="340" w:lineRule="exact"/>
              <w:ind w:left="104"/>
              <w:rPr>
                <w:rFonts w:ascii="宋体" w:eastAsia="宋体" w:hAnsi="宋体" w:hint="eastAsia"/>
              </w:rPr>
            </w:pPr>
            <w:r>
              <w:rPr>
                <w:rFonts w:ascii="宋体" w:eastAsia="宋体" w:hAnsi="宋体" w:hint="eastAsia"/>
              </w:rPr>
              <w:t>措施不力，方法不合理</w:t>
            </w:r>
            <w:r>
              <w:rPr>
                <w:rFonts w:ascii="宋体" w:eastAsia="宋体" w:hAnsi="宋体" w:hint="eastAsia"/>
                <w:lang w:eastAsia="zh-CN"/>
              </w:rPr>
              <w:t>或不提供得0分</w:t>
            </w:r>
            <w:r>
              <w:rPr>
                <w:rFonts w:ascii="宋体" w:eastAsia="宋体" w:hAnsi="宋体" w:hint="eastAsia"/>
              </w:rPr>
              <w:t>。</w:t>
            </w:r>
          </w:p>
        </w:tc>
        <w:tc>
          <w:tcPr>
            <w:tcW w:w="721" w:type="dxa"/>
            <w:vAlign w:val="center"/>
          </w:tcPr>
          <w:p w14:paraId="22CDDA08" w14:textId="77777777" w:rsidR="00484506" w:rsidRDefault="00381B0D">
            <w:pPr>
              <w:pStyle w:val="TableText"/>
              <w:jc w:val="center"/>
              <w:rPr>
                <w:rFonts w:ascii="宋体" w:eastAsia="宋体" w:hAnsi="宋体" w:hint="eastAsia"/>
                <w:spacing w:val="-6"/>
                <w:lang w:eastAsia="zh-CN"/>
              </w:rPr>
            </w:pPr>
            <w:r>
              <w:rPr>
                <w:rFonts w:ascii="宋体" w:eastAsia="宋体" w:hAnsi="宋体" w:hint="eastAsia"/>
                <w:spacing w:val="-6"/>
                <w:lang w:eastAsia="zh-CN"/>
              </w:rPr>
              <w:t>9</w:t>
            </w:r>
          </w:p>
        </w:tc>
      </w:tr>
      <w:tr w:rsidR="00484506" w14:paraId="2E7C3AB0" w14:textId="77777777">
        <w:trPr>
          <w:trHeight w:val="1350"/>
        </w:trPr>
        <w:tc>
          <w:tcPr>
            <w:tcW w:w="610" w:type="dxa"/>
            <w:vMerge/>
          </w:tcPr>
          <w:p w14:paraId="72BE9AB1" w14:textId="77777777" w:rsidR="00484506" w:rsidRDefault="00484506">
            <w:pPr>
              <w:rPr>
                <w:rFonts w:ascii="宋体" w:hAnsi="宋体" w:hint="eastAsia"/>
              </w:rPr>
            </w:pPr>
          </w:p>
        </w:tc>
        <w:tc>
          <w:tcPr>
            <w:tcW w:w="769" w:type="dxa"/>
            <w:vMerge/>
            <w:tcBorders>
              <w:right w:val="single" w:sz="4" w:space="0" w:color="000000"/>
            </w:tcBorders>
            <w:textDirection w:val="tbRlV"/>
          </w:tcPr>
          <w:p w14:paraId="15417F06" w14:textId="77777777" w:rsidR="00484506" w:rsidRDefault="00484506">
            <w:pPr>
              <w:rPr>
                <w:rFonts w:ascii="宋体" w:hAnsi="宋体" w:hint="eastAsia"/>
              </w:rPr>
            </w:pPr>
          </w:p>
        </w:tc>
        <w:tc>
          <w:tcPr>
            <w:tcW w:w="1245" w:type="dxa"/>
            <w:tcBorders>
              <w:left w:val="single" w:sz="4" w:space="0" w:color="000000"/>
            </w:tcBorders>
          </w:tcPr>
          <w:p w14:paraId="0CB2D370" w14:textId="77777777" w:rsidR="00484506" w:rsidRDefault="00381B0D">
            <w:pPr>
              <w:pStyle w:val="TableText"/>
              <w:spacing w:before="77" w:line="246" w:lineRule="auto"/>
              <w:ind w:left="109" w:right="104" w:firstLine="78"/>
              <w:rPr>
                <w:rFonts w:ascii="宋体" w:eastAsia="宋体" w:hAnsi="宋体" w:hint="eastAsia"/>
                <w:lang w:eastAsia="zh-CN"/>
              </w:rPr>
            </w:pPr>
            <w:r>
              <w:rPr>
                <w:rFonts w:ascii="宋体" w:eastAsia="宋体" w:hAnsi="宋体"/>
                <w:spacing w:val="-3"/>
                <w:lang w:eastAsia="zh-CN"/>
              </w:rPr>
              <w:t>紧急情况的</w:t>
            </w:r>
            <w:r>
              <w:rPr>
                <w:rFonts w:ascii="宋体" w:eastAsia="宋体" w:hAnsi="宋体"/>
                <w:spacing w:val="-12"/>
                <w:lang w:eastAsia="zh-CN"/>
              </w:rPr>
              <w:t>处理措施、预</w:t>
            </w:r>
            <w:r>
              <w:rPr>
                <w:rFonts w:ascii="宋体" w:eastAsia="宋体" w:hAnsi="宋体"/>
                <w:spacing w:val="13"/>
                <w:lang w:eastAsia="zh-CN"/>
              </w:rPr>
              <w:t>案以及抵抗</w:t>
            </w:r>
            <w:r>
              <w:rPr>
                <w:rFonts w:ascii="宋体" w:eastAsia="宋体" w:hAnsi="宋体"/>
                <w:spacing w:val="-2"/>
                <w:lang w:eastAsia="zh-CN"/>
              </w:rPr>
              <w:t>风险的措施</w:t>
            </w:r>
          </w:p>
        </w:tc>
        <w:tc>
          <w:tcPr>
            <w:tcW w:w="6555" w:type="dxa"/>
          </w:tcPr>
          <w:p w14:paraId="43662363" w14:textId="77777777" w:rsidR="00484506" w:rsidRDefault="00381B0D" w:rsidP="00684563">
            <w:pPr>
              <w:pStyle w:val="TableText"/>
              <w:spacing w:before="100" w:line="340" w:lineRule="exact"/>
              <w:rPr>
                <w:rFonts w:ascii="宋体" w:eastAsia="宋体" w:hAnsi="宋体" w:hint="eastAsia"/>
                <w:lang w:eastAsia="zh-CN"/>
              </w:rPr>
            </w:pPr>
            <w:r>
              <w:rPr>
                <w:rFonts w:ascii="宋体" w:eastAsia="宋体" w:hAnsi="宋体"/>
                <w:spacing w:val="-3"/>
                <w:lang w:eastAsia="zh-CN"/>
              </w:rPr>
              <w:t>科学、可行、针对性强得</w:t>
            </w:r>
            <w:r>
              <w:rPr>
                <w:rFonts w:ascii="宋体" w:eastAsia="宋体" w:hAnsi="宋体"/>
                <w:spacing w:val="-38"/>
                <w:lang w:eastAsia="zh-CN"/>
              </w:rPr>
              <w:t xml:space="preserve"> </w:t>
            </w:r>
            <w:r>
              <w:rPr>
                <w:rFonts w:ascii="宋体" w:eastAsia="宋体" w:hAnsi="宋体"/>
                <w:spacing w:val="-3"/>
                <w:lang w:eastAsia="zh-CN"/>
              </w:rPr>
              <w:t>5</w:t>
            </w:r>
            <w:r>
              <w:rPr>
                <w:rFonts w:ascii="宋体" w:eastAsia="宋体" w:hAnsi="宋体"/>
                <w:spacing w:val="-42"/>
                <w:lang w:eastAsia="zh-CN"/>
              </w:rPr>
              <w:t xml:space="preserve"> </w:t>
            </w:r>
            <w:r>
              <w:rPr>
                <w:rFonts w:ascii="宋体" w:eastAsia="宋体" w:hAnsi="宋体"/>
                <w:spacing w:val="-3"/>
                <w:lang w:eastAsia="zh-CN"/>
              </w:rPr>
              <w:t>分。</w:t>
            </w:r>
          </w:p>
          <w:p w14:paraId="4068738B" w14:textId="77777777" w:rsidR="00484506" w:rsidRDefault="00381B0D" w:rsidP="00684563">
            <w:pPr>
              <w:pStyle w:val="TableText"/>
              <w:spacing w:before="10" w:line="340" w:lineRule="exact"/>
              <w:rPr>
                <w:rFonts w:ascii="宋体" w:eastAsia="宋体" w:hAnsi="宋体" w:hint="eastAsia"/>
                <w:lang w:eastAsia="zh-CN"/>
              </w:rPr>
            </w:pPr>
            <w:r>
              <w:rPr>
                <w:rFonts w:ascii="宋体" w:eastAsia="宋体" w:hAnsi="宋体"/>
                <w:spacing w:val="-3"/>
                <w:lang w:eastAsia="zh-CN"/>
              </w:rPr>
              <w:t>合理、可行、细节待完善得</w:t>
            </w:r>
            <w:r>
              <w:rPr>
                <w:rFonts w:ascii="宋体" w:eastAsia="宋体" w:hAnsi="宋体"/>
                <w:spacing w:val="-36"/>
                <w:lang w:eastAsia="zh-CN"/>
              </w:rPr>
              <w:t xml:space="preserve"> </w:t>
            </w:r>
            <w:r>
              <w:rPr>
                <w:rFonts w:ascii="宋体" w:eastAsia="宋体" w:hAnsi="宋体"/>
                <w:spacing w:val="-3"/>
                <w:lang w:eastAsia="zh-CN"/>
              </w:rPr>
              <w:t>3</w:t>
            </w:r>
            <w:r>
              <w:rPr>
                <w:rFonts w:ascii="宋体" w:eastAsia="宋体" w:hAnsi="宋体"/>
                <w:spacing w:val="-41"/>
                <w:lang w:eastAsia="zh-CN"/>
              </w:rPr>
              <w:t xml:space="preserve"> </w:t>
            </w:r>
            <w:r>
              <w:rPr>
                <w:rFonts w:ascii="宋体" w:eastAsia="宋体" w:hAnsi="宋体"/>
                <w:spacing w:val="-3"/>
                <w:lang w:eastAsia="zh-CN"/>
              </w:rPr>
              <w:t>分。</w:t>
            </w:r>
          </w:p>
          <w:p w14:paraId="02256887" w14:textId="77777777" w:rsidR="00484506" w:rsidRDefault="00381B0D">
            <w:pPr>
              <w:pStyle w:val="TableText"/>
              <w:spacing w:line="340" w:lineRule="exact"/>
              <w:rPr>
                <w:rFonts w:ascii="宋体" w:eastAsia="宋体" w:hAnsi="宋体" w:hint="eastAsia"/>
                <w:lang w:eastAsia="zh-CN"/>
              </w:rPr>
            </w:pPr>
            <w:r>
              <w:rPr>
                <w:rFonts w:ascii="宋体" w:eastAsia="宋体" w:hAnsi="宋体"/>
                <w:spacing w:val="-4"/>
                <w:lang w:eastAsia="zh-CN"/>
              </w:rPr>
              <w:t>欠合理，可行性较差，基本满足工程需要得</w:t>
            </w:r>
            <w:r>
              <w:rPr>
                <w:rFonts w:ascii="宋体" w:eastAsia="宋体" w:hAnsi="宋体"/>
                <w:spacing w:val="-12"/>
                <w:lang w:eastAsia="zh-CN"/>
              </w:rPr>
              <w:t xml:space="preserve"> </w:t>
            </w:r>
            <w:r>
              <w:rPr>
                <w:rFonts w:ascii="宋体" w:eastAsia="宋体" w:hAnsi="宋体"/>
                <w:spacing w:val="-4"/>
                <w:lang w:eastAsia="zh-CN"/>
              </w:rPr>
              <w:t>1</w:t>
            </w:r>
            <w:r>
              <w:rPr>
                <w:rFonts w:ascii="宋体" w:eastAsia="宋体" w:hAnsi="宋体"/>
                <w:spacing w:val="-42"/>
                <w:lang w:eastAsia="zh-CN"/>
              </w:rPr>
              <w:t xml:space="preserve"> </w:t>
            </w:r>
            <w:r>
              <w:rPr>
                <w:rFonts w:ascii="宋体" w:eastAsia="宋体" w:hAnsi="宋体"/>
                <w:spacing w:val="-4"/>
                <w:lang w:eastAsia="zh-CN"/>
              </w:rPr>
              <w:t>分</w:t>
            </w:r>
            <w:r>
              <w:rPr>
                <w:rFonts w:ascii="宋体" w:eastAsia="宋体" w:hAnsi="宋体" w:hint="eastAsia"/>
                <w:spacing w:val="-4"/>
                <w:lang w:eastAsia="zh-CN"/>
              </w:rPr>
              <w:t>；</w:t>
            </w:r>
          </w:p>
          <w:p w14:paraId="7027AC07" w14:textId="77777777" w:rsidR="00484506" w:rsidRDefault="00381B0D">
            <w:pPr>
              <w:pStyle w:val="TableText"/>
              <w:spacing w:line="340" w:lineRule="exact"/>
              <w:rPr>
                <w:rFonts w:ascii="宋体" w:eastAsia="宋体" w:hAnsi="宋体" w:hint="eastAsia"/>
              </w:rPr>
            </w:pPr>
            <w:r>
              <w:rPr>
                <w:rFonts w:ascii="宋体" w:eastAsia="宋体" w:hAnsi="宋体" w:hint="eastAsia"/>
                <w:lang w:eastAsia="zh-CN"/>
              </w:rPr>
              <w:t>不提供</w:t>
            </w:r>
            <w:r>
              <w:rPr>
                <w:rFonts w:ascii="宋体" w:eastAsia="宋体" w:hAnsi="宋体"/>
                <w:spacing w:val="-5"/>
              </w:rPr>
              <w:t>得</w:t>
            </w:r>
            <w:r>
              <w:rPr>
                <w:rFonts w:ascii="宋体" w:eastAsia="宋体" w:hAnsi="宋体"/>
                <w:spacing w:val="-34"/>
              </w:rPr>
              <w:t xml:space="preserve"> </w:t>
            </w:r>
            <w:r>
              <w:rPr>
                <w:rFonts w:ascii="宋体" w:eastAsia="宋体" w:hAnsi="宋体"/>
                <w:spacing w:val="-5"/>
              </w:rPr>
              <w:t>0</w:t>
            </w:r>
            <w:r>
              <w:rPr>
                <w:rFonts w:ascii="宋体" w:eastAsia="宋体" w:hAnsi="宋体"/>
                <w:spacing w:val="-42"/>
              </w:rPr>
              <w:t xml:space="preserve"> </w:t>
            </w:r>
            <w:r>
              <w:rPr>
                <w:rFonts w:ascii="宋体" w:eastAsia="宋体" w:hAnsi="宋体"/>
                <w:spacing w:val="-5"/>
              </w:rPr>
              <w:t>分。</w:t>
            </w:r>
          </w:p>
        </w:tc>
        <w:tc>
          <w:tcPr>
            <w:tcW w:w="721" w:type="dxa"/>
            <w:vAlign w:val="center"/>
          </w:tcPr>
          <w:p w14:paraId="3CFF7019" w14:textId="77777777" w:rsidR="00484506" w:rsidRDefault="00381B0D">
            <w:pPr>
              <w:pStyle w:val="TableText"/>
              <w:jc w:val="center"/>
              <w:rPr>
                <w:rFonts w:ascii="宋体" w:eastAsia="宋体" w:hAnsi="宋体" w:hint="eastAsia"/>
                <w:spacing w:val="-6"/>
                <w:lang w:eastAsia="zh-CN"/>
              </w:rPr>
            </w:pPr>
            <w:r>
              <w:rPr>
                <w:rFonts w:ascii="宋体" w:eastAsia="宋体" w:hAnsi="宋体" w:hint="eastAsia"/>
                <w:spacing w:val="-6"/>
                <w:lang w:eastAsia="zh-CN"/>
              </w:rPr>
              <w:t>5</w:t>
            </w:r>
          </w:p>
        </w:tc>
      </w:tr>
      <w:tr w:rsidR="00484506" w14:paraId="0F7381C3" w14:textId="77777777">
        <w:trPr>
          <w:trHeight w:val="692"/>
        </w:trPr>
        <w:tc>
          <w:tcPr>
            <w:tcW w:w="9179" w:type="dxa"/>
            <w:gridSpan w:val="4"/>
            <w:vAlign w:val="center"/>
          </w:tcPr>
          <w:p w14:paraId="6EE42FFA" w14:textId="77777777" w:rsidR="00484506" w:rsidRDefault="00381B0D">
            <w:pPr>
              <w:pStyle w:val="TableText"/>
              <w:spacing w:before="72" w:line="219" w:lineRule="auto"/>
              <w:ind w:left="4496"/>
              <w:rPr>
                <w:rFonts w:ascii="宋体" w:eastAsia="宋体" w:hAnsi="宋体" w:hint="eastAsia"/>
              </w:rPr>
            </w:pPr>
            <w:r>
              <w:rPr>
                <w:rFonts w:ascii="宋体" w:eastAsia="宋体" w:hAnsi="宋体"/>
                <w:spacing w:val="-4"/>
              </w:rPr>
              <w:t>总计</w:t>
            </w:r>
          </w:p>
        </w:tc>
        <w:tc>
          <w:tcPr>
            <w:tcW w:w="721" w:type="dxa"/>
            <w:vAlign w:val="center"/>
          </w:tcPr>
          <w:p w14:paraId="431172F2" w14:textId="77777777" w:rsidR="00484506" w:rsidRDefault="00381B0D">
            <w:pPr>
              <w:pStyle w:val="TableText"/>
              <w:spacing w:before="72" w:line="219" w:lineRule="auto"/>
              <w:ind w:left="221"/>
              <w:rPr>
                <w:rFonts w:ascii="宋体" w:eastAsia="宋体" w:hAnsi="宋体" w:hint="eastAsia"/>
              </w:rPr>
            </w:pPr>
            <w:r>
              <w:rPr>
                <w:rFonts w:ascii="宋体" w:eastAsia="宋体" w:hAnsi="宋体"/>
                <w:spacing w:val="-6"/>
              </w:rPr>
              <w:t>100</w:t>
            </w:r>
          </w:p>
        </w:tc>
      </w:tr>
    </w:tbl>
    <w:p w14:paraId="5D45D321" w14:textId="77777777" w:rsidR="00484506" w:rsidRDefault="00484506">
      <w:pPr>
        <w:rPr>
          <w:rFonts w:ascii="宋体" w:hAnsi="宋体" w:hint="eastAsia"/>
          <w:color w:val="000000" w:themeColor="text1"/>
        </w:rPr>
      </w:pPr>
    </w:p>
    <w:p w14:paraId="5AC18928" w14:textId="77777777" w:rsidR="00484506" w:rsidRDefault="00484506">
      <w:pPr>
        <w:pStyle w:val="Default"/>
        <w:spacing w:line="360" w:lineRule="auto"/>
        <w:rPr>
          <w:rFonts w:ascii="宋体" w:hAnsi="宋体" w:hint="eastAsia"/>
          <w:color w:val="000000" w:themeColor="text1"/>
        </w:rPr>
        <w:sectPr w:rsidR="00484506">
          <w:headerReference w:type="even" r:id="rId16"/>
          <w:headerReference w:type="default" r:id="rId17"/>
          <w:footerReference w:type="even" r:id="rId18"/>
          <w:footerReference w:type="default" r:id="rId19"/>
          <w:headerReference w:type="first" r:id="rId20"/>
          <w:footerReference w:type="first" r:id="rId21"/>
          <w:pgSz w:w="11907" w:h="16840"/>
          <w:pgMar w:top="1418" w:right="1134" w:bottom="1418" w:left="1701" w:header="851" w:footer="851" w:gutter="0"/>
          <w:cols w:space="720"/>
          <w:docGrid w:linePitch="462"/>
        </w:sectPr>
      </w:pPr>
    </w:p>
    <w:p w14:paraId="4DB79A26" w14:textId="77777777" w:rsidR="00484506" w:rsidRDefault="00381B0D">
      <w:pPr>
        <w:spacing w:line="360" w:lineRule="auto"/>
        <w:jc w:val="center"/>
        <w:outlineLvl w:val="0"/>
        <w:rPr>
          <w:rFonts w:ascii="宋体" w:hAnsi="宋体" w:cs="宋体" w:hint="eastAsia"/>
          <w:b/>
          <w:color w:val="000000" w:themeColor="text1"/>
          <w:sz w:val="24"/>
        </w:rPr>
      </w:pPr>
      <w:bookmarkStart w:id="784" w:name="_Toc1992"/>
      <w:r>
        <w:rPr>
          <w:rFonts w:ascii="宋体" w:hAnsi="宋体" w:cs="宋体" w:hint="eastAsia"/>
          <w:b/>
          <w:sz w:val="36"/>
          <w:szCs w:val="36"/>
        </w:rPr>
        <w:lastRenderedPageBreak/>
        <w:t>第四章  采购需求</w:t>
      </w:r>
      <w:bookmarkStart w:id="785" w:name="_Toc26063"/>
      <w:bookmarkEnd w:id="783"/>
      <w:bookmarkEnd w:id="784"/>
    </w:p>
    <w:p w14:paraId="17A17CBF" w14:textId="77777777" w:rsidR="00484506" w:rsidRDefault="00381B0D">
      <w:pPr>
        <w:pStyle w:val="21"/>
        <w:jc w:val="left"/>
        <w:rPr>
          <w:rFonts w:ascii="宋体" w:eastAsia="宋体" w:hAnsi="宋体" w:cs="宋体" w:hint="eastAsia"/>
          <w:sz w:val="24"/>
          <w:szCs w:val="16"/>
        </w:rPr>
      </w:pPr>
      <w:r>
        <w:rPr>
          <w:rFonts w:ascii="宋体" w:eastAsia="宋体" w:hAnsi="宋体" w:cs="宋体" w:hint="eastAsia"/>
          <w:sz w:val="24"/>
          <w:szCs w:val="16"/>
        </w:rPr>
        <w:t>一、采购标的</w:t>
      </w:r>
    </w:p>
    <w:tbl>
      <w:tblPr>
        <w:tblpPr w:leftFromText="180" w:rightFromText="180" w:vertAnchor="text" w:horzAnchor="page" w:tblpXSpec="center" w:tblpY="23"/>
        <w:tblOverlap w:val="never"/>
        <w:tblW w:w="6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2501"/>
        <w:gridCol w:w="1420"/>
        <w:gridCol w:w="3958"/>
      </w:tblGrid>
      <w:tr w:rsidR="00484506" w14:paraId="2E6E5B82" w14:textId="77777777">
        <w:trPr>
          <w:trHeight w:val="10"/>
        </w:trPr>
        <w:tc>
          <w:tcPr>
            <w:tcW w:w="143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293B762B"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项目名称</w:t>
            </w:r>
          </w:p>
        </w:tc>
        <w:tc>
          <w:tcPr>
            <w:tcW w:w="1131"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69310DBC"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预算金额</w:t>
            </w:r>
          </w:p>
          <w:p w14:paraId="19E8D564"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（人民币）</w:t>
            </w:r>
          </w:p>
        </w:tc>
        <w:tc>
          <w:tcPr>
            <w:tcW w:w="642"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144F2CFB"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数量</w:t>
            </w:r>
          </w:p>
        </w:tc>
        <w:tc>
          <w:tcPr>
            <w:tcW w:w="1790"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3C7D4FE2" w14:textId="77777777" w:rsidR="00484506" w:rsidRDefault="00381B0D">
            <w:pPr>
              <w:spacing w:line="360" w:lineRule="auto"/>
              <w:jc w:val="center"/>
              <w:rPr>
                <w:rFonts w:ascii="宋体" w:hAnsi="宋体" w:cs="宋体" w:hint="eastAsia"/>
                <w:color w:val="000000" w:themeColor="text1"/>
                <w:sz w:val="24"/>
              </w:rPr>
            </w:pPr>
            <w:r>
              <w:rPr>
                <w:rFonts w:ascii="宋体" w:hAnsi="宋体" w:cs="宋体" w:hint="eastAsia"/>
                <w:color w:val="000000" w:themeColor="text1"/>
                <w:sz w:val="24"/>
              </w:rPr>
              <w:t>简要服务要求</w:t>
            </w:r>
          </w:p>
        </w:tc>
      </w:tr>
      <w:tr w:rsidR="00484506" w14:paraId="0DBF73CB" w14:textId="77777777">
        <w:trPr>
          <w:trHeight w:val="10"/>
        </w:trPr>
        <w:tc>
          <w:tcPr>
            <w:tcW w:w="143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5AB94BDD"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通州区通信架空线规范梳理项目</w:t>
            </w:r>
          </w:p>
        </w:tc>
        <w:tc>
          <w:tcPr>
            <w:tcW w:w="1131"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11A03B9F"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145.6047万元</w:t>
            </w:r>
          </w:p>
        </w:tc>
        <w:tc>
          <w:tcPr>
            <w:tcW w:w="642"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4B1C1089" w14:textId="77777777" w:rsidR="00484506" w:rsidRDefault="00381B0D">
            <w:pPr>
              <w:spacing w:line="360" w:lineRule="auto"/>
              <w:jc w:val="center"/>
              <w:rPr>
                <w:rFonts w:ascii="宋体" w:hAnsi="宋体" w:cs="仿宋" w:hint="eastAsia"/>
                <w:color w:val="000000" w:themeColor="text1"/>
                <w:sz w:val="24"/>
              </w:rPr>
            </w:pPr>
            <w:r>
              <w:rPr>
                <w:rFonts w:ascii="宋体" w:hAnsi="宋体" w:cs="仿宋" w:hint="eastAsia"/>
                <w:color w:val="000000" w:themeColor="text1"/>
                <w:sz w:val="24"/>
              </w:rPr>
              <w:t>1项</w:t>
            </w:r>
          </w:p>
        </w:tc>
        <w:tc>
          <w:tcPr>
            <w:tcW w:w="1790"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0EB34671" w14:textId="77777777" w:rsidR="00484506" w:rsidRDefault="00381B0D">
            <w:pPr>
              <w:spacing w:line="360" w:lineRule="auto"/>
              <w:rPr>
                <w:rFonts w:ascii="宋体" w:hAnsi="宋体" w:cs="仿宋" w:hint="eastAsia"/>
                <w:color w:val="000000" w:themeColor="text1"/>
                <w:sz w:val="24"/>
              </w:rPr>
            </w:pPr>
            <w:r>
              <w:rPr>
                <w:rFonts w:ascii="宋体" w:hAnsi="宋体" w:cs="仿宋" w:hint="eastAsia"/>
                <w:color w:val="000000" w:themeColor="text1"/>
                <w:sz w:val="24"/>
              </w:rPr>
              <w:t>（1）施工范围：</w:t>
            </w:r>
            <w:r>
              <w:rPr>
                <w:rFonts w:ascii="宋体" w:hAnsi="宋体" w:cs="仿宋"/>
                <w:color w:val="000000" w:themeColor="text1"/>
                <w:sz w:val="24"/>
              </w:rPr>
              <w:t>对通州区杨庄等11个街道、永顺等2个镇区域内所有道路范围架空线不规范情况进行梳理绑扎、线路入地、废弃通信杆拔除等</w:t>
            </w:r>
            <w:r>
              <w:rPr>
                <w:rFonts w:ascii="宋体" w:hAnsi="宋体" w:cs="仿宋" w:hint="eastAsia"/>
                <w:color w:val="000000" w:themeColor="text1"/>
                <w:sz w:val="24"/>
              </w:rPr>
              <w:t>。</w:t>
            </w:r>
          </w:p>
          <w:p w14:paraId="0EA21B65" w14:textId="77777777" w:rsidR="00484506" w:rsidRDefault="00381B0D">
            <w:pPr>
              <w:spacing w:line="360" w:lineRule="auto"/>
              <w:rPr>
                <w:rFonts w:ascii="宋体" w:hAnsi="宋体" w:cs="仿宋" w:hint="eastAsia"/>
                <w:color w:val="000000" w:themeColor="text1"/>
                <w:sz w:val="24"/>
              </w:rPr>
            </w:pPr>
            <w:r>
              <w:rPr>
                <w:rFonts w:ascii="宋体" w:hAnsi="宋体" w:cs="仿宋" w:hint="eastAsia"/>
                <w:color w:val="000000" w:themeColor="text1"/>
                <w:sz w:val="24"/>
              </w:rPr>
              <w:t>（2）建设地点：北京市通州区。</w:t>
            </w:r>
          </w:p>
          <w:p w14:paraId="7C01A9F6" w14:textId="77777777" w:rsidR="00484506" w:rsidRDefault="00381B0D">
            <w:pPr>
              <w:spacing w:line="360" w:lineRule="auto"/>
              <w:rPr>
                <w:rFonts w:ascii="宋体" w:hAnsi="宋体" w:cs="仿宋" w:hint="eastAsia"/>
                <w:color w:val="000000" w:themeColor="text1"/>
                <w:sz w:val="24"/>
              </w:rPr>
            </w:pPr>
            <w:r>
              <w:rPr>
                <w:rFonts w:ascii="宋体" w:hAnsi="宋体" w:cs="仿宋" w:hint="eastAsia"/>
                <w:color w:val="000000" w:themeColor="text1"/>
                <w:sz w:val="24"/>
              </w:rPr>
              <w:t>（3）质量标准：合格。</w:t>
            </w:r>
          </w:p>
          <w:p w14:paraId="66E22C04" w14:textId="77777777" w:rsidR="00484506" w:rsidRDefault="00381B0D">
            <w:pPr>
              <w:spacing w:line="360" w:lineRule="auto"/>
              <w:rPr>
                <w:rFonts w:ascii="宋体" w:hAnsi="宋体" w:cs="仿宋" w:hint="eastAsia"/>
                <w:color w:val="000000" w:themeColor="text1"/>
                <w:sz w:val="24"/>
              </w:rPr>
            </w:pPr>
            <w:r>
              <w:rPr>
                <w:rFonts w:ascii="宋体" w:hAnsi="宋体" w:cs="仿宋" w:hint="eastAsia"/>
                <w:color w:val="000000" w:themeColor="text1"/>
                <w:sz w:val="24"/>
              </w:rPr>
              <w:t>（4）施工现场安全生产标准化管理等级：达标。</w:t>
            </w:r>
          </w:p>
        </w:tc>
      </w:tr>
    </w:tbl>
    <w:p w14:paraId="04C9DA2A" w14:textId="77777777" w:rsidR="00484506" w:rsidRDefault="00381B0D">
      <w:pPr>
        <w:pStyle w:val="21"/>
        <w:jc w:val="left"/>
        <w:rPr>
          <w:rFonts w:ascii="宋体" w:eastAsia="宋体" w:hAnsi="宋体" w:cs="宋体" w:hint="eastAsia"/>
          <w:sz w:val="24"/>
          <w:szCs w:val="16"/>
        </w:rPr>
      </w:pPr>
      <w:r>
        <w:rPr>
          <w:rFonts w:ascii="宋体" w:eastAsia="宋体" w:hAnsi="宋体" w:cs="宋体" w:hint="eastAsia"/>
          <w:sz w:val="24"/>
          <w:szCs w:val="16"/>
        </w:rPr>
        <w:t>二、商务要求</w:t>
      </w:r>
    </w:p>
    <w:p w14:paraId="4EC31F33" w14:textId="77777777" w:rsidR="00484506" w:rsidRDefault="00381B0D">
      <w:pPr>
        <w:numPr>
          <w:ilvl w:val="0"/>
          <w:numId w:val="13"/>
        </w:numPr>
        <w:spacing w:line="360" w:lineRule="auto"/>
        <w:ind w:left="0" w:firstLineChars="200" w:firstLine="480"/>
        <w:rPr>
          <w:rFonts w:ascii="宋体" w:hAnsi="宋体" w:cs="宋体" w:hint="eastAsia"/>
          <w:sz w:val="24"/>
        </w:rPr>
      </w:pPr>
      <w:r>
        <w:rPr>
          <w:rFonts w:ascii="宋体" w:hAnsi="宋体" w:hint="eastAsia"/>
          <w:sz w:val="24"/>
        </w:rPr>
        <w:t>合同履行期限（工期）：</w:t>
      </w:r>
      <w:r>
        <w:rPr>
          <w:rFonts w:ascii="宋体" w:hAnsi="宋体"/>
          <w:sz w:val="24"/>
        </w:rPr>
        <w:t>1年，具体以实际合同签订时间为准</w:t>
      </w:r>
    </w:p>
    <w:p w14:paraId="2E90CC3B" w14:textId="77777777" w:rsidR="00484506" w:rsidRDefault="00381B0D">
      <w:pPr>
        <w:numPr>
          <w:ilvl w:val="0"/>
          <w:numId w:val="13"/>
        </w:numPr>
        <w:spacing w:line="360" w:lineRule="auto"/>
        <w:ind w:left="0" w:firstLineChars="200" w:firstLine="472"/>
        <w:rPr>
          <w:rFonts w:ascii="宋体" w:hAnsi="宋体" w:hint="eastAsia"/>
          <w:sz w:val="24"/>
        </w:rPr>
      </w:pPr>
      <w:r>
        <w:rPr>
          <w:rFonts w:ascii="宋体" w:hAnsi="宋体" w:cs="宋体"/>
          <w:spacing w:val="-2"/>
          <w:sz w:val="24"/>
        </w:rPr>
        <w:t>缺陷责任期：自工程竣工验收合格之日起</w:t>
      </w:r>
      <w:r>
        <w:rPr>
          <w:rFonts w:ascii="宋体" w:hAnsi="宋体" w:cs="宋体"/>
          <w:spacing w:val="-48"/>
          <w:sz w:val="24"/>
        </w:rPr>
        <w:t xml:space="preserve"> </w:t>
      </w:r>
      <w:r>
        <w:rPr>
          <w:rFonts w:ascii="宋体" w:hAnsi="宋体" w:cs="宋体"/>
          <w:spacing w:val="-3"/>
          <w:sz w:val="24"/>
        </w:rPr>
        <w:t>24</w:t>
      </w:r>
      <w:r>
        <w:rPr>
          <w:rFonts w:ascii="宋体" w:hAnsi="宋体" w:cs="宋体"/>
          <w:spacing w:val="-51"/>
          <w:sz w:val="24"/>
        </w:rPr>
        <w:t xml:space="preserve"> </w:t>
      </w:r>
      <w:r>
        <w:rPr>
          <w:rFonts w:ascii="宋体" w:hAnsi="宋体" w:cs="宋体"/>
          <w:spacing w:val="-3"/>
          <w:sz w:val="24"/>
        </w:rPr>
        <w:t>个月</w:t>
      </w:r>
      <w:r>
        <w:rPr>
          <w:rFonts w:ascii="宋体" w:hAnsi="宋体" w:cs="宋体" w:hint="eastAsia"/>
          <w:spacing w:val="-3"/>
          <w:sz w:val="24"/>
        </w:rPr>
        <w:t xml:space="preserve"> </w:t>
      </w:r>
    </w:p>
    <w:p w14:paraId="03F7D212" w14:textId="77777777" w:rsidR="00484506" w:rsidRDefault="00381B0D">
      <w:pPr>
        <w:numPr>
          <w:ilvl w:val="0"/>
          <w:numId w:val="13"/>
        </w:numPr>
        <w:spacing w:line="360" w:lineRule="auto"/>
        <w:ind w:left="0" w:firstLineChars="200" w:firstLine="480"/>
        <w:rPr>
          <w:rFonts w:ascii="宋体" w:hAnsi="宋体" w:hint="eastAsia"/>
          <w:sz w:val="24"/>
        </w:rPr>
      </w:pPr>
      <w:r>
        <w:rPr>
          <w:rFonts w:ascii="宋体" w:hAnsi="宋体"/>
          <w:sz w:val="24"/>
        </w:rPr>
        <w:t>付款条件</w:t>
      </w:r>
      <w:r>
        <w:rPr>
          <w:rFonts w:ascii="宋体" w:hAnsi="宋体" w:hint="eastAsia"/>
          <w:sz w:val="24"/>
        </w:rPr>
        <w:t>：详见</w:t>
      </w:r>
      <w:r>
        <w:rPr>
          <w:rFonts w:ascii="宋体" w:hAnsi="宋体"/>
          <w:sz w:val="24"/>
        </w:rPr>
        <w:t>本项目合同条款</w:t>
      </w:r>
      <w:r>
        <w:rPr>
          <w:rFonts w:ascii="宋体" w:hAnsi="宋体" w:hint="eastAsia"/>
          <w:sz w:val="24"/>
        </w:rPr>
        <w:t>。</w:t>
      </w:r>
    </w:p>
    <w:p w14:paraId="5542BFD3" w14:textId="77777777" w:rsidR="00484506" w:rsidRDefault="00381B0D">
      <w:pPr>
        <w:pStyle w:val="21"/>
        <w:jc w:val="left"/>
        <w:rPr>
          <w:rFonts w:ascii="宋体" w:eastAsia="宋体" w:hAnsi="宋体" w:cs="宋体" w:hint="eastAsia"/>
          <w:sz w:val="24"/>
          <w:szCs w:val="16"/>
        </w:rPr>
      </w:pPr>
      <w:r>
        <w:rPr>
          <w:rFonts w:ascii="宋体" w:eastAsia="宋体" w:hAnsi="宋体" w:cs="宋体" w:hint="eastAsia"/>
          <w:sz w:val="24"/>
          <w:szCs w:val="16"/>
        </w:rPr>
        <w:t>三、技术要求</w:t>
      </w:r>
    </w:p>
    <w:p w14:paraId="7CC5DFD5" w14:textId="77777777" w:rsidR="00484506" w:rsidRDefault="00381B0D">
      <w:pPr>
        <w:spacing w:line="360" w:lineRule="auto"/>
        <w:ind w:left="480"/>
        <w:rPr>
          <w:rFonts w:ascii="宋体" w:hAnsi="宋体" w:hint="eastAsia"/>
          <w:sz w:val="24"/>
        </w:rPr>
      </w:pPr>
      <w:r>
        <w:rPr>
          <w:rFonts w:ascii="宋体" w:hAnsi="宋体"/>
          <w:sz w:val="24"/>
        </w:rPr>
        <w:t>1.质量标准：合格。</w:t>
      </w:r>
    </w:p>
    <w:p w14:paraId="4E28FAF2" w14:textId="77777777" w:rsidR="00484506" w:rsidRDefault="00381B0D">
      <w:pPr>
        <w:spacing w:line="360" w:lineRule="auto"/>
        <w:ind w:left="480"/>
        <w:rPr>
          <w:rFonts w:ascii="宋体" w:hAnsi="宋体" w:hint="eastAsia"/>
          <w:sz w:val="24"/>
        </w:rPr>
      </w:pPr>
      <w:r>
        <w:rPr>
          <w:rFonts w:ascii="宋体" w:hAnsi="宋体"/>
          <w:sz w:val="24"/>
        </w:rPr>
        <w:t>2.适用标准及规范：本工程适用现行国家、行业和地方规范、标准和规程</w:t>
      </w:r>
      <w:r>
        <w:rPr>
          <w:rFonts w:ascii="宋体" w:hAnsi="宋体" w:hint="eastAsia"/>
          <w:sz w:val="24"/>
        </w:rPr>
        <w:t>，</w:t>
      </w:r>
      <w:r>
        <w:rPr>
          <w:rFonts w:ascii="宋体" w:hAnsi="宋体"/>
          <w:sz w:val="24"/>
        </w:rPr>
        <w:t>材料、施工工艺和本工程都应依照本技术标准和要求以及适用的现行规范、标准和规程的最新版本执行。</w:t>
      </w:r>
    </w:p>
    <w:p w14:paraId="152FE677" w14:textId="77777777" w:rsidR="00484506" w:rsidRDefault="00381B0D">
      <w:pPr>
        <w:spacing w:line="360" w:lineRule="auto"/>
        <w:ind w:left="480"/>
        <w:rPr>
          <w:rFonts w:ascii="宋体" w:hAnsi="宋体" w:hint="eastAsia"/>
          <w:sz w:val="24"/>
        </w:rPr>
      </w:pPr>
      <w:r>
        <w:rPr>
          <w:rFonts w:ascii="宋体" w:hAnsi="宋体" w:hint="eastAsia"/>
          <w:sz w:val="24"/>
        </w:rPr>
        <w:t>3.安全生产标准化</w:t>
      </w:r>
      <w:r>
        <w:rPr>
          <w:rFonts w:ascii="宋体" w:hAnsi="宋体"/>
          <w:sz w:val="24"/>
        </w:rPr>
        <w:t xml:space="preserve"> </w:t>
      </w:r>
    </w:p>
    <w:p w14:paraId="69A920D2"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 安全防护</w:t>
      </w:r>
    </w:p>
    <w:p w14:paraId="185CFDF8"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 3.1.1 在工程施工、竣工、交付及修补任何缺陷的过程中，承包人应当始终遵守国家和地方有关安全生产的法律、法规、规范、标准和规程等，按照合同条款第9.2 款的约定履行其安全施工职责。</w:t>
      </w:r>
    </w:p>
    <w:p w14:paraId="4287D93A"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3.1.2 供应商应坚持“安全第一，预防为主”的方针，建立、健全安全生产责任制度和安全生产教育培训制度。在整个工程施工期间，供应商应在施工场地（现场） 设立、提供和维护并在有关工作完成或竣工后撤除： </w:t>
      </w:r>
    </w:p>
    <w:p w14:paraId="70A56082"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lastRenderedPageBreak/>
        <w:t>（1）设立在现场入口显著位置的现场施工总平面图、总平面管理、安全生产、文明施工、环境保护、质量控制、材料管理等的规章制度和主要参建单位名称和工程概况等说明的图板；</w:t>
      </w:r>
    </w:p>
    <w:p w14:paraId="13743E4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（2）为确保工程安全施工须设立的足够的标志、宣传画、标语、指示牌、警告牌、公示牌（如，职工工伤保险公示标牌）、火警、匪警和急救电话提示牌等等；</w:t>
      </w:r>
    </w:p>
    <w:p w14:paraId="6D862F17"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（3）洞口和临边位置的安全防护设施，包括护身栏杆、脚手架、洞口盖板和加筋、竖井防护栏杆、防护棚、防护网、坡道等等；</w:t>
      </w:r>
    </w:p>
    <w:p w14:paraId="4FC9648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（4）安全带、安全绳、安全帽、安全网、绝缘鞋、绝缘手套、防护口罩和防护衣等安全生产用品；</w:t>
      </w:r>
    </w:p>
    <w:p w14:paraId="7C21E9CD"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（5）所有机械设备包括各类电动工具的安全保护和接地装置和操作说明；</w:t>
      </w:r>
    </w:p>
    <w:p w14:paraId="3C13531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（6）装备良好的临时急救站和配备称职的医护人员；</w:t>
      </w:r>
    </w:p>
    <w:p w14:paraId="4C6839E7"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（7）主要作业场所和临时安全疏散通道24小时36伏安全照明和必要的警示等以防止各种可能的事故；</w:t>
      </w:r>
    </w:p>
    <w:p w14:paraId="55823FDD"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（8）足够数量的和合格的手提灭火器；</w:t>
      </w:r>
    </w:p>
    <w:p w14:paraId="00D8DF2D"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（9）装备良好的易燃易爆物品仓库和相应的使用管理制度；</w:t>
      </w:r>
    </w:p>
    <w:p w14:paraId="1AF6655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（10）对涉及明火施工的工作制定诸如用火证等的管理制度； </w:t>
      </w:r>
    </w:p>
    <w:p w14:paraId="79998F18"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（11）其他要求：</w:t>
      </w:r>
      <w:r>
        <w:rPr>
          <w:rFonts w:ascii="宋体" w:hAnsi="宋体" w:cs="宋体" w:hint="eastAsia"/>
          <w:sz w:val="24"/>
          <w:szCs w:val="32"/>
          <w:u w:val="single"/>
        </w:rPr>
        <w:t xml:space="preserve">  /  </w:t>
      </w:r>
      <w:r>
        <w:rPr>
          <w:rFonts w:ascii="宋体" w:hAnsi="宋体" w:cs="宋体" w:hint="eastAsia"/>
          <w:sz w:val="24"/>
          <w:szCs w:val="32"/>
        </w:rPr>
        <w:t>。</w:t>
      </w:r>
    </w:p>
    <w:p w14:paraId="131379AE"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 3.1.3 安全生产标准化措施费用必须专款专用，保证安全生产标准化措施的投入，并在财务管理中单独列支安全生产标准化措施费账目备查。供应商应对其由于安全生产标准化措施费用和施工安全措施不到位而发生的安全事故承担全部责任。</w:t>
      </w:r>
    </w:p>
    <w:p w14:paraId="6D2FBDE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3.1.4 供应商应建立专门的施工场地（现场）安全生产管理机构，配备足够数量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供应商项目经理和专职安全生产管理人员均应当具备有效的安全生产考核合格证书。 </w:t>
      </w:r>
    </w:p>
    <w:p w14:paraId="5B965CBA"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3.1.5 供应商应遵照有关法律法规要求，编制印发安全防护手册给进场施工人员，</w:t>
      </w:r>
    </w:p>
    <w:p w14:paraId="327042C8" w14:textId="77777777" w:rsidR="00484506" w:rsidRDefault="00381B0D">
      <w:pPr>
        <w:spacing w:line="420" w:lineRule="exact"/>
        <w:rPr>
          <w:rFonts w:ascii="宋体" w:hAnsi="宋体" w:cs="宋体" w:hint="eastAsia"/>
          <w:sz w:val="24"/>
          <w:szCs w:val="32"/>
        </w:rPr>
      </w:pPr>
      <w:r>
        <w:rPr>
          <w:rFonts w:ascii="宋体" w:hAnsi="宋体" w:cs="宋体" w:hint="eastAsia"/>
          <w:sz w:val="24"/>
          <w:szCs w:val="32"/>
        </w:rPr>
        <w:t>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供应商应当就有关安全施工的技术要求向施工作业班组和作业人员等进行安全交底，并由双方签字确认。</w:t>
      </w:r>
    </w:p>
    <w:p w14:paraId="17BECC20"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3.1.6 供应商应为其进场施工人员配备必需的安全防护设施和设备，供应商还应为施工场地（现场）邻近地区的所有者和占有者、公众和其他人员，提供一切必要的临时</w:t>
      </w:r>
      <w:r>
        <w:rPr>
          <w:rFonts w:ascii="宋体" w:hAnsi="宋体" w:cs="宋体" w:hint="eastAsia"/>
          <w:sz w:val="24"/>
          <w:szCs w:val="32"/>
        </w:rPr>
        <w:lastRenderedPageBreak/>
        <w:t>道路、人行道、防护棚、围栏及警告等，以确保财产和人身安全以及最大程度地降低施工可能造成的不便。</w:t>
      </w:r>
    </w:p>
    <w:p w14:paraId="0DA9967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3.1.7 供应商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供应商应当按监理人的指示，经常补充或更换失效的警示和标志。</w:t>
      </w:r>
    </w:p>
    <w:p w14:paraId="3DFDCE23"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3.1.8 供应商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4CD9E11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3.1.9 供应商应对所有用于提升的挂钩、挂环、钢丝绳、铁扁担等进行定期检测、检查和标定；如果监理人认为，任何此类设施已经损坏或有使用不当之处，供应商应立即以合格的产品进行更换；所有垂直和水平运输机械的搭设、顶升、使用和拆除必须严格依照现行有关法律、法规、规章、规范、标准和规程等的要求。</w:t>
      </w:r>
    </w:p>
    <w:p w14:paraId="5D9C268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4A7F3C0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3.1.11 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 </w:t>
      </w:r>
    </w:p>
    <w:p w14:paraId="0E2F6FE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3.1.12 供应商应对任何施工中的永久工程进行必要的支撑或临时加固。除非供应商已获得监理人书面许可并按要求进行了必要的加固或支撑，不允许供应商在任何已完成的永久性结构上堆放超过设计允许荷载的任何材料、物品或设备。在任何情况下，承包人均应对其任何上述超载行为引起的后果负责，并承担相应的修缮费用。</w:t>
      </w:r>
    </w:p>
    <w:p w14:paraId="4CE3C43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3.1.13 供应商应成立应急救援小组，配备必要的应急救援器材和设备，制定灾害和生产安全事故的应急救援预案，并将应急救援预案报送监理人。应急救援预案应能随时组织应救专职人员、并定期组织演练。</w:t>
      </w:r>
    </w:p>
    <w:p w14:paraId="58EB0B4E"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3.1.14 施工过程中需要使用爆破或带炸药的工具等危险性施工方法时，供应商应提前通知监理人。经监理人批准后，供应商应依照有关法律、法规、规章以及政府有关主管机构制定的规范性文件等的规定，向有关机构提出申请并获得相关许可供应商应严格依照上述规定使用、储藏、管理爆破物品或带炸药的工具等，并负责由于这类物品的</w:t>
      </w:r>
      <w:r>
        <w:rPr>
          <w:rFonts w:ascii="宋体" w:hAnsi="宋体" w:cs="宋体" w:hint="eastAsia"/>
          <w:sz w:val="24"/>
          <w:szCs w:val="32"/>
        </w:rPr>
        <w:lastRenderedPageBreak/>
        <w:t>使用可能引起的任何损失或损害的赔偿。任何情况下，供应商不得在已完永久性工程中和空心砌体中使用爆破方法。</w:t>
      </w:r>
    </w:p>
    <w:p w14:paraId="4C1D984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3.1.15 基坑支护与降水工程、土方开挖工程、模板工程、起重吊装工程、脚手架工程、拆除工程和爆破工程等达到一定规模和危险性较大的分部分项工程，供应商应当编制专项施工方案，其中深基坑、地下暗挖和高大模板工程的专项施工方案，还应组织专家进行论证和审查。</w:t>
      </w:r>
    </w:p>
    <w:p w14:paraId="2668FAE6"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3.1.16 供应商应按照合同条款第9.5 款的约定处理本工程施工过程中发生的事故。发生施工安全事故后，供应商必须立即报告监理人和采购人，并在事故发生后一小时内向采购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246E081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3.1.17 供应商还应根据有关法律、法规、规定和条例等的要求，制定一套安全生产应急措施和程序，保证一旦出现任何安全事故，能立即保护好现场，抢救伤员和财产，保证施工生产的正常进行，防止损失扩大。</w:t>
      </w:r>
    </w:p>
    <w:p w14:paraId="2C3A5A70"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3.1.18安全防护方面的其他要求：供应商需建立应急管理制度，成立应急救援 组织机构，定期组织防汛、消防、防灾、生产安全事故、极端天气应对等各类应急培 训和演练。</w:t>
      </w:r>
    </w:p>
    <w:p w14:paraId="55AC57F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3.2 临时消防 </w:t>
      </w:r>
    </w:p>
    <w:p w14:paraId="4FB7CAC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3.2.1 供应商应建立消防安全责任制度，制定用火、用电和使用易燃易爆等危险品的消防安全管理制度和操作规程。各项制度和规程等应满足相关法律法规和政府 消防管理机构的要求。 </w:t>
      </w:r>
    </w:p>
    <w:p w14:paraId="58EA9CD7"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3.2.2 供应商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供应商的临时消防系统和配置应分别经过监理人和消防管理部门的审批和验收；供应商还应自费获得消防管理部门的临时消防证书。所有的临时消防设施属于供应商所有，至工程实际竣工时且永久性消防系统投入使用后从现场拆除。</w:t>
      </w:r>
    </w:p>
    <w:p w14:paraId="3B8FC39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 3.2.3 供应商应当成立由项目主要负责人担任组长的临时消防组或消防队，宣传消防基本知识和基本操作培训，组织消防演练，保证一旦发生火灾，能够组织有效的自救，保护生命和财产安全。 </w:t>
      </w:r>
    </w:p>
    <w:p w14:paraId="154E54E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lastRenderedPageBreak/>
        <w:t xml:space="preserve">3.2.4 施工场地（现场）内的易燃、易爆物品应单独和安全地存放，设专人进行存放和领用管理。施工场地（现场）储有或正在使用易燃、易爆或可燃材料时或有明火施工的工序，应当实行严格的“用火证”管理制度。 </w:t>
      </w:r>
    </w:p>
    <w:p w14:paraId="791B5FAE"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3.2.5 临时消防方面的其他要求：</w:t>
      </w:r>
      <w:r>
        <w:rPr>
          <w:rFonts w:ascii="宋体" w:hAnsi="宋体" w:cs="宋体" w:hint="eastAsia"/>
          <w:sz w:val="24"/>
          <w:szCs w:val="32"/>
          <w:u w:val="single"/>
        </w:rPr>
        <w:t xml:space="preserve">  /   </w:t>
      </w:r>
      <w:r>
        <w:rPr>
          <w:rFonts w:ascii="宋体" w:hAnsi="宋体" w:cs="宋体" w:hint="eastAsia"/>
          <w:sz w:val="24"/>
          <w:szCs w:val="32"/>
        </w:rPr>
        <w:t xml:space="preserve">。 </w:t>
      </w:r>
    </w:p>
    <w:p w14:paraId="2A32808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3.3 临时供电 </w:t>
      </w:r>
    </w:p>
    <w:p w14:paraId="6E79D80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3.3.1 供应商应当根据《施工现场临时用电安全技术规范》（JGJ46-2005）及其适用的修订版本的规定和施工要求编制施工临时用电方案。临时用电方案及其变更必须履行“编制、审核、批准 ”程序。施工临时用电方案应当由电气工程技术人员组织编制，经企业技术负责人批准后实施，经编制、审核、批准部门和使用单位共同验收合格后方可投入使用。</w:t>
      </w:r>
    </w:p>
    <w:p w14:paraId="5360FFE6"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3.3.2 供应商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4B45EA8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3.3.3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 符合安全用电标准要求，电缆线路应采用埋地或架空敷设，严禁严地面明设，并应避免机械损伤和介质腐蚀。埋地电缆路径应设方位标志。各种配电设备均设有防止漏电和防雨防水设施。</w:t>
      </w:r>
    </w:p>
    <w:p w14:paraId="5442296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3.3.4  供应商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14:paraId="093C679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3.3.5  凡可能漏电伤人或易受雷击的电器及建筑物均应设置接地和避雷装置。供应商应负责避雷装置的采购、安装、管理和维修，并建立定期检查制度。</w:t>
      </w:r>
    </w:p>
    <w:p w14:paraId="6D5F8ECE"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3.3.6  临时用电方面的其他要求：</w:t>
      </w:r>
      <w:r>
        <w:rPr>
          <w:rFonts w:ascii="宋体" w:hAnsi="宋体" w:cs="宋体" w:hint="eastAsia"/>
          <w:sz w:val="24"/>
          <w:szCs w:val="32"/>
          <w:u w:val="single"/>
        </w:rPr>
        <w:t xml:space="preserve">    /     </w:t>
      </w:r>
      <w:r>
        <w:rPr>
          <w:rFonts w:ascii="宋体" w:hAnsi="宋体" w:cs="宋体" w:hint="eastAsia"/>
          <w:sz w:val="24"/>
          <w:szCs w:val="32"/>
        </w:rPr>
        <w:t>。</w:t>
      </w:r>
    </w:p>
    <w:p w14:paraId="05F66B7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3.4  劳动保护</w:t>
      </w:r>
    </w:p>
    <w:p w14:paraId="5984E2E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3.4.1  供应商应遵守所有适用于本合同的劳动法规及其他有关法律、法规、规章和规定中关于工人工资标准、劳动时间和劳动条件的规定，合理安排现场作业人员的劳动和休息时间，保障劳动者必须的休息时间，支付合理的报酬和费用。供应商应按有关行政管理部门的规定为本合同下雇佣的职员和工人办理任何必要的证件、许可、保险和注册等，并保障采购人免于因供应商不能依照或完全依照上述所有法律、法规、规章和规定等可能给采购人带来的任何处罚、索赔、损失和损害等。</w:t>
      </w:r>
    </w:p>
    <w:p w14:paraId="5A02C197"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3.4.2  供应商应按照国家《劳动保护法》的规定，保障现场施工人员的劳动安全。</w:t>
      </w:r>
      <w:r>
        <w:rPr>
          <w:rFonts w:ascii="宋体" w:hAnsi="宋体" w:cs="宋体" w:hint="eastAsia"/>
          <w:sz w:val="24"/>
          <w:szCs w:val="32"/>
        </w:rPr>
        <w:lastRenderedPageBreak/>
        <w:t>供应商应为本合同下雇佣的职员和工人提供适当和充分的劳动保护，包括但不限于安全防护、防寒、防雨、防尘、绝缘保护、常用药品、急救设备、传染病预防等。</w:t>
      </w:r>
    </w:p>
    <w:p w14:paraId="36C9A4B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3.4.3  供应商应为其履行本合同所雇佣的职员和工人提供和维护任何必要的膳宿条件和生活环境，包括但不限于宿舍、围栏、供水（饮用及其他目的用水）、供电、卫生设备、食堂及炊具、防火及灭火设备、供热、家具及其他正常 膳宿条件和生活环境所需的必需品，并应考虑宗教和民族习惯。</w:t>
      </w:r>
    </w:p>
    <w:p w14:paraId="70C182D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3.4.4 供应商应为现场工人提供符合政府卫生规定的生活条件并获得必要的许可，保证工人的健康和防止任何传染病，包括工人的食堂、厕所、工具房、宿舍等；供应商应聘请专业的卫生防疫部门定期对现场、工人生活基地和工程进行防疫和卫生的专业检查和处理，包括消灭白蚁、鼠害、蚊蝇和其它害虫，以防对施工人员、现场和永久工程造成任何危害。</w:t>
      </w:r>
    </w:p>
    <w:p w14:paraId="4AC50A9B"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3.4.5  供应商应在现场设立专门的临时医疗站，配备足够的设施、药物和称职的医务人员，供应商还应准备急救担架，用于一旦发生安全事故时对受伤人员的急救。</w:t>
      </w:r>
    </w:p>
    <w:p w14:paraId="0434C570"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3.4.6  劳动保护方面的其他要求：</w:t>
      </w:r>
      <w:r>
        <w:rPr>
          <w:rFonts w:ascii="宋体" w:hAnsi="宋体" w:cs="宋体" w:hint="eastAsia"/>
          <w:sz w:val="24"/>
          <w:szCs w:val="32"/>
          <w:u w:val="single"/>
        </w:rPr>
        <w:t xml:space="preserve">    /    </w:t>
      </w:r>
      <w:r>
        <w:rPr>
          <w:rFonts w:ascii="宋体" w:hAnsi="宋体" w:cs="宋体" w:hint="eastAsia"/>
          <w:sz w:val="24"/>
          <w:szCs w:val="32"/>
        </w:rPr>
        <w:t xml:space="preserve"> 。</w:t>
      </w:r>
    </w:p>
    <w:p w14:paraId="77870717"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3.5  施工安全措施计划</w:t>
      </w:r>
    </w:p>
    <w:p w14:paraId="12280068"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3.5.1  供应商应根据《中华人民共和国安全生产法》、《职业健康安全管理体系规范》、《中华人民共和国消防法》、《中华人民共和国道路交通安全法》、《中华人民共和国传染病防治法实施办法》和地方有关的法规等，按照合同条款第 9.2.1 项的约定，编制一份施工安全措施计划，报送监理人审批。</w:t>
      </w:r>
    </w:p>
    <w:p w14:paraId="23A463C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3.5.2  施工安全措施计划是供应商阐明其安全管理方针、管理体系、安全制度和安全措施等的文件，其内容应当反映现行法律法规规定的，和合同约定的以及本条上述约定的供应商安全职责，至少包括：</w:t>
      </w:r>
    </w:p>
    <w:p w14:paraId="7494CCDD"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（1）施工安全管理机构的设置；</w:t>
      </w:r>
    </w:p>
    <w:p w14:paraId="0B8438FE"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（2）专职安全管理人员的配备；</w:t>
      </w:r>
    </w:p>
    <w:p w14:paraId="6A8B21BE"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（3）安全责任制度和管理措施；</w:t>
      </w:r>
    </w:p>
    <w:p w14:paraId="769A5C13"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（4）安全教育和培训制度及管理措施；</w:t>
      </w:r>
    </w:p>
    <w:p w14:paraId="1ACB2DE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（5）各项安全生产规章制度和操作规程；</w:t>
      </w:r>
    </w:p>
    <w:p w14:paraId="7FABD6A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（6）各项施工安全措施和防护措施；</w:t>
      </w:r>
    </w:p>
    <w:p w14:paraId="7E5663D6"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（7）危险品管理和使用制度；</w:t>
      </w:r>
    </w:p>
    <w:p w14:paraId="5340F82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（8）安全设施、设备、器材和劳动保护用品的配置；</w:t>
      </w:r>
    </w:p>
    <w:p w14:paraId="7E7D1AA0"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（9）其他要求：</w:t>
      </w:r>
      <w:r>
        <w:rPr>
          <w:rFonts w:ascii="宋体" w:hAnsi="宋体" w:cs="宋体" w:hint="eastAsia"/>
          <w:sz w:val="24"/>
          <w:szCs w:val="32"/>
          <w:u w:val="single"/>
        </w:rPr>
        <w:t xml:space="preserve">    /    </w:t>
      </w:r>
      <w:r>
        <w:rPr>
          <w:rFonts w:ascii="宋体" w:hAnsi="宋体" w:cs="宋体" w:hint="eastAsia"/>
          <w:sz w:val="24"/>
          <w:szCs w:val="32"/>
        </w:rPr>
        <w:t xml:space="preserve"> 。</w:t>
      </w:r>
    </w:p>
    <w:p w14:paraId="2073753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施工安全措施的项目和范围，应符合国家颁发的《安全技术措施计划的项目总名称表》及其附录 H、I、J 的规定，即应采取以改善劳动条件，防止工伤事故，预防职业病</w:t>
      </w:r>
      <w:r>
        <w:rPr>
          <w:rFonts w:ascii="宋体" w:hAnsi="宋体" w:cs="宋体" w:hint="eastAsia"/>
          <w:sz w:val="24"/>
          <w:szCs w:val="32"/>
        </w:rPr>
        <w:lastRenderedPageBreak/>
        <w:t>和职业中毒为目的的一切施工安全措施，以及修建必要的安全设施、配备安全技术开发试验所需的器材、设备和技术资料，并对现场的施工管理及作业人员做好相应的安全宣传教育。</w:t>
      </w:r>
    </w:p>
    <w:p w14:paraId="0865B4F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3.5.3  施工安全措施计划应当在合同条款约定的期限内报送监理人。供应商应当严格执行经监理人批准的施工安全措施计划，并及时补充、修订和完善施工安全措施计划，确保安全生产。</w:t>
      </w:r>
    </w:p>
    <w:p w14:paraId="40DB978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  文明施工</w:t>
      </w:r>
    </w:p>
    <w:p w14:paraId="43521527"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3.6.1  承包人应遵守国家和工程所在地有关法规、规范、规程和标准的规定，履行文明施工义务，确保文明施工专项费用专款专用。</w:t>
      </w:r>
    </w:p>
    <w:p w14:paraId="3F024898"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3.6.2  供应商应当规范现场施工秩序，实行标准化管理：</w:t>
      </w:r>
    </w:p>
    <w:p w14:paraId="55A7B760"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（1）供应商的施工场地（现场）必须干净整洁、做到无积水、无淤泥、无杂物材料堆放整齐；</w:t>
      </w:r>
    </w:p>
    <w:p w14:paraId="1E32B4A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（2）供应商应当在建筑工地设置围挡，并采取覆盖、分段作业、择时施工、冲洗地面等有效防尘降尘措施；</w:t>
      </w:r>
    </w:p>
    <w:p w14:paraId="1A48DE7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（3）施工现场土方、砂石等应当集中堆放，裸露的场地和集中堆放的土方、砂石等应当采取覆盖、固化或绿化等措施；</w:t>
      </w:r>
    </w:p>
    <w:p w14:paraId="788AF10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（4）施工场地（现场）应进行硬化处理，定期定时洒水，做好防治扬尘和大气污染工作；</w:t>
      </w:r>
    </w:p>
    <w:p w14:paraId="054DF1DD"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（5）严格遵守“工完、料尽、场地净 ”的原则，不留垃圾、不留剩余施工材料和施工机具，各种设备运转正常；</w:t>
      </w:r>
      <w:r>
        <w:rPr>
          <w:rFonts w:ascii="宋体" w:hAnsi="宋体" w:cs="宋体" w:hint="eastAsia"/>
          <w:sz w:val="24"/>
          <w:szCs w:val="32"/>
        </w:rPr>
        <w:tab/>
      </w:r>
    </w:p>
    <w:p w14:paraId="1A446E0D"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（6）供应商修建的施工临时设施应符合监理人批准的施工规划要求，并应满足本章规定的各项安全要求；</w:t>
      </w:r>
    </w:p>
    <w:p w14:paraId="4E3E962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（7）监理人可要求供应商在施工场地（现场）设置各级供应商的安全文明施工责任牌等文明施工警示牌；</w:t>
      </w:r>
    </w:p>
    <w:p w14:paraId="52124CA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（8）材料进入现场应按指定位置堆放整齐，不得影响现场施工和堵塞施工、消防通道。材料堆放场地应有专职的管理人员；</w:t>
      </w:r>
    </w:p>
    <w:p w14:paraId="231456C6"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（9）施工和安装用的各种扣件、紧固件、绳索具、小型配件、镙钉等应在专设的仓库内装箱放置；</w:t>
      </w:r>
    </w:p>
    <w:p w14:paraId="5E51C02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（10）现场风、水管及照明电线的布置应安全、合理、规范、有序，做到整齐美观。不得随意架设和造成隐患或影响施工；</w:t>
      </w:r>
    </w:p>
    <w:p w14:paraId="01463473"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（11）建筑拆除工程施工时应采取隔离、洒水等有效的降噪、降尘措施，并及时清理废弃物；</w:t>
      </w:r>
    </w:p>
    <w:p w14:paraId="7D56D8CB"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（12）当道路施工进行铣刨、切割等作业时， 应采取有效的防扬尘措施。灰土和无</w:t>
      </w:r>
      <w:r>
        <w:rPr>
          <w:rFonts w:ascii="宋体" w:hAnsi="宋体" w:cs="宋体" w:hint="eastAsia"/>
          <w:sz w:val="24"/>
          <w:szCs w:val="32"/>
        </w:rPr>
        <w:lastRenderedPageBreak/>
        <w:t>机料应采用预拌进场，碾压过程中应洒水降尘。</w:t>
      </w:r>
    </w:p>
    <w:p w14:paraId="07C7ECB8"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3.6.3  供应商应为其雇佣的施工工人建立并维护相应的生活宿舍、食堂、 浴室、厕所和文化活动室等， 其标准应满足政府有关机构的生活标准和卫生标准等的要求。</w:t>
      </w:r>
    </w:p>
    <w:p w14:paraId="1BD10F5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3.6.4  供应商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供应商措施不得力或不到位而给工程带来的任何损失或损害由供应商自己负责。</w:t>
      </w:r>
    </w:p>
    <w:p w14:paraId="3E46FEF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3.6.5  在工程施工期间，供应商应始终避免现场出现不必要的障碍物，妥当存放并处置施工设备和多余的材料，及时从现场清除运走任何废料、垃圾或不再需要的临时工程和设施。</w:t>
      </w:r>
    </w:p>
    <w:p w14:paraId="44AFE23B"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3.6.6  供应商应为现场的工人和其他所有工作人员提供符合卫生要求的厕所，厕所应贴有磁砖并带手动或自动冲刷设备和洗手盆；供应商负责支付与该厕所相关的所有费用，并在工程竣工时，从现场拆除。供应商应在工作区域设立必要的临时厕所，并安排专门人员负责看护和定时清理，以确保现场免于随地大小便的污染。</w:t>
      </w:r>
    </w:p>
    <w:p w14:paraId="2A86DA7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3.6.7  供应商应在现场设立固定的建筑垃圾临时存放点,并在各楼层或区域设立必要的垃圾箱；施工现场应当建立封闭式垃圾站。建筑物内垃圾应采用容器或搭设专用封闭垃圾道的方式清运，严禁凌空抛掷；所有建筑垃圾必须在当天清除出现场，并按有关行政管理部门的规定，运送到指定的垃圾消纳场。供应商还应加强建筑垃圾管理工作，严禁焚烧各类废弃物；严禁道路遗撒和乱倒乱卸等运输违法违规行为发生，建筑垃圾的运输必须采用封闭式运输车辆或采取覆盖措施；最大限度减少污染环境。</w:t>
      </w:r>
    </w:p>
    <w:p w14:paraId="127893DA"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3.6.8  供应商应对离场垃圾和所有车辆进行防遗洒和防污染公共道路的处理。供应商在运输任何材料的过程中，应采取一切必要的措施，防止遗洒和污染公共道路；一旦出现上述遗洒或污染现象，供应商应立即采取措施进行清扫，并承担所有费用。供应商在混凝土浇注、材料运输、材料装卸、现场清理等工作中应采取一切必要的措施防止影响公共交通。</w:t>
      </w:r>
    </w:p>
    <w:p w14:paraId="36CCCCA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3.6.9  供应商采用现场搅拌混凝土或砂浆的场所应采取封闭、降尘、降噪措施。水泥和其他易飞扬的细颗粒建筑材料应密闭存放或采取覆盖等措施。</w:t>
      </w:r>
    </w:p>
    <w:p w14:paraId="69D37D20"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3.6.10  供应商应当制订成品保护措施计划，并提供必要的人员、材料和设备用于整个工程的成品保护，包括对已完成的所有分包人和独立供应商（如果有）的工程或工作的保护，防止已完工作遭受任何损坏或破坏。成品保护措施应当合理安排工序，并包括工作面移交制度和责任赔偿制度。成品保护措施计划最迟应当在任何专业分包人或独立供应商进场施工前不少于 28 天报监理人审批。</w:t>
      </w:r>
    </w:p>
    <w:p w14:paraId="717434C0"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lastRenderedPageBreak/>
        <w:t>3.6.11  文明施工方面的其他要求：</w:t>
      </w:r>
      <w:r>
        <w:rPr>
          <w:rFonts w:ascii="宋体" w:hAnsi="宋体" w:cs="宋体" w:hint="eastAsia"/>
          <w:sz w:val="24"/>
          <w:szCs w:val="32"/>
          <w:u w:val="single"/>
        </w:rPr>
        <w:t xml:space="preserve">    /    </w:t>
      </w:r>
      <w:r>
        <w:rPr>
          <w:rFonts w:ascii="宋体" w:hAnsi="宋体" w:cs="宋体" w:hint="eastAsia"/>
          <w:sz w:val="24"/>
          <w:szCs w:val="32"/>
        </w:rPr>
        <w:t xml:space="preserve"> 。</w:t>
      </w:r>
    </w:p>
    <w:p w14:paraId="12189AD2"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  环境保护</w:t>
      </w:r>
    </w:p>
    <w:p w14:paraId="54F82183"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3.7.1  在工程施工、完工及修补任何缺陷的过程中，供应商应当始终遵守国家和工程所在地有关扬尘治理、建筑垃圾堆放、清运和消纳等环境保护、水土保护和污染防治的法律、法规、规章、规范、标准和规程等，按照合同条款的约定履行其环境与生态保护职责。</w:t>
      </w:r>
    </w:p>
    <w:p w14:paraId="4E2A7368"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3.7.2  供应商应按合同约定和监理人指示，接受国家和地方环境保护行政主管部门的监督、监测和检查。供应商应对其违反现行法律、法规、规章、规范、标准和规程等以及本合同约定所造成的环境污染、水土流失、人员伤害和财产损失等承担赔偿责任。</w:t>
      </w:r>
    </w:p>
    <w:p w14:paraId="4D9A4E4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3.7.3  供应商制订施工方案和组织措施时应当同步考虑环境和资源保护，包括水土资源保护、噪声、振动和照明污染防治、固体废弃物处理、污水和废气处理、粉尘和扬尘治理、道路污染防治、卫生防疫、禁止有害材料、节能减排以及不可再生资源的循环使用等因素。</w:t>
      </w:r>
    </w:p>
    <w:p w14:paraId="33BA9A9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3.7.4  供应商应当做好施工场地（现场）范围内各项工程的开挖支护、截水、降水、灌浆、衬砌、挡护结构及排水等工程防护措施。施工场地（现场）内所有边坡应当采取有效的水土流失防治和保持措施。供应商采用的降水方案应当充分考虑对地下水的保护和合理使用，如果国家和（或）地方人民政府有特别规定的，供应商应当遵守其有关规定。供应商还应设置完善的排水系统，保持施工场地（现场）始终处于良好的排水状态，防止降雨径流对施工场地（现场）的冲刷。</w:t>
      </w:r>
    </w:p>
    <w:p w14:paraId="18C8882A"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3.7.5  供应商应当确保其所提供的材料、施工设备和其他材料都是绿色环保产品，列入国家强制认证产品名录的，还应当是通过国家强制认证的产品。供应商不得在任何临时和永久性工程中使用任何政府明令禁止使用的对人体有害的任何材料（如放射性材料、石棉制品等） 和方法，同时也不得在永久性工程中使用政府虽未明令禁止但会给居住或使用人带来不适感觉或味觉的任何材料和添加剂等；供应商应在其施工环保措施计划中明确防止误用的保证措施；供应商违背此项约定的责任和后果全部由供应商承担。</w:t>
      </w:r>
    </w:p>
    <w:p w14:paraId="601C84C7"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3.7.6  供应商应为防止进出场的车辆的遗洒和轮胎夹带物等污染周边和公共道路等行为制定并落实必要的措施，这类措施应至少包括在现场出入口设立冲刷池、对现场道路做硬化处理和采用密闭车厢或者对车厢进行必要的覆盖等。</w:t>
      </w:r>
    </w:p>
    <w:p w14:paraId="411EB81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3.7.7  供应商应当保证施工生产用水和生活用水符合国家有关标准的规定。供应商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5289E0A3"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3.7.8  供应商应当采取有效措施，建立相应的过滤、分离、分解或沉淀等处理系</w:t>
      </w:r>
      <w:r>
        <w:rPr>
          <w:rFonts w:ascii="宋体" w:hAnsi="宋体" w:cs="宋体" w:hint="eastAsia"/>
          <w:sz w:val="24"/>
          <w:szCs w:val="32"/>
        </w:rPr>
        <w:lastRenderedPageBreak/>
        <w:t>统，不得让有害物质（如燃料、油料、化学品、酸等，以及超过剂量的有害气体和尘埃、污水、泥土或水、弃渣等） 污染施工场地（现场）及其周边环境。供应商施工工序、工作时间安排和施工设备的配置应当充分考虑降低噪声和照明等对施工场地（现场）周边生产和生活的影响，并满足国家和地方政府有关规定的要求。</w:t>
      </w:r>
    </w:p>
    <w:p w14:paraId="0E7BBE96"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3.7.9  供应商保证使用已在本市进行信息编码登记符合排放标准的非道路移动机械，并确保使用符合标准的燃料。严禁使用高排放非道路移动机械，并做好行业挥发性有机物治理（如建筑外墙涂装、钢结构等鼓励使用水性漆替代油性漆；建筑施工、室外构筑物防护和道路交通标识等其他涂装作业，推广使用水性、高固体分、无溶剂、粉末等涂料和水基、本体型等低VOCs 含量胶粘剂）。</w:t>
      </w:r>
    </w:p>
    <w:p w14:paraId="3C4B2D26" w14:textId="77777777" w:rsidR="00484506" w:rsidRDefault="00381B0D">
      <w:pPr>
        <w:spacing w:line="420" w:lineRule="exact"/>
        <w:ind w:leftChars="228" w:left="479"/>
        <w:rPr>
          <w:rFonts w:ascii="宋体" w:hAnsi="宋体" w:cs="宋体" w:hint="eastAsia"/>
          <w:sz w:val="24"/>
          <w:szCs w:val="32"/>
        </w:rPr>
      </w:pPr>
      <w:r>
        <w:rPr>
          <w:rFonts w:ascii="宋体" w:hAnsi="宋体" w:cs="宋体" w:hint="eastAsia"/>
          <w:sz w:val="24"/>
          <w:szCs w:val="32"/>
        </w:rPr>
        <w:t>3.7.10  本工程使用全密闭施工技术及在土方阶段使用基坑气膜的要求:</w:t>
      </w:r>
      <w:r>
        <w:rPr>
          <w:rFonts w:ascii="宋体" w:hAnsi="宋体" w:cs="宋体" w:hint="eastAsia"/>
          <w:sz w:val="24"/>
          <w:szCs w:val="32"/>
          <w:u w:val="single"/>
        </w:rPr>
        <w:t xml:space="preserve"> /</w:t>
      </w:r>
      <w:r>
        <w:rPr>
          <w:rFonts w:ascii="宋体" w:hAnsi="宋体" w:cs="宋体" w:hint="eastAsia"/>
          <w:sz w:val="24"/>
          <w:szCs w:val="32"/>
        </w:rPr>
        <w:t>。</w:t>
      </w:r>
      <w:r>
        <w:rPr>
          <w:rFonts w:ascii="宋体" w:hAnsi="宋体" w:cs="宋体" w:hint="eastAsia"/>
          <w:sz w:val="24"/>
          <w:szCs w:val="32"/>
          <w:u w:val="single"/>
        </w:rPr>
        <w:t xml:space="preserve"> </w:t>
      </w:r>
      <w:r>
        <w:rPr>
          <w:rFonts w:ascii="宋体" w:hAnsi="宋体" w:cs="宋体" w:hint="eastAsia"/>
          <w:sz w:val="24"/>
          <w:szCs w:val="32"/>
        </w:rPr>
        <w:t>3.7.11  环境保护方面的其他要求：</w:t>
      </w:r>
      <w:r>
        <w:rPr>
          <w:rFonts w:ascii="宋体" w:hAnsi="宋体" w:cs="宋体" w:hint="eastAsia"/>
          <w:sz w:val="24"/>
          <w:szCs w:val="32"/>
          <w:u w:val="single"/>
        </w:rPr>
        <w:t xml:space="preserve">    /    </w:t>
      </w:r>
      <w:r>
        <w:rPr>
          <w:rFonts w:ascii="宋体" w:hAnsi="宋体" w:cs="宋体" w:hint="eastAsia"/>
          <w:sz w:val="24"/>
          <w:szCs w:val="32"/>
        </w:rPr>
        <w:t>。</w:t>
      </w:r>
    </w:p>
    <w:p w14:paraId="2B0FEE8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3.8  施工环保措施计划</w:t>
      </w:r>
    </w:p>
    <w:p w14:paraId="1D3ECE8B"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3.8.1  合同条款约定的施工环保措施计划是供应商阐明环保方针和拟采用的环保措施及方法等的文件，其内容应至少包括：</w:t>
      </w:r>
    </w:p>
    <w:p w14:paraId="0D867CF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（1）供应商生活区（如果有）的生活用水和生活污水处理措施；</w:t>
      </w:r>
    </w:p>
    <w:p w14:paraId="7B75F596"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（2）施工生产废水处理措施；</w:t>
      </w:r>
    </w:p>
    <w:p w14:paraId="775B691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（3）施工扬尘和废气的处理措施；</w:t>
      </w:r>
    </w:p>
    <w:p w14:paraId="08DC4D7D"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（4）施工噪声和光污染控制措施；</w:t>
      </w:r>
    </w:p>
    <w:p w14:paraId="069560B2"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（5）节能减排措施；</w:t>
      </w:r>
    </w:p>
    <w:p w14:paraId="2BAB4D8E"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（6）不可再生资源循环利用措施；</w:t>
      </w:r>
    </w:p>
    <w:p w14:paraId="65CAFF9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（7）建筑垃圾等固体废弃物处理措施；</w:t>
      </w:r>
    </w:p>
    <w:p w14:paraId="37BC8792"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（8）人群健康保护和卫生防疫措施；</w:t>
      </w:r>
    </w:p>
    <w:p w14:paraId="56A9B09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（9）防止误用有害材料的保证措施；</w:t>
      </w:r>
    </w:p>
    <w:p w14:paraId="46E8BF23"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（10）施工边坡工程的水土流失保护措施；</w:t>
      </w:r>
    </w:p>
    <w:p w14:paraId="69F98E9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（11）道路污染防治措施；</w:t>
      </w:r>
    </w:p>
    <w:p w14:paraId="25DFE76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（12）使用符合排放标准的非道路移动机械保证措施；</w:t>
      </w:r>
    </w:p>
    <w:p w14:paraId="19BD759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13）做好行业挥发性有机物治理（如建筑外墙涂装、钢结构等鼓励使用水性漆替代油性漆；建筑施工、室外构筑物防护和道路交通标识等其他涂装作业，推广使用水性、高固体分、无溶剂、粉末等涂料和水基、本体型等低VOCs 含量胶粘剂）的保证措施；</w:t>
      </w:r>
    </w:p>
    <w:p w14:paraId="145528E1"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（14）完工后场地清理及其植被（如果有）恢复的规划和措施；</w:t>
      </w:r>
    </w:p>
    <w:p w14:paraId="220DFF5B"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（15）其他要求：</w:t>
      </w:r>
      <w:r>
        <w:rPr>
          <w:rFonts w:ascii="宋体" w:hAnsi="宋体" w:cs="宋体" w:hint="eastAsia"/>
          <w:sz w:val="24"/>
          <w:szCs w:val="32"/>
          <w:u w:val="single"/>
        </w:rPr>
        <w:t xml:space="preserve">    /    </w:t>
      </w:r>
      <w:r>
        <w:rPr>
          <w:rFonts w:ascii="宋体" w:hAnsi="宋体" w:cs="宋体" w:hint="eastAsia"/>
          <w:sz w:val="24"/>
          <w:szCs w:val="32"/>
        </w:rPr>
        <w:t xml:space="preserve"> 。</w:t>
      </w:r>
    </w:p>
    <w:p w14:paraId="0E0A01B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3.8.2  施工环保措施计划应当在合同条款约定的期限内报送监理人。供应商应当严格执行经监理人批准的施工环保措施计划，并及时补充、修订和完善施工环保措施计</w:t>
      </w:r>
      <w:r>
        <w:rPr>
          <w:rFonts w:ascii="宋体" w:hAnsi="宋体" w:cs="宋体" w:hint="eastAsia"/>
          <w:sz w:val="24"/>
          <w:szCs w:val="32"/>
        </w:rPr>
        <w:lastRenderedPageBreak/>
        <w:t>划。</w:t>
      </w:r>
    </w:p>
    <w:p w14:paraId="30F02059"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 xml:space="preserve">3.9  </w:t>
      </w:r>
      <w:r>
        <w:rPr>
          <w:rFonts w:ascii="宋体" w:hAnsi="宋体" w:hint="eastAsia"/>
          <w:sz w:val="24"/>
        </w:rPr>
        <w:t>施工现场安全生产标准化要求</w:t>
      </w:r>
    </w:p>
    <w:p w14:paraId="0715B487"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★3.9.1  施工现场安全生产标准化管理目标等级：</w:t>
      </w:r>
      <w:r>
        <w:rPr>
          <w:rFonts w:ascii="宋体" w:hAnsi="宋体" w:cs="宋体" w:hint="eastAsia"/>
          <w:sz w:val="24"/>
          <w:szCs w:val="32"/>
          <w:u w:val="single"/>
        </w:rPr>
        <w:t xml:space="preserve">  达标  </w:t>
      </w:r>
      <w:r>
        <w:rPr>
          <w:rFonts w:ascii="宋体" w:hAnsi="宋体" w:cs="宋体" w:hint="eastAsia"/>
          <w:sz w:val="24"/>
          <w:szCs w:val="32"/>
        </w:rPr>
        <w:t xml:space="preserve"> 。</w:t>
      </w:r>
    </w:p>
    <w:p w14:paraId="66BB4960"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3.9.2  承包人应当按照合同文件中对安全生产标准化的相关要求进行安全生产标准化管理。</w:t>
      </w:r>
    </w:p>
    <w:p w14:paraId="39FAD9C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3.9.3  供应商应当依据本章 3.9.1 项中约定的施工现场安全生产标准化管理目标等级要求，按照现行施工现场安全生产标准化分级管理标准中对应目标等级要求进行施工现场安全生产标准化管理。</w:t>
      </w:r>
    </w:p>
    <w:p w14:paraId="678111A3"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3.9.4  承包人应严格遵守爱国卫生运动和卫生防疫的相关规定。按照相关规定，编制生活区卫生管理制度、传染病管理制度，制定食物中毒、传染病等突发疾病应急预案；加强卫生防疫宣传教育，储备智能测温计、防护服、口罩、消毒用品等物资及必备急救药品。</w:t>
      </w:r>
    </w:p>
    <w:p w14:paraId="5D8E877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3.9.5  特殊安全生产标准化要求：</w:t>
      </w:r>
      <w:r>
        <w:rPr>
          <w:rFonts w:ascii="宋体" w:hAnsi="宋体" w:cs="宋体" w:hint="eastAsia"/>
          <w:sz w:val="24"/>
          <w:szCs w:val="32"/>
          <w:u w:val="single"/>
        </w:rPr>
        <w:t xml:space="preserve">    /  </w:t>
      </w:r>
      <w:r>
        <w:rPr>
          <w:rFonts w:ascii="宋体" w:hAnsi="宋体" w:cs="宋体" w:hint="eastAsia"/>
          <w:sz w:val="24"/>
          <w:szCs w:val="32"/>
        </w:rPr>
        <w:t>。</w:t>
      </w:r>
    </w:p>
    <w:p w14:paraId="3FEF8D43"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4.治安保卫要求</w:t>
      </w:r>
    </w:p>
    <w:p w14:paraId="640B238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4.1  供应商应为施工现场提供24小时的保安保卫服务，配备足够的保安人员和保安设备，防止未经批准的任何人进入现场，控制人员、材料和设备等的进出场，防止现场材料、设备或其他任何物品的失窃，禁止任何现场内的打架斗殴事件。</w:t>
      </w:r>
    </w:p>
    <w:p w14:paraId="1A5F9465"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4.2  供应商的保安人员应是训练有素的专业保安人员，供应商可以雇佣专业保安公司负责现场保安和保卫；保安保卫制度除规范现场出入大门控制外，还应规定定时和不定时的施工场地(现场)周边和全现场的保安巡逻。</w:t>
      </w:r>
    </w:p>
    <w:p w14:paraId="5FCC94B2"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4.3  供应商应制定并实施严格的施工场地（现场）出入制度并报监理人审批；车辆的出入须有出入审批制度，并有指定的专人负责管理；人员进出现场应有出入证，出入证须以经过监理人批准的格式印制。</w:t>
      </w:r>
    </w:p>
    <w:p w14:paraId="46715EB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4.4  供应商应确保任何未经监理人同意的参观人员进入现场；供应商应准备足够数量的专门用于参观人员的安全帽并带明显标志，供应商同时应准备一个参观人员登记簿用于记录所有参观现场人员的姓名、参观目的和参观时间等内容；供应商应确保每个参观现场的人员了解和遵守现场的安全管理规章制度，佩带安 全帽，确保所有经采购人和监理人批准的参观人员的人身安全。</w:t>
      </w:r>
    </w:p>
    <w:p w14:paraId="064C259F"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4.5  供应商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324BF7A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lastRenderedPageBreak/>
        <w:t>4.6  供应商应当保证采购人支付的工程款项仅用于本合同目的，及时和足额地向所雇佣的人员支付劳动报酬，并制定严格的工人工资支付保障措施，确保所有分包人及时支付所雇佣工人的工资，有效防止影响社会安定的群体事件发生，并保障采购人免于因供应商（包括其分包人）拖欠工人工资而可能遭受的任何处罚、索赔、损失和损害等。</w:t>
      </w:r>
    </w:p>
    <w:p w14:paraId="27680EDE"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4.7  突发治安事件紧急预案的要求：</w:t>
      </w:r>
      <w:r>
        <w:rPr>
          <w:rFonts w:ascii="宋体" w:hAnsi="宋体" w:cs="宋体" w:hint="eastAsia"/>
          <w:sz w:val="24"/>
          <w:szCs w:val="32"/>
          <w:u w:val="single"/>
        </w:rPr>
        <w:t xml:space="preserve">    /    </w:t>
      </w:r>
      <w:r>
        <w:rPr>
          <w:rFonts w:ascii="宋体" w:hAnsi="宋体" w:cs="宋体" w:hint="eastAsia"/>
          <w:sz w:val="24"/>
          <w:szCs w:val="32"/>
        </w:rPr>
        <w:t>。</w:t>
      </w:r>
    </w:p>
    <w:p w14:paraId="5E0F2EA4"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4.8  治安保卫管理方面的其他要求：</w:t>
      </w:r>
      <w:r>
        <w:rPr>
          <w:rFonts w:ascii="宋体" w:hAnsi="宋体" w:cs="宋体" w:hint="eastAsia"/>
          <w:sz w:val="24"/>
          <w:szCs w:val="32"/>
          <w:u w:val="single"/>
        </w:rPr>
        <w:t xml:space="preserve">    /    </w:t>
      </w:r>
      <w:r>
        <w:rPr>
          <w:rFonts w:ascii="宋体" w:hAnsi="宋体" w:cs="宋体" w:hint="eastAsia"/>
          <w:sz w:val="24"/>
          <w:szCs w:val="32"/>
        </w:rPr>
        <w:t>。</w:t>
      </w:r>
    </w:p>
    <w:p w14:paraId="077D3B2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5.地上、地下设施和周边建筑物的临时保护要求</w:t>
      </w:r>
    </w:p>
    <w:p w14:paraId="6A53C88B"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5.1  供应商应为施工场地及其周边现有的地上、地下设施和建筑物提供足够的临时保护设施，确保施工过程中这些设施和建筑物不会受到干扰和破坏。</w:t>
      </w:r>
    </w:p>
    <w:p w14:paraId="2B417A3A"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5.2  供应商应当制订现有设施临时保护方案和应急处理方案，并在本工程开工前至少提前7天报送监理人，监理人应在收到现有设施临时保护方案后的3天内批复供应商。供应商应当严格执行经监理人批准的保护方案，并保证在任何可能影响周边现有的地上、地下设施或周边建筑物的施工作业开始前，相应的临时保护设施能够落实到位。</w:t>
      </w:r>
    </w:p>
    <w:p w14:paraId="09FAD4F8"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5.3  采购人特别提醒供应商注意地上、地下设施和周边建筑物的保护：</w:t>
      </w:r>
      <w:r>
        <w:rPr>
          <w:rFonts w:ascii="宋体" w:hAnsi="宋体" w:cs="宋体" w:hint="eastAsia"/>
          <w:sz w:val="24"/>
          <w:szCs w:val="32"/>
          <w:u w:val="single"/>
        </w:rPr>
        <w:t xml:space="preserve"> / </w:t>
      </w:r>
      <w:r>
        <w:rPr>
          <w:rFonts w:ascii="宋体" w:hAnsi="宋体" w:cs="宋体" w:hint="eastAsia"/>
          <w:sz w:val="24"/>
          <w:szCs w:val="32"/>
        </w:rPr>
        <w:t>。</w:t>
      </w:r>
    </w:p>
    <w:p w14:paraId="76C8F606"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5.4  地上、地下设施和周边建筑物的临时保护的其他要求：</w:t>
      </w:r>
      <w:r>
        <w:rPr>
          <w:rFonts w:ascii="宋体" w:hAnsi="宋体" w:cs="宋体" w:hint="eastAsia"/>
          <w:sz w:val="24"/>
          <w:szCs w:val="32"/>
          <w:u w:val="single"/>
        </w:rPr>
        <w:t xml:space="preserve"> / </w:t>
      </w:r>
      <w:r>
        <w:rPr>
          <w:rFonts w:ascii="宋体" w:hAnsi="宋体" w:cs="宋体" w:hint="eastAsia"/>
          <w:sz w:val="24"/>
          <w:szCs w:val="32"/>
        </w:rPr>
        <w:t>。</w:t>
      </w:r>
    </w:p>
    <w:p w14:paraId="16932C68" w14:textId="77777777" w:rsidR="00484506" w:rsidRDefault="00381B0D">
      <w:pPr>
        <w:spacing w:line="420" w:lineRule="exact"/>
        <w:ind w:firstLineChars="200" w:firstLine="464"/>
        <w:rPr>
          <w:rFonts w:ascii="宋体" w:hAnsi="宋体" w:cs="宋体" w:hint="eastAsia"/>
          <w:sz w:val="24"/>
          <w:szCs w:val="32"/>
        </w:rPr>
      </w:pPr>
      <w:r>
        <w:rPr>
          <w:rFonts w:ascii="宋体" w:hAnsi="宋体" w:cs="宋体" w:hint="eastAsia"/>
          <w:spacing w:val="-4"/>
          <w:sz w:val="24"/>
        </w:rPr>
        <w:t>6.供应商需制定项目进度计划</w:t>
      </w:r>
      <w:r>
        <w:rPr>
          <w:rFonts w:ascii="宋体" w:hAnsi="宋体" w:cs="宋体" w:hint="eastAsia"/>
          <w:sz w:val="24"/>
          <w:szCs w:val="32"/>
        </w:rPr>
        <w:t>，采用直观体现关键线路、清晰地表达各工序之间完整逻辑关系的进度计划网络图表现或采用体现关键节点、关键任务的进度计划横道图表现。进度计划应符合施工技术规律和合理的施工顺序，保证各工序在时间和空间上衔接顺利，全面分析影响施工进度的关键工作，制定关键节点的控制措施。</w:t>
      </w:r>
    </w:p>
    <w:p w14:paraId="271B5EBC"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7.供应商需明确进度计划的编制、动态更新及报批制度及施工过程的进度计划检查、落实保障与纠偏措施；制定进度管理同期记录制度及沟通协调保障措施，进行动态管理；制定劳动力、施工机具、建筑材料、构配件和设备等施工资源保障措施并分析各因素对施工进度的影响；制定资金保障及进度计划计算机软硬件保障措施；制定必要的成本控制纠偏措施和风险防控措施，成本管理与进度、质量、安全和环境管理协调进行。</w:t>
      </w:r>
    </w:p>
    <w:p w14:paraId="600E1AAD"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8.验收标准</w:t>
      </w:r>
    </w:p>
    <w:p w14:paraId="18224A86"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按照现行工程验收规范标准执行。工程质量标准的要求不低于国家、地方现行施工规范、质量评定标准、验收规范、特殊专业有关规定、采购人要求及技术交底施工。</w:t>
      </w:r>
    </w:p>
    <w:p w14:paraId="41FEAA75" w14:textId="77777777" w:rsidR="00CA1586" w:rsidRPr="00CA1586" w:rsidRDefault="00CA1586" w:rsidP="00CA1586">
      <w:pPr>
        <w:spacing w:line="420" w:lineRule="exact"/>
        <w:ind w:firstLineChars="200" w:firstLine="480"/>
        <w:rPr>
          <w:rFonts w:ascii="宋体" w:hAnsi="宋体" w:cs="宋体" w:hint="eastAsia"/>
          <w:sz w:val="24"/>
          <w:szCs w:val="32"/>
        </w:rPr>
      </w:pPr>
      <w:r w:rsidRPr="00CA1586">
        <w:rPr>
          <w:rFonts w:ascii="宋体" w:hAnsi="宋体" w:cs="宋体" w:hint="eastAsia"/>
          <w:sz w:val="24"/>
          <w:szCs w:val="32"/>
        </w:rPr>
        <w:t>9.</w:t>
      </w:r>
      <w:r w:rsidRPr="00CA1586">
        <w:rPr>
          <w:rFonts w:ascii="宋体" w:hAnsi="宋体" w:cs="宋体"/>
          <w:sz w:val="24"/>
          <w:szCs w:val="32"/>
        </w:rPr>
        <w:t>工程量清单（另行提供）</w:t>
      </w:r>
    </w:p>
    <w:p w14:paraId="61DE33DB" w14:textId="77777777" w:rsidR="00CA1586" w:rsidRPr="00CA1586" w:rsidRDefault="00CA1586" w:rsidP="00CA1586">
      <w:pPr>
        <w:spacing w:line="420" w:lineRule="exact"/>
        <w:ind w:firstLineChars="200" w:firstLine="480"/>
        <w:rPr>
          <w:rFonts w:ascii="宋体" w:hAnsi="宋体" w:cs="宋体" w:hint="eastAsia"/>
          <w:sz w:val="24"/>
          <w:szCs w:val="32"/>
        </w:rPr>
      </w:pPr>
      <w:r w:rsidRPr="00CA1586">
        <w:rPr>
          <w:rFonts w:ascii="宋体" w:hAnsi="宋体" w:cs="宋体"/>
          <w:sz w:val="24"/>
          <w:szCs w:val="32"/>
        </w:rPr>
        <w:t xml:space="preserve">  </w:t>
      </w:r>
      <w:r w:rsidRPr="00CA1586">
        <w:rPr>
          <w:rFonts w:ascii="宋体" w:hAnsi="宋体" w:cs="宋体" w:hint="eastAsia"/>
          <w:sz w:val="24"/>
          <w:szCs w:val="32"/>
        </w:rPr>
        <w:t>9.1</w:t>
      </w:r>
      <w:r w:rsidRPr="00CA1586">
        <w:rPr>
          <w:rFonts w:ascii="宋体" w:hAnsi="宋体" w:cs="宋体"/>
          <w:sz w:val="24"/>
          <w:szCs w:val="32"/>
        </w:rPr>
        <w:t>工程量清单编制依据</w:t>
      </w:r>
    </w:p>
    <w:p w14:paraId="247831E0" w14:textId="77777777" w:rsidR="00CA1586" w:rsidRPr="00CA1586" w:rsidRDefault="00CA1586" w:rsidP="00CA1586">
      <w:pPr>
        <w:spacing w:line="420" w:lineRule="exact"/>
        <w:ind w:firstLineChars="200" w:firstLine="480"/>
        <w:rPr>
          <w:rFonts w:ascii="宋体" w:hAnsi="宋体" w:cs="宋体" w:hint="eastAsia"/>
          <w:sz w:val="24"/>
          <w:szCs w:val="32"/>
        </w:rPr>
      </w:pPr>
      <w:r w:rsidRPr="00CA1586">
        <w:rPr>
          <w:rFonts w:ascii="宋体" w:hAnsi="宋体" w:cs="宋体" w:hint="eastAsia"/>
          <w:sz w:val="24"/>
          <w:szCs w:val="32"/>
        </w:rPr>
        <w:t>（1） 通州区通信架空线规范梳理项目实施方案；</w:t>
      </w:r>
    </w:p>
    <w:p w14:paraId="321E25A2" w14:textId="77777777" w:rsidR="00CA1586" w:rsidRPr="00CA1586" w:rsidRDefault="00CA1586" w:rsidP="00CA1586">
      <w:pPr>
        <w:spacing w:line="420" w:lineRule="exact"/>
        <w:ind w:firstLineChars="200" w:firstLine="480"/>
        <w:rPr>
          <w:rFonts w:ascii="宋体" w:hAnsi="宋体" w:cs="宋体" w:hint="eastAsia"/>
          <w:sz w:val="24"/>
          <w:szCs w:val="32"/>
        </w:rPr>
      </w:pPr>
      <w:r w:rsidRPr="00CA1586">
        <w:rPr>
          <w:rFonts w:ascii="宋体" w:hAnsi="宋体" w:cs="宋体" w:hint="eastAsia"/>
          <w:sz w:val="24"/>
          <w:szCs w:val="32"/>
        </w:rPr>
        <w:t>（2）《建设工程工程量清单计价标准》(GB/T 50500-2024)；</w:t>
      </w:r>
    </w:p>
    <w:p w14:paraId="499687BA" w14:textId="77777777" w:rsidR="00CA1586" w:rsidRPr="00CA1586" w:rsidRDefault="00CA1586" w:rsidP="00CA1586">
      <w:pPr>
        <w:spacing w:line="420" w:lineRule="exact"/>
        <w:ind w:firstLineChars="200" w:firstLine="480"/>
        <w:rPr>
          <w:rFonts w:ascii="宋体" w:hAnsi="宋体" w:cs="宋体" w:hint="eastAsia"/>
          <w:sz w:val="24"/>
          <w:szCs w:val="32"/>
        </w:rPr>
      </w:pPr>
      <w:r w:rsidRPr="00CA1586">
        <w:rPr>
          <w:rFonts w:ascii="宋体" w:hAnsi="宋体" w:cs="宋体" w:hint="eastAsia"/>
          <w:sz w:val="24"/>
          <w:szCs w:val="32"/>
        </w:rPr>
        <w:t>（3）国家关于编制清单规范的相关规定。</w:t>
      </w:r>
    </w:p>
    <w:p w14:paraId="3B70BEE9" w14:textId="77777777" w:rsidR="00484506" w:rsidRDefault="00381B0D">
      <w:pPr>
        <w:pStyle w:val="21"/>
        <w:spacing w:afterLines="50" w:after="120"/>
        <w:jc w:val="left"/>
        <w:rPr>
          <w:rFonts w:ascii="宋体" w:eastAsia="宋体" w:hAnsi="宋体" w:cs="宋体" w:hint="eastAsia"/>
          <w:sz w:val="24"/>
          <w:szCs w:val="16"/>
        </w:rPr>
      </w:pPr>
      <w:r>
        <w:rPr>
          <w:rFonts w:ascii="宋体" w:eastAsia="宋体" w:hAnsi="宋体" w:cs="宋体" w:hint="eastAsia"/>
          <w:sz w:val="24"/>
          <w:szCs w:val="16"/>
        </w:rPr>
        <w:lastRenderedPageBreak/>
        <w:t>四、报价和结算要求</w:t>
      </w:r>
    </w:p>
    <w:p w14:paraId="6F58D1F9" w14:textId="77777777" w:rsidR="00484506" w:rsidRDefault="00381B0D">
      <w:pPr>
        <w:spacing w:line="360" w:lineRule="auto"/>
        <w:ind w:firstLineChars="200" w:firstLine="480"/>
        <w:rPr>
          <w:rFonts w:ascii="宋体" w:hAnsi="宋体" w:cs="宋体" w:hint="eastAsia"/>
          <w:sz w:val="24"/>
          <w:szCs w:val="32"/>
        </w:rPr>
      </w:pPr>
      <w:r>
        <w:rPr>
          <w:rFonts w:ascii="宋体" w:hAnsi="宋体" w:cs="宋体" w:hint="eastAsia"/>
          <w:sz w:val="24"/>
          <w:szCs w:val="32"/>
        </w:rPr>
        <w:t>1.合同形式：单价合同。</w:t>
      </w:r>
    </w:p>
    <w:p w14:paraId="3D7C3BC9" w14:textId="77777777" w:rsidR="00484506" w:rsidRDefault="00381B0D">
      <w:pPr>
        <w:spacing w:line="360" w:lineRule="auto"/>
        <w:ind w:firstLineChars="200" w:firstLine="480"/>
        <w:rPr>
          <w:rFonts w:ascii="宋体" w:hAnsi="宋体" w:cs="宋体" w:hint="eastAsia"/>
          <w:sz w:val="24"/>
          <w:szCs w:val="32"/>
        </w:rPr>
      </w:pPr>
      <w:r>
        <w:rPr>
          <w:rFonts w:ascii="宋体" w:hAnsi="宋体" w:cs="宋体" w:hint="eastAsia"/>
          <w:sz w:val="24"/>
          <w:szCs w:val="32"/>
        </w:rPr>
        <w:t>2.施工期间所发生的水费、电费供应商应充分考虑到响应报价内。</w:t>
      </w:r>
    </w:p>
    <w:p w14:paraId="620E7173" w14:textId="77777777" w:rsidR="00484506" w:rsidRDefault="00381B0D">
      <w:pPr>
        <w:spacing w:line="360" w:lineRule="auto"/>
        <w:ind w:firstLineChars="100" w:firstLine="240"/>
        <w:jc w:val="left"/>
        <w:rPr>
          <w:rFonts w:ascii="宋体" w:hAnsi="宋体" w:hint="eastAsia"/>
          <w:sz w:val="24"/>
        </w:rPr>
      </w:pPr>
      <w:r>
        <w:rPr>
          <w:rFonts w:ascii="宋体" w:hAnsi="宋体" w:hint="eastAsia"/>
          <w:sz w:val="24"/>
        </w:rPr>
        <w:t>★3</w:t>
      </w:r>
      <w:r>
        <w:rPr>
          <w:rFonts w:ascii="宋体" w:hAnsi="宋体"/>
          <w:sz w:val="24"/>
        </w:rPr>
        <w:t>.</w:t>
      </w:r>
      <w:r>
        <w:rPr>
          <w:rFonts w:ascii="宋体" w:hAnsi="宋体" w:hint="eastAsia"/>
          <w:sz w:val="24"/>
        </w:rPr>
        <w:t>供应商响应报价不得超过（不含等于）采购人给定的项目预算金额和项目最高限价，否则其响应无效。</w:t>
      </w:r>
    </w:p>
    <w:p w14:paraId="5F23240A" w14:textId="77777777" w:rsidR="00484506" w:rsidRDefault="00381B0D">
      <w:pPr>
        <w:spacing w:line="420" w:lineRule="exact"/>
        <w:ind w:firstLineChars="200" w:firstLine="480"/>
        <w:rPr>
          <w:rFonts w:ascii="宋体" w:hAnsi="宋体" w:hint="eastAsia"/>
          <w:sz w:val="24"/>
        </w:rPr>
      </w:pPr>
      <w:r>
        <w:rPr>
          <w:rFonts w:ascii="宋体" w:hAnsi="宋体" w:hint="eastAsia"/>
          <w:sz w:val="24"/>
        </w:rPr>
        <w:t>4.双方配合接受结算评审，评审结论作为双方工程结算的依据。</w:t>
      </w:r>
    </w:p>
    <w:p w14:paraId="622A769C" w14:textId="77777777" w:rsidR="00484506" w:rsidRDefault="00381B0D">
      <w:pPr>
        <w:pStyle w:val="21"/>
        <w:jc w:val="left"/>
        <w:rPr>
          <w:rFonts w:ascii="宋体" w:eastAsia="宋体" w:hAnsi="宋体" w:cs="宋体" w:hint="eastAsia"/>
          <w:sz w:val="24"/>
          <w:szCs w:val="16"/>
        </w:rPr>
      </w:pPr>
      <w:r>
        <w:rPr>
          <w:rFonts w:ascii="宋体" w:eastAsia="宋体" w:hAnsi="宋体" w:cs="宋体" w:hint="eastAsia"/>
          <w:sz w:val="24"/>
          <w:szCs w:val="16"/>
        </w:rPr>
        <w:t>五、偏离</w:t>
      </w:r>
    </w:p>
    <w:p w14:paraId="12153CDB"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1.本章加注“★”内容均为实质性内容，供应商在响应文件中应全面响应。</w:t>
      </w:r>
    </w:p>
    <w:p w14:paraId="53CC4C8A" w14:textId="77777777" w:rsidR="00484506" w:rsidRDefault="00381B0D">
      <w:pPr>
        <w:spacing w:line="420" w:lineRule="exact"/>
        <w:ind w:firstLineChars="200" w:firstLine="480"/>
        <w:rPr>
          <w:rFonts w:ascii="宋体" w:hAnsi="宋体" w:cs="宋体" w:hint="eastAsia"/>
          <w:sz w:val="24"/>
          <w:szCs w:val="32"/>
        </w:rPr>
      </w:pPr>
      <w:r>
        <w:rPr>
          <w:rFonts w:ascii="宋体" w:hAnsi="宋体" w:cs="宋体" w:hint="eastAsia"/>
          <w:sz w:val="24"/>
          <w:szCs w:val="32"/>
        </w:rPr>
        <w:t>2.除实质性内容以外，允许响应文件产生偏离，但应遵守竞争性磋商文件规定的偏离范围和幅度（如有），并应按照“响应文件格式”加以说明。</w:t>
      </w:r>
    </w:p>
    <w:p w14:paraId="5FA11FB3" w14:textId="77777777" w:rsidR="00484506" w:rsidRPr="00CA1586" w:rsidRDefault="00484506">
      <w:pPr>
        <w:spacing w:line="360" w:lineRule="auto"/>
        <w:outlineLvl w:val="0"/>
        <w:rPr>
          <w:rFonts w:ascii="宋体" w:hAnsi="宋体" w:cs="仿宋" w:hint="eastAsia"/>
          <w:b/>
          <w:color w:val="000000" w:themeColor="text1"/>
          <w:sz w:val="24"/>
        </w:rPr>
        <w:sectPr w:rsidR="00484506" w:rsidRPr="00CA1586">
          <w:pgSz w:w="11907" w:h="16840"/>
          <w:pgMar w:top="1418" w:right="1134" w:bottom="1418" w:left="1701" w:header="851" w:footer="851" w:gutter="0"/>
          <w:cols w:space="720"/>
          <w:docGrid w:linePitch="462"/>
        </w:sectPr>
      </w:pPr>
    </w:p>
    <w:p w14:paraId="434A0080" w14:textId="77777777" w:rsidR="00484506" w:rsidRDefault="00381B0D">
      <w:pPr>
        <w:spacing w:line="360" w:lineRule="auto"/>
        <w:jc w:val="center"/>
        <w:outlineLvl w:val="0"/>
        <w:rPr>
          <w:rFonts w:ascii="宋体" w:hAnsi="宋体" w:cs="宋体" w:hint="eastAsia"/>
          <w:b/>
          <w:sz w:val="36"/>
          <w:szCs w:val="36"/>
        </w:rPr>
      </w:pPr>
      <w:bookmarkStart w:id="786" w:name="_Toc11567"/>
      <w:r>
        <w:rPr>
          <w:rFonts w:ascii="宋体" w:hAnsi="宋体" w:cs="宋体" w:hint="eastAsia"/>
          <w:b/>
          <w:sz w:val="36"/>
          <w:szCs w:val="36"/>
        </w:rPr>
        <w:lastRenderedPageBreak/>
        <w:t>第五章 合同草案条款</w:t>
      </w:r>
      <w:bookmarkEnd w:id="785"/>
      <w:bookmarkEnd w:id="786"/>
    </w:p>
    <w:p w14:paraId="09020C9D" w14:textId="77777777" w:rsidR="00484506" w:rsidRDefault="00484506">
      <w:pPr>
        <w:rPr>
          <w:rFonts w:ascii="宋体" w:hAnsi="宋体" w:hint="eastAsia"/>
          <w:color w:val="000000" w:themeColor="text1"/>
        </w:rPr>
      </w:pPr>
    </w:p>
    <w:p w14:paraId="2EAA9BE8" w14:textId="77777777" w:rsidR="00484506" w:rsidRDefault="00381B0D">
      <w:pPr>
        <w:adjustRightInd w:val="0"/>
        <w:spacing w:line="360" w:lineRule="auto"/>
        <w:jc w:val="left"/>
        <w:rPr>
          <w:rFonts w:ascii="宋体" w:hAnsi="宋体" w:cs="MingLiU" w:hint="eastAsia"/>
          <w:b/>
          <w:sz w:val="16"/>
        </w:rPr>
      </w:pPr>
      <w:r>
        <w:rPr>
          <w:rFonts w:ascii="宋体" w:hAnsi="宋体" w:cs="宋体" w:hint="eastAsia"/>
        </w:rPr>
        <w:t>（此合同仅供参考。以最终采购人与成交供应商签定的合同条款为准，最终签定合同的主要条款不能与磋商文件有冲突）</w:t>
      </w:r>
      <w:r>
        <w:rPr>
          <w:rFonts w:ascii="宋体" w:hAnsi="宋体" w:cs="MingLiU" w:hint="eastAsia"/>
          <w:b/>
          <w:sz w:val="16"/>
        </w:rPr>
        <w:t xml:space="preserve">  </w:t>
      </w:r>
    </w:p>
    <w:p w14:paraId="622BE7F3" w14:textId="77777777" w:rsidR="00484506" w:rsidRDefault="00484506">
      <w:pPr>
        <w:spacing w:after="120"/>
      </w:pPr>
    </w:p>
    <w:p w14:paraId="496E38DB" w14:textId="77777777" w:rsidR="00484506" w:rsidRDefault="00484506">
      <w:pPr>
        <w:spacing w:after="120" w:line="480" w:lineRule="exact"/>
        <w:jc w:val="center"/>
        <w:rPr>
          <w:rFonts w:ascii="宋体" w:hAnsi="宋体" w:cs="宋体" w:hint="eastAsia"/>
          <w:b/>
          <w:bCs/>
          <w:sz w:val="48"/>
          <w:szCs w:val="48"/>
        </w:rPr>
      </w:pPr>
    </w:p>
    <w:p w14:paraId="248812C3" w14:textId="77777777" w:rsidR="00484506" w:rsidRDefault="00484506">
      <w:pPr>
        <w:spacing w:after="120" w:line="480" w:lineRule="exact"/>
        <w:jc w:val="center"/>
        <w:rPr>
          <w:rFonts w:ascii="宋体" w:hAnsi="宋体" w:cs="宋体" w:hint="eastAsia"/>
          <w:b/>
          <w:bCs/>
          <w:sz w:val="48"/>
          <w:szCs w:val="48"/>
        </w:rPr>
      </w:pPr>
    </w:p>
    <w:p w14:paraId="13447738" w14:textId="77777777" w:rsidR="00484506" w:rsidRDefault="00484506">
      <w:pPr>
        <w:spacing w:after="120" w:line="480" w:lineRule="exact"/>
        <w:jc w:val="center"/>
        <w:rPr>
          <w:rFonts w:ascii="宋体" w:hAnsi="宋体" w:cs="宋体" w:hint="eastAsia"/>
          <w:b/>
          <w:bCs/>
          <w:sz w:val="48"/>
          <w:szCs w:val="48"/>
        </w:rPr>
      </w:pPr>
    </w:p>
    <w:p w14:paraId="449E518C" w14:textId="77777777" w:rsidR="00484506" w:rsidRDefault="00381B0D">
      <w:pPr>
        <w:spacing w:after="120" w:line="480" w:lineRule="exact"/>
        <w:jc w:val="center"/>
        <w:rPr>
          <w:rFonts w:ascii="宋体" w:hAnsi="宋体" w:cs="宋体" w:hint="eastAsia"/>
          <w:b/>
          <w:bCs/>
          <w:sz w:val="48"/>
          <w:szCs w:val="48"/>
        </w:rPr>
      </w:pPr>
      <w:r>
        <w:rPr>
          <w:rFonts w:ascii="宋体" w:hAnsi="宋体" w:cs="宋体"/>
          <w:b/>
          <w:bCs/>
          <w:sz w:val="48"/>
          <w:szCs w:val="48"/>
        </w:rPr>
        <w:t>建设工程施工合同</w:t>
      </w:r>
    </w:p>
    <w:p w14:paraId="08AB362A" w14:textId="77777777" w:rsidR="00484506" w:rsidRDefault="00484506">
      <w:pPr>
        <w:rPr>
          <w:rFonts w:ascii="宋体" w:hAnsi="宋体" w:cs="宋体" w:hint="eastAsia"/>
          <w:b/>
          <w:bCs/>
          <w:sz w:val="48"/>
          <w:szCs w:val="48"/>
        </w:rPr>
      </w:pPr>
    </w:p>
    <w:p w14:paraId="2B49959E" w14:textId="77777777" w:rsidR="00484506" w:rsidRDefault="00484506">
      <w:pPr>
        <w:rPr>
          <w:rFonts w:ascii="宋体" w:hAnsi="宋体" w:cs="宋体" w:hint="eastAsia"/>
          <w:b/>
          <w:bCs/>
          <w:sz w:val="48"/>
          <w:szCs w:val="48"/>
        </w:rPr>
      </w:pPr>
    </w:p>
    <w:p w14:paraId="40FD9641" w14:textId="77777777" w:rsidR="00484506" w:rsidRDefault="00484506">
      <w:pPr>
        <w:rPr>
          <w:rFonts w:ascii="宋体" w:hAnsi="宋体" w:cs="宋体" w:hint="eastAsia"/>
          <w:b/>
          <w:bCs/>
          <w:sz w:val="48"/>
          <w:szCs w:val="48"/>
        </w:rPr>
      </w:pPr>
    </w:p>
    <w:p w14:paraId="5B7A1CDE" w14:textId="77777777" w:rsidR="00484506" w:rsidRDefault="00484506">
      <w:pPr>
        <w:rPr>
          <w:rFonts w:ascii="宋体" w:hAnsi="宋体" w:cs="宋体" w:hint="eastAsia"/>
          <w:b/>
          <w:bCs/>
          <w:sz w:val="48"/>
          <w:szCs w:val="48"/>
        </w:rPr>
      </w:pPr>
    </w:p>
    <w:p w14:paraId="76B26802" w14:textId="77777777" w:rsidR="00484506" w:rsidRDefault="00484506">
      <w:pPr>
        <w:rPr>
          <w:rFonts w:ascii="宋体" w:hAnsi="宋体" w:cs="宋体" w:hint="eastAsia"/>
          <w:b/>
          <w:bCs/>
          <w:sz w:val="48"/>
          <w:szCs w:val="48"/>
        </w:rPr>
      </w:pPr>
    </w:p>
    <w:p w14:paraId="354CFC21" w14:textId="77777777" w:rsidR="00484506" w:rsidRDefault="00484506">
      <w:pPr>
        <w:rPr>
          <w:rFonts w:ascii="宋体" w:hAnsi="宋体" w:cs="宋体" w:hint="eastAsia"/>
          <w:b/>
          <w:bCs/>
          <w:sz w:val="48"/>
          <w:szCs w:val="48"/>
        </w:rPr>
      </w:pPr>
    </w:p>
    <w:p w14:paraId="65714AF0" w14:textId="77777777" w:rsidR="00484506" w:rsidRDefault="00381B0D">
      <w:pPr>
        <w:spacing w:before="78" w:line="357" w:lineRule="auto"/>
        <w:ind w:right="1459" w:firstLineChars="200" w:firstLine="556"/>
        <w:rPr>
          <w:rFonts w:ascii="宋体" w:hAnsi="宋体" w:cs="宋体" w:hint="eastAsia"/>
          <w:spacing w:val="-1"/>
          <w:sz w:val="28"/>
          <w:szCs w:val="28"/>
          <w:u w:val="single"/>
        </w:rPr>
      </w:pPr>
      <w:r>
        <w:rPr>
          <w:rFonts w:ascii="宋体" w:hAnsi="宋体" w:cs="宋体"/>
          <w:spacing w:val="-1"/>
          <w:sz w:val="28"/>
          <w:szCs w:val="28"/>
        </w:rPr>
        <w:t>项目名称：</w:t>
      </w:r>
      <w:r>
        <w:rPr>
          <w:rFonts w:ascii="宋体" w:hAnsi="宋体" w:cs="宋体" w:hint="eastAsia"/>
          <w:spacing w:val="-1"/>
          <w:sz w:val="28"/>
          <w:szCs w:val="28"/>
          <w:u w:val="single"/>
        </w:rPr>
        <w:t>通州区通信架空线规范梳理项目</w:t>
      </w:r>
    </w:p>
    <w:p w14:paraId="4654C7EE" w14:textId="77777777" w:rsidR="00484506" w:rsidRDefault="00381B0D">
      <w:pPr>
        <w:spacing w:before="78" w:line="357" w:lineRule="auto"/>
        <w:ind w:right="1459" w:firstLineChars="200" w:firstLine="556"/>
        <w:rPr>
          <w:rFonts w:ascii="宋体" w:hAnsi="宋体" w:cs="宋体" w:hint="eastAsia"/>
          <w:sz w:val="28"/>
          <w:szCs w:val="28"/>
        </w:rPr>
      </w:pPr>
      <w:r>
        <w:rPr>
          <w:rFonts w:ascii="宋体" w:hAnsi="宋体" w:cs="宋体"/>
          <w:spacing w:val="-1"/>
          <w:sz w:val="28"/>
          <w:szCs w:val="28"/>
        </w:rPr>
        <w:t>发 包 方：</w:t>
      </w:r>
      <w:r>
        <w:rPr>
          <w:rFonts w:ascii="宋体" w:hAnsi="宋体" w:cs="宋体"/>
          <w:spacing w:val="-1"/>
          <w:sz w:val="28"/>
          <w:szCs w:val="28"/>
          <w:u w:val="single"/>
        </w:rPr>
        <w:t>北京市通州区城市管理委员会</w:t>
      </w:r>
      <w:r>
        <w:rPr>
          <w:rFonts w:ascii="宋体" w:hAnsi="宋体" w:cs="宋体"/>
          <w:sz w:val="28"/>
          <w:szCs w:val="28"/>
          <w:u w:val="single"/>
        </w:rPr>
        <w:t xml:space="preserve">        </w:t>
      </w:r>
    </w:p>
    <w:p w14:paraId="3D86E122" w14:textId="77777777" w:rsidR="00484506" w:rsidRDefault="00381B0D">
      <w:pPr>
        <w:spacing w:before="34" w:line="220" w:lineRule="auto"/>
        <w:ind w:firstLineChars="200" w:firstLine="528"/>
        <w:rPr>
          <w:rFonts w:ascii="宋体" w:hAnsi="宋体" w:cs="宋体" w:hint="eastAsia"/>
          <w:sz w:val="28"/>
          <w:szCs w:val="28"/>
        </w:rPr>
      </w:pPr>
      <w:r>
        <w:rPr>
          <w:rFonts w:ascii="宋体" w:hAnsi="宋体" w:cs="宋体"/>
          <w:spacing w:val="-8"/>
          <w:sz w:val="28"/>
          <w:szCs w:val="28"/>
        </w:rPr>
        <w:t>承</w:t>
      </w:r>
      <w:r>
        <w:rPr>
          <w:rFonts w:ascii="宋体" w:hAnsi="宋体" w:cs="宋体"/>
          <w:spacing w:val="9"/>
          <w:sz w:val="28"/>
          <w:szCs w:val="28"/>
        </w:rPr>
        <w:t xml:space="preserve"> </w:t>
      </w:r>
      <w:r>
        <w:rPr>
          <w:rFonts w:ascii="宋体" w:hAnsi="宋体" w:cs="宋体"/>
          <w:spacing w:val="-8"/>
          <w:sz w:val="28"/>
          <w:szCs w:val="28"/>
        </w:rPr>
        <w:t>包</w:t>
      </w:r>
      <w:r>
        <w:rPr>
          <w:rFonts w:ascii="宋体" w:hAnsi="宋体" w:cs="宋体"/>
          <w:spacing w:val="10"/>
          <w:sz w:val="28"/>
          <w:szCs w:val="28"/>
        </w:rPr>
        <w:t xml:space="preserve"> </w:t>
      </w:r>
      <w:r>
        <w:rPr>
          <w:rFonts w:ascii="宋体" w:hAnsi="宋体" w:cs="宋体"/>
          <w:spacing w:val="-8"/>
          <w:sz w:val="28"/>
          <w:szCs w:val="28"/>
        </w:rPr>
        <w:t>方：</w:t>
      </w:r>
      <w:r>
        <w:rPr>
          <w:rFonts w:ascii="宋体" w:hAnsi="宋体" w:cs="宋体"/>
          <w:sz w:val="28"/>
          <w:szCs w:val="28"/>
          <w:u w:val="single"/>
        </w:rPr>
        <w:t xml:space="preserve">                                   </w:t>
      </w:r>
    </w:p>
    <w:p w14:paraId="7A77AFDD" w14:textId="77777777" w:rsidR="00484506" w:rsidRDefault="00484506">
      <w:pPr>
        <w:rPr>
          <w:rFonts w:ascii="宋体" w:hAnsi="宋体" w:cs="宋体" w:hint="eastAsia"/>
          <w:b/>
          <w:bCs/>
          <w:sz w:val="48"/>
          <w:szCs w:val="48"/>
        </w:rPr>
      </w:pPr>
    </w:p>
    <w:p w14:paraId="5CA29B4F" w14:textId="77777777" w:rsidR="00484506" w:rsidRDefault="00484506">
      <w:pPr>
        <w:rPr>
          <w:rFonts w:ascii="宋体" w:hAnsi="宋体" w:cs="宋体" w:hint="eastAsia"/>
          <w:b/>
          <w:bCs/>
          <w:sz w:val="48"/>
          <w:szCs w:val="48"/>
        </w:rPr>
      </w:pPr>
    </w:p>
    <w:p w14:paraId="652D006F" w14:textId="77777777" w:rsidR="00484506" w:rsidRDefault="00484506">
      <w:pPr>
        <w:rPr>
          <w:rFonts w:ascii="宋体" w:hAnsi="宋体" w:cs="宋体" w:hint="eastAsia"/>
          <w:b/>
          <w:bCs/>
          <w:sz w:val="48"/>
          <w:szCs w:val="48"/>
        </w:rPr>
      </w:pPr>
    </w:p>
    <w:p w14:paraId="0A76A142" w14:textId="77777777" w:rsidR="00484506" w:rsidRDefault="00484506">
      <w:pPr>
        <w:rPr>
          <w:rFonts w:ascii="宋体" w:hAnsi="宋体" w:cs="宋体" w:hint="eastAsia"/>
          <w:b/>
          <w:bCs/>
          <w:sz w:val="48"/>
          <w:szCs w:val="48"/>
        </w:rPr>
      </w:pPr>
    </w:p>
    <w:p w14:paraId="041508EB" w14:textId="77777777" w:rsidR="00484506" w:rsidRDefault="00381B0D">
      <w:pPr>
        <w:jc w:val="center"/>
        <w:rPr>
          <w:rFonts w:ascii="宋体" w:hAnsi="宋体" w:cs="宋体" w:hint="eastAsia"/>
          <w:sz w:val="32"/>
          <w:szCs w:val="32"/>
        </w:rPr>
      </w:pPr>
      <w:r>
        <w:rPr>
          <w:rFonts w:ascii="宋体" w:hAnsi="宋体" w:cs="宋体"/>
          <w:sz w:val="32"/>
          <w:szCs w:val="32"/>
        </w:rPr>
        <w:t>住房城乡建设部</w:t>
      </w:r>
    </w:p>
    <w:p w14:paraId="3603CBBB" w14:textId="77777777" w:rsidR="00484506" w:rsidRDefault="00381B0D">
      <w:pPr>
        <w:ind w:firstLineChars="1600" w:firstLine="5120"/>
        <w:jc w:val="center"/>
        <w:rPr>
          <w:rFonts w:ascii="宋体" w:hAnsi="宋体" w:cs="宋体" w:hint="eastAsia"/>
          <w:sz w:val="32"/>
          <w:szCs w:val="32"/>
        </w:rPr>
      </w:pPr>
      <w:r>
        <w:rPr>
          <w:rFonts w:ascii="宋体" w:hAnsi="宋体" w:cs="宋体"/>
          <w:sz w:val="32"/>
          <w:szCs w:val="32"/>
        </w:rPr>
        <w:t>制定</w:t>
      </w:r>
    </w:p>
    <w:p w14:paraId="4AAB8CCA" w14:textId="77777777" w:rsidR="00484506" w:rsidRDefault="00381B0D">
      <w:pPr>
        <w:jc w:val="center"/>
        <w:rPr>
          <w:rFonts w:ascii="宋体" w:hAnsi="宋体" w:cs="宋体" w:hint="eastAsia"/>
          <w:b/>
          <w:bCs/>
          <w:sz w:val="56"/>
          <w:szCs w:val="56"/>
        </w:rPr>
        <w:sectPr w:rsidR="00484506">
          <w:headerReference w:type="even" r:id="rId22"/>
          <w:headerReference w:type="default" r:id="rId23"/>
          <w:footerReference w:type="even" r:id="rId24"/>
          <w:footerReference w:type="default" r:id="rId25"/>
          <w:headerReference w:type="first" r:id="rId26"/>
          <w:footerReference w:type="first" r:id="rId27"/>
          <w:pgSz w:w="11907" w:h="16840"/>
          <w:pgMar w:top="1418" w:right="1134" w:bottom="1418" w:left="1701" w:header="851" w:footer="851" w:gutter="0"/>
          <w:cols w:space="720"/>
          <w:docGrid w:linePitch="462"/>
        </w:sectPr>
      </w:pPr>
      <w:r>
        <w:rPr>
          <w:rFonts w:ascii="宋体" w:hAnsi="宋体" w:cs="宋体"/>
          <w:sz w:val="32"/>
          <w:szCs w:val="32"/>
        </w:rPr>
        <w:t>国家工商行政管总局</w:t>
      </w:r>
    </w:p>
    <w:p w14:paraId="324502A4" w14:textId="77777777" w:rsidR="00484506" w:rsidRDefault="00381B0D">
      <w:pPr>
        <w:adjustRightInd w:val="0"/>
        <w:snapToGrid w:val="0"/>
        <w:spacing w:line="360" w:lineRule="auto"/>
        <w:jc w:val="center"/>
        <w:outlineLvl w:val="1"/>
        <w:rPr>
          <w:rFonts w:ascii="宋体" w:hAnsi="宋体" w:hint="eastAsia"/>
          <w:sz w:val="32"/>
        </w:rPr>
      </w:pPr>
      <w:r>
        <w:rPr>
          <w:rFonts w:ascii="宋体" w:hAnsi="宋体" w:hint="eastAsia"/>
          <w:b/>
          <w:sz w:val="32"/>
        </w:rPr>
        <w:lastRenderedPageBreak/>
        <w:t>合同条款通用部分</w:t>
      </w:r>
    </w:p>
    <w:p w14:paraId="1C831E94" w14:textId="77777777" w:rsidR="00484506" w:rsidRDefault="00381B0D">
      <w:pPr>
        <w:spacing w:line="400" w:lineRule="exact"/>
        <w:ind w:firstLineChars="200" w:firstLine="560"/>
        <w:jc w:val="left"/>
        <w:rPr>
          <w:rFonts w:ascii="宋体" w:hAnsi="宋体" w:hint="eastAsia"/>
          <w:sz w:val="28"/>
        </w:rPr>
      </w:pPr>
      <w:r>
        <w:rPr>
          <w:rFonts w:ascii="宋体" w:hAnsi="宋体" w:hint="eastAsia"/>
          <w:sz w:val="28"/>
        </w:rPr>
        <w:t>1.一般约定</w:t>
      </w:r>
    </w:p>
    <w:p w14:paraId="6D38D4CD" w14:textId="77777777" w:rsidR="00484506" w:rsidRDefault="00381B0D">
      <w:pPr>
        <w:spacing w:line="400" w:lineRule="exact"/>
        <w:ind w:firstLineChars="200" w:firstLine="480"/>
        <w:jc w:val="left"/>
        <w:rPr>
          <w:rFonts w:ascii="宋体" w:hAnsi="宋体" w:hint="eastAsia"/>
          <w:sz w:val="24"/>
        </w:rPr>
      </w:pPr>
      <w:r>
        <w:rPr>
          <w:rFonts w:ascii="宋体" w:hAnsi="宋体" w:hint="eastAsia"/>
          <w:sz w:val="24"/>
        </w:rPr>
        <w:t>1.1 词语定义</w:t>
      </w:r>
    </w:p>
    <w:p w14:paraId="3848AFCA" w14:textId="77777777" w:rsidR="00484506" w:rsidRDefault="00381B0D">
      <w:pPr>
        <w:spacing w:line="400" w:lineRule="exact"/>
        <w:ind w:firstLineChars="200" w:firstLine="420"/>
        <w:jc w:val="left"/>
        <w:rPr>
          <w:rFonts w:ascii="宋体" w:hAnsi="宋体" w:hint="eastAsia"/>
        </w:rPr>
      </w:pPr>
      <w:r>
        <w:rPr>
          <w:rFonts w:ascii="宋体" w:hAnsi="宋体" w:hint="eastAsia"/>
        </w:rPr>
        <w:t>合同条款通用部分、合同条款专用部分中的下列词语应具有本款所赋予的含义。</w:t>
      </w:r>
    </w:p>
    <w:p w14:paraId="578CA0D6" w14:textId="77777777" w:rsidR="00484506" w:rsidRDefault="00381B0D">
      <w:pPr>
        <w:spacing w:line="400" w:lineRule="exact"/>
        <w:ind w:firstLineChars="200" w:firstLine="420"/>
        <w:jc w:val="left"/>
        <w:rPr>
          <w:rFonts w:ascii="宋体" w:hAnsi="宋体" w:hint="eastAsia"/>
        </w:rPr>
      </w:pPr>
      <w:r>
        <w:rPr>
          <w:rFonts w:ascii="宋体" w:hAnsi="宋体" w:hint="eastAsia"/>
        </w:rPr>
        <w:t>1.1.1 合同</w:t>
      </w:r>
    </w:p>
    <w:p w14:paraId="49032462" w14:textId="77777777" w:rsidR="00484506" w:rsidRDefault="00381B0D">
      <w:pPr>
        <w:spacing w:line="400" w:lineRule="exact"/>
        <w:ind w:firstLineChars="200" w:firstLine="420"/>
        <w:jc w:val="left"/>
        <w:rPr>
          <w:rFonts w:ascii="宋体" w:hAnsi="宋体" w:hint="eastAsia"/>
        </w:rPr>
      </w:pPr>
      <w:r>
        <w:rPr>
          <w:rFonts w:ascii="宋体" w:hAnsi="宋体" w:hint="eastAsia"/>
        </w:rPr>
        <w:t>1.1.1.1 合同文件（或称合同）：指合同协议书、中标通知书、投标函及投标函附录、合同条款专用部分、合同条款通用部分、技术标准和要求、图纸、已标价工程量清单，以及其他合同文件。</w:t>
      </w:r>
    </w:p>
    <w:p w14:paraId="189799FF" w14:textId="77777777" w:rsidR="00484506" w:rsidRDefault="00381B0D">
      <w:pPr>
        <w:spacing w:line="400" w:lineRule="exact"/>
        <w:ind w:firstLineChars="200" w:firstLine="420"/>
        <w:jc w:val="left"/>
        <w:rPr>
          <w:rFonts w:ascii="宋体" w:hAnsi="宋体" w:hint="eastAsia"/>
        </w:rPr>
      </w:pPr>
      <w:r>
        <w:rPr>
          <w:rFonts w:ascii="宋体" w:hAnsi="宋体" w:hint="eastAsia"/>
        </w:rPr>
        <w:t>1.1.1.2 合同协议书：指第1.5 款所指的合同协议书。</w:t>
      </w:r>
    </w:p>
    <w:p w14:paraId="0AFB8FAD" w14:textId="77777777" w:rsidR="00484506" w:rsidRDefault="00381B0D">
      <w:pPr>
        <w:spacing w:line="400" w:lineRule="exact"/>
        <w:ind w:firstLineChars="200" w:firstLine="420"/>
        <w:jc w:val="left"/>
        <w:rPr>
          <w:rFonts w:ascii="宋体" w:hAnsi="宋体" w:hint="eastAsia"/>
        </w:rPr>
      </w:pPr>
      <w:r>
        <w:rPr>
          <w:rFonts w:ascii="宋体" w:hAnsi="宋体" w:hint="eastAsia"/>
        </w:rPr>
        <w:t>1.1.1.3 中标通知书：指发包人通知承包人中标的函件。</w:t>
      </w:r>
    </w:p>
    <w:p w14:paraId="6FC390A0" w14:textId="77777777" w:rsidR="00484506" w:rsidRDefault="00381B0D">
      <w:pPr>
        <w:spacing w:line="400" w:lineRule="exact"/>
        <w:ind w:firstLineChars="200" w:firstLine="420"/>
        <w:jc w:val="left"/>
        <w:rPr>
          <w:rFonts w:ascii="宋体" w:hAnsi="宋体" w:hint="eastAsia"/>
        </w:rPr>
      </w:pPr>
      <w:r>
        <w:rPr>
          <w:rFonts w:ascii="宋体" w:hAnsi="宋体" w:hint="eastAsia"/>
        </w:rPr>
        <w:t>1.1.1.4 投标函：指构成合同文件组成部分的由承包人填写并签署的投标函。</w:t>
      </w:r>
    </w:p>
    <w:p w14:paraId="3C902D7B" w14:textId="77777777" w:rsidR="00484506" w:rsidRDefault="00381B0D">
      <w:pPr>
        <w:spacing w:line="400" w:lineRule="exact"/>
        <w:ind w:firstLineChars="200" w:firstLine="420"/>
        <w:jc w:val="left"/>
        <w:rPr>
          <w:rFonts w:ascii="宋体" w:hAnsi="宋体" w:hint="eastAsia"/>
        </w:rPr>
      </w:pPr>
      <w:r>
        <w:rPr>
          <w:rFonts w:ascii="宋体" w:hAnsi="宋体" w:hint="eastAsia"/>
        </w:rPr>
        <w:t>1.1.1.5 投标函附录：指附在投标函后构成合同文件的投标函附录。</w:t>
      </w:r>
    </w:p>
    <w:p w14:paraId="022D9C22" w14:textId="77777777" w:rsidR="00484506" w:rsidRDefault="00381B0D">
      <w:pPr>
        <w:spacing w:line="400" w:lineRule="exact"/>
        <w:ind w:firstLineChars="200" w:firstLine="420"/>
        <w:jc w:val="left"/>
        <w:rPr>
          <w:rFonts w:ascii="宋体" w:hAnsi="宋体" w:hint="eastAsia"/>
        </w:rPr>
      </w:pPr>
      <w:r>
        <w:rPr>
          <w:rFonts w:ascii="宋体" w:hAnsi="宋体" w:hint="eastAsia"/>
        </w:rPr>
        <w:t>1.1.1.6 合同条款：指构成合同文件组成部分的合同条款通用部分和（或）合同条款专用部分。</w:t>
      </w:r>
    </w:p>
    <w:p w14:paraId="2ACB6CAA" w14:textId="77777777" w:rsidR="00484506" w:rsidRDefault="00381B0D">
      <w:pPr>
        <w:spacing w:line="400" w:lineRule="exact"/>
        <w:ind w:firstLineChars="200" w:firstLine="420"/>
        <w:jc w:val="left"/>
        <w:rPr>
          <w:rFonts w:ascii="宋体" w:hAnsi="宋体" w:hint="eastAsia"/>
        </w:rPr>
      </w:pPr>
      <w:r>
        <w:rPr>
          <w:rFonts w:ascii="宋体" w:hAnsi="宋体" w:hint="eastAsia"/>
        </w:rPr>
        <w:t>1.1.1.7 技术标准和要求：指构成合同文件组成部分的名为技术标准和要求的文件，包括合同双方当事人约定对其所作的修改或补充。</w:t>
      </w:r>
    </w:p>
    <w:p w14:paraId="591484F5" w14:textId="77777777" w:rsidR="00484506" w:rsidRDefault="00381B0D">
      <w:pPr>
        <w:spacing w:line="400" w:lineRule="exact"/>
        <w:ind w:firstLineChars="200" w:firstLine="420"/>
        <w:jc w:val="left"/>
        <w:rPr>
          <w:rFonts w:ascii="宋体" w:hAnsi="宋体" w:hint="eastAsia"/>
        </w:rPr>
      </w:pPr>
      <w:r>
        <w:rPr>
          <w:rFonts w:ascii="宋体" w:hAnsi="宋体" w:hint="eastAsia"/>
        </w:rPr>
        <w:t>1.1.1.8 图纸：指包含在合同中的工程图纸，以及由发包人按合同约定提供的任何补充和修改的图纸，包括配套的说明。</w:t>
      </w:r>
    </w:p>
    <w:p w14:paraId="033D9BA0" w14:textId="77777777" w:rsidR="00484506" w:rsidRDefault="00381B0D">
      <w:pPr>
        <w:spacing w:line="400" w:lineRule="exact"/>
        <w:ind w:firstLineChars="200" w:firstLine="420"/>
        <w:jc w:val="left"/>
        <w:rPr>
          <w:rFonts w:ascii="宋体" w:hAnsi="宋体" w:hint="eastAsia"/>
        </w:rPr>
      </w:pPr>
      <w:r>
        <w:rPr>
          <w:rFonts w:ascii="宋体" w:hAnsi="宋体" w:hint="eastAsia"/>
        </w:rPr>
        <w:t>1.1.1.9 已标价工程量清单：指构成合同文件组成部分的由承包人按照规定的格式和要求填写并标明价格的工程量清单。</w:t>
      </w:r>
    </w:p>
    <w:p w14:paraId="6D87FCD3" w14:textId="77777777" w:rsidR="00484506" w:rsidRDefault="00381B0D">
      <w:pPr>
        <w:spacing w:line="400" w:lineRule="exact"/>
        <w:ind w:firstLineChars="200" w:firstLine="420"/>
        <w:jc w:val="left"/>
        <w:rPr>
          <w:rFonts w:ascii="宋体" w:hAnsi="宋体" w:hint="eastAsia"/>
        </w:rPr>
      </w:pPr>
      <w:r>
        <w:rPr>
          <w:rFonts w:ascii="宋体" w:hAnsi="宋体" w:hint="eastAsia"/>
        </w:rPr>
        <w:t>1.1.1.10 其他合同文件：指经合同双方当事人确认构成合同文件的其他文件。</w:t>
      </w:r>
    </w:p>
    <w:p w14:paraId="14FB113C" w14:textId="77777777" w:rsidR="00484506" w:rsidRDefault="00381B0D">
      <w:pPr>
        <w:spacing w:line="400" w:lineRule="exact"/>
        <w:ind w:firstLineChars="200" w:firstLine="420"/>
        <w:jc w:val="left"/>
        <w:rPr>
          <w:rFonts w:ascii="宋体" w:hAnsi="宋体" w:hint="eastAsia"/>
        </w:rPr>
      </w:pPr>
      <w:r>
        <w:rPr>
          <w:rFonts w:ascii="宋体" w:hAnsi="宋体" w:hint="eastAsia"/>
        </w:rPr>
        <w:t>1.1.2 合同当事人和人员</w:t>
      </w:r>
    </w:p>
    <w:p w14:paraId="7ED0E876" w14:textId="77777777" w:rsidR="00484506" w:rsidRDefault="00381B0D">
      <w:pPr>
        <w:spacing w:line="400" w:lineRule="exact"/>
        <w:ind w:firstLineChars="200" w:firstLine="420"/>
        <w:jc w:val="left"/>
        <w:rPr>
          <w:rFonts w:ascii="宋体" w:hAnsi="宋体" w:hint="eastAsia"/>
        </w:rPr>
      </w:pPr>
      <w:r>
        <w:rPr>
          <w:rFonts w:ascii="宋体" w:hAnsi="宋体" w:hint="eastAsia"/>
        </w:rPr>
        <w:t>1.1.2.1 合同当事人：指发包人和（或）承包人。</w:t>
      </w:r>
    </w:p>
    <w:p w14:paraId="2F72E384" w14:textId="77777777" w:rsidR="00484506" w:rsidRDefault="00381B0D">
      <w:pPr>
        <w:spacing w:line="400" w:lineRule="exact"/>
        <w:ind w:firstLineChars="200" w:firstLine="420"/>
        <w:jc w:val="left"/>
        <w:rPr>
          <w:rFonts w:ascii="黑体" w:eastAsia="黑体" w:hAnsi="黑体" w:hint="eastAsia"/>
        </w:rPr>
      </w:pPr>
      <w:r>
        <w:rPr>
          <w:rFonts w:ascii="宋体" w:hAnsi="宋体" w:hint="eastAsia"/>
        </w:rPr>
        <w:t>1.1.2.2 发包人：指合同协议书中约定，具有工程发包主体资格和承诺按照合同约定的条件、期限和方式向承包人支付工程价款的当事人，以及取得该当事人资格的合法继承人。发包人名称</w:t>
      </w:r>
      <w:r>
        <w:rPr>
          <w:rFonts w:ascii="黑体" w:eastAsia="黑体" w:hAnsi="黑体" w:hint="eastAsia"/>
        </w:rPr>
        <w:t>见合同条款专用部分。</w:t>
      </w:r>
    </w:p>
    <w:p w14:paraId="658F011D" w14:textId="77777777" w:rsidR="00484506" w:rsidRDefault="00381B0D">
      <w:pPr>
        <w:spacing w:line="400" w:lineRule="exact"/>
        <w:ind w:firstLineChars="200" w:firstLine="420"/>
        <w:jc w:val="left"/>
        <w:rPr>
          <w:rFonts w:ascii="黑体" w:eastAsia="黑体" w:hAnsi="黑体" w:hint="eastAsia"/>
        </w:rPr>
      </w:pPr>
      <w:r>
        <w:rPr>
          <w:rFonts w:ascii="宋体" w:hAnsi="宋体" w:hint="eastAsia"/>
        </w:rPr>
        <w:t>1.1.2.3 承包人：指合同协议书中约定，具有合同工程承包主体资格，并承诺按照合同约定进行施工、竣工、交付并承担质量缺陷保修责任的当事人，以及取得该当事人资格的合法继承人。承包人名称</w:t>
      </w:r>
      <w:r>
        <w:rPr>
          <w:rFonts w:ascii="黑体" w:eastAsia="黑体" w:hAnsi="黑体" w:hint="eastAsia"/>
        </w:rPr>
        <w:t>见合同条款专用部分。</w:t>
      </w:r>
    </w:p>
    <w:p w14:paraId="3A2A9E49" w14:textId="77777777" w:rsidR="00484506" w:rsidRDefault="00381B0D">
      <w:pPr>
        <w:spacing w:line="400" w:lineRule="exact"/>
        <w:ind w:firstLineChars="200" w:firstLine="420"/>
        <w:jc w:val="left"/>
        <w:rPr>
          <w:rFonts w:ascii="宋体" w:hAnsi="宋体" w:hint="eastAsia"/>
        </w:rPr>
      </w:pPr>
      <w:r>
        <w:rPr>
          <w:rFonts w:ascii="宋体" w:hAnsi="宋体" w:hint="eastAsia"/>
        </w:rPr>
        <w:t>1.1.2.4 承包人项目经理：指承包人派驻施工场地的全权负责人。</w:t>
      </w:r>
    </w:p>
    <w:p w14:paraId="10072DD0" w14:textId="77777777" w:rsidR="00484506" w:rsidRDefault="00381B0D">
      <w:pPr>
        <w:spacing w:line="400" w:lineRule="exact"/>
        <w:ind w:firstLineChars="200" w:firstLine="420"/>
        <w:jc w:val="left"/>
        <w:rPr>
          <w:rFonts w:ascii="宋体" w:hAnsi="宋体" w:hint="eastAsia"/>
        </w:rPr>
      </w:pPr>
      <w:r>
        <w:rPr>
          <w:rFonts w:hint="eastAsia"/>
        </w:rPr>
        <w:t xml:space="preserve">1.1.2.5 </w:t>
      </w:r>
      <w:r>
        <w:rPr>
          <w:rFonts w:hint="eastAsia"/>
        </w:rPr>
        <w:t>分包人：指从承包人处分包合同中某一部分工程，并与其签订分包合同的</w:t>
      </w:r>
      <w:r>
        <w:rPr>
          <w:rFonts w:ascii="宋体" w:hAnsi="宋体" w:hint="eastAsia"/>
        </w:rPr>
        <w:t>分包人。</w:t>
      </w:r>
    </w:p>
    <w:p w14:paraId="7E754F7D" w14:textId="77777777" w:rsidR="00484506" w:rsidRDefault="00381B0D">
      <w:pPr>
        <w:spacing w:line="400" w:lineRule="exact"/>
        <w:ind w:firstLineChars="200" w:firstLine="420"/>
        <w:jc w:val="left"/>
        <w:rPr>
          <w:rFonts w:ascii="黑体" w:eastAsia="黑体" w:hAnsi="黑体" w:hint="eastAsia"/>
        </w:rPr>
      </w:pPr>
      <w:r>
        <w:rPr>
          <w:rFonts w:ascii="宋体" w:hAnsi="宋体" w:hint="eastAsia"/>
        </w:rPr>
        <w:t>1.1.2.6 监理人：指发包人委托的对合同履行实施管理的法人或其他组织。监理人名称</w:t>
      </w:r>
      <w:r>
        <w:rPr>
          <w:rFonts w:ascii="黑体" w:eastAsia="黑体" w:hAnsi="黑体" w:hint="eastAsia"/>
        </w:rPr>
        <w:t>见合同条款专用部分。</w:t>
      </w:r>
    </w:p>
    <w:p w14:paraId="757760D3" w14:textId="77777777" w:rsidR="00484506" w:rsidRDefault="00381B0D">
      <w:pPr>
        <w:spacing w:line="400" w:lineRule="exact"/>
        <w:ind w:firstLineChars="200" w:firstLine="420"/>
        <w:jc w:val="left"/>
        <w:rPr>
          <w:rFonts w:ascii="宋体" w:hAnsi="宋体" w:hint="eastAsia"/>
        </w:rPr>
      </w:pPr>
      <w:r>
        <w:rPr>
          <w:rFonts w:ascii="宋体" w:hAnsi="宋体" w:hint="eastAsia"/>
        </w:rPr>
        <w:t>1.1.2.7 总监理工程师（总监）：指由监理人委派常驻施工场地对合同履行实施管理的全权负</w:t>
      </w:r>
      <w:r>
        <w:rPr>
          <w:rFonts w:ascii="宋体" w:hAnsi="宋体" w:hint="eastAsia"/>
        </w:rPr>
        <w:lastRenderedPageBreak/>
        <w:t>责人。</w:t>
      </w:r>
    </w:p>
    <w:p w14:paraId="7FCA6693" w14:textId="77777777" w:rsidR="00484506" w:rsidRDefault="00381B0D">
      <w:pPr>
        <w:spacing w:line="400" w:lineRule="exact"/>
        <w:ind w:firstLineChars="200" w:firstLine="420"/>
        <w:jc w:val="left"/>
        <w:rPr>
          <w:rFonts w:ascii="黑体" w:eastAsia="黑体" w:hAnsi="黑体" w:hint="eastAsia"/>
        </w:rPr>
      </w:pPr>
      <w:r>
        <w:rPr>
          <w:rFonts w:ascii="宋体" w:hAnsi="宋体" w:hint="eastAsia"/>
        </w:rPr>
        <w:t>1.1.2.8 发包人代表：指由发包人指定的派驻施工场地（现场）的全权代表。发包人代表相关信息</w:t>
      </w:r>
      <w:r>
        <w:rPr>
          <w:rFonts w:ascii="黑体" w:eastAsia="黑体" w:hAnsi="黑体" w:hint="eastAsia"/>
        </w:rPr>
        <w:t>见合同条款专用部分。</w:t>
      </w:r>
    </w:p>
    <w:p w14:paraId="12CE1336" w14:textId="77777777" w:rsidR="00484506" w:rsidRDefault="00381B0D">
      <w:pPr>
        <w:spacing w:line="400" w:lineRule="exact"/>
        <w:ind w:firstLineChars="200" w:firstLine="420"/>
        <w:jc w:val="left"/>
        <w:rPr>
          <w:rFonts w:ascii="宋体" w:hAnsi="宋体" w:hint="eastAsia"/>
        </w:rPr>
      </w:pPr>
      <w:r>
        <w:rPr>
          <w:rFonts w:ascii="宋体" w:hAnsi="宋体" w:hint="eastAsia"/>
        </w:rPr>
        <w:t>1.1.2.9 专业分包人：指根据合同条款第15.8.1 项的约定，由发包人和承包人以招标方式选择的分包人。</w:t>
      </w:r>
    </w:p>
    <w:p w14:paraId="06C3B133" w14:textId="77777777" w:rsidR="00484506" w:rsidRDefault="00381B0D">
      <w:pPr>
        <w:spacing w:line="400" w:lineRule="exact"/>
        <w:ind w:firstLineChars="200" w:firstLine="420"/>
        <w:jc w:val="left"/>
        <w:rPr>
          <w:rFonts w:ascii="宋体" w:hAnsi="宋体" w:hint="eastAsia"/>
        </w:rPr>
      </w:pPr>
      <w:r>
        <w:rPr>
          <w:rFonts w:ascii="宋体" w:hAnsi="宋体" w:hint="eastAsia"/>
        </w:rPr>
        <w:t>1.1.2.10 专项供应商：指根据合同条款第15.8.1 项的约定，由发包人和承包人以招标方式选择的供应商。</w:t>
      </w:r>
    </w:p>
    <w:p w14:paraId="1C7195F2" w14:textId="77777777" w:rsidR="00484506" w:rsidRDefault="00381B0D">
      <w:pPr>
        <w:spacing w:line="400" w:lineRule="exact"/>
        <w:ind w:firstLineChars="200" w:firstLine="420"/>
        <w:jc w:val="left"/>
        <w:rPr>
          <w:rFonts w:ascii="宋体" w:hAnsi="宋体" w:hint="eastAsia"/>
        </w:rPr>
      </w:pPr>
      <w:r>
        <w:rPr>
          <w:rFonts w:ascii="宋体" w:hAnsi="宋体" w:hint="eastAsia"/>
        </w:rPr>
        <w:t>1.1.2.11 独立承包人：指与发包人直接订立工程承包合同，负责实施与工程有关的其他工作的当事人。</w:t>
      </w:r>
    </w:p>
    <w:p w14:paraId="4C922307" w14:textId="77777777" w:rsidR="00484506" w:rsidRDefault="00381B0D">
      <w:pPr>
        <w:spacing w:line="400" w:lineRule="exact"/>
        <w:ind w:firstLineChars="200" w:firstLine="420"/>
        <w:jc w:val="left"/>
        <w:rPr>
          <w:rFonts w:ascii="宋体" w:hAnsi="宋体" w:hint="eastAsia"/>
        </w:rPr>
      </w:pPr>
      <w:r>
        <w:rPr>
          <w:rFonts w:ascii="宋体" w:hAnsi="宋体" w:hint="eastAsia"/>
        </w:rPr>
        <w:t>1.1.3 工程和设备</w:t>
      </w:r>
    </w:p>
    <w:p w14:paraId="1D56B3A3" w14:textId="77777777" w:rsidR="00484506" w:rsidRDefault="00381B0D">
      <w:pPr>
        <w:spacing w:line="400" w:lineRule="exact"/>
        <w:ind w:firstLineChars="200" w:firstLine="420"/>
        <w:jc w:val="left"/>
        <w:rPr>
          <w:rFonts w:ascii="宋体" w:hAnsi="宋体" w:hint="eastAsia"/>
        </w:rPr>
      </w:pPr>
      <w:r>
        <w:rPr>
          <w:rFonts w:ascii="宋体" w:hAnsi="宋体" w:hint="eastAsia"/>
        </w:rPr>
        <w:t>1.1.3.1 工程：指永久工程和（或）临时工程。</w:t>
      </w:r>
    </w:p>
    <w:p w14:paraId="223643DE" w14:textId="77777777" w:rsidR="00484506" w:rsidRDefault="00381B0D">
      <w:pPr>
        <w:spacing w:line="400" w:lineRule="exact"/>
        <w:ind w:firstLineChars="200" w:firstLine="420"/>
        <w:jc w:val="left"/>
        <w:rPr>
          <w:rFonts w:ascii="黑体" w:eastAsia="黑体" w:hAnsi="黑体" w:hint="eastAsia"/>
        </w:rPr>
      </w:pPr>
      <w:r>
        <w:rPr>
          <w:rFonts w:ascii="宋体" w:hAnsi="宋体" w:hint="eastAsia"/>
        </w:rPr>
        <w:t>1.1.3.2 永久工程：指按照合同约定所需建造、完成并移交给发包人的工程，包括工程设备。永久工程的约定</w:t>
      </w:r>
      <w:r>
        <w:rPr>
          <w:rFonts w:ascii="黑体" w:eastAsia="黑体" w:hAnsi="黑体" w:hint="eastAsia"/>
        </w:rPr>
        <w:t>见合同条款专用部分。</w:t>
      </w:r>
    </w:p>
    <w:p w14:paraId="16D65259" w14:textId="77777777" w:rsidR="00484506" w:rsidRDefault="00381B0D">
      <w:pPr>
        <w:spacing w:line="400" w:lineRule="exact"/>
        <w:ind w:firstLineChars="200" w:firstLine="420"/>
        <w:jc w:val="left"/>
        <w:rPr>
          <w:rFonts w:ascii="黑体" w:eastAsia="黑体" w:hAnsi="黑体" w:hint="eastAsia"/>
        </w:rPr>
      </w:pPr>
      <w:r>
        <w:rPr>
          <w:rFonts w:ascii="宋体" w:hAnsi="宋体" w:hint="eastAsia"/>
        </w:rPr>
        <w:t>1.1.3.3 临时工程：指为完成合同约定的永久工程所修建的各类临时性工程，不包括施工设备。临时工程的约定</w:t>
      </w:r>
      <w:r>
        <w:rPr>
          <w:rFonts w:ascii="黑体" w:eastAsia="黑体" w:hAnsi="黑体" w:hint="eastAsia"/>
        </w:rPr>
        <w:t>见合同条款专用部分。</w:t>
      </w:r>
    </w:p>
    <w:p w14:paraId="3721EABD" w14:textId="77777777" w:rsidR="00484506" w:rsidRDefault="00381B0D">
      <w:pPr>
        <w:spacing w:line="400" w:lineRule="exact"/>
        <w:ind w:firstLineChars="200" w:firstLine="420"/>
        <w:jc w:val="left"/>
        <w:rPr>
          <w:rFonts w:ascii="宋体" w:hAnsi="宋体" w:hint="eastAsia"/>
        </w:rPr>
      </w:pPr>
      <w:r>
        <w:rPr>
          <w:rFonts w:ascii="宋体" w:hAnsi="宋体" w:hint="eastAsia"/>
        </w:rPr>
        <w:t>1.1.3.4 单位工程：指具有相对独立的设计文件，能够独立组织施工并能形成独立使用功能的永久工程的组成部分。</w:t>
      </w:r>
    </w:p>
    <w:p w14:paraId="2B37164D" w14:textId="77777777" w:rsidR="00484506" w:rsidRDefault="00381B0D">
      <w:pPr>
        <w:spacing w:line="400" w:lineRule="exact"/>
        <w:ind w:firstLineChars="200" w:firstLine="420"/>
        <w:jc w:val="left"/>
        <w:rPr>
          <w:rFonts w:ascii="宋体" w:hAnsi="宋体" w:hint="eastAsia"/>
        </w:rPr>
      </w:pPr>
      <w:r>
        <w:rPr>
          <w:rFonts w:ascii="宋体" w:hAnsi="宋体" w:hint="eastAsia"/>
        </w:rPr>
        <w:t>1.1.3.5 工程设备：指构成或计划构成永久工程一部分的机电设备、金属结构设备、仪器装置及其他类似的设备和装置。</w:t>
      </w:r>
    </w:p>
    <w:p w14:paraId="7B5F3FF1" w14:textId="77777777" w:rsidR="00484506" w:rsidRDefault="00381B0D">
      <w:pPr>
        <w:spacing w:line="400" w:lineRule="exact"/>
        <w:ind w:firstLineChars="200" w:firstLine="420"/>
        <w:jc w:val="left"/>
        <w:rPr>
          <w:rFonts w:ascii="宋体" w:hAnsi="宋体" w:hint="eastAsia"/>
        </w:rPr>
      </w:pPr>
      <w:r>
        <w:rPr>
          <w:rFonts w:ascii="宋体" w:hAnsi="宋体" w:hint="eastAsia"/>
        </w:rPr>
        <w:t>1.1.3.6 施工设备：指为完成合同约定的各项工作所需的设备、器具和其他物品，不包括临时工程和材料。</w:t>
      </w:r>
    </w:p>
    <w:p w14:paraId="1024F4B1" w14:textId="77777777" w:rsidR="00484506" w:rsidRDefault="00381B0D">
      <w:pPr>
        <w:spacing w:line="400" w:lineRule="exact"/>
        <w:ind w:firstLineChars="200" w:firstLine="420"/>
        <w:jc w:val="left"/>
        <w:rPr>
          <w:rFonts w:ascii="宋体" w:hAnsi="宋体" w:hint="eastAsia"/>
        </w:rPr>
      </w:pPr>
      <w:r>
        <w:rPr>
          <w:rFonts w:ascii="宋体" w:hAnsi="宋体" w:hint="eastAsia"/>
        </w:rPr>
        <w:t>1.1.3.7 临时设施：指为完成合同约定的各项工作所服务的临时性生产和生活设施。</w:t>
      </w:r>
    </w:p>
    <w:p w14:paraId="74CBF2C1" w14:textId="77777777" w:rsidR="00484506" w:rsidRDefault="00381B0D">
      <w:pPr>
        <w:spacing w:line="400" w:lineRule="exact"/>
        <w:ind w:firstLineChars="200" w:firstLine="420"/>
        <w:jc w:val="left"/>
        <w:rPr>
          <w:rFonts w:ascii="宋体" w:hAnsi="宋体" w:hint="eastAsia"/>
        </w:rPr>
      </w:pPr>
      <w:r>
        <w:rPr>
          <w:rFonts w:ascii="宋体" w:hAnsi="宋体" w:hint="eastAsia"/>
        </w:rPr>
        <w:t>1.1.3.8 承包人设备：指承包人自带的施工设备。</w:t>
      </w:r>
    </w:p>
    <w:p w14:paraId="4F2CC8C1" w14:textId="77777777" w:rsidR="00484506" w:rsidRDefault="00381B0D">
      <w:pPr>
        <w:spacing w:line="400" w:lineRule="exact"/>
        <w:ind w:firstLineChars="200" w:firstLine="420"/>
        <w:jc w:val="left"/>
        <w:rPr>
          <w:rFonts w:ascii="宋体" w:hAnsi="宋体" w:hint="eastAsia"/>
        </w:rPr>
      </w:pPr>
      <w:r>
        <w:rPr>
          <w:rFonts w:ascii="宋体" w:hAnsi="宋体" w:hint="eastAsia"/>
        </w:rPr>
        <w:t>1.1.3.9 施工场地（或称工地、现场）：指用于合同工程施工的场所，以及在合同中指定作为施工场地组成部分的其他场所，包括永久占地和临时占地。</w:t>
      </w:r>
    </w:p>
    <w:p w14:paraId="041E6AA9" w14:textId="77777777" w:rsidR="00484506" w:rsidRDefault="00381B0D">
      <w:pPr>
        <w:spacing w:line="400" w:lineRule="exact"/>
        <w:ind w:firstLineChars="200" w:firstLine="420"/>
        <w:jc w:val="left"/>
        <w:rPr>
          <w:rFonts w:ascii="黑体" w:eastAsia="黑体" w:hAnsi="黑体" w:hint="eastAsia"/>
        </w:rPr>
      </w:pPr>
      <w:r>
        <w:rPr>
          <w:rFonts w:ascii="宋体" w:hAnsi="宋体" w:hint="eastAsia"/>
        </w:rPr>
        <w:t>1.1.3.10 永久占地：指为实施合同工程需永久占用的土地。永久占地的约定</w:t>
      </w:r>
      <w:r>
        <w:rPr>
          <w:rFonts w:ascii="黑体" w:eastAsia="黑体" w:hAnsi="黑体" w:hint="eastAsia"/>
        </w:rPr>
        <w:t>见合同条款专用部分。</w:t>
      </w:r>
    </w:p>
    <w:p w14:paraId="1DEE8101" w14:textId="77777777" w:rsidR="00484506" w:rsidRDefault="00381B0D">
      <w:pPr>
        <w:spacing w:line="400" w:lineRule="exact"/>
        <w:ind w:firstLineChars="200" w:firstLine="420"/>
        <w:jc w:val="left"/>
        <w:rPr>
          <w:rFonts w:ascii="黑体" w:eastAsia="黑体" w:hAnsi="黑体" w:hint="eastAsia"/>
        </w:rPr>
      </w:pPr>
      <w:r>
        <w:rPr>
          <w:rFonts w:ascii="宋体" w:hAnsi="宋体" w:hint="eastAsia"/>
        </w:rPr>
        <w:t>1.1.3.11 临时占地：指为实施合同工程需临时占用的土地。临时占地的约定</w:t>
      </w:r>
      <w:r>
        <w:rPr>
          <w:rFonts w:ascii="黑体" w:eastAsia="黑体" w:hAnsi="黑体" w:hint="eastAsia"/>
        </w:rPr>
        <w:t>见合同条款专用部分。</w:t>
      </w:r>
    </w:p>
    <w:p w14:paraId="61D7D243" w14:textId="77777777" w:rsidR="00484506" w:rsidRDefault="00381B0D">
      <w:pPr>
        <w:spacing w:line="400" w:lineRule="exact"/>
        <w:ind w:firstLineChars="200" w:firstLine="420"/>
        <w:jc w:val="left"/>
        <w:rPr>
          <w:rFonts w:ascii="宋体" w:hAnsi="宋体" w:hint="eastAsia"/>
        </w:rPr>
      </w:pPr>
      <w:r>
        <w:rPr>
          <w:rFonts w:ascii="宋体" w:hAnsi="宋体" w:hint="eastAsia"/>
        </w:rPr>
        <w:t>1.1.3.12 材料：指构成或将构成永久工程组成部分的各类物品(工程设备除外)，包括合同中可能约定的承包人仅负责供应的材料。</w:t>
      </w:r>
    </w:p>
    <w:p w14:paraId="2FAA3872" w14:textId="77777777" w:rsidR="00484506" w:rsidRDefault="00381B0D">
      <w:pPr>
        <w:spacing w:line="400" w:lineRule="exact"/>
        <w:ind w:firstLineChars="200" w:firstLine="420"/>
        <w:jc w:val="left"/>
        <w:rPr>
          <w:rFonts w:ascii="宋体" w:hAnsi="宋体" w:hint="eastAsia"/>
        </w:rPr>
      </w:pPr>
      <w:r>
        <w:rPr>
          <w:rFonts w:ascii="宋体" w:hAnsi="宋体" w:hint="eastAsia"/>
        </w:rPr>
        <w:t>1.1.4 日期</w:t>
      </w:r>
    </w:p>
    <w:p w14:paraId="30443AAB" w14:textId="77777777" w:rsidR="00484506" w:rsidRDefault="00381B0D">
      <w:pPr>
        <w:spacing w:line="400" w:lineRule="exact"/>
        <w:ind w:firstLineChars="200" w:firstLine="420"/>
        <w:jc w:val="left"/>
        <w:rPr>
          <w:rFonts w:ascii="宋体" w:hAnsi="宋体" w:hint="eastAsia"/>
        </w:rPr>
      </w:pPr>
      <w:r>
        <w:rPr>
          <w:rFonts w:ascii="宋体" w:hAnsi="宋体" w:hint="eastAsia"/>
        </w:rPr>
        <w:t>1.1.4.1 开工通知：指监理人按第11.1 款通知承包人开工的函件。</w:t>
      </w:r>
    </w:p>
    <w:p w14:paraId="448B7003" w14:textId="77777777" w:rsidR="00484506" w:rsidRDefault="00381B0D">
      <w:pPr>
        <w:spacing w:line="400" w:lineRule="exact"/>
        <w:ind w:firstLineChars="200" w:firstLine="420"/>
        <w:jc w:val="left"/>
        <w:rPr>
          <w:rFonts w:ascii="宋体" w:hAnsi="宋体" w:hint="eastAsia"/>
        </w:rPr>
      </w:pPr>
      <w:r>
        <w:rPr>
          <w:rFonts w:ascii="宋体" w:hAnsi="宋体" w:hint="eastAsia"/>
        </w:rPr>
        <w:t>1.1.4.2 开工日期：指监理人按第11.1 款发出的开工通知中写明的开工日期。</w:t>
      </w:r>
    </w:p>
    <w:p w14:paraId="3454FE47" w14:textId="77777777" w:rsidR="00484506" w:rsidRDefault="00381B0D">
      <w:pPr>
        <w:spacing w:line="400" w:lineRule="exact"/>
        <w:ind w:firstLineChars="200" w:firstLine="420"/>
        <w:jc w:val="left"/>
        <w:rPr>
          <w:rFonts w:ascii="宋体" w:hAnsi="宋体" w:hint="eastAsia"/>
        </w:rPr>
      </w:pPr>
      <w:r>
        <w:rPr>
          <w:rFonts w:ascii="宋体" w:hAnsi="宋体" w:hint="eastAsia"/>
        </w:rPr>
        <w:t>1.1.4.3 工期：指承包人在投标函中承诺的完成合同工程所需的期限，包括按第11.3 款、第</w:t>
      </w:r>
      <w:r>
        <w:rPr>
          <w:rFonts w:ascii="宋体" w:hAnsi="宋体" w:hint="eastAsia"/>
        </w:rPr>
        <w:lastRenderedPageBreak/>
        <w:t>11.4 款和第11.6 款约定所作的变更。</w:t>
      </w:r>
    </w:p>
    <w:p w14:paraId="3BABC5CE" w14:textId="77777777" w:rsidR="00484506" w:rsidRDefault="00381B0D">
      <w:pPr>
        <w:spacing w:line="400" w:lineRule="exact"/>
        <w:ind w:firstLineChars="200" w:firstLine="420"/>
        <w:jc w:val="left"/>
        <w:rPr>
          <w:rFonts w:ascii="宋体" w:hAnsi="宋体" w:hint="eastAsia"/>
        </w:rPr>
      </w:pPr>
      <w:r>
        <w:rPr>
          <w:rFonts w:ascii="宋体" w:hAnsi="宋体" w:hint="eastAsia"/>
        </w:rPr>
        <w:t>1.1.4.4 竣工日期：指第1.1.4.3 目约定工期届满时的日期。实际竣工日期以工程接收证书中写明的日期为准。</w:t>
      </w:r>
    </w:p>
    <w:p w14:paraId="47D04BC6" w14:textId="77777777" w:rsidR="00484506" w:rsidRDefault="00381B0D">
      <w:pPr>
        <w:spacing w:line="400" w:lineRule="exact"/>
        <w:ind w:firstLineChars="200" w:firstLine="420"/>
        <w:jc w:val="left"/>
        <w:rPr>
          <w:rFonts w:ascii="宋体" w:hAnsi="宋体" w:hint="eastAsia"/>
        </w:rPr>
      </w:pPr>
      <w:r>
        <w:rPr>
          <w:rFonts w:ascii="宋体" w:hAnsi="宋体" w:hint="eastAsia"/>
        </w:rPr>
        <w:t>1.1.4.5 缺陷责任期：指履行第19.2 款约定的缺陷责任的期限，包括根据第19.3款约定所作的延长。缺陷责任期的具体期限</w:t>
      </w:r>
      <w:r>
        <w:rPr>
          <w:rFonts w:ascii="黑体" w:eastAsia="黑体" w:hAnsi="黑体" w:hint="eastAsia"/>
        </w:rPr>
        <w:t>见合同条款专用部分</w:t>
      </w:r>
      <w:r>
        <w:rPr>
          <w:rFonts w:ascii="宋体" w:hAnsi="宋体" w:hint="eastAsia"/>
        </w:rPr>
        <w:t>。</w:t>
      </w:r>
    </w:p>
    <w:p w14:paraId="1CF7BFE7" w14:textId="77777777" w:rsidR="00484506" w:rsidRDefault="00381B0D">
      <w:pPr>
        <w:spacing w:line="400" w:lineRule="exact"/>
        <w:ind w:firstLineChars="200" w:firstLine="420"/>
        <w:jc w:val="left"/>
        <w:rPr>
          <w:rFonts w:ascii="宋体" w:hAnsi="宋体" w:hint="eastAsia"/>
        </w:rPr>
      </w:pPr>
      <w:r>
        <w:rPr>
          <w:rFonts w:ascii="宋体" w:hAnsi="宋体" w:hint="eastAsia"/>
        </w:rPr>
        <w:t>1.1.4.6 基准日期：指投标截止时间前28 天的日期。</w:t>
      </w:r>
    </w:p>
    <w:p w14:paraId="6789B3A4" w14:textId="77777777" w:rsidR="00484506" w:rsidRDefault="00381B0D">
      <w:pPr>
        <w:spacing w:line="400" w:lineRule="exact"/>
        <w:ind w:firstLineChars="200" w:firstLine="420"/>
        <w:jc w:val="left"/>
        <w:rPr>
          <w:rFonts w:ascii="宋体" w:hAnsi="宋体" w:hint="eastAsia"/>
        </w:rPr>
      </w:pPr>
      <w:r>
        <w:rPr>
          <w:rFonts w:ascii="宋体" w:hAnsi="宋体" w:hint="eastAsia"/>
        </w:rPr>
        <w:t>1.1.4.7 天：除特别指明外，指日历天。合同中按天计算时间的，开始当天不计入，从次日开始计算。期限最后一天的截止时间为当天24:00。</w:t>
      </w:r>
    </w:p>
    <w:p w14:paraId="28BD99A9" w14:textId="77777777" w:rsidR="00484506" w:rsidRDefault="00381B0D">
      <w:pPr>
        <w:spacing w:line="400" w:lineRule="exact"/>
        <w:ind w:firstLineChars="200" w:firstLine="420"/>
        <w:jc w:val="left"/>
        <w:rPr>
          <w:rFonts w:ascii="宋体" w:hAnsi="宋体" w:hint="eastAsia"/>
        </w:rPr>
      </w:pPr>
      <w:r>
        <w:rPr>
          <w:rFonts w:ascii="宋体" w:hAnsi="宋体" w:hint="eastAsia"/>
        </w:rPr>
        <w:t>1.1.4.8 保修期：是根据现行有关法律规定，在合同条款第19.7 款中约定的由承包人负责对合同约定的保修范围内发生的质量问题履行保修义务并对造成的损失承担赔偿责任的期限。</w:t>
      </w:r>
    </w:p>
    <w:p w14:paraId="0CBC9E45" w14:textId="77777777" w:rsidR="00484506" w:rsidRDefault="00381B0D">
      <w:pPr>
        <w:spacing w:line="400" w:lineRule="exact"/>
        <w:ind w:firstLineChars="200" w:firstLine="420"/>
        <w:jc w:val="left"/>
        <w:rPr>
          <w:rFonts w:ascii="宋体" w:hAnsi="宋体" w:hint="eastAsia"/>
        </w:rPr>
      </w:pPr>
      <w:r>
        <w:rPr>
          <w:rFonts w:ascii="宋体" w:hAnsi="宋体" w:hint="eastAsia"/>
        </w:rPr>
        <w:t>1.1.5 合同价格和费用</w:t>
      </w:r>
    </w:p>
    <w:p w14:paraId="3B10878C" w14:textId="77777777" w:rsidR="00484506" w:rsidRDefault="00381B0D">
      <w:pPr>
        <w:spacing w:line="400" w:lineRule="exact"/>
        <w:ind w:firstLineChars="200" w:firstLine="420"/>
        <w:jc w:val="left"/>
        <w:rPr>
          <w:rFonts w:ascii="宋体" w:hAnsi="宋体" w:hint="eastAsia"/>
        </w:rPr>
      </w:pPr>
      <w:r>
        <w:rPr>
          <w:rFonts w:ascii="宋体" w:hAnsi="宋体" w:hint="eastAsia"/>
        </w:rPr>
        <w:t>1.1.5.1 签约合同价：指签定合同时合同协议书中写明的，包括了暂列金额、暂估价的合同总金额。</w:t>
      </w:r>
    </w:p>
    <w:p w14:paraId="042CCE78" w14:textId="77777777" w:rsidR="00484506" w:rsidRDefault="00381B0D">
      <w:pPr>
        <w:spacing w:line="400" w:lineRule="exact"/>
        <w:ind w:firstLineChars="200" w:firstLine="420"/>
        <w:jc w:val="left"/>
        <w:rPr>
          <w:rFonts w:ascii="宋体" w:hAnsi="宋体" w:hint="eastAsia"/>
        </w:rPr>
      </w:pPr>
      <w:r>
        <w:rPr>
          <w:rFonts w:ascii="宋体" w:hAnsi="宋体" w:hint="eastAsia"/>
        </w:rPr>
        <w:t>1.1.5.2 合同价格：指承包人按合同约定完成了包括缺陷责任期内的全部承包工作后，发包人应付给承包人的金额，包括在履行合同过程中按合同约定进行的变更和调整。</w:t>
      </w:r>
    </w:p>
    <w:p w14:paraId="45F98572" w14:textId="77777777" w:rsidR="00484506" w:rsidRDefault="00381B0D">
      <w:pPr>
        <w:spacing w:line="400" w:lineRule="exact"/>
        <w:ind w:firstLineChars="200" w:firstLine="420"/>
        <w:jc w:val="left"/>
        <w:rPr>
          <w:rFonts w:ascii="宋体" w:hAnsi="宋体" w:hint="eastAsia"/>
        </w:rPr>
      </w:pPr>
      <w:r>
        <w:rPr>
          <w:rFonts w:ascii="宋体" w:hAnsi="宋体" w:hint="eastAsia"/>
        </w:rPr>
        <w:t>1.1.5.3 费用：指为履行合同所发生的或将要发生的所有合理开支，包括管理费和应分摊的其他费用，但不包括利润。</w:t>
      </w:r>
    </w:p>
    <w:p w14:paraId="10813491" w14:textId="77777777" w:rsidR="00484506" w:rsidRDefault="00381B0D">
      <w:pPr>
        <w:spacing w:line="400" w:lineRule="exact"/>
        <w:ind w:firstLineChars="200" w:firstLine="420"/>
        <w:jc w:val="left"/>
        <w:rPr>
          <w:rFonts w:ascii="宋体" w:hAnsi="宋体" w:hint="eastAsia"/>
        </w:rPr>
      </w:pPr>
      <w:r>
        <w:rPr>
          <w:rFonts w:ascii="宋体" w:hAnsi="宋体" w:hint="eastAsia"/>
        </w:rPr>
        <w:t>1.1.5.4 暂列金额：指已标价工程量清单中所列的暂列金额，用于在签订协议书时尚未确定或不可预见变更的施工及其所需材料、工程设备、服务等的金额，包括以计日工方式支付的金额。</w:t>
      </w:r>
    </w:p>
    <w:p w14:paraId="47CA6376" w14:textId="77777777" w:rsidR="00484506" w:rsidRDefault="00381B0D">
      <w:pPr>
        <w:spacing w:line="400" w:lineRule="exact"/>
        <w:ind w:firstLineChars="200" w:firstLine="420"/>
        <w:jc w:val="left"/>
        <w:rPr>
          <w:rFonts w:ascii="宋体" w:hAnsi="宋体" w:hint="eastAsia"/>
        </w:rPr>
      </w:pPr>
      <w:r>
        <w:rPr>
          <w:rFonts w:ascii="宋体" w:hAnsi="宋体" w:hint="eastAsia"/>
        </w:rPr>
        <w:t>1.1.5.5 暂估价：指发包人在工程量清单中给定的用于支付必然发生但暂时不能确定价格的材料、设备以及专业工程的金额。</w:t>
      </w:r>
    </w:p>
    <w:p w14:paraId="3A5675F7" w14:textId="77777777" w:rsidR="00484506" w:rsidRDefault="00381B0D">
      <w:pPr>
        <w:spacing w:line="400" w:lineRule="exact"/>
        <w:ind w:firstLineChars="200" w:firstLine="420"/>
        <w:jc w:val="left"/>
        <w:rPr>
          <w:rFonts w:ascii="宋体" w:hAnsi="宋体" w:hint="eastAsia"/>
        </w:rPr>
      </w:pPr>
      <w:r>
        <w:rPr>
          <w:rFonts w:ascii="宋体" w:hAnsi="宋体" w:hint="eastAsia"/>
        </w:rPr>
        <w:t>1.1.5.6 计日工：指对零星工作采取的一种计价方式，按合同中的计日工子目及其单价计价付款。</w:t>
      </w:r>
    </w:p>
    <w:p w14:paraId="21F8653E" w14:textId="77777777" w:rsidR="00484506" w:rsidRDefault="00381B0D">
      <w:pPr>
        <w:spacing w:line="400" w:lineRule="exact"/>
        <w:ind w:firstLineChars="200" w:firstLine="420"/>
        <w:jc w:val="left"/>
        <w:rPr>
          <w:rFonts w:ascii="宋体" w:hAnsi="宋体" w:hint="eastAsia"/>
        </w:rPr>
      </w:pPr>
      <w:r>
        <w:rPr>
          <w:rFonts w:ascii="宋体" w:hAnsi="宋体" w:hint="eastAsia"/>
        </w:rPr>
        <w:t>1.1.5.7 质量保证金（或称保留金）：指按第17.4.1 项约定用于保证在缺陷责任期内履行缺陷修复义务的金额。</w:t>
      </w:r>
    </w:p>
    <w:p w14:paraId="5150AD33" w14:textId="77777777" w:rsidR="00484506" w:rsidRDefault="00381B0D">
      <w:pPr>
        <w:spacing w:line="400" w:lineRule="exact"/>
        <w:ind w:firstLineChars="200" w:firstLine="420"/>
        <w:jc w:val="left"/>
        <w:rPr>
          <w:rFonts w:ascii="宋体" w:hAnsi="宋体" w:hint="eastAsia"/>
        </w:rPr>
      </w:pPr>
      <w:r>
        <w:rPr>
          <w:rFonts w:ascii="宋体" w:hAnsi="宋体" w:hint="eastAsia"/>
        </w:rPr>
        <w:t>1.1.6 书面形式</w:t>
      </w:r>
    </w:p>
    <w:p w14:paraId="1F1167C7" w14:textId="77777777" w:rsidR="00484506" w:rsidRDefault="00381B0D">
      <w:pPr>
        <w:spacing w:line="400" w:lineRule="exact"/>
        <w:ind w:firstLineChars="200" w:firstLine="420"/>
        <w:rPr>
          <w:rFonts w:ascii="宋体" w:hAnsi="宋体" w:hint="eastAsia"/>
        </w:rPr>
      </w:pPr>
      <w:r>
        <w:rPr>
          <w:rFonts w:ascii="宋体" w:hAnsi="宋体" w:hint="eastAsia"/>
        </w:rPr>
        <w:t>书面形式：指合同文件、信函、电报、传真等可以有形地表现所载内容的形式。</w:t>
      </w:r>
    </w:p>
    <w:p w14:paraId="79C7067F" w14:textId="77777777" w:rsidR="00484506" w:rsidRDefault="00381B0D">
      <w:pPr>
        <w:spacing w:line="400" w:lineRule="exact"/>
        <w:ind w:firstLineChars="200" w:firstLine="420"/>
        <w:jc w:val="left"/>
        <w:rPr>
          <w:rFonts w:ascii="宋体" w:hAnsi="宋体" w:hint="eastAsia"/>
        </w:rPr>
      </w:pPr>
      <w:r>
        <w:rPr>
          <w:rFonts w:ascii="宋体" w:hAnsi="宋体" w:hint="eastAsia"/>
        </w:rPr>
        <w:t>1.1.7 争议评审组</w:t>
      </w:r>
    </w:p>
    <w:p w14:paraId="635121BB" w14:textId="77777777" w:rsidR="00484506" w:rsidRDefault="00381B0D">
      <w:pPr>
        <w:spacing w:line="400" w:lineRule="exact"/>
        <w:ind w:firstLineChars="200" w:firstLine="420"/>
        <w:jc w:val="left"/>
        <w:rPr>
          <w:rFonts w:ascii="宋体" w:hAnsi="宋体" w:hint="eastAsia"/>
        </w:rPr>
      </w:pPr>
      <w:r>
        <w:rPr>
          <w:rFonts w:ascii="宋体" w:hAnsi="宋体" w:hint="eastAsia"/>
        </w:rPr>
        <w:t>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w:t>
      </w:r>
    </w:p>
    <w:p w14:paraId="3A87FCD8" w14:textId="77777777" w:rsidR="00484506" w:rsidRDefault="00381B0D">
      <w:pPr>
        <w:spacing w:line="400" w:lineRule="exact"/>
        <w:ind w:firstLineChars="200" w:firstLine="420"/>
        <w:jc w:val="left"/>
        <w:rPr>
          <w:rFonts w:ascii="宋体" w:hAnsi="宋体" w:hint="eastAsia"/>
        </w:rPr>
      </w:pPr>
      <w:r>
        <w:rPr>
          <w:rFonts w:ascii="宋体" w:hAnsi="宋体" w:hint="eastAsia"/>
        </w:rPr>
        <w:t>发包人和承包人应当分别与接受聘请的争议评审专家签订聘用协议，就评审的争议范围、评</w:t>
      </w:r>
    </w:p>
    <w:p w14:paraId="0DFBB241" w14:textId="77777777" w:rsidR="00484506" w:rsidRDefault="00381B0D">
      <w:pPr>
        <w:spacing w:line="400" w:lineRule="exact"/>
        <w:jc w:val="left"/>
        <w:rPr>
          <w:rFonts w:ascii="宋体" w:hAnsi="宋体" w:hint="eastAsia"/>
        </w:rPr>
      </w:pPr>
      <w:r>
        <w:rPr>
          <w:rFonts w:ascii="宋体" w:hAnsi="宋体" w:hint="eastAsia"/>
        </w:rPr>
        <w:t>审意见效力等必要事项做出约定。</w:t>
      </w:r>
    </w:p>
    <w:p w14:paraId="0BF21B8B" w14:textId="77777777" w:rsidR="00484506" w:rsidRDefault="00381B0D">
      <w:pPr>
        <w:spacing w:line="400" w:lineRule="exact"/>
        <w:ind w:firstLineChars="200" w:firstLine="420"/>
        <w:jc w:val="left"/>
        <w:rPr>
          <w:rFonts w:ascii="宋体" w:hAnsi="宋体" w:hint="eastAsia"/>
        </w:rPr>
      </w:pPr>
      <w:r>
        <w:rPr>
          <w:rFonts w:ascii="宋体" w:hAnsi="宋体" w:hint="eastAsia"/>
        </w:rPr>
        <w:t>1.1.8 其他需要补充的内容</w:t>
      </w:r>
    </w:p>
    <w:p w14:paraId="62175240" w14:textId="77777777" w:rsidR="00484506" w:rsidRDefault="00381B0D">
      <w:pPr>
        <w:spacing w:line="400" w:lineRule="exact"/>
        <w:ind w:firstLineChars="200" w:firstLine="420"/>
        <w:jc w:val="left"/>
        <w:rPr>
          <w:rFonts w:ascii="宋体" w:hAnsi="宋体" w:hint="eastAsia"/>
        </w:rPr>
      </w:pPr>
      <w:r>
        <w:rPr>
          <w:rFonts w:ascii="宋体" w:hAnsi="宋体" w:hint="eastAsia"/>
        </w:rPr>
        <w:lastRenderedPageBreak/>
        <w:t>其他需要补充的内容</w:t>
      </w:r>
      <w:r>
        <w:rPr>
          <w:rFonts w:ascii="黑体" w:eastAsia="黑体" w:hAnsi="黑体" w:hint="eastAsia"/>
        </w:rPr>
        <w:t>见合同条款专用部分</w:t>
      </w:r>
      <w:r>
        <w:rPr>
          <w:rFonts w:ascii="宋体" w:hAnsi="宋体" w:hint="eastAsia"/>
        </w:rPr>
        <w:t>。</w:t>
      </w:r>
    </w:p>
    <w:p w14:paraId="33BB4847" w14:textId="77777777" w:rsidR="00484506" w:rsidRDefault="00381B0D">
      <w:pPr>
        <w:spacing w:line="400" w:lineRule="exact"/>
        <w:ind w:firstLineChars="200" w:firstLine="480"/>
        <w:jc w:val="left"/>
        <w:rPr>
          <w:rFonts w:ascii="宋体" w:hAnsi="宋体" w:hint="eastAsia"/>
          <w:sz w:val="24"/>
        </w:rPr>
      </w:pPr>
      <w:r>
        <w:rPr>
          <w:rFonts w:ascii="宋体" w:hAnsi="宋体" w:hint="eastAsia"/>
          <w:sz w:val="24"/>
        </w:rPr>
        <w:t>1.2 语言文字</w:t>
      </w:r>
    </w:p>
    <w:p w14:paraId="32D09C44" w14:textId="77777777" w:rsidR="00484506" w:rsidRDefault="00381B0D">
      <w:pPr>
        <w:spacing w:line="400" w:lineRule="exact"/>
        <w:ind w:firstLineChars="200" w:firstLine="420"/>
        <w:jc w:val="left"/>
        <w:rPr>
          <w:rFonts w:ascii="宋体" w:hAnsi="宋体" w:hint="eastAsia"/>
        </w:rPr>
      </w:pPr>
      <w:r>
        <w:rPr>
          <w:rFonts w:ascii="宋体" w:hAnsi="宋体" w:hint="eastAsia"/>
        </w:rPr>
        <w:t>除专用术语外，合同使用的语言文字为中文。必要时专用术语应附有中文注释。</w:t>
      </w:r>
    </w:p>
    <w:p w14:paraId="0807B9B1" w14:textId="77777777" w:rsidR="00484506" w:rsidRDefault="00381B0D">
      <w:pPr>
        <w:spacing w:line="400" w:lineRule="exact"/>
        <w:ind w:firstLineChars="200" w:firstLine="480"/>
        <w:jc w:val="left"/>
        <w:rPr>
          <w:rFonts w:ascii="宋体" w:hAnsi="宋体" w:hint="eastAsia"/>
          <w:sz w:val="24"/>
        </w:rPr>
      </w:pPr>
      <w:r>
        <w:rPr>
          <w:rFonts w:ascii="宋体" w:hAnsi="宋体" w:hint="eastAsia"/>
          <w:sz w:val="24"/>
        </w:rPr>
        <w:t>1.3 法律</w:t>
      </w:r>
    </w:p>
    <w:p w14:paraId="2B6B7EBD" w14:textId="77777777" w:rsidR="00484506" w:rsidRDefault="00381B0D">
      <w:pPr>
        <w:spacing w:line="400" w:lineRule="exact"/>
        <w:ind w:firstLineChars="200" w:firstLine="420"/>
        <w:jc w:val="left"/>
        <w:rPr>
          <w:rFonts w:ascii="宋体" w:hAnsi="宋体" w:hint="eastAsia"/>
        </w:rPr>
      </w:pPr>
      <w:r>
        <w:rPr>
          <w:rFonts w:ascii="宋体" w:hAnsi="宋体" w:hint="eastAsia"/>
        </w:rPr>
        <w:t>适用于合同的法律包括中华人民共和国法律、行政法规、部门规章，以及工程所在地的地方法规、自治条例、单行条例和地方政府规章。</w:t>
      </w:r>
    </w:p>
    <w:p w14:paraId="55E9DE6B" w14:textId="77777777" w:rsidR="00484506" w:rsidRDefault="00381B0D">
      <w:pPr>
        <w:spacing w:line="400" w:lineRule="exact"/>
        <w:ind w:firstLineChars="200" w:firstLine="480"/>
        <w:jc w:val="left"/>
        <w:rPr>
          <w:rFonts w:ascii="宋体" w:hAnsi="宋体" w:hint="eastAsia"/>
          <w:sz w:val="24"/>
        </w:rPr>
      </w:pPr>
      <w:r>
        <w:rPr>
          <w:rFonts w:ascii="宋体" w:hAnsi="宋体" w:hint="eastAsia"/>
          <w:sz w:val="24"/>
        </w:rPr>
        <w:t>1.4 合同文件的优先顺序</w:t>
      </w:r>
    </w:p>
    <w:p w14:paraId="08068CD6" w14:textId="77777777" w:rsidR="00484506" w:rsidRDefault="00381B0D">
      <w:pPr>
        <w:spacing w:line="400" w:lineRule="exact"/>
        <w:ind w:firstLineChars="200" w:firstLine="420"/>
        <w:jc w:val="left"/>
        <w:rPr>
          <w:rFonts w:ascii="宋体" w:hAnsi="宋体" w:hint="eastAsia"/>
        </w:rPr>
      </w:pPr>
      <w:r>
        <w:rPr>
          <w:rFonts w:ascii="宋体" w:hAnsi="宋体" w:hint="eastAsia"/>
        </w:rPr>
        <w:t>组成合同的各项文件应互相解释，互为说明。除合同条款专用部分另有约定外，解释合同文件的优先顺序如下：</w:t>
      </w:r>
    </w:p>
    <w:p w14:paraId="7E5598AC" w14:textId="77777777" w:rsidR="00484506" w:rsidRDefault="00381B0D">
      <w:pPr>
        <w:spacing w:line="400" w:lineRule="exact"/>
        <w:ind w:firstLineChars="200" w:firstLine="420"/>
        <w:jc w:val="left"/>
        <w:rPr>
          <w:rFonts w:ascii="宋体" w:hAnsi="宋体" w:hint="eastAsia"/>
        </w:rPr>
      </w:pPr>
      <w:r>
        <w:rPr>
          <w:rFonts w:ascii="宋体" w:hAnsi="宋体" w:hint="eastAsia"/>
        </w:rPr>
        <w:t>（1）合同协议书；</w:t>
      </w:r>
    </w:p>
    <w:p w14:paraId="34CF01C2" w14:textId="77777777" w:rsidR="00484506" w:rsidRDefault="00381B0D">
      <w:pPr>
        <w:spacing w:line="400" w:lineRule="exact"/>
        <w:ind w:firstLineChars="200" w:firstLine="420"/>
        <w:jc w:val="left"/>
        <w:rPr>
          <w:rFonts w:ascii="宋体" w:hAnsi="宋体" w:hint="eastAsia"/>
        </w:rPr>
      </w:pPr>
      <w:r>
        <w:rPr>
          <w:rFonts w:ascii="宋体" w:hAnsi="宋体" w:hint="eastAsia"/>
        </w:rPr>
        <w:t>（2）中标通知书；</w:t>
      </w:r>
    </w:p>
    <w:p w14:paraId="04835250" w14:textId="77777777" w:rsidR="00484506" w:rsidRDefault="00381B0D">
      <w:pPr>
        <w:spacing w:line="400" w:lineRule="exact"/>
        <w:ind w:firstLineChars="200" w:firstLine="420"/>
        <w:jc w:val="left"/>
        <w:rPr>
          <w:rFonts w:ascii="宋体" w:hAnsi="宋体" w:hint="eastAsia"/>
        </w:rPr>
      </w:pPr>
      <w:r>
        <w:rPr>
          <w:rFonts w:ascii="宋体" w:hAnsi="宋体" w:hint="eastAsia"/>
        </w:rPr>
        <w:t>（3）投标函及投标函附录；</w:t>
      </w:r>
    </w:p>
    <w:p w14:paraId="3CF96A94" w14:textId="77777777" w:rsidR="00484506" w:rsidRDefault="00381B0D">
      <w:pPr>
        <w:spacing w:line="400" w:lineRule="exact"/>
        <w:ind w:firstLineChars="200" w:firstLine="420"/>
        <w:jc w:val="left"/>
        <w:rPr>
          <w:rFonts w:ascii="宋体" w:hAnsi="宋体" w:hint="eastAsia"/>
        </w:rPr>
      </w:pPr>
      <w:r>
        <w:rPr>
          <w:rFonts w:ascii="宋体" w:hAnsi="宋体" w:hint="eastAsia"/>
        </w:rPr>
        <w:t>（4）合同条款专用部分；</w:t>
      </w:r>
    </w:p>
    <w:p w14:paraId="477A8D5A" w14:textId="77777777" w:rsidR="00484506" w:rsidRDefault="00381B0D">
      <w:pPr>
        <w:spacing w:line="400" w:lineRule="exact"/>
        <w:ind w:firstLineChars="200" w:firstLine="420"/>
        <w:jc w:val="left"/>
        <w:rPr>
          <w:rFonts w:ascii="宋体" w:hAnsi="宋体" w:hint="eastAsia"/>
        </w:rPr>
      </w:pPr>
      <w:r>
        <w:rPr>
          <w:rFonts w:ascii="宋体" w:hAnsi="宋体" w:hint="eastAsia"/>
        </w:rPr>
        <w:t>（5）合同条款通用部分；</w:t>
      </w:r>
    </w:p>
    <w:p w14:paraId="438D8A84" w14:textId="77777777" w:rsidR="00484506" w:rsidRDefault="00381B0D">
      <w:pPr>
        <w:spacing w:line="400" w:lineRule="exact"/>
        <w:ind w:firstLineChars="200" w:firstLine="420"/>
        <w:jc w:val="left"/>
        <w:rPr>
          <w:rFonts w:ascii="宋体" w:hAnsi="宋体" w:hint="eastAsia"/>
        </w:rPr>
      </w:pPr>
      <w:r>
        <w:rPr>
          <w:rFonts w:ascii="宋体" w:hAnsi="宋体" w:hint="eastAsia"/>
        </w:rPr>
        <w:t>（6）技术标准和要求；</w:t>
      </w:r>
    </w:p>
    <w:p w14:paraId="2807B51C" w14:textId="77777777" w:rsidR="00484506" w:rsidRDefault="00381B0D">
      <w:pPr>
        <w:spacing w:line="400" w:lineRule="exact"/>
        <w:ind w:firstLineChars="200" w:firstLine="420"/>
        <w:jc w:val="left"/>
        <w:rPr>
          <w:rFonts w:ascii="宋体" w:hAnsi="宋体" w:hint="eastAsia"/>
        </w:rPr>
      </w:pPr>
      <w:r>
        <w:rPr>
          <w:rFonts w:ascii="宋体" w:hAnsi="宋体" w:hint="eastAsia"/>
        </w:rPr>
        <w:t>（7）图纸；</w:t>
      </w:r>
    </w:p>
    <w:p w14:paraId="4ABBADC4" w14:textId="77777777" w:rsidR="00484506" w:rsidRDefault="00381B0D">
      <w:pPr>
        <w:spacing w:line="400" w:lineRule="exact"/>
        <w:ind w:firstLineChars="200" w:firstLine="420"/>
        <w:jc w:val="left"/>
        <w:rPr>
          <w:rFonts w:ascii="宋体" w:hAnsi="宋体" w:hint="eastAsia"/>
        </w:rPr>
      </w:pPr>
      <w:r>
        <w:rPr>
          <w:rFonts w:ascii="宋体" w:hAnsi="宋体" w:hint="eastAsia"/>
        </w:rPr>
        <w:t>（8）已标价工程量清单；</w:t>
      </w:r>
    </w:p>
    <w:p w14:paraId="1D0613B1" w14:textId="77777777" w:rsidR="00484506" w:rsidRDefault="00381B0D">
      <w:pPr>
        <w:spacing w:line="400" w:lineRule="exact"/>
        <w:ind w:firstLineChars="200" w:firstLine="420"/>
        <w:jc w:val="left"/>
        <w:rPr>
          <w:rFonts w:ascii="宋体" w:hAnsi="宋体" w:hint="eastAsia"/>
        </w:rPr>
      </w:pPr>
      <w:r>
        <w:rPr>
          <w:rFonts w:ascii="宋体" w:hAnsi="宋体" w:hint="eastAsia"/>
        </w:rPr>
        <w:t>（9）其他合同文件。</w:t>
      </w:r>
    </w:p>
    <w:p w14:paraId="0D2E3ED4" w14:textId="77777777" w:rsidR="00484506" w:rsidRDefault="00381B0D">
      <w:pPr>
        <w:spacing w:line="400" w:lineRule="exact"/>
        <w:ind w:firstLineChars="200" w:firstLine="420"/>
        <w:jc w:val="left"/>
        <w:rPr>
          <w:rFonts w:ascii="宋体" w:hAnsi="宋体" w:hint="eastAsia"/>
        </w:rPr>
      </w:pPr>
      <w:r>
        <w:rPr>
          <w:rFonts w:ascii="宋体" w:hAnsi="宋体" w:hint="eastAsia"/>
        </w:rPr>
        <w:t>附注：构成合同文件的图纸与技术标准和要求之间有矛盾或者不一致的，应以其中要求较严格的标准为准。</w:t>
      </w:r>
    </w:p>
    <w:p w14:paraId="422CF01B" w14:textId="77777777" w:rsidR="00484506" w:rsidRDefault="00381B0D">
      <w:pPr>
        <w:spacing w:line="400" w:lineRule="exact"/>
        <w:ind w:firstLineChars="200" w:firstLine="420"/>
        <w:jc w:val="left"/>
        <w:rPr>
          <w:rFonts w:ascii="宋体" w:hAnsi="宋体" w:hint="eastAsia"/>
        </w:rPr>
      </w:pPr>
      <w:r>
        <w:rPr>
          <w:rFonts w:ascii="宋体" w:hAnsi="宋体" w:hint="eastAsia"/>
        </w:rPr>
        <w:t>合同双方在合同履行过程中签署的不背离合同实质性内容的补充协议，应当视为合同文件的有效组成部分，其解释顺序视其内容与其他合同文件的相互关系而定。</w:t>
      </w:r>
    </w:p>
    <w:p w14:paraId="51041246" w14:textId="77777777" w:rsidR="00484506" w:rsidRDefault="00381B0D">
      <w:pPr>
        <w:spacing w:line="400" w:lineRule="exact"/>
        <w:ind w:firstLineChars="200" w:firstLine="480"/>
        <w:jc w:val="left"/>
        <w:rPr>
          <w:rFonts w:ascii="宋体" w:hAnsi="宋体" w:hint="eastAsia"/>
          <w:sz w:val="24"/>
        </w:rPr>
      </w:pPr>
      <w:r>
        <w:rPr>
          <w:rFonts w:ascii="宋体" w:hAnsi="宋体" w:hint="eastAsia"/>
          <w:sz w:val="24"/>
        </w:rPr>
        <w:t>1.5 合同协议书</w:t>
      </w:r>
    </w:p>
    <w:p w14:paraId="243DF8CC" w14:textId="77777777" w:rsidR="00484506" w:rsidRDefault="00381B0D">
      <w:pPr>
        <w:spacing w:line="400" w:lineRule="exact"/>
        <w:ind w:firstLineChars="200" w:firstLine="420"/>
        <w:jc w:val="left"/>
        <w:rPr>
          <w:rFonts w:ascii="宋体" w:hAnsi="宋体" w:hint="eastAsia"/>
        </w:rPr>
      </w:pPr>
      <w:r>
        <w:rPr>
          <w:rFonts w:ascii="宋体" w:hAnsi="宋体" w:hint="eastAsia"/>
        </w:rPr>
        <w:t>指由发包人与承包人共同签署的用于明确当事人合同关系的文件。承包人按照中标通知书规定的时间与发包人签订的合同协议书，除法律另有规定或合同条款专用部分另有约定外，发包人和承包人的法定代表人或其委托代理人在合同协议书上签字并盖单位章后，合同生效。合同生效的条件</w:t>
      </w:r>
      <w:r>
        <w:rPr>
          <w:rFonts w:ascii="黑体" w:eastAsia="黑体" w:hAnsi="黑体" w:hint="eastAsia"/>
        </w:rPr>
        <w:t>见合同条款专用部分</w:t>
      </w:r>
      <w:r>
        <w:rPr>
          <w:rFonts w:ascii="宋体" w:hAnsi="宋体" w:hint="eastAsia"/>
        </w:rPr>
        <w:t>。</w:t>
      </w:r>
    </w:p>
    <w:p w14:paraId="787E7D20" w14:textId="77777777" w:rsidR="00484506" w:rsidRDefault="00381B0D">
      <w:pPr>
        <w:spacing w:line="400" w:lineRule="exact"/>
        <w:ind w:firstLineChars="200" w:firstLine="480"/>
        <w:jc w:val="left"/>
        <w:rPr>
          <w:rFonts w:ascii="宋体" w:hAnsi="宋体" w:hint="eastAsia"/>
          <w:sz w:val="24"/>
        </w:rPr>
      </w:pPr>
      <w:r>
        <w:rPr>
          <w:rFonts w:ascii="宋体" w:hAnsi="宋体" w:hint="eastAsia"/>
          <w:sz w:val="24"/>
        </w:rPr>
        <w:t>1.6 图纸和承包人文件</w:t>
      </w:r>
    </w:p>
    <w:p w14:paraId="27933EB8" w14:textId="77777777" w:rsidR="00484506" w:rsidRDefault="00381B0D">
      <w:pPr>
        <w:spacing w:line="400" w:lineRule="exact"/>
        <w:ind w:firstLineChars="200" w:firstLine="420"/>
        <w:jc w:val="left"/>
        <w:rPr>
          <w:rFonts w:ascii="宋体" w:hAnsi="宋体" w:hint="eastAsia"/>
        </w:rPr>
      </w:pPr>
      <w:r>
        <w:rPr>
          <w:rFonts w:ascii="宋体" w:hAnsi="宋体" w:hint="eastAsia"/>
        </w:rPr>
        <w:t>1.6.1 图纸的提供</w:t>
      </w:r>
    </w:p>
    <w:p w14:paraId="56D9E9B1" w14:textId="77777777" w:rsidR="00484506" w:rsidRDefault="00381B0D">
      <w:pPr>
        <w:spacing w:line="400" w:lineRule="exact"/>
        <w:ind w:firstLineChars="200" w:firstLine="420"/>
        <w:jc w:val="left"/>
        <w:rPr>
          <w:rFonts w:ascii="宋体" w:hAnsi="宋体" w:hint="eastAsia"/>
        </w:rPr>
      </w:pPr>
      <w:r>
        <w:rPr>
          <w:rFonts w:ascii="宋体" w:hAnsi="宋体" w:hint="eastAsia"/>
        </w:rPr>
        <w:t>（1）发包人按照合同约定向承包人提供图纸。发包人未按时提供图纸造成工期延误的，按第11.3 款的约定办理。承包人需要增加图纸套数的，发包人应代为复制，复制费用由承包人承担。</w:t>
      </w:r>
    </w:p>
    <w:p w14:paraId="00E704C5" w14:textId="77777777" w:rsidR="00484506" w:rsidRDefault="00381B0D">
      <w:pPr>
        <w:spacing w:line="400" w:lineRule="exact"/>
        <w:ind w:firstLineChars="200" w:firstLine="420"/>
        <w:jc w:val="left"/>
        <w:rPr>
          <w:rFonts w:ascii="宋体" w:hAnsi="宋体" w:hint="eastAsia"/>
        </w:rPr>
      </w:pPr>
      <w:r>
        <w:rPr>
          <w:rFonts w:ascii="宋体" w:hAnsi="宋体" w:hint="eastAsia"/>
        </w:rPr>
        <w:t>（2）依据合同条款专用部分第10.1 款约定制定的合同进度计划，或依据合同条款专用部分第10.2 款约定修订的合同进度计划，经监理人批准后7 日内，承包人应当根据合同进度计划或合同进度计划修订和本项约定的图纸提供期限和数量，编制或者修改图纸供应计划并报送监理人，其中应当载明承包人对各最新版本图纸(包括第1.6.3 项约定的图纸修图)的最迟需求时间，监理人</w:t>
      </w:r>
      <w:r>
        <w:rPr>
          <w:rFonts w:ascii="宋体" w:hAnsi="宋体" w:hint="eastAsia"/>
        </w:rPr>
        <w:lastRenderedPageBreak/>
        <w:t>应当在收到图纸供应计划后7 天内批复或提出修改意见，否则该图纸供应计划视为得到批准。</w:t>
      </w:r>
    </w:p>
    <w:p w14:paraId="39AEA866" w14:textId="77777777" w:rsidR="00484506" w:rsidRDefault="00381B0D">
      <w:pPr>
        <w:spacing w:line="400" w:lineRule="exact"/>
        <w:ind w:firstLineChars="200" w:firstLine="420"/>
        <w:jc w:val="left"/>
        <w:rPr>
          <w:rFonts w:ascii="宋体" w:hAnsi="宋体" w:hint="eastAsia"/>
        </w:rPr>
      </w:pPr>
      <w:r>
        <w:rPr>
          <w:rFonts w:ascii="宋体" w:hAnsi="宋体" w:hint="eastAsia"/>
        </w:rPr>
        <w:t>（3）经监理人批准最新的图纸供应计划对合同双方有合同约束力，应当作为发包人或者监理人向承包人提供图纸的主要依据。发包人或者监理人不按照图纸供应计划提供图纸而导致承包人费用增加和（或）工期延误的，由发包人承担赔偿责任。</w:t>
      </w:r>
    </w:p>
    <w:p w14:paraId="7C7F18AF" w14:textId="77777777" w:rsidR="00484506" w:rsidRDefault="00381B0D">
      <w:pPr>
        <w:spacing w:line="400" w:lineRule="exact"/>
        <w:ind w:firstLineChars="200" w:firstLine="420"/>
        <w:jc w:val="left"/>
        <w:rPr>
          <w:rFonts w:ascii="宋体" w:hAnsi="宋体" w:hint="eastAsia"/>
        </w:rPr>
      </w:pPr>
      <w:r>
        <w:rPr>
          <w:rFonts w:ascii="宋体" w:hAnsi="宋体" w:hint="eastAsia"/>
        </w:rPr>
        <w:t>（4）承包人未按照约定的时间向监理人提交图纸供应计划,致使发包人或者监理人未能在约定的时间内提供相应图纸或者承包人未按照图纸供应计划组织施工所造成的费用增加和（或）工期延误由承包人承担。</w:t>
      </w:r>
    </w:p>
    <w:p w14:paraId="32E2EFC1" w14:textId="77777777" w:rsidR="00484506" w:rsidRDefault="00381B0D">
      <w:pPr>
        <w:spacing w:line="400" w:lineRule="exact"/>
        <w:ind w:firstLineChars="200" w:firstLine="420"/>
        <w:jc w:val="left"/>
        <w:rPr>
          <w:rFonts w:ascii="宋体" w:hAnsi="宋体" w:hint="eastAsia"/>
        </w:rPr>
      </w:pPr>
      <w:r>
        <w:rPr>
          <w:rFonts w:ascii="宋体" w:hAnsi="宋体" w:hint="eastAsia"/>
        </w:rPr>
        <w:t>（5）发包人提供图纸的期限、数量和其他约定</w:t>
      </w:r>
      <w:r>
        <w:rPr>
          <w:rFonts w:ascii="黑体" w:eastAsia="黑体" w:hAnsi="黑体" w:hint="eastAsia"/>
        </w:rPr>
        <w:t>见合同条款专用部分</w:t>
      </w:r>
      <w:r>
        <w:rPr>
          <w:rFonts w:ascii="宋体" w:hAnsi="宋体" w:hint="eastAsia"/>
        </w:rPr>
        <w:t>。</w:t>
      </w:r>
    </w:p>
    <w:p w14:paraId="47149475" w14:textId="77777777" w:rsidR="00484506" w:rsidRDefault="00381B0D">
      <w:pPr>
        <w:spacing w:line="400" w:lineRule="exact"/>
        <w:ind w:firstLineChars="200" w:firstLine="420"/>
        <w:jc w:val="left"/>
        <w:rPr>
          <w:rFonts w:ascii="宋体" w:hAnsi="宋体" w:hint="eastAsia"/>
        </w:rPr>
      </w:pPr>
      <w:r>
        <w:rPr>
          <w:rFonts w:ascii="宋体" w:hAnsi="宋体" w:hint="eastAsia"/>
        </w:rPr>
        <w:t>1.6.2 承包人提供的文件</w:t>
      </w:r>
    </w:p>
    <w:p w14:paraId="7B902212" w14:textId="77777777" w:rsidR="00484506" w:rsidRDefault="00381B0D">
      <w:pPr>
        <w:spacing w:line="400" w:lineRule="exact"/>
        <w:ind w:firstLineChars="200" w:firstLine="420"/>
        <w:jc w:val="left"/>
        <w:rPr>
          <w:rFonts w:ascii="宋体" w:hAnsi="宋体" w:hint="eastAsia"/>
        </w:rPr>
      </w:pPr>
      <w:r>
        <w:rPr>
          <w:rFonts w:ascii="宋体" w:hAnsi="宋体" w:hint="eastAsia"/>
        </w:rPr>
        <w:t>（1）由承包人提供的文件包括部分工程的大样图、加工图等，承包人应当按照约定的范围、数量和期限报送监理人，监理人应当在约定的期限内批复。承包人提供文件的范围、数量、期限和监理人批复期限以及其他约定</w:t>
      </w:r>
      <w:r>
        <w:rPr>
          <w:rFonts w:ascii="黑体" w:eastAsia="黑体" w:hAnsi="黑体" w:hint="eastAsia"/>
        </w:rPr>
        <w:t>见合同条款专用部分</w:t>
      </w:r>
      <w:r>
        <w:rPr>
          <w:rFonts w:ascii="宋体" w:hAnsi="宋体" w:hint="eastAsia"/>
        </w:rPr>
        <w:t>。</w:t>
      </w:r>
    </w:p>
    <w:p w14:paraId="6377F703" w14:textId="77777777" w:rsidR="00484506" w:rsidRDefault="00381B0D">
      <w:pPr>
        <w:spacing w:line="400" w:lineRule="exact"/>
        <w:ind w:firstLineChars="200" w:firstLine="420"/>
        <w:jc w:val="left"/>
        <w:rPr>
          <w:rFonts w:ascii="宋体" w:hAnsi="宋体" w:hint="eastAsia"/>
        </w:rPr>
      </w:pPr>
      <w:r>
        <w:rPr>
          <w:rFonts w:ascii="宋体" w:hAnsi="宋体" w:hint="eastAsia"/>
        </w:rPr>
        <w:t>（2）除合同条款第4.1.10 项约定的由承包人提供的设计文件外，本项约定的其他应由承包人提供的文件，包括必要的加工图和大样图，均不能作为合同计量与支付的依据文件。</w:t>
      </w:r>
    </w:p>
    <w:p w14:paraId="0C4C0C47" w14:textId="77777777" w:rsidR="00484506" w:rsidRDefault="00381B0D">
      <w:pPr>
        <w:spacing w:line="400" w:lineRule="exact"/>
        <w:ind w:firstLineChars="200" w:firstLine="420"/>
        <w:jc w:val="left"/>
        <w:rPr>
          <w:rFonts w:ascii="宋体" w:hAnsi="宋体" w:hint="eastAsia"/>
        </w:rPr>
      </w:pPr>
      <w:r>
        <w:rPr>
          <w:rFonts w:ascii="宋体" w:hAnsi="宋体" w:hint="eastAsia"/>
        </w:rPr>
        <w:t>1.6.3 图纸的修改</w:t>
      </w:r>
    </w:p>
    <w:p w14:paraId="5C7FBFA1" w14:textId="77777777" w:rsidR="00484506" w:rsidRDefault="00381B0D">
      <w:pPr>
        <w:spacing w:line="400" w:lineRule="exact"/>
        <w:ind w:firstLineChars="200" w:firstLine="420"/>
        <w:jc w:val="left"/>
        <w:rPr>
          <w:rFonts w:ascii="宋体" w:hAnsi="宋体" w:hint="eastAsia"/>
        </w:rPr>
      </w:pPr>
      <w:r>
        <w:rPr>
          <w:rFonts w:ascii="宋体" w:hAnsi="宋体" w:hint="eastAsia"/>
        </w:rPr>
        <w:t>图纸需要修改和补充的，监理人应当按照合同条款第1.6.1（2）目约定的有合同约束力的图纸供应计划，签发图纸修改图给承包人。承包人应按修改后的图纸施工。</w:t>
      </w:r>
    </w:p>
    <w:p w14:paraId="2BE77A67" w14:textId="77777777" w:rsidR="00484506" w:rsidRDefault="00381B0D">
      <w:pPr>
        <w:spacing w:line="400" w:lineRule="exact"/>
        <w:ind w:firstLineChars="200" w:firstLine="420"/>
        <w:rPr>
          <w:rFonts w:ascii="宋体" w:hAnsi="宋体" w:hint="eastAsia"/>
        </w:rPr>
      </w:pPr>
      <w:r>
        <w:rPr>
          <w:rFonts w:ascii="宋体" w:hAnsi="宋体" w:hint="eastAsia"/>
        </w:rPr>
        <w:t>1.6.4 图纸的错误</w:t>
      </w:r>
    </w:p>
    <w:p w14:paraId="6A4F7F02" w14:textId="77777777" w:rsidR="00484506" w:rsidRDefault="00381B0D">
      <w:pPr>
        <w:spacing w:line="400" w:lineRule="exact"/>
        <w:ind w:firstLineChars="200" w:firstLine="420"/>
      </w:pPr>
      <w:r>
        <w:rPr>
          <w:rFonts w:hint="eastAsia"/>
        </w:rPr>
        <w:t>承包人发现发包人提供的图纸存在明显错误或疏忽，应及时通知监理人。</w:t>
      </w:r>
    </w:p>
    <w:p w14:paraId="06C85568" w14:textId="77777777" w:rsidR="00484506" w:rsidRDefault="00381B0D">
      <w:pPr>
        <w:spacing w:line="400" w:lineRule="exact"/>
        <w:ind w:firstLineChars="200" w:firstLine="420"/>
      </w:pPr>
      <w:r>
        <w:rPr>
          <w:rFonts w:hint="eastAsia"/>
        </w:rPr>
        <w:t xml:space="preserve">1.6.5 </w:t>
      </w:r>
      <w:r>
        <w:rPr>
          <w:rFonts w:hint="eastAsia"/>
        </w:rPr>
        <w:t>图纸和承包人文件的保管</w:t>
      </w:r>
    </w:p>
    <w:p w14:paraId="4E813CEA" w14:textId="77777777" w:rsidR="00484506" w:rsidRDefault="00381B0D">
      <w:pPr>
        <w:spacing w:line="400" w:lineRule="exact"/>
        <w:ind w:firstLineChars="200" w:firstLine="420"/>
      </w:pPr>
      <w:r>
        <w:rPr>
          <w:rFonts w:hint="eastAsia"/>
        </w:rPr>
        <w:t>监理人和承包人均应在施工场地各保存一套完整的包含第</w:t>
      </w:r>
      <w:r>
        <w:rPr>
          <w:rFonts w:hint="eastAsia"/>
        </w:rPr>
        <w:t xml:space="preserve">1.6.1 </w:t>
      </w:r>
      <w:r>
        <w:rPr>
          <w:rFonts w:hint="eastAsia"/>
        </w:rPr>
        <w:t>项、第</w:t>
      </w:r>
      <w:r>
        <w:rPr>
          <w:rFonts w:hint="eastAsia"/>
        </w:rPr>
        <w:t xml:space="preserve">1.6.2 </w:t>
      </w:r>
      <w:r>
        <w:rPr>
          <w:rFonts w:hint="eastAsia"/>
        </w:rPr>
        <w:t>项、第</w:t>
      </w:r>
      <w:r>
        <w:rPr>
          <w:rFonts w:hint="eastAsia"/>
        </w:rPr>
        <w:t xml:space="preserve">1.6.3 </w:t>
      </w:r>
      <w:r>
        <w:rPr>
          <w:rFonts w:hint="eastAsia"/>
        </w:rPr>
        <w:t>项约定内容的图纸和承包人文件。</w:t>
      </w:r>
    </w:p>
    <w:p w14:paraId="4F0AB772" w14:textId="77777777" w:rsidR="00484506" w:rsidRDefault="00381B0D">
      <w:pPr>
        <w:spacing w:line="400" w:lineRule="exact"/>
        <w:ind w:firstLineChars="200" w:firstLine="420"/>
      </w:pPr>
      <w:r>
        <w:rPr>
          <w:rFonts w:hint="eastAsia"/>
        </w:rPr>
        <w:t xml:space="preserve">1.7 </w:t>
      </w:r>
      <w:r>
        <w:rPr>
          <w:rFonts w:hint="eastAsia"/>
        </w:rPr>
        <w:t>联络</w:t>
      </w:r>
    </w:p>
    <w:p w14:paraId="692C7378" w14:textId="77777777" w:rsidR="00484506" w:rsidRDefault="00381B0D">
      <w:pPr>
        <w:spacing w:line="400" w:lineRule="exact"/>
        <w:ind w:firstLineChars="200" w:firstLine="420"/>
      </w:pPr>
      <w:r>
        <w:rPr>
          <w:rFonts w:hint="eastAsia"/>
        </w:rPr>
        <w:t xml:space="preserve">1.7.1 </w:t>
      </w:r>
      <w:r>
        <w:rPr>
          <w:rFonts w:hint="eastAsia"/>
        </w:rPr>
        <w:t>与合同有关的通知、批准、证明、证书、指示、要求、请求、同意、意见、确定和决定等，均应采用书面形式。</w:t>
      </w:r>
    </w:p>
    <w:p w14:paraId="6956A160" w14:textId="77777777" w:rsidR="00484506" w:rsidRDefault="00381B0D">
      <w:pPr>
        <w:spacing w:line="400" w:lineRule="exact"/>
        <w:ind w:firstLineChars="200" w:firstLine="420"/>
      </w:pPr>
      <w:r>
        <w:rPr>
          <w:rFonts w:hint="eastAsia"/>
        </w:rPr>
        <w:t xml:space="preserve">1.7.2 </w:t>
      </w:r>
      <w:r>
        <w:rPr>
          <w:rFonts w:hint="eastAsia"/>
        </w:rPr>
        <w:t>第</w:t>
      </w:r>
      <w:r>
        <w:rPr>
          <w:rFonts w:hint="eastAsia"/>
        </w:rPr>
        <w:t xml:space="preserve">1.7.1 </w:t>
      </w:r>
      <w:r>
        <w:rPr>
          <w:rFonts w:hint="eastAsia"/>
        </w:rPr>
        <w:t>项中的通知、批准、证明、证书、指示、要求、请求、同意、意见、确定和决定等来往函件，均应在合同约定的期限内送达指定地点和接收人，并办理签收手续。</w:t>
      </w:r>
    </w:p>
    <w:p w14:paraId="3B79D776" w14:textId="77777777" w:rsidR="00484506" w:rsidRDefault="00381B0D">
      <w:pPr>
        <w:spacing w:line="400" w:lineRule="exact"/>
        <w:ind w:firstLineChars="200" w:firstLine="420"/>
      </w:pPr>
      <w:r>
        <w:rPr>
          <w:rFonts w:hint="eastAsia"/>
        </w:rPr>
        <w:t>（</w:t>
      </w:r>
      <w:r>
        <w:rPr>
          <w:rFonts w:hint="eastAsia"/>
        </w:rPr>
        <w:t>1</w:t>
      </w:r>
      <w:r>
        <w:rPr>
          <w:rFonts w:hint="eastAsia"/>
        </w:rPr>
        <w:t>）联络来往信函的送达期限：合同约定了发出期限的，送达期限为合同约定的发出期限后的</w:t>
      </w:r>
      <w:r>
        <w:rPr>
          <w:rFonts w:hint="eastAsia"/>
        </w:rPr>
        <w:t xml:space="preserve">24 </w:t>
      </w:r>
      <w:r>
        <w:rPr>
          <w:rFonts w:hint="eastAsia"/>
        </w:rPr>
        <w:t>小时内；合同约定了通知、提供或者报送期限的，通知、提供或者报送期限即为送达期限。</w:t>
      </w:r>
    </w:p>
    <w:p w14:paraId="4C4B9FCF" w14:textId="77777777" w:rsidR="00484506" w:rsidRDefault="00381B0D">
      <w:pPr>
        <w:spacing w:line="400" w:lineRule="exact"/>
        <w:ind w:firstLineChars="200" w:firstLine="420"/>
      </w:pPr>
      <w:r>
        <w:rPr>
          <w:rFonts w:hint="eastAsia"/>
        </w:rPr>
        <w:t>（</w:t>
      </w:r>
      <w:r>
        <w:rPr>
          <w:rFonts w:hint="eastAsia"/>
        </w:rPr>
        <w:t>2</w:t>
      </w:r>
      <w:r>
        <w:rPr>
          <w:rFonts w:hint="eastAsia"/>
        </w:rPr>
        <w:t>）发包人指定的接收人和接收地点见合同条款专用部分。</w:t>
      </w:r>
    </w:p>
    <w:p w14:paraId="0C3EAF27" w14:textId="77777777" w:rsidR="00484506" w:rsidRDefault="00381B0D">
      <w:pPr>
        <w:spacing w:line="400" w:lineRule="exact"/>
        <w:ind w:firstLineChars="200" w:firstLine="420"/>
      </w:pPr>
      <w:r>
        <w:rPr>
          <w:rFonts w:hint="eastAsia"/>
        </w:rPr>
        <w:t>（</w:t>
      </w:r>
      <w:r>
        <w:rPr>
          <w:rFonts w:hint="eastAsia"/>
        </w:rPr>
        <w:t>3</w:t>
      </w:r>
      <w:r>
        <w:rPr>
          <w:rFonts w:hint="eastAsia"/>
        </w:rPr>
        <w:t>）监理人指定的接收人和接收地点见合同条款专用部分。</w:t>
      </w:r>
    </w:p>
    <w:p w14:paraId="5BD234AC" w14:textId="77777777" w:rsidR="00484506" w:rsidRDefault="00381B0D">
      <w:pPr>
        <w:spacing w:line="400" w:lineRule="exact"/>
        <w:ind w:firstLineChars="200" w:firstLine="420"/>
      </w:pPr>
      <w:r>
        <w:rPr>
          <w:rFonts w:hint="eastAsia"/>
        </w:rPr>
        <w:t>（</w:t>
      </w:r>
      <w:r>
        <w:rPr>
          <w:rFonts w:hint="eastAsia"/>
        </w:rPr>
        <w:t>4</w:t>
      </w:r>
      <w:r>
        <w:rPr>
          <w:rFonts w:hint="eastAsia"/>
        </w:rPr>
        <w:t>）承包人指定的接收人为合同协议书中载明的承包人项目经理本人或者项目经理的授权代表。承包人应在收到开工通知后</w:t>
      </w:r>
      <w:r>
        <w:rPr>
          <w:rFonts w:hint="eastAsia"/>
        </w:rPr>
        <w:t xml:space="preserve">7 </w:t>
      </w:r>
      <w:r>
        <w:rPr>
          <w:rFonts w:hint="eastAsia"/>
        </w:rPr>
        <w:t>天内，按照合同条款第</w:t>
      </w:r>
      <w:r>
        <w:rPr>
          <w:rFonts w:hint="eastAsia"/>
        </w:rPr>
        <w:t xml:space="preserve">4.5.4 </w:t>
      </w:r>
      <w:r>
        <w:rPr>
          <w:rFonts w:hint="eastAsia"/>
        </w:rPr>
        <w:t>项的约定，将授权代表其接收来往信函的项目经理的授权代表姓名和授权范围通知监理人。除合同另有约定外，承包人施工场地管理机构的办公地点即为承包人指定的接收地点。</w:t>
      </w:r>
    </w:p>
    <w:p w14:paraId="2A3B8B98" w14:textId="77777777" w:rsidR="00484506" w:rsidRDefault="00381B0D">
      <w:pPr>
        <w:spacing w:line="400" w:lineRule="exact"/>
        <w:ind w:firstLineChars="200" w:firstLine="420"/>
      </w:pPr>
      <w:r>
        <w:rPr>
          <w:rFonts w:hint="eastAsia"/>
        </w:rPr>
        <w:lastRenderedPageBreak/>
        <w:t>（</w:t>
      </w:r>
      <w:r>
        <w:rPr>
          <w:rFonts w:hint="eastAsia"/>
        </w:rPr>
        <w:t>5</w:t>
      </w:r>
      <w:r>
        <w:rPr>
          <w:rFonts w:hint="eastAsia"/>
        </w:rPr>
        <w:t>）发包人（包括监理人）和承包人中任何一方指定的接收人或者接收地点发生变动，应当在实际变动前提前至少一个工作日以书面形式通知另一方。发包人（包括监理人）和承包人应当确保其各自指定的接收人在法定的和（或）符合合同约定的工作时间内始终工作在指定的接收地点，指定接收人离开工作岗位而无法及时签收来往信函视为拒不签收。</w:t>
      </w:r>
    </w:p>
    <w:p w14:paraId="49670948" w14:textId="77777777" w:rsidR="00484506" w:rsidRDefault="00381B0D">
      <w:pPr>
        <w:spacing w:line="400" w:lineRule="exact"/>
        <w:ind w:firstLineChars="200" w:firstLine="420"/>
      </w:pPr>
      <w:r>
        <w:rPr>
          <w:rFonts w:hint="eastAsia"/>
        </w:rPr>
        <w:t>（</w:t>
      </w:r>
      <w:r>
        <w:rPr>
          <w:rFonts w:hint="eastAsia"/>
        </w:rPr>
        <w:t>6</w:t>
      </w:r>
      <w:r>
        <w:rPr>
          <w:rFonts w:hint="eastAsia"/>
        </w:rPr>
        <w:t>）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10DBD870" w14:textId="77777777" w:rsidR="00484506" w:rsidRDefault="00381B0D">
      <w:pPr>
        <w:spacing w:line="400" w:lineRule="exact"/>
        <w:ind w:firstLineChars="200" w:firstLine="420"/>
      </w:pPr>
      <w:r>
        <w:rPr>
          <w:rFonts w:hint="eastAsia"/>
        </w:rPr>
        <w:t xml:space="preserve">1.8 </w:t>
      </w:r>
      <w:r>
        <w:rPr>
          <w:rFonts w:hint="eastAsia"/>
        </w:rPr>
        <w:t>转让</w:t>
      </w:r>
    </w:p>
    <w:p w14:paraId="5D0B0CE3" w14:textId="77777777" w:rsidR="00484506" w:rsidRDefault="00381B0D">
      <w:pPr>
        <w:spacing w:line="400" w:lineRule="exact"/>
        <w:ind w:firstLineChars="200" w:firstLine="420"/>
      </w:pPr>
      <w:r>
        <w:rPr>
          <w:rFonts w:hint="eastAsia"/>
        </w:rPr>
        <w:t>除合同另有约定外，未经对方当事人同意，一方当事人不得将合同权利全部或部分转让给第三人，也不得全部或部分转移合同义务。</w:t>
      </w:r>
    </w:p>
    <w:p w14:paraId="0BFA5641" w14:textId="77777777" w:rsidR="00484506" w:rsidRDefault="00381B0D">
      <w:pPr>
        <w:spacing w:line="400" w:lineRule="exact"/>
        <w:ind w:firstLineChars="200" w:firstLine="420"/>
      </w:pPr>
      <w:r>
        <w:rPr>
          <w:rFonts w:hint="eastAsia"/>
        </w:rPr>
        <w:t xml:space="preserve">1.9 </w:t>
      </w:r>
      <w:r>
        <w:rPr>
          <w:rFonts w:hint="eastAsia"/>
        </w:rPr>
        <w:t>严禁贿赂</w:t>
      </w:r>
    </w:p>
    <w:p w14:paraId="1DCBC3C6" w14:textId="77777777" w:rsidR="00484506" w:rsidRDefault="00381B0D">
      <w:pPr>
        <w:spacing w:line="400" w:lineRule="exact"/>
        <w:ind w:firstLineChars="200" w:firstLine="420"/>
      </w:pPr>
      <w:r>
        <w:rPr>
          <w:rFonts w:hint="eastAsia"/>
        </w:rPr>
        <w:t>合同双方当事人不得以贿赂或变相贿赂的方式，谋取不当利益或损害对方权益。因贿赂造成对方损失的，行为人应赔偿损失，并承担相应的法律责任。</w:t>
      </w:r>
    </w:p>
    <w:p w14:paraId="2D223356" w14:textId="77777777" w:rsidR="00484506" w:rsidRDefault="00381B0D">
      <w:pPr>
        <w:spacing w:line="400" w:lineRule="exact"/>
        <w:ind w:firstLineChars="200" w:firstLine="420"/>
      </w:pPr>
      <w:r>
        <w:rPr>
          <w:rFonts w:hint="eastAsia"/>
        </w:rPr>
        <w:t xml:space="preserve">1.10 </w:t>
      </w:r>
      <w:r>
        <w:rPr>
          <w:rFonts w:hint="eastAsia"/>
        </w:rPr>
        <w:t>化石、文物</w:t>
      </w:r>
    </w:p>
    <w:p w14:paraId="14182AC2" w14:textId="77777777" w:rsidR="00484506" w:rsidRDefault="00381B0D">
      <w:pPr>
        <w:spacing w:line="400" w:lineRule="exact"/>
        <w:ind w:firstLineChars="200" w:firstLine="420"/>
      </w:pPr>
      <w:r>
        <w:rPr>
          <w:rFonts w:hint="eastAsia"/>
        </w:rPr>
        <w:t xml:space="preserve">1.10.1 </w:t>
      </w:r>
      <w:r>
        <w:rPr>
          <w:rFonts w:hint="eastAsia"/>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7E2D1702" w14:textId="77777777" w:rsidR="00484506" w:rsidRDefault="00381B0D">
      <w:pPr>
        <w:spacing w:line="400" w:lineRule="exact"/>
        <w:ind w:firstLineChars="200" w:firstLine="420"/>
      </w:pPr>
      <w:r>
        <w:rPr>
          <w:rFonts w:hint="eastAsia"/>
        </w:rPr>
        <w:t xml:space="preserve">1.10.2 </w:t>
      </w:r>
      <w:r>
        <w:rPr>
          <w:rFonts w:hint="eastAsia"/>
        </w:rPr>
        <w:t>承包人发现文物后不及时报告或隐瞒不报，致使文物丢失或损坏的，应赔偿损失，并承担相应的法律责任。</w:t>
      </w:r>
    </w:p>
    <w:p w14:paraId="22D8B352" w14:textId="77777777" w:rsidR="00484506" w:rsidRDefault="00381B0D">
      <w:pPr>
        <w:spacing w:line="400" w:lineRule="exact"/>
        <w:ind w:firstLineChars="200" w:firstLine="420"/>
      </w:pPr>
      <w:r>
        <w:rPr>
          <w:rFonts w:hint="eastAsia"/>
        </w:rPr>
        <w:t xml:space="preserve">1.11 </w:t>
      </w:r>
      <w:r>
        <w:rPr>
          <w:rFonts w:hint="eastAsia"/>
        </w:rPr>
        <w:t>专利技术</w:t>
      </w:r>
    </w:p>
    <w:p w14:paraId="6E64138C" w14:textId="77777777" w:rsidR="00484506" w:rsidRDefault="00381B0D">
      <w:pPr>
        <w:spacing w:line="400" w:lineRule="exact"/>
        <w:ind w:firstLineChars="200" w:firstLine="420"/>
      </w:pPr>
      <w:r>
        <w:rPr>
          <w:rFonts w:hint="eastAsia"/>
        </w:rPr>
        <w:t xml:space="preserve">1.11.1 </w:t>
      </w:r>
      <w:r>
        <w:rPr>
          <w:rFonts w:hint="eastAsia"/>
        </w:rPr>
        <w:t>承包人在使用任何材料、承包人设备、工程设备或采用施工工艺时，因侵犯专利权或其他知识产权所引起的责任，由承包人承担，但由于遵照发包人提供的设计或技术标准和要求引起的除外。</w:t>
      </w:r>
    </w:p>
    <w:p w14:paraId="104EDBFF" w14:textId="77777777" w:rsidR="00484506" w:rsidRDefault="00381B0D">
      <w:pPr>
        <w:spacing w:line="400" w:lineRule="exact"/>
        <w:ind w:firstLineChars="200" w:firstLine="420"/>
      </w:pPr>
      <w:r>
        <w:rPr>
          <w:rFonts w:hint="eastAsia"/>
        </w:rPr>
        <w:t xml:space="preserve">1.11.2 </w:t>
      </w:r>
      <w:r>
        <w:rPr>
          <w:rFonts w:hint="eastAsia"/>
        </w:rPr>
        <w:t>承包人在投标文件中采用专利技术的，专利技术的使用费包含在投标报价内。</w:t>
      </w:r>
    </w:p>
    <w:p w14:paraId="3C5A7C1C" w14:textId="77777777" w:rsidR="00484506" w:rsidRDefault="00381B0D">
      <w:pPr>
        <w:spacing w:line="400" w:lineRule="exact"/>
        <w:ind w:firstLineChars="200" w:firstLine="420"/>
      </w:pPr>
      <w:r>
        <w:rPr>
          <w:rFonts w:hint="eastAsia"/>
        </w:rPr>
        <w:t xml:space="preserve">1.11.3 </w:t>
      </w:r>
      <w:r>
        <w:rPr>
          <w:rFonts w:hint="eastAsia"/>
        </w:rPr>
        <w:t>承包人的技术秘密和声明需要保密的资料和信息，发包人和监理人不得为合同以外的目的泄露给他人。</w:t>
      </w:r>
    </w:p>
    <w:p w14:paraId="76581A08" w14:textId="77777777" w:rsidR="00484506" w:rsidRDefault="00381B0D">
      <w:pPr>
        <w:spacing w:line="400" w:lineRule="exact"/>
        <w:ind w:firstLineChars="200" w:firstLine="420"/>
      </w:pPr>
      <w:r>
        <w:rPr>
          <w:rFonts w:hint="eastAsia"/>
        </w:rPr>
        <w:t xml:space="preserve">1.12 </w:t>
      </w:r>
      <w:r>
        <w:rPr>
          <w:rFonts w:hint="eastAsia"/>
        </w:rPr>
        <w:t>图纸和文件的保密</w:t>
      </w:r>
    </w:p>
    <w:p w14:paraId="2CEB9945" w14:textId="77777777" w:rsidR="00484506" w:rsidRDefault="00381B0D">
      <w:pPr>
        <w:spacing w:line="400" w:lineRule="exact"/>
        <w:ind w:firstLineChars="200" w:firstLine="420"/>
      </w:pPr>
      <w:r>
        <w:rPr>
          <w:rFonts w:hint="eastAsia"/>
        </w:rPr>
        <w:t xml:space="preserve">1.12.1 </w:t>
      </w:r>
      <w:r>
        <w:rPr>
          <w:rFonts w:hint="eastAsia"/>
        </w:rPr>
        <w:t>发包人提供的图纸和文件，未经发包人同意，承包人不得为合同以外的目的泄露给他人或公开发表与引用。</w:t>
      </w:r>
    </w:p>
    <w:p w14:paraId="6563C95A" w14:textId="77777777" w:rsidR="00484506" w:rsidRDefault="00381B0D">
      <w:pPr>
        <w:spacing w:line="400" w:lineRule="exact"/>
        <w:ind w:firstLineChars="200" w:firstLine="420"/>
      </w:pPr>
      <w:r>
        <w:rPr>
          <w:rFonts w:hint="eastAsia"/>
        </w:rPr>
        <w:t xml:space="preserve">1.12.2 </w:t>
      </w:r>
      <w:r>
        <w:rPr>
          <w:rFonts w:hint="eastAsia"/>
        </w:rPr>
        <w:t>承包人提供的文件，未经承包人同意，发包人和监理人不得为合同以外的目的泄露给他人或公开发表与引用。</w:t>
      </w:r>
    </w:p>
    <w:p w14:paraId="40306101" w14:textId="77777777" w:rsidR="00484506" w:rsidRDefault="00381B0D">
      <w:pPr>
        <w:spacing w:line="400" w:lineRule="exact"/>
        <w:ind w:firstLineChars="200" w:firstLine="420"/>
      </w:pPr>
      <w:r>
        <w:rPr>
          <w:rFonts w:hint="eastAsia"/>
        </w:rPr>
        <w:t>2.</w:t>
      </w:r>
      <w:r>
        <w:rPr>
          <w:rFonts w:hint="eastAsia"/>
        </w:rPr>
        <w:t>发包人义务</w:t>
      </w:r>
    </w:p>
    <w:p w14:paraId="1B063F01" w14:textId="77777777" w:rsidR="00484506" w:rsidRDefault="00381B0D">
      <w:pPr>
        <w:spacing w:line="400" w:lineRule="exact"/>
        <w:ind w:firstLineChars="200" w:firstLine="420"/>
      </w:pPr>
      <w:r>
        <w:rPr>
          <w:rFonts w:hint="eastAsia"/>
        </w:rPr>
        <w:t xml:space="preserve">2.1 </w:t>
      </w:r>
      <w:r>
        <w:rPr>
          <w:rFonts w:hint="eastAsia"/>
        </w:rPr>
        <w:t>遵守法律</w:t>
      </w:r>
    </w:p>
    <w:p w14:paraId="59ABC275" w14:textId="77777777" w:rsidR="00484506" w:rsidRDefault="00381B0D">
      <w:pPr>
        <w:spacing w:line="400" w:lineRule="exact"/>
        <w:ind w:firstLineChars="200" w:firstLine="420"/>
      </w:pPr>
      <w:r>
        <w:rPr>
          <w:rFonts w:hint="eastAsia"/>
        </w:rPr>
        <w:lastRenderedPageBreak/>
        <w:t>发包人在履行合同过程中应遵守法律，并保证承包人免于承担因发包人违反法律而引起的任何责任。</w:t>
      </w:r>
    </w:p>
    <w:p w14:paraId="2D4FEC14" w14:textId="77777777" w:rsidR="00484506" w:rsidRDefault="00381B0D">
      <w:pPr>
        <w:spacing w:line="400" w:lineRule="exact"/>
        <w:ind w:firstLineChars="200" w:firstLine="420"/>
      </w:pPr>
      <w:r>
        <w:rPr>
          <w:rFonts w:hint="eastAsia"/>
        </w:rPr>
        <w:t xml:space="preserve">2.2 </w:t>
      </w:r>
      <w:r>
        <w:rPr>
          <w:rFonts w:hint="eastAsia"/>
        </w:rPr>
        <w:t>发出开工通知</w:t>
      </w:r>
    </w:p>
    <w:p w14:paraId="6E20927B" w14:textId="77777777" w:rsidR="00484506" w:rsidRDefault="00381B0D">
      <w:pPr>
        <w:spacing w:line="400" w:lineRule="exact"/>
        <w:ind w:firstLineChars="200" w:firstLine="420"/>
      </w:pPr>
      <w:r>
        <w:rPr>
          <w:rFonts w:hint="eastAsia"/>
        </w:rPr>
        <w:t>发包人应委托监理人按第</w:t>
      </w:r>
      <w:r>
        <w:rPr>
          <w:rFonts w:hint="eastAsia"/>
        </w:rPr>
        <w:t xml:space="preserve">11.1 </w:t>
      </w:r>
      <w:r>
        <w:rPr>
          <w:rFonts w:hint="eastAsia"/>
        </w:rPr>
        <w:t>款的约定向承包人发出开工通知。</w:t>
      </w:r>
    </w:p>
    <w:p w14:paraId="72A06301" w14:textId="77777777" w:rsidR="00484506" w:rsidRDefault="00381B0D">
      <w:pPr>
        <w:spacing w:line="400" w:lineRule="exact"/>
        <w:ind w:firstLineChars="200" w:firstLine="420"/>
      </w:pPr>
      <w:r>
        <w:rPr>
          <w:rFonts w:hint="eastAsia"/>
        </w:rPr>
        <w:t xml:space="preserve">2.3 </w:t>
      </w:r>
      <w:r>
        <w:rPr>
          <w:rFonts w:hint="eastAsia"/>
        </w:rPr>
        <w:t>提供施工场地</w:t>
      </w:r>
    </w:p>
    <w:p w14:paraId="0E0313FA" w14:textId="77777777" w:rsidR="00484506" w:rsidRDefault="00381B0D">
      <w:pPr>
        <w:spacing w:line="400" w:lineRule="exact"/>
        <w:ind w:firstLineChars="200" w:firstLine="420"/>
      </w:pPr>
      <w:r>
        <w:rPr>
          <w:rFonts w:hint="eastAsia"/>
        </w:rPr>
        <w:t>发包人应在约定期限前确保施工场地具备施工条件并移交给承包人，具体施工条件在“技术标准和要求”第一节“一般要求”中约定。发包人最迟应当在移交施工场地的同时向承包人提供施工场地内地下管线和地下设施等有关资料，并保证资料的真实、准确和完整。发包人移交施工场地的期限见合同条款专用部分。</w:t>
      </w:r>
    </w:p>
    <w:p w14:paraId="272225FA" w14:textId="77777777" w:rsidR="00484506" w:rsidRDefault="00381B0D">
      <w:pPr>
        <w:spacing w:line="400" w:lineRule="exact"/>
        <w:ind w:firstLineChars="200" w:firstLine="420"/>
      </w:pPr>
      <w:r>
        <w:rPr>
          <w:rFonts w:hint="eastAsia"/>
        </w:rPr>
        <w:t xml:space="preserve">2.4 </w:t>
      </w:r>
      <w:r>
        <w:rPr>
          <w:rFonts w:hint="eastAsia"/>
        </w:rPr>
        <w:t>协助承包人办理证件和批件</w:t>
      </w:r>
    </w:p>
    <w:p w14:paraId="6417BE96" w14:textId="77777777" w:rsidR="00484506" w:rsidRDefault="00381B0D">
      <w:pPr>
        <w:spacing w:line="400" w:lineRule="exact"/>
        <w:ind w:firstLineChars="200" w:firstLine="420"/>
      </w:pPr>
      <w:r>
        <w:rPr>
          <w:rFonts w:hint="eastAsia"/>
        </w:rPr>
        <w:t>发包人应协助承包人办理法律规定的有关施工证件和批件。</w:t>
      </w:r>
    </w:p>
    <w:p w14:paraId="7DF7675E" w14:textId="77777777" w:rsidR="00484506" w:rsidRDefault="00381B0D">
      <w:pPr>
        <w:spacing w:line="400" w:lineRule="exact"/>
        <w:ind w:firstLineChars="200" w:firstLine="420"/>
      </w:pPr>
      <w:r>
        <w:rPr>
          <w:rFonts w:hint="eastAsia"/>
        </w:rPr>
        <w:t xml:space="preserve">2.5 </w:t>
      </w:r>
      <w:r>
        <w:rPr>
          <w:rFonts w:hint="eastAsia"/>
        </w:rPr>
        <w:t>组织设计交底</w:t>
      </w:r>
    </w:p>
    <w:p w14:paraId="17456A0D" w14:textId="77777777" w:rsidR="00484506" w:rsidRDefault="00381B0D">
      <w:pPr>
        <w:spacing w:line="400" w:lineRule="exact"/>
        <w:ind w:firstLineChars="200" w:firstLine="420"/>
      </w:pPr>
      <w:r>
        <w:rPr>
          <w:rFonts w:hint="eastAsia"/>
        </w:rPr>
        <w:t>发包人应根据批准的合同进度计划，组织设计单位向承包人进行设计交底。发包人应在第</w:t>
      </w:r>
      <w:r>
        <w:rPr>
          <w:rFonts w:hint="eastAsia"/>
        </w:rPr>
        <w:t xml:space="preserve">11.1.1 </w:t>
      </w:r>
      <w:r>
        <w:rPr>
          <w:rFonts w:hint="eastAsia"/>
        </w:rPr>
        <w:t>项约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14:paraId="5D023396" w14:textId="77777777" w:rsidR="00484506" w:rsidRDefault="00381B0D">
      <w:pPr>
        <w:spacing w:line="400" w:lineRule="exact"/>
        <w:ind w:firstLineChars="200" w:firstLine="420"/>
      </w:pPr>
      <w:r>
        <w:rPr>
          <w:rFonts w:hint="eastAsia"/>
        </w:rPr>
        <w:t xml:space="preserve">2.6 </w:t>
      </w:r>
      <w:r>
        <w:rPr>
          <w:rFonts w:hint="eastAsia"/>
        </w:rPr>
        <w:t>支付合同价款</w:t>
      </w:r>
    </w:p>
    <w:p w14:paraId="3881EA8B" w14:textId="77777777" w:rsidR="00484506" w:rsidRDefault="00381B0D">
      <w:pPr>
        <w:spacing w:line="400" w:lineRule="exact"/>
        <w:ind w:firstLineChars="200" w:firstLine="420"/>
      </w:pPr>
      <w:r>
        <w:rPr>
          <w:rFonts w:hint="eastAsia"/>
        </w:rPr>
        <w:t>发包人应按合同约定向承包人及时支付合同价款。</w:t>
      </w:r>
    </w:p>
    <w:p w14:paraId="6B0FA34C" w14:textId="77777777" w:rsidR="00484506" w:rsidRDefault="00381B0D">
      <w:pPr>
        <w:spacing w:line="400" w:lineRule="exact"/>
        <w:ind w:firstLineChars="200" w:firstLine="420"/>
      </w:pPr>
      <w:r>
        <w:rPr>
          <w:rFonts w:hint="eastAsia"/>
        </w:rPr>
        <w:t>发包人应当严格落实人工费用与其他工程款分账管理制度，分解工程价款中的人工费用，及时足额将人工费用拨付到承包人的工资专用账户。</w:t>
      </w:r>
    </w:p>
    <w:p w14:paraId="51F87B6A" w14:textId="77777777" w:rsidR="00484506" w:rsidRDefault="00381B0D">
      <w:pPr>
        <w:spacing w:line="400" w:lineRule="exact"/>
        <w:ind w:firstLineChars="200" w:firstLine="420"/>
      </w:pPr>
      <w:r>
        <w:rPr>
          <w:rFonts w:hint="eastAsia"/>
        </w:rPr>
        <w:t xml:space="preserve">2.7 </w:t>
      </w:r>
      <w:r>
        <w:rPr>
          <w:rFonts w:hint="eastAsia"/>
        </w:rPr>
        <w:t>组织竣工验收</w:t>
      </w:r>
    </w:p>
    <w:p w14:paraId="44A3856C" w14:textId="77777777" w:rsidR="00484506" w:rsidRDefault="00381B0D">
      <w:pPr>
        <w:spacing w:line="400" w:lineRule="exact"/>
        <w:ind w:firstLineChars="200" w:firstLine="420"/>
      </w:pPr>
      <w:r>
        <w:rPr>
          <w:rFonts w:hint="eastAsia"/>
        </w:rPr>
        <w:t>发包人应按合同约定及时组织竣工验收。发包人在组织竣工验收时，应对工程是否符合消防要求进行查验。经查验不符合规定的，发包人不得编制工程竣工验收报告。</w:t>
      </w:r>
    </w:p>
    <w:p w14:paraId="504259FF" w14:textId="77777777" w:rsidR="00484506" w:rsidRDefault="00381B0D">
      <w:pPr>
        <w:spacing w:line="400" w:lineRule="exact"/>
        <w:ind w:firstLineChars="200" w:firstLine="420"/>
      </w:pPr>
      <w:r>
        <w:rPr>
          <w:rFonts w:hint="eastAsia"/>
        </w:rPr>
        <w:t xml:space="preserve">2.8 </w:t>
      </w:r>
      <w:r>
        <w:rPr>
          <w:rFonts w:hint="eastAsia"/>
        </w:rPr>
        <w:t>向承包人提交支付担保</w:t>
      </w:r>
    </w:p>
    <w:p w14:paraId="1C837CB5" w14:textId="77777777" w:rsidR="00484506" w:rsidRDefault="00381B0D">
      <w:pPr>
        <w:spacing w:line="400" w:lineRule="exact"/>
        <w:ind w:firstLineChars="200" w:firstLine="420"/>
      </w:pPr>
      <w:r>
        <w:rPr>
          <w:rFonts w:hint="eastAsia"/>
        </w:rPr>
        <w:t>（</w:t>
      </w:r>
      <w:r>
        <w:rPr>
          <w:rFonts w:hint="eastAsia"/>
        </w:rPr>
        <w:t>1</w:t>
      </w:r>
      <w:r>
        <w:rPr>
          <w:rFonts w:hint="eastAsia"/>
        </w:rPr>
        <w:t>）发包人要求承包人提交履约担保的，除合同条款专用部分另有约定的，在承包人按合同条款第</w:t>
      </w:r>
      <w:r>
        <w:rPr>
          <w:rFonts w:hint="eastAsia"/>
        </w:rPr>
        <w:t xml:space="preserve">4.2 </w:t>
      </w:r>
      <w:r>
        <w:rPr>
          <w:rFonts w:hint="eastAsia"/>
        </w:rPr>
        <w:t>款向发包人递交符合合同约定的履约担保的同时，发包人应当按照金额和条件对等的原则和合同文件中规定的格式或者其他经过承包人事先认可的格式向承包人递交一份支付担保。发包人提供支付担保格式见合同条款专用部分附件六。</w:t>
      </w:r>
    </w:p>
    <w:p w14:paraId="7B53E2E6" w14:textId="77777777" w:rsidR="00484506" w:rsidRDefault="00381B0D">
      <w:pPr>
        <w:spacing w:line="400" w:lineRule="exact"/>
        <w:ind w:firstLineChars="200" w:firstLine="420"/>
      </w:pPr>
      <w:r>
        <w:rPr>
          <w:rFonts w:hint="eastAsia"/>
        </w:rPr>
        <w:t>（</w:t>
      </w:r>
      <w:r>
        <w:rPr>
          <w:rFonts w:hint="eastAsia"/>
        </w:rPr>
        <w:t>2</w:t>
      </w:r>
      <w:r>
        <w:rPr>
          <w:rFonts w:hint="eastAsia"/>
        </w:rPr>
        <w:t>）支付担保的有效期应当自本合同生效之日起至发包人实际支付竣工付款之日止。</w:t>
      </w:r>
    </w:p>
    <w:p w14:paraId="5C3485C4" w14:textId="77777777" w:rsidR="00484506" w:rsidRDefault="00381B0D">
      <w:pPr>
        <w:spacing w:line="400" w:lineRule="exact"/>
        <w:ind w:firstLineChars="200" w:firstLine="420"/>
      </w:pPr>
      <w:r>
        <w:rPr>
          <w:rFonts w:hint="eastAsia"/>
        </w:rPr>
        <w:t>（</w:t>
      </w:r>
      <w:r>
        <w:rPr>
          <w:rFonts w:hint="eastAsia"/>
        </w:rPr>
        <w:t>3</w:t>
      </w:r>
      <w:r>
        <w:rPr>
          <w:rFonts w:hint="eastAsia"/>
        </w:rPr>
        <w:t>）发包人无法获得一份不带具体截止日期的履约担保，支付担保中应当约定有“变更工程竣工付款支付日期的，保证期间按照变更后的竣工付款支付日期做相应调整”或类似约定的条款。</w:t>
      </w:r>
    </w:p>
    <w:p w14:paraId="65FCA5EA" w14:textId="77777777" w:rsidR="00484506" w:rsidRDefault="00381B0D">
      <w:pPr>
        <w:spacing w:line="400" w:lineRule="exact"/>
        <w:ind w:firstLineChars="200" w:firstLine="420"/>
      </w:pPr>
      <w:r>
        <w:rPr>
          <w:rFonts w:hint="eastAsia"/>
        </w:rPr>
        <w:t>（</w:t>
      </w:r>
      <w:r>
        <w:rPr>
          <w:rFonts w:hint="eastAsia"/>
        </w:rPr>
        <w:t>4</w:t>
      </w:r>
      <w:r>
        <w:rPr>
          <w:rFonts w:hint="eastAsia"/>
        </w:rPr>
        <w:t>）支付担保应当在发包人付清竣工付款之日后</w:t>
      </w:r>
      <w:r>
        <w:rPr>
          <w:rFonts w:hint="eastAsia"/>
        </w:rPr>
        <w:t xml:space="preserve">28 </w:t>
      </w:r>
      <w:r>
        <w:rPr>
          <w:rFonts w:hint="eastAsia"/>
        </w:rPr>
        <w:t>天内退还给发包人；承包人不承担发包人与支付担保有关的任何利息或其它类似的费用或者收益。</w:t>
      </w:r>
    </w:p>
    <w:p w14:paraId="2875E98F" w14:textId="77777777" w:rsidR="00484506" w:rsidRDefault="00381B0D">
      <w:pPr>
        <w:spacing w:line="400" w:lineRule="exact"/>
        <w:ind w:firstLineChars="200" w:firstLine="420"/>
      </w:pPr>
      <w:r>
        <w:rPr>
          <w:rFonts w:hint="eastAsia"/>
        </w:rPr>
        <w:t xml:space="preserve">2.9 </w:t>
      </w:r>
      <w:r>
        <w:rPr>
          <w:rFonts w:hint="eastAsia"/>
        </w:rPr>
        <w:t>办理工程质量监督手续</w:t>
      </w:r>
    </w:p>
    <w:p w14:paraId="4E8DEDD6" w14:textId="77777777" w:rsidR="00484506" w:rsidRDefault="00381B0D">
      <w:pPr>
        <w:spacing w:line="400" w:lineRule="exact"/>
        <w:ind w:firstLineChars="200" w:firstLine="420"/>
      </w:pPr>
      <w:r>
        <w:rPr>
          <w:rFonts w:hint="eastAsia"/>
        </w:rPr>
        <w:lastRenderedPageBreak/>
        <w:t>发包人应按有关规定及时办理工程质量监督手续。</w:t>
      </w:r>
    </w:p>
    <w:p w14:paraId="35EA113F" w14:textId="77777777" w:rsidR="00484506" w:rsidRDefault="00381B0D">
      <w:pPr>
        <w:spacing w:line="400" w:lineRule="exact"/>
        <w:ind w:firstLineChars="200" w:firstLine="420"/>
      </w:pPr>
      <w:r>
        <w:rPr>
          <w:rFonts w:hint="eastAsia"/>
        </w:rPr>
        <w:t xml:space="preserve">2.10 </w:t>
      </w:r>
      <w:r>
        <w:rPr>
          <w:rFonts w:hint="eastAsia"/>
        </w:rPr>
        <w:t>环境保护责任</w:t>
      </w:r>
    </w:p>
    <w:p w14:paraId="6FA463F1" w14:textId="77777777" w:rsidR="00484506" w:rsidRDefault="00381B0D">
      <w:pPr>
        <w:spacing w:line="400" w:lineRule="exact"/>
        <w:ind w:firstLineChars="200" w:firstLine="420"/>
      </w:pPr>
      <w:r>
        <w:rPr>
          <w:rFonts w:hint="eastAsia"/>
        </w:rPr>
        <w:t>发包人对建筑垃圾处理、施工扬尘治理以及疫情防控常态化管理负总责。</w:t>
      </w:r>
    </w:p>
    <w:p w14:paraId="109B0E63" w14:textId="77777777" w:rsidR="00484506" w:rsidRDefault="00381B0D">
      <w:pPr>
        <w:spacing w:line="400" w:lineRule="exact"/>
        <w:ind w:firstLineChars="200" w:firstLine="420"/>
      </w:pPr>
      <w:r>
        <w:rPr>
          <w:rFonts w:hint="eastAsia"/>
        </w:rPr>
        <w:t xml:space="preserve">2.11 </w:t>
      </w:r>
      <w:r>
        <w:rPr>
          <w:rFonts w:hint="eastAsia"/>
        </w:rPr>
        <w:t>移交工程档案</w:t>
      </w:r>
    </w:p>
    <w:p w14:paraId="2783ACEE" w14:textId="77777777" w:rsidR="00484506" w:rsidRDefault="00381B0D">
      <w:pPr>
        <w:spacing w:line="400" w:lineRule="exact"/>
        <w:ind w:firstLineChars="200" w:firstLine="420"/>
      </w:pPr>
      <w:r>
        <w:rPr>
          <w:rFonts w:hint="eastAsia"/>
        </w:rPr>
        <w:t>发包人应根据建设行政主管部门和（或）城市建设档案管理机构的规定，收集、整理、立卷、归档工程资料，并按规定时间向建设行政主管部门或者城市建设档案管理机构移交规定的工程档案。</w:t>
      </w:r>
    </w:p>
    <w:p w14:paraId="018DEC73" w14:textId="77777777" w:rsidR="00484506" w:rsidRDefault="00381B0D">
      <w:pPr>
        <w:spacing w:line="400" w:lineRule="exact"/>
        <w:ind w:firstLineChars="200" w:firstLine="420"/>
      </w:pPr>
      <w:r>
        <w:rPr>
          <w:rFonts w:hint="eastAsia"/>
        </w:rPr>
        <w:t xml:space="preserve">2.12 </w:t>
      </w:r>
      <w:r>
        <w:rPr>
          <w:rFonts w:hint="eastAsia"/>
        </w:rPr>
        <w:t>批准和确认</w:t>
      </w:r>
    </w:p>
    <w:p w14:paraId="3CB49DEB" w14:textId="77777777" w:rsidR="00484506" w:rsidRDefault="00381B0D">
      <w:pPr>
        <w:spacing w:line="400" w:lineRule="exact"/>
        <w:ind w:firstLineChars="200" w:firstLine="420"/>
      </w:pPr>
      <w:r>
        <w:rPr>
          <w:rFonts w:hint="eastAsia"/>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14:paraId="781B054E" w14:textId="77777777" w:rsidR="00484506" w:rsidRDefault="00381B0D">
      <w:pPr>
        <w:spacing w:line="400" w:lineRule="exact"/>
        <w:ind w:firstLineChars="200" w:firstLine="420"/>
      </w:pPr>
      <w:r>
        <w:rPr>
          <w:rFonts w:hint="eastAsia"/>
        </w:rPr>
        <w:t xml:space="preserve">2.13 </w:t>
      </w:r>
      <w:r>
        <w:rPr>
          <w:rFonts w:hint="eastAsia"/>
        </w:rPr>
        <w:t>其他义务</w:t>
      </w:r>
    </w:p>
    <w:p w14:paraId="3FA76AD6" w14:textId="77777777" w:rsidR="00484506" w:rsidRDefault="00381B0D">
      <w:pPr>
        <w:spacing w:line="400" w:lineRule="exact"/>
        <w:ind w:firstLineChars="200" w:firstLine="420"/>
      </w:pPr>
      <w:r>
        <w:rPr>
          <w:rFonts w:hint="eastAsia"/>
        </w:rPr>
        <w:t>发包人应履行的其他义务见合同条款专用部分。</w:t>
      </w:r>
    </w:p>
    <w:p w14:paraId="14BA63FE" w14:textId="77777777" w:rsidR="00484506" w:rsidRDefault="00381B0D">
      <w:pPr>
        <w:spacing w:line="400" w:lineRule="exact"/>
        <w:ind w:firstLineChars="200" w:firstLine="420"/>
      </w:pPr>
      <w:r>
        <w:rPr>
          <w:rFonts w:hint="eastAsia"/>
        </w:rPr>
        <w:t>3.</w:t>
      </w:r>
      <w:r>
        <w:rPr>
          <w:rFonts w:hint="eastAsia"/>
        </w:rPr>
        <w:t>监理人</w:t>
      </w:r>
    </w:p>
    <w:p w14:paraId="4D9ACF5B" w14:textId="77777777" w:rsidR="00484506" w:rsidRDefault="00381B0D">
      <w:pPr>
        <w:spacing w:line="400" w:lineRule="exact"/>
        <w:ind w:firstLineChars="200" w:firstLine="420"/>
      </w:pPr>
      <w:r>
        <w:rPr>
          <w:rFonts w:hint="eastAsia"/>
        </w:rPr>
        <w:t xml:space="preserve">3.1 </w:t>
      </w:r>
      <w:r>
        <w:rPr>
          <w:rFonts w:hint="eastAsia"/>
        </w:rPr>
        <w:t>监理人的职责和权力</w:t>
      </w:r>
    </w:p>
    <w:p w14:paraId="4711A5DB" w14:textId="77777777" w:rsidR="00484506" w:rsidRDefault="00381B0D">
      <w:pPr>
        <w:spacing w:line="400" w:lineRule="exact"/>
        <w:ind w:firstLineChars="200" w:firstLine="420"/>
      </w:pPr>
      <w:r>
        <w:rPr>
          <w:rFonts w:hint="eastAsia"/>
        </w:rPr>
        <w:t xml:space="preserve">3.1.1 </w:t>
      </w:r>
      <w:r>
        <w:rPr>
          <w:rFonts w:hint="eastAsia"/>
        </w:rPr>
        <w:t>监理人受发包人委托，享有合同约定的权力。监理人在行使某项权力前需要经发包人事先批准，合同条款通用部分没有指明的，应在合同中指明。监理人履行须经发包人批准行使的权力时，应当向承包人出示其行使该权力已经取得发包人批准的文件或者其他合法有效的证明。发包人需批准明确行使的权力见合同条款专用部分。</w:t>
      </w:r>
    </w:p>
    <w:p w14:paraId="0B14AD8F" w14:textId="77777777" w:rsidR="00484506" w:rsidRDefault="00381B0D">
      <w:pPr>
        <w:spacing w:line="400" w:lineRule="exact"/>
        <w:ind w:firstLineChars="200" w:firstLine="420"/>
      </w:pPr>
      <w:r>
        <w:rPr>
          <w:rFonts w:hint="eastAsia"/>
        </w:rPr>
        <w:t xml:space="preserve">3.1.2 </w:t>
      </w:r>
      <w:r>
        <w:rPr>
          <w:rFonts w:hint="eastAsia"/>
        </w:rPr>
        <w:t>监理人发出的任何指示应视为已得到发包人的批准，但监理人无权免除或变更合同约定的发包人和承包人的权利、义务和责任。</w:t>
      </w:r>
    </w:p>
    <w:p w14:paraId="3353091D" w14:textId="77777777" w:rsidR="00484506" w:rsidRDefault="00381B0D">
      <w:pPr>
        <w:spacing w:line="400" w:lineRule="exact"/>
        <w:ind w:firstLineChars="200" w:firstLine="420"/>
      </w:pPr>
      <w:r>
        <w:rPr>
          <w:rFonts w:hint="eastAsia"/>
        </w:rPr>
        <w:t xml:space="preserve">3.1.3 </w:t>
      </w:r>
      <w:r>
        <w:rPr>
          <w:rFonts w:hint="eastAsia"/>
        </w:rPr>
        <w:t>合同约定应由承包人承担的义务和责任，不因监理人对承包人提交文件的审查或批准，对工程、材料和设备的检查和检验，以及为实施监理作出的指示等职务行为而减轻或解除。</w:t>
      </w:r>
    </w:p>
    <w:p w14:paraId="13915FED" w14:textId="77777777" w:rsidR="00484506" w:rsidRDefault="00381B0D">
      <w:pPr>
        <w:spacing w:line="400" w:lineRule="exact"/>
        <w:ind w:firstLineChars="200" w:firstLine="420"/>
      </w:pPr>
      <w:r>
        <w:rPr>
          <w:rFonts w:hint="eastAsia"/>
        </w:rPr>
        <w:t xml:space="preserve">3.1.4 </w:t>
      </w:r>
      <w:r>
        <w:rPr>
          <w:rFonts w:hint="eastAsia"/>
        </w:rPr>
        <w:t>监理人负责审查施工现场疫情常态化防控工作方案，检查落实情况并提出合理化建议。</w:t>
      </w:r>
    </w:p>
    <w:p w14:paraId="4B19B807" w14:textId="77777777" w:rsidR="00484506" w:rsidRDefault="00381B0D">
      <w:pPr>
        <w:spacing w:line="400" w:lineRule="exact"/>
        <w:ind w:firstLineChars="200" w:firstLine="420"/>
      </w:pPr>
      <w:r>
        <w:rPr>
          <w:rFonts w:hint="eastAsia"/>
        </w:rPr>
        <w:t xml:space="preserve">3.2 </w:t>
      </w:r>
      <w:r>
        <w:rPr>
          <w:rFonts w:hint="eastAsia"/>
        </w:rPr>
        <w:t>总监理工程师</w:t>
      </w:r>
    </w:p>
    <w:p w14:paraId="34B5AF79" w14:textId="77777777" w:rsidR="00484506" w:rsidRDefault="00381B0D">
      <w:pPr>
        <w:spacing w:line="400" w:lineRule="exact"/>
        <w:ind w:firstLineChars="200" w:firstLine="420"/>
      </w:pPr>
      <w:r>
        <w:rPr>
          <w:rFonts w:hint="eastAsia"/>
        </w:rPr>
        <w:t>发包人应在发出开工通知前将总监理工程师的任命通知承包人。总监理工程师更换时，应在调离</w:t>
      </w:r>
      <w:r>
        <w:rPr>
          <w:rFonts w:hint="eastAsia"/>
        </w:rPr>
        <w:t xml:space="preserve">14 </w:t>
      </w:r>
      <w:r>
        <w:rPr>
          <w:rFonts w:hint="eastAsia"/>
        </w:rPr>
        <w:t>天前通知承包人。总监理工程师短期离开施工场地的，应委派代表代行其职责，并通知承包人。</w:t>
      </w:r>
    </w:p>
    <w:p w14:paraId="39198103" w14:textId="77777777" w:rsidR="00484506" w:rsidRDefault="00381B0D">
      <w:pPr>
        <w:spacing w:line="400" w:lineRule="exact"/>
        <w:ind w:firstLineChars="200" w:firstLine="420"/>
      </w:pPr>
      <w:r>
        <w:rPr>
          <w:rFonts w:hint="eastAsia"/>
        </w:rPr>
        <w:t xml:space="preserve">3.3 </w:t>
      </w:r>
      <w:r>
        <w:rPr>
          <w:rFonts w:hint="eastAsia"/>
        </w:rPr>
        <w:t>监理人员</w:t>
      </w:r>
    </w:p>
    <w:p w14:paraId="22771194" w14:textId="77777777" w:rsidR="00484506" w:rsidRDefault="00381B0D">
      <w:pPr>
        <w:spacing w:line="400" w:lineRule="exact"/>
        <w:ind w:firstLineChars="200" w:firstLine="420"/>
      </w:pPr>
      <w:r>
        <w:rPr>
          <w:rFonts w:hint="eastAsia"/>
        </w:rPr>
        <w:t xml:space="preserve">3.3.1 </w:t>
      </w:r>
      <w:r>
        <w:rPr>
          <w:rFonts w:hint="eastAsia"/>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4CEA2B2A" w14:textId="77777777" w:rsidR="00484506" w:rsidRDefault="00381B0D">
      <w:pPr>
        <w:spacing w:line="400" w:lineRule="exact"/>
        <w:ind w:firstLineChars="200" w:firstLine="420"/>
      </w:pPr>
      <w:r>
        <w:rPr>
          <w:rFonts w:hint="eastAsia"/>
        </w:rPr>
        <w:t xml:space="preserve">3.3.2 </w:t>
      </w:r>
      <w:r>
        <w:rPr>
          <w:rFonts w:hint="eastAsia"/>
        </w:rPr>
        <w:t>监理人员对承包人的任何工作、工程或其采用的材料和工程设备未在约定的或合理的期限内提出否定意见的，视为已获批准，但不影响监理人在以后拒绝该项工作、工程、材料或工程设备</w:t>
      </w:r>
      <w:r>
        <w:rPr>
          <w:rFonts w:hint="eastAsia"/>
        </w:rPr>
        <w:lastRenderedPageBreak/>
        <w:t>的权利。</w:t>
      </w:r>
    </w:p>
    <w:p w14:paraId="4E86C046" w14:textId="77777777" w:rsidR="00484506" w:rsidRDefault="00381B0D">
      <w:pPr>
        <w:spacing w:line="400" w:lineRule="exact"/>
        <w:ind w:firstLineChars="200" w:firstLine="420"/>
      </w:pPr>
      <w:r>
        <w:rPr>
          <w:rFonts w:hint="eastAsia"/>
        </w:rPr>
        <w:t xml:space="preserve">3.3.3 </w:t>
      </w:r>
      <w:r>
        <w:rPr>
          <w:rFonts w:hint="eastAsia"/>
        </w:rPr>
        <w:t>承包人对总监理工程师授权的监理人员发出的指示有疑问的，可向总监理工程师提出书面异议，总监理工程师应在</w:t>
      </w:r>
      <w:r>
        <w:rPr>
          <w:rFonts w:hint="eastAsia"/>
        </w:rPr>
        <w:t xml:space="preserve">48 </w:t>
      </w:r>
      <w:r>
        <w:rPr>
          <w:rFonts w:hint="eastAsia"/>
        </w:rPr>
        <w:t>小时内对该指示予以确认、更改或撤销。</w:t>
      </w:r>
    </w:p>
    <w:p w14:paraId="228B2B5A" w14:textId="77777777" w:rsidR="00484506" w:rsidRDefault="00381B0D">
      <w:pPr>
        <w:spacing w:line="400" w:lineRule="exact"/>
        <w:ind w:firstLineChars="200" w:firstLine="420"/>
      </w:pPr>
      <w:r>
        <w:rPr>
          <w:rFonts w:hint="eastAsia"/>
        </w:rPr>
        <w:t xml:space="preserve">3.3.4 </w:t>
      </w:r>
      <w:r>
        <w:rPr>
          <w:rFonts w:hint="eastAsia"/>
        </w:rPr>
        <w:t>总监理工程师不应将合同条款通用部分第</w:t>
      </w:r>
      <w:r>
        <w:rPr>
          <w:rFonts w:hint="eastAsia"/>
        </w:rPr>
        <w:t xml:space="preserve">3.5 </w:t>
      </w:r>
      <w:r>
        <w:rPr>
          <w:rFonts w:hint="eastAsia"/>
        </w:rPr>
        <w:t>款约定应由总监理工程师作出确定的权力授权或者委托给其他监理人员。</w:t>
      </w:r>
    </w:p>
    <w:p w14:paraId="500AE114" w14:textId="77777777" w:rsidR="00484506" w:rsidRDefault="00381B0D">
      <w:pPr>
        <w:spacing w:line="400" w:lineRule="exact"/>
        <w:ind w:firstLineChars="200" w:firstLine="420"/>
      </w:pPr>
      <w:r>
        <w:rPr>
          <w:rFonts w:hint="eastAsia"/>
        </w:rPr>
        <w:t xml:space="preserve">3.4 </w:t>
      </w:r>
      <w:r>
        <w:rPr>
          <w:rFonts w:hint="eastAsia"/>
        </w:rPr>
        <w:t>监理人的指示</w:t>
      </w:r>
    </w:p>
    <w:p w14:paraId="4C699DBF" w14:textId="77777777" w:rsidR="00484506" w:rsidRDefault="00381B0D">
      <w:pPr>
        <w:spacing w:line="400" w:lineRule="exact"/>
        <w:ind w:firstLineChars="200" w:firstLine="420"/>
      </w:pPr>
      <w:r>
        <w:rPr>
          <w:rFonts w:hint="eastAsia"/>
        </w:rPr>
        <w:t xml:space="preserve">3.4.1 </w:t>
      </w:r>
      <w:r>
        <w:rPr>
          <w:rFonts w:hint="eastAsia"/>
        </w:rPr>
        <w:t>监理人应按第</w:t>
      </w:r>
      <w:r>
        <w:rPr>
          <w:rFonts w:hint="eastAsia"/>
        </w:rPr>
        <w:t xml:space="preserve">3.1 </w:t>
      </w:r>
      <w:r>
        <w:rPr>
          <w:rFonts w:hint="eastAsia"/>
        </w:rPr>
        <w:t>款的约定向承包人发出指示，监理人的指示应加盖监理人授权的施工场地机构章，并由总监理工程师或总监理工程师按第</w:t>
      </w:r>
      <w:r>
        <w:rPr>
          <w:rFonts w:hint="eastAsia"/>
        </w:rPr>
        <w:t xml:space="preserve">3.3.1 </w:t>
      </w:r>
      <w:r>
        <w:rPr>
          <w:rFonts w:hint="eastAsia"/>
        </w:rPr>
        <w:t>项约定授权的监理人员签字。</w:t>
      </w:r>
    </w:p>
    <w:p w14:paraId="0AD58E4B" w14:textId="77777777" w:rsidR="00484506" w:rsidRDefault="00381B0D">
      <w:pPr>
        <w:spacing w:line="400" w:lineRule="exact"/>
        <w:ind w:firstLineChars="200" w:firstLine="420"/>
      </w:pPr>
      <w:r>
        <w:rPr>
          <w:rFonts w:hint="eastAsia"/>
        </w:rPr>
        <w:t xml:space="preserve">3.4.2 </w:t>
      </w:r>
      <w:r>
        <w:rPr>
          <w:rFonts w:hint="eastAsia"/>
        </w:rPr>
        <w:t>承包人收到监理人按第</w:t>
      </w:r>
      <w:r>
        <w:rPr>
          <w:rFonts w:hint="eastAsia"/>
        </w:rPr>
        <w:t xml:space="preserve">3.4.1 </w:t>
      </w:r>
      <w:r>
        <w:rPr>
          <w:rFonts w:hint="eastAsia"/>
        </w:rPr>
        <w:t>项作出的指示后，应遵照执行。指示构成变更的，应按第</w:t>
      </w:r>
      <w:r>
        <w:rPr>
          <w:rFonts w:hint="eastAsia"/>
        </w:rPr>
        <w:t xml:space="preserve">15 </w:t>
      </w:r>
      <w:r>
        <w:rPr>
          <w:rFonts w:hint="eastAsia"/>
        </w:rPr>
        <w:t>条处理。</w:t>
      </w:r>
    </w:p>
    <w:p w14:paraId="3DC087EC" w14:textId="77777777" w:rsidR="00484506" w:rsidRDefault="00381B0D">
      <w:pPr>
        <w:spacing w:line="400" w:lineRule="exact"/>
        <w:ind w:firstLineChars="200" w:firstLine="420"/>
      </w:pPr>
      <w:r>
        <w:rPr>
          <w:rFonts w:hint="eastAsia"/>
        </w:rPr>
        <w:t xml:space="preserve">3.4.3 </w:t>
      </w:r>
      <w:r>
        <w:rPr>
          <w:rFonts w:hint="eastAsia"/>
        </w:rPr>
        <w:t>在紧急情况下，总监理工程师或被授权的监理人员可以当场签发临时书面指示，承包人应遵照执行。承包人应在收到上述临时书面指示后</w:t>
      </w:r>
      <w:r>
        <w:rPr>
          <w:rFonts w:hint="eastAsia"/>
        </w:rPr>
        <w:t xml:space="preserve">24 </w:t>
      </w:r>
      <w:r>
        <w:rPr>
          <w:rFonts w:hint="eastAsia"/>
        </w:rPr>
        <w:t>小时内，向监理人发出书面确认函。监理人在收到书面确认函后</w:t>
      </w:r>
      <w:r>
        <w:rPr>
          <w:rFonts w:hint="eastAsia"/>
        </w:rPr>
        <w:t xml:space="preserve">24 </w:t>
      </w:r>
      <w:r>
        <w:rPr>
          <w:rFonts w:hint="eastAsia"/>
        </w:rPr>
        <w:t>小时内未予答复的，该书面确认函应被视为监理人的正式指示。</w:t>
      </w:r>
    </w:p>
    <w:p w14:paraId="1E2B36D0" w14:textId="77777777" w:rsidR="00484506" w:rsidRDefault="00381B0D">
      <w:pPr>
        <w:spacing w:line="400" w:lineRule="exact"/>
        <w:ind w:firstLineChars="200" w:firstLine="420"/>
      </w:pPr>
      <w:r>
        <w:rPr>
          <w:rFonts w:hint="eastAsia"/>
        </w:rPr>
        <w:t xml:space="preserve">3.4.4 </w:t>
      </w:r>
      <w:r>
        <w:rPr>
          <w:rFonts w:hint="eastAsia"/>
        </w:rPr>
        <w:t>除合同另有约定外，承包人只从总监理工程师或按第</w:t>
      </w:r>
      <w:r>
        <w:rPr>
          <w:rFonts w:hint="eastAsia"/>
        </w:rPr>
        <w:t xml:space="preserve">3.3.1 </w:t>
      </w:r>
      <w:r>
        <w:rPr>
          <w:rFonts w:hint="eastAsia"/>
        </w:rPr>
        <w:t>项被授权的监理人员处取得指示。</w:t>
      </w:r>
    </w:p>
    <w:p w14:paraId="7AE28760" w14:textId="77777777" w:rsidR="00484506" w:rsidRDefault="00381B0D">
      <w:pPr>
        <w:spacing w:line="400" w:lineRule="exact"/>
        <w:ind w:firstLineChars="200" w:firstLine="420"/>
      </w:pPr>
      <w:r>
        <w:rPr>
          <w:rFonts w:hint="eastAsia"/>
        </w:rPr>
        <w:t xml:space="preserve">3.4.5 </w:t>
      </w:r>
      <w:r>
        <w:rPr>
          <w:rFonts w:hint="eastAsia"/>
        </w:rPr>
        <w:t>由于监理人未能按合同约定发出指示、指示延误或指示错误而导致承包人费用增加和（或）工期延误的，由发包人承担赔偿责任。</w:t>
      </w:r>
    </w:p>
    <w:p w14:paraId="5F706875" w14:textId="77777777" w:rsidR="00484506" w:rsidRDefault="00381B0D">
      <w:pPr>
        <w:spacing w:line="400" w:lineRule="exact"/>
        <w:ind w:firstLineChars="200" w:firstLine="420"/>
      </w:pPr>
      <w:r>
        <w:rPr>
          <w:rFonts w:hint="eastAsia"/>
        </w:rPr>
        <w:t xml:space="preserve">3.5 </w:t>
      </w:r>
      <w:r>
        <w:rPr>
          <w:rFonts w:hint="eastAsia"/>
        </w:rPr>
        <w:t>商定或确定</w:t>
      </w:r>
    </w:p>
    <w:p w14:paraId="766430A2" w14:textId="77777777" w:rsidR="00484506" w:rsidRDefault="00381B0D">
      <w:pPr>
        <w:spacing w:line="400" w:lineRule="exact"/>
        <w:ind w:firstLineChars="200" w:firstLine="420"/>
      </w:pPr>
      <w:r>
        <w:rPr>
          <w:rFonts w:hint="eastAsia"/>
        </w:rPr>
        <w:t xml:space="preserve">3.5.1 </w:t>
      </w:r>
      <w:r>
        <w:rPr>
          <w:rFonts w:hint="eastAsia"/>
        </w:rPr>
        <w:t>总监理工程师应按照本款对任何事项进行商定或确定时，总监理工程师应与合同当事人协商，尽量达成一致。不能达成一致的，总监理工程师应认真研究后审慎确定。</w:t>
      </w:r>
    </w:p>
    <w:p w14:paraId="7CAAB8C6" w14:textId="77777777" w:rsidR="00484506" w:rsidRDefault="00381B0D">
      <w:pPr>
        <w:spacing w:line="400" w:lineRule="exact"/>
        <w:ind w:firstLineChars="200" w:firstLine="420"/>
      </w:pPr>
      <w:r>
        <w:rPr>
          <w:rFonts w:hint="eastAsia"/>
        </w:rPr>
        <w:t xml:space="preserve">3.5.2 </w:t>
      </w:r>
      <w:r>
        <w:rPr>
          <w:rFonts w:hint="eastAsia"/>
        </w:rPr>
        <w:t>总监理工程师应将商定或确定的事项通知合同当事人，并附详细依据。对总监理工程师的确定有异议的，构成争议，按照第</w:t>
      </w:r>
      <w:r>
        <w:rPr>
          <w:rFonts w:hint="eastAsia"/>
        </w:rPr>
        <w:t xml:space="preserve">24 </w:t>
      </w:r>
      <w:r>
        <w:rPr>
          <w:rFonts w:hint="eastAsia"/>
        </w:rPr>
        <w:t>条的约定处理。在争议解决前，双方应暂按总监理工程师的确定执行；按照第</w:t>
      </w:r>
      <w:r>
        <w:rPr>
          <w:rFonts w:hint="eastAsia"/>
        </w:rPr>
        <w:t xml:space="preserve">24 </w:t>
      </w:r>
      <w:r>
        <w:rPr>
          <w:rFonts w:hint="eastAsia"/>
        </w:rPr>
        <w:t>条的约定对总监理工程师的确定需要作出修改的，按修改后的结果执行。</w:t>
      </w:r>
    </w:p>
    <w:p w14:paraId="3C7F82EF" w14:textId="77777777" w:rsidR="00484506" w:rsidRDefault="00381B0D">
      <w:pPr>
        <w:spacing w:line="400" w:lineRule="exact"/>
        <w:ind w:firstLineChars="200" w:firstLine="420"/>
      </w:pPr>
      <w:r>
        <w:rPr>
          <w:rFonts w:hint="eastAsia"/>
        </w:rPr>
        <w:t xml:space="preserve">3.6 </w:t>
      </w:r>
      <w:r>
        <w:rPr>
          <w:rFonts w:hint="eastAsia"/>
        </w:rPr>
        <w:t>监理人的宽恕</w:t>
      </w:r>
    </w:p>
    <w:p w14:paraId="02CEE02C" w14:textId="77777777" w:rsidR="00484506" w:rsidRDefault="00381B0D">
      <w:pPr>
        <w:spacing w:line="400" w:lineRule="exact"/>
        <w:ind w:firstLineChars="200" w:firstLine="420"/>
      </w:pPr>
      <w:r>
        <w:rPr>
          <w:rFonts w:hint="eastAsia"/>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557AA730" w14:textId="77777777" w:rsidR="00484506" w:rsidRDefault="00381B0D">
      <w:pPr>
        <w:spacing w:line="400" w:lineRule="exact"/>
        <w:ind w:firstLineChars="200" w:firstLine="420"/>
      </w:pPr>
      <w:r>
        <w:rPr>
          <w:rFonts w:hint="eastAsia"/>
        </w:rPr>
        <w:t>4.</w:t>
      </w:r>
      <w:r>
        <w:rPr>
          <w:rFonts w:hint="eastAsia"/>
        </w:rPr>
        <w:t>承包人</w:t>
      </w:r>
    </w:p>
    <w:p w14:paraId="5D6CC6E9" w14:textId="77777777" w:rsidR="00484506" w:rsidRDefault="00381B0D">
      <w:pPr>
        <w:spacing w:line="400" w:lineRule="exact"/>
        <w:ind w:firstLineChars="200" w:firstLine="420"/>
      </w:pPr>
      <w:r>
        <w:rPr>
          <w:rFonts w:hint="eastAsia"/>
        </w:rPr>
        <w:t xml:space="preserve">4.1 </w:t>
      </w:r>
      <w:r>
        <w:rPr>
          <w:rFonts w:hint="eastAsia"/>
        </w:rPr>
        <w:t>承包人的一般义务</w:t>
      </w:r>
    </w:p>
    <w:p w14:paraId="3117CDC2" w14:textId="77777777" w:rsidR="00484506" w:rsidRDefault="00381B0D">
      <w:pPr>
        <w:spacing w:line="400" w:lineRule="exact"/>
        <w:ind w:firstLineChars="200" w:firstLine="420"/>
      </w:pPr>
      <w:r>
        <w:rPr>
          <w:rFonts w:hint="eastAsia"/>
        </w:rPr>
        <w:t xml:space="preserve">4.1.1 </w:t>
      </w:r>
      <w:r>
        <w:rPr>
          <w:rFonts w:hint="eastAsia"/>
        </w:rPr>
        <w:t>遵守法律</w:t>
      </w:r>
    </w:p>
    <w:p w14:paraId="793D61A4" w14:textId="77777777" w:rsidR="00484506" w:rsidRDefault="00381B0D">
      <w:pPr>
        <w:spacing w:line="400" w:lineRule="exact"/>
        <w:ind w:firstLineChars="200" w:firstLine="420"/>
      </w:pPr>
      <w:r>
        <w:rPr>
          <w:rFonts w:hint="eastAsia"/>
        </w:rPr>
        <w:t>承包人在履行合同过程中应遵守法律，并保证发包人免于承担因承包人违反法律而引起的任何责任。</w:t>
      </w:r>
    </w:p>
    <w:p w14:paraId="42D7CC6F" w14:textId="77777777" w:rsidR="00484506" w:rsidRDefault="00381B0D">
      <w:pPr>
        <w:spacing w:line="400" w:lineRule="exact"/>
        <w:ind w:firstLineChars="200" w:firstLine="420"/>
      </w:pPr>
      <w:r>
        <w:rPr>
          <w:rFonts w:hint="eastAsia"/>
        </w:rPr>
        <w:t xml:space="preserve">4.1.2 </w:t>
      </w:r>
      <w:r>
        <w:rPr>
          <w:rFonts w:hint="eastAsia"/>
        </w:rPr>
        <w:t>依法纳税</w:t>
      </w:r>
    </w:p>
    <w:p w14:paraId="6BCAA1E7" w14:textId="77777777" w:rsidR="00484506" w:rsidRDefault="00381B0D">
      <w:pPr>
        <w:spacing w:line="400" w:lineRule="exact"/>
        <w:ind w:firstLineChars="200" w:firstLine="420"/>
      </w:pPr>
      <w:r>
        <w:rPr>
          <w:rFonts w:hint="eastAsia"/>
        </w:rPr>
        <w:t>承包人应按有关法律规定纳税，应缴纳的税金包括在合同价格内。</w:t>
      </w:r>
    </w:p>
    <w:p w14:paraId="57B2041E" w14:textId="77777777" w:rsidR="00484506" w:rsidRDefault="00381B0D">
      <w:pPr>
        <w:spacing w:line="400" w:lineRule="exact"/>
        <w:ind w:firstLineChars="200" w:firstLine="420"/>
      </w:pPr>
      <w:r>
        <w:rPr>
          <w:rFonts w:hint="eastAsia"/>
        </w:rPr>
        <w:t xml:space="preserve">4.1.3 </w:t>
      </w:r>
      <w:r>
        <w:rPr>
          <w:rFonts w:hint="eastAsia"/>
        </w:rPr>
        <w:t>完成各项承包工作</w:t>
      </w:r>
    </w:p>
    <w:p w14:paraId="6354CDA3" w14:textId="77777777" w:rsidR="00484506" w:rsidRDefault="00381B0D">
      <w:pPr>
        <w:spacing w:line="400" w:lineRule="exact"/>
        <w:ind w:firstLineChars="200" w:firstLine="420"/>
      </w:pPr>
      <w:r>
        <w:rPr>
          <w:rFonts w:hint="eastAsia"/>
        </w:rPr>
        <w:lastRenderedPageBreak/>
        <w:t>（</w:t>
      </w:r>
      <w:r>
        <w:rPr>
          <w:rFonts w:hint="eastAsia"/>
        </w:rPr>
        <w:t>1</w:t>
      </w:r>
      <w:r>
        <w:rPr>
          <w:rFonts w:hint="eastAsia"/>
        </w:rPr>
        <w:t>）承包人应按合同约定以及监理人根据第</w:t>
      </w:r>
      <w:r>
        <w:rPr>
          <w:rFonts w:hint="eastAsia"/>
        </w:rPr>
        <w:t xml:space="preserve">3.4 </w:t>
      </w:r>
      <w:r>
        <w:rPr>
          <w:rFonts w:hint="eastAsia"/>
        </w:rPr>
        <w:t>款作出的指示，实施、完成全部工程，并修补工程中的任何缺陷。除第</w:t>
      </w:r>
      <w:r>
        <w:rPr>
          <w:rFonts w:hint="eastAsia"/>
        </w:rPr>
        <w:t xml:space="preserve">5.2 </w:t>
      </w:r>
      <w:r>
        <w:rPr>
          <w:rFonts w:hint="eastAsia"/>
        </w:rPr>
        <w:t>款约定由发包人提供的材料和工程设备和第</w:t>
      </w:r>
      <w:r>
        <w:rPr>
          <w:rFonts w:hint="eastAsia"/>
        </w:rPr>
        <w:t xml:space="preserve">6.2 </w:t>
      </w:r>
      <w:r>
        <w:rPr>
          <w:rFonts w:hint="eastAsia"/>
        </w:rPr>
        <w:t>款约定由发包人提供的施工设备和临时设施外，承包人应负责提供为完成合同工作所需的劳务、材料、施工设备、工程设备和其他物品，并按照合同约定负责临时设施的设计、建造、运行、维护、管理和拆除工作。</w:t>
      </w:r>
    </w:p>
    <w:p w14:paraId="4761BEC8" w14:textId="77777777" w:rsidR="00484506" w:rsidRDefault="00381B0D">
      <w:pPr>
        <w:spacing w:line="400" w:lineRule="exact"/>
        <w:ind w:firstLineChars="200" w:firstLine="420"/>
      </w:pPr>
      <w:r>
        <w:rPr>
          <w:rFonts w:hint="eastAsia"/>
        </w:rPr>
        <w:t>（</w:t>
      </w:r>
      <w:r>
        <w:rPr>
          <w:rFonts w:hint="eastAsia"/>
        </w:rPr>
        <w:t>2</w:t>
      </w:r>
      <w:r>
        <w:rPr>
          <w:rFonts w:hint="eastAsia"/>
        </w:rPr>
        <w:t>）承包人应当依法合规建立施工扬尘综合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制定具体的管控机制和实施方案，严格落实。</w:t>
      </w:r>
    </w:p>
    <w:p w14:paraId="0BE0CCF6" w14:textId="77777777" w:rsidR="00484506" w:rsidRDefault="00381B0D">
      <w:pPr>
        <w:spacing w:line="400" w:lineRule="exact"/>
        <w:ind w:firstLineChars="200" w:firstLine="420"/>
      </w:pPr>
      <w:r>
        <w:rPr>
          <w:rFonts w:hint="eastAsia"/>
        </w:rPr>
        <w:t>（</w:t>
      </w:r>
      <w:r>
        <w:rPr>
          <w:rFonts w:hint="eastAsia"/>
        </w:rPr>
        <w:t>3</w:t>
      </w:r>
      <w:r>
        <w:rPr>
          <w:rFonts w:hint="eastAsia"/>
        </w:rPr>
        <w:t>）承包人应按法律法规、经消防设计审查合格或者满足工程需要的消防设计文件等规定组织施工，编制消防专项施工方案；按消防设计要求、施工技术标准和合同约定检验消防产品和具有防火性能要求的建筑材料、建筑构配件和设备的质量，保证消防施工质量；配合发包人组织的竣工验收消防查验，对建设工程消防施工质量签章确认。</w:t>
      </w:r>
    </w:p>
    <w:p w14:paraId="4A23A5B9" w14:textId="77777777" w:rsidR="00484506" w:rsidRDefault="00381B0D">
      <w:pPr>
        <w:spacing w:line="400" w:lineRule="exact"/>
        <w:ind w:firstLineChars="200" w:firstLine="420"/>
      </w:pPr>
      <w:r>
        <w:rPr>
          <w:rFonts w:hint="eastAsia"/>
        </w:rPr>
        <w:t xml:space="preserve">4.1.4 </w:t>
      </w:r>
      <w:r>
        <w:rPr>
          <w:rFonts w:hint="eastAsia"/>
        </w:rPr>
        <w:t>对施工作业和施工方法的完备性负责承包人应按合同约定的工作内容和施工进度要求，编制施工组织设计和施工措施计划，并对所有施工作业和施工方法的完备性和安全可靠性负责。</w:t>
      </w:r>
    </w:p>
    <w:p w14:paraId="5499986D" w14:textId="77777777" w:rsidR="00484506" w:rsidRDefault="00381B0D">
      <w:pPr>
        <w:spacing w:line="400" w:lineRule="exact"/>
        <w:ind w:firstLineChars="200" w:firstLine="420"/>
      </w:pPr>
      <w:r>
        <w:rPr>
          <w:rFonts w:hint="eastAsia"/>
        </w:rPr>
        <w:t xml:space="preserve">4.1.5 </w:t>
      </w:r>
      <w:r>
        <w:rPr>
          <w:rFonts w:hint="eastAsia"/>
        </w:rPr>
        <w:t>保证工程施工和人员的安全</w:t>
      </w:r>
    </w:p>
    <w:p w14:paraId="23796EDB" w14:textId="77777777" w:rsidR="00484506" w:rsidRDefault="00381B0D">
      <w:pPr>
        <w:spacing w:line="400" w:lineRule="exact"/>
        <w:ind w:firstLineChars="200" w:firstLine="420"/>
      </w:pPr>
      <w:r>
        <w:rPr>
          <w:rFonts w:hint="eastAsia"/>
        </w:rPr>
        <w:t>承包人应按照第</w:t>
      </w:r>
      <w:r>
        <w:rPr>
          <w:rFonts w:hint="eastAsia"/>
        </w:rPr>
        <w:t xml:space="preserve">9.2 </w:t>
      </w:r>
      <w:r>
        <w:rPr>
          <w:rFonts w:hint="eastAsia"/>
        </w:rPr>
        <w:t>款约定采取施工安全措施，确保工程及其人员、材料、设备和设施的安全，防止因工程施工造成的人身伤害和财产损失。</w:t>
      </w:r>
    </w:p>
    <w:p w14:paraId="049E988F" w14:textId="77777777" w:rsidR="00484506" w:rsidRDefault="00381B0D">
      <w:pPr>
        <w:spacing w:line="400" w:lineRule="exact"/>
        <w:ind w:firstLineChars="200" w:firstLine="420"/>
      </w:pPr>
      <w:r>
        <w:rPr>
          <w:rFonts w:hint="eastAsia"/>
        </w:rPr>
        <w:t xml:space="preserve">4.1.6 </w:t>
      </w:r>
      <w:r>
        <w:rPr>
          <w:rFonts w:hint="eastAsia"/>
        </w:rPr>
        <w:t>负责施工场地、周边环境和生态保护以及疫情防控常态化工作承包人应按照第</w:t>
      </w:r>
      <w:r>
        <w:rPr>
          <w:rFonts w:hint="eastAsia"/>
        </w:rPr>
        <w:t xml:space="preserve">9.4 </w:t>
      </w:r>
      <w:r>
        <w:rPr>
          <w:rFonts w:hint="eastAsia"/>
        </w:rPr>
        <w:t>款约定负责施工场地及其周边环境与生态的保护工作。同时负责施工现场及周边疫情常态化防控各项工作具体组织实施。即做好施工现场（含生活区）封闭式管理；做好施工现场实名制管理；做好对重点人群的管理；做好生活区隔离管理；做好智能体温计佩戴管理工作；做好环境卫生整治和消毒工作；做好施工现场从业人员健康素养宣传教育等工作。</w:t>
      </w:r>
    </w:p>
    <w:p w14:paraId="534F66FC" w14:textId="77777777" w:rsidR="00484506" w:rsidRDefault="00381B0D">
      <w:pPr>
        <w:spacing w:line="400" w:lineRule="exact"/>
        <w:ind w:firstLineChars="200" w:firstLine="420"/>
      </w:pPr>
      <w:r>
        <w:rPr>
          <w:rFonts w:hint="eastAsia"/>
        </w:rPr>
        <w:t xml:space="preserve">4.1.7 </w:t>
      </w:r>
      <w:r>
        <w:rPr>
          <w:rFonts w:hint="eastAsia"/>
        </w:rPr>
        <w:t>避免施工对公众与他人的利益造成损害</w:t>
      </w:r>
    </w:p>
    <w:p w14:paraId="282EC4DD" w14:textId="77777777" w:rsidR="00484506" w:rsidRDefault="00381B0D">
      <w:pPr>
        <w:spacing w:line="400" w:lineRule="exact"/>
        <w:ind w:firstLineChars="200" w:firstLine="420"/>
      </w:pPr>
      <w:r>
        <w:rPr>
          <w:rFonts w:hint="eastAsia"/>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25431AAB" w14:textId="77777777" w:rsidR="00484506" w:rsidRDefault="00381B0D">
      <w:pPr>
        <w:spacing w:line="400" w:lineRule="exact"/>
        <w:ind w:firstLineChars="200" w:firstLine="420"/>
      </w:pPr>
      <w:r>
        <w:rPr>
          <w:rFonts w:hint="eastAsia"/>
        </w:rPr>
        <w:t xml:space="preserve">4.1.8 </w:t>
      </w:r>
      <w:r>
        <w:rPr>
          <w:rFonts w:hint="eastAsia"/>
        </w:rPr>
        <w:t>为他人提供方便</w:t>
      </w:r>
    </w:p>
    <w:p w14:paraId="1A62D76F" w14:textId="77777777" w:rsidR="00484506" w:rsidRDefault="00381B0D">
      <w:pPr>
        <w:spacing w:line="400" w:lineRule="exact"/>
        <w:ind w:firstLineChars="200" w:firstLine="420"/>
      </w:pPr>
      <w:r>
        <w:rPr>
          <w:rFonts w:hint="eastAsia"/>
        </w:rPr>
        <w:t>（</w:t>
      </w:r>
      <w:r>
        <w:rPr>
          <w:rFonts w:hint="eastAsia"/>
        </w:rPr>
        <w:t>1</w:t>
      </w:r>
      <w:r>
        <w:rPr>
          <w:rFonts w:hint="eastAsia"/>
        </w:rPr>
        <w:t>）承包人应当对在施工场地或者附近实施与合同工程有关的其他工作的独立承包人履行管理、协调、配合、照管和服务义务，由此发生的费用被认为已经包括在承包人的签约合同价（投标总报价）中，具体工作内容和要求见合同条款专用部分。</w:t>
      </w:r>
    </w:p>
    <w:p w14:paraId="5CEF7179" w14:textId="77777777" w:rsidR="00484506" w:rsidRDefault="00381B0D">
      <w:pPr>
        <w:spacing w:line="400" w:lineRule="exact"/>
        <w:ind w:firstLineChars="200" w:firstLine="420"/>
      </w:pPr>
      <w:r>
        <w:rPr>
          <w:rFonts w:hint="eastAsia"/>
        </w:rPr>
        <w:t>（</w:t>
      </w:r>
      <w:r>
        <w:rPr>
          <w:rFonts w:hint="eastAsia"/>
        </w:rPr>
        <w:t>2</w:t>
      </w:r>
      <w:r>
        <w:rPr>
          <w:rFonts w:hint="eastAsia"/>
        </w:rPr>
        <w:t>）承包人还应按照监理人指示为独立承包人以外的他人在施工场地或者附近实施与合同工程有关的其他工作提供可能的条件，可能发生费用由监理人按合同条款通用部分第</w:t>
      </w:r>
      <w:r>
        <w:rPr>
          <w:rFonts w:hint="eastAsia"/>
        </w:rPr>
        <w:t xml:space="preserve">3.5 </w:t>
      </w:r>
      <w:r>
        <w:rPr>
          <w:rFonts w:hint="eastAsia"/>
        </w:rPr>
        <w:t>款商定或者确定。</w:t>
      </w:r>
    </w:p>
    <w:p w14:paraId="68E118FA" w14:textId="77777777" w:rsidR="00484506" w:rsidRDefault="00381B0D">
      <w:pPr>
        <w:spacing w:line="400" w:lineRule="exact"/>
        <w:ind w:firstLineChars="200" w:firstLine="420"/>
      </w:pPr>
      <w:r>
        <w:rPr>
          <w:rFonts w:hint="eastAsia"/>
        </w:rPr>
        <w:t xml:space="preserve">4.1.9 </w:t>
      </w:r>
      <w:r>
        <w:rPr>
          <w:rFonts w:hint="eastAsia"/>
        </w:rPr>
        <w:t>工程的维护和照管</w:t>
      </w:r>
    </w:p>
    <w:p w14:paraId="1E882FD9" w14:textId="77777777" w:rsidR="00484506" w:rsidRDefault="00381B0D">
      <w:pPr>
        <w:spacing w:line="400" w:lineRule="exact"/>
        <w:ind w:firstLineChars="200" w:firstLine="420"/>
      </w:pPr>
      <w:r>
        <w:rPr>
          <w:rFonts w:hint="eastAsia"/>
        </w:rPr>
        <w:t>工程接收证书颁发前，承包人应负责照管和维护工程。工程接收证书颁发时尚有部分未竣工工</w:t>
      </w:r>
      <w:r>
        <w:rPr>
          <w:rFonts w:hint="eastAsia"/>
        </w:rPr>
        <w:lastRenderedPageBreak/>
        <w:t>程的，承包人还应负责该未竣工工程的照管和维护工作，直至竣工后移交给发包人为止。</w:t>
      </w:r>
    </w:p>
    <w:p w14:paraId="69A0696D" w14:textId="77777777" w:rsidR="00484506" w:rsidRDefault="00381B0D">
      <w:pPr>
        <w:spacing w:line="400" w:lineRule="exact"/>
        <w:ind w:firstLineChars="200" w:firstLine="420"/>
      </w:pPr>
      <w:r>
        <w:rPr>
          <w:rFonts w:hint="eastAsia"/>
        </w:rPr>
        <w:t xml:space="preserve">4.1.10 </w:t>
      </w:r>
      <w:r>
        <w:rPr>
          <w:rFonts w:hint="eastAsia"/>
        </w:rPr>
        <w:t>承包人的设计工作</w:t>
      </w:r>
    </w:p>
    <w:p w14:paraId="49F97362" w14:textId="77777777" w:rsidR="00484506" w:rsidRDefault="00381B0D">
      <w:pPr>
        <w:spacing w:line="400" w:lineRule="exact"/>
        <w:ind w:firstLineChars="200" w:firstLine="420"/>
      </w:pPr>
      <w:r>
        <w:rPr>
          <w:rFonts w:hint="eastAsia"/>
        </w:rPr>
        <w:t>根据发包人委托，在其设计资质等级和业务允许的范围内，完成约定的施工图设计或与工程配套的设计工作，经监理人确认后使用，发包人承担由此发生的费用和合理利润。由承包人负责完成的设计文件属于合同条款第</w:t>
      </w:r>
      <w:r>
        <w:rPr>
          <w:rFonts w:hint="eastAsia"/>
        </w:rPr>
        <w:t xml:space="preserve">1.6.2 </w:t>
      </w:r>
      <w:r>
        <w:rPr>
          <w:rFonts w:hint="eastAsia"/>
        </w:rPr>
        <w:t>项约定的承包人提供的文件，承包人应按照合同条款专用部分第</w:t>
      </w:r>
      <w:r>
        <w:rPr>
          <w:rFonts w:hint="eastAsia"/>
        </w:rPr>
        <w:t xml:space="preserve">1.6.2 </w:t>
      </w:r>
      <w:r>
        <w:rPr>
          <w:rFonts w:hint="eastAsia"/>
        </w:rPr>
        <w:t>项约定的期限和数量提交，由此发生的费用被认为已经包括在承包人的签约合同价（投标总报价）中。承包人承担的施工图设计或与工程配套的设计工作内容见合同条款专用部分。</w:t>
      </w:r>
    </w:p>
    <w:p w14:paraId="01CC48F4" w14:textId="77777777" w:rsidR="00484506" w:rsidRDefault="00381B0D">
      <w:pPr>
        <w:spacing w:line="400" w:lineRule="exact"/>
        <w:ind w:firstLineChars="200" w:firstLine="420"/>
      </w:pPr>
      <w:r>
        <w:rPr>
          <w:rFonts w:hint="eastAsia"/>
        </w:rPr>
        <w:t xml:space="preserve">4.1.11 </w:t>
      </w:r>
      <w:r>
        <w:rPr>
          <w:rFonts w:hint="eastAsia"/>
        </w:rPr>
        <w:t>农民工工资保证金</w:t>
      </w:r>
    </w:p>
    <w:p w14:paraId="15175DA8" w14:textId="77777777" w:rsidR="00484506" w:rsidRDefault="00381B0D">
      <w:pPr>
        <w:spacing w:line="400" w:lineRule="exact"/>
        <w:ind w:firstLineChars="200" w:firstLine="420"/>
      </w:pPr>
      <w:r>
        <w:rPr>
          <w:rFonts w:hint="eastAsia"/>
        </w:rPr>
        <w:t>承包人应在银行设立工资保证金专用账户，专项用于发生欠薪时支付农民工工资的应急保障。账户内资金启用应当经建设主管部门和劳动保障行政部门批准。</w:t>
      </w:r>
    </w:p>
    <w:p w14:paraId="3C70C588" w14:textId="77777777" w:rsidR="00484506" w:rsidRDefault="00381B0D">
      <w:pPr>
        <w:spacing w:line="400" w:lineRule="exact"/>
        <w:ind w:firstLineChars="200" w:firstLine="420"/>
      </w:pPr>
      <w:r>
        <w:rPr>
          <w:rFonts w:hint="eastAsia"/>
        </w:rPr>
        <w:t xml:space="preserve">4.1.12 </w:t>
      </w:r>
      <w:r>
        <w:rPr>
          <w:rFonts w:hint="eastAsia"/>
        </w:rPr>
        <w:t>其他义务</w:t>
      </w:r>
    </w:p>
    <w:p w14:paraId="4D56D888" w14:textId="77777777" w:rsidR="00484506" w:rsidRDefault="00381B0D">
      <w:pPr>
        <w:spacing w:line="400" w:lineRule="exact"/>
        <w:ind w:firstLineChars="200" w:firstLine="420"/>
      </w:pPr>
      <w:r>
        <w:rPr>
          <w:rFonts w:hint="eastAsia"/>
        </w:rPr>
        <w:t>承包人应履行的其他义务见合同条款专用部分。</w:t>
      </w:r>
    </w:p>
    <w:p w14:paraId="17BDC95A" w14:textId="77777777" w:rsidR="00484506" w:rsidRDefault="00381B0D">
      <w:pPr>
        <w:spacing w:line="400" w:lineRule="exact"/>
        <w:ind w:firstLineChars="200" w:firstLine="420"/>
      </w:pPr>
      <w:r>
        <w:rPr>
          <w:rFonts w:hint="eastAsia"/>
        </w:rPr>
        <w:t xml:space="preserve">4.2 </w:t>
      </w:r>
      <w:r>
        <w:rPr>
          <w:rFonts w:hint="eastAsia"/>
        </w:rPr>
        <w:t>履约担保</w:t>
      </w:r>
    </w:p>
    <w:p w14:paraId="66E24368" w14:textId="77777777" w:rsidR="00484506" w:rsidRDefault="00381B0D">
      <w:pPr>
        <w:spacing w:line="400" w:lineRule="exact"/>
        <w:ind w:firstLineChars="200" w:firstLine="420"/>
      </w:pPr>
      <w:r>
        <w:rPr>
          <w:rFonts w:hint="eastAsia"/>
        </w:rPr>
        <w:t xml:space="preserve">4.2.1 </w:t>
      </w:r>
      <w:r>
        <w:rPr>
          <w:rFonts w:hint="eastAsia"/>
        </w:rPr>
        <w:t>履约担保的格式和金额</w:t>
      </w:r>
    </w:p>
    <w:p w14:paraId="1140D216" w14:textId="77777777" w:rsidR="00484506" w:rsidRDefault="00381B0D">
      <w:pPr>
        <w:spacing w:line="400" w:lineRule="exact"/>
        <w:ind w:firstLineChars="200" w:firstLine="420"/>
      </w:pPr>
      <w:r>
        <w:rPr>
          <w:rFonts w:hint="eastAsia"/>
        </w:rPr>
        <w:t>合同约定承包人提交履约担保的，承包人应在签订合同前，按照发包人约定的格式或者其他经过发包人认可的格式向发包人递交一份履约担保。经过发包人事先书面认可的其他格式的履约担保，其担保条款的实质性内容应当与发包人合同文件约定的格式内容保持一致。承包人是否提交履约担保及需要提交履约担保的金额见合同条款专用部分。承包人履约担保格式见合同条款专用部分附件五。</w:t>
      </w:r>
    </w:p>
    <w:p w14:paraId="7EC85FA5" w14:textId="77777777" w:rsidR="00484506" w:rsidRDefault="00381B0D">
      <w:pPr>
        <w:spacing w:line="400" w:lineRule="exact"/>
        <w:ind w:firstLineChars="200" w:firstLine="420"/>
      </w:pPr>
      <w:r>
        <w:rPr>
          <w:rFonts w:hint="eastAsia"/>
        </w:rPr>
        <w:t xml:space="preserve">4.2.2 </w:t>
      </w:r>
      <w:r>
        <w:rPr>
          <w:rFonts w:hint="eastAsia"/>
        </w:rPr>
        <w:t>履约担保的有效期</w:t>
      </w:r>
    </w:p>
    <w:p w14:paraId="680A2BFC" w14:textId="77777777" w:rsidR="00484506" w:rsidRDefault="00381B0D">
      <w:pPr>
        <w:spacing w:line="400" w:lineRule="exact"/>
        <w:ind w:firstLineChars="200" w:firstLine="420"/>
      </w:pPr>
      <w:r>
        <w:rPr>
          <w:rFonts w:hint="eastAsia"/>
        </w:rPr>
        <w:t>履约担保的有效期应当自本合同生效之日起至发包人签认并由监理人向承包人出具工程接收证书之日止。如果承包人无法获得一份不带具体截止日期的担保，履约担保中就应当约定有“变更工程竣工日期的，保证期间按照变更后的竣工日期做相应调整”或类似约定的条款。</w:t>
      </w:r>
    </w:p>
    <w:p w14:paraId="694643E0" w14:textId="77777777" w:rsidR="00484506" w:rsidRDefault="00381B0D">
      <w:pPr>
        <w:spacing w:line="400" w:lineRule="exact"/>
        <w:ind w:firstLineChars="200" w:firstLine="420"/>
      </w:pPr>
      <w:r>
        <w:rPr>
          <w:rFonts w:hint="eastAsia"/>
        </w:rPr>
        <w:t xml:space="preserve">4.2.3 </w:t>
      </w:r>
      <w:r>
        <w:rPr>
          <w:rFonts w:hint="eastAsia"/>
        </w:rPr>
        <w:t>履约担保的退还</w:t>
      </w:r>
    </w:p>
    <w:p w14:paraId="47A6E6B4" w14:textId="77777777" w:rsidR="00484506" w:rsidRDefault="00381B0D">
      <w:pPr>
        <w:spacing w:line="400" w:lineRule="exact"/>
        <w:ind w:firstLineChars="200" w:firstLine="420"/>
      </w:pPr>
      <w:r>
        <w:rPr>
          <w:rFonts w:hint="eastAsia"/>
        </w:rPr>
        <w:t>履约担保应在监理人向承包人颁发（出具）工程接收证书之日后</w:t>
      </w:r>
      <w:r>
        <w:rPr>
          <w:rFonts w:hint="eastAsia"/>
        </w:rPr>
        <w:t xml:space="preserve">28 </w:t>
      </w:r>
      <w:r>
        <w:rPr>
          <w:rFonts w:hint="eastAsia"/>
        </w:rPr>
        <w:t>天内退还给承包人。发包人不承担承包人与履约担保有关的任何利息或其它类似的费用或者收益。</w:t>
      </w:r>
    </w:p>
    <w:p w14:paraId="68ED6AAB" w14:textId="77777777" w:rsidR="00484506" w:rsidRDefault="00381B0D">
      <w:pPr>
        <w:spacing w:line="400" w:lineRule="exact"/>
        <w:ind w:firstLineChars="200" w:firstLine="420"/>
      </w:pPr>
      <w:r>
        <w:rPr>
          <w:rFonts w:hint="eastAsia"/>
        </w:rPr>
        <w:t xml:space="preserve">4.2.4 </w:t>
      </w:r>
      <w:r>
        <w:rPr>
          <w:rFonts w:hint="eastAsia"/>
        </w:rPr>
        <w:t>通知义务</w:t>
      </w:r>
    </w:p>
    <w:p w14:paraId="772215CF" w14:textId="77777777" w:rsidR="00484506" w:rsidRDefault="00381B0D">
      <w:pPr>
        <w:spacing w:line="400" w:lineRule="exact"/>
        <w:ind w:firstLineChars="200" w:firstLine="420"/>
      </w:pPr>
      <w:r>
        <w:rPr>
          <w:rFonts w:hint="eastAsia"/>
        </w:rPr>
        <w:t>不管履约担保条款中如何约定，发包人根据担保条款提出索赔或兑现要求</w:t>
      </w:r>
      <w:r>
        <w:rPr>
          <w:rFonts w:hint="eastAsia"/>
        </w:rPr>
        <w:t xml:space="preserve">28 </w:t>
      </w:r>
      <w:r>
        <w:rPr>
          <w:rFonts w:hint="eastAsia"/>
        </w:rPr>
        <w:t>天前，应通知承包人并说明导致此类索赔或兑现的违约性质或原因。相应地，不管第</w:t>
      </w:r>
      <w:r>
        <w:rPr>
          <w:rFonts w:hint="eastAsia"/>
        </w:rPr>
        <w:t xml:space="preserve">2.8 </w:t>
      </w:r>
      <w:r>
        <w:rPr>
          <w:rFonts w:hint="eastAsia"/>
        </w:rPr>
        <w:t>款约定的支付担保条款中如何约定，承包人根据担保条款提出索赔或兑现要求</w:t>
      </w:r>
      <w:r>
        <w:rPr>
          <w:rFonts w:hint="eastAsia"/>
        </w:rPr>
        <w:t xml:space="preserve">28 </w:t>
      </w:r>
      <w:r>
        <w:rPr>
          <w:rFonts w:hint="eastAsia"/>
        </w:rPr>
        <w:t>天前，也应通知发包人并说明导致此类索赔或兑现的违约性质或原因。但是，本项约定的通知不应理解为是在任何意义上寻求承包人或者发包人的同意。</w:t>
      </w:r>
    </w:p>
    <w:p w14:paraId="71AB916B" w14:textId="77777777" w:rsidR="00484506" w:rsidRDefault="00381B0D">
      <w:pPr>
        <w:spacing w:line="400" w:lineRule="exact"/>
        <w:ind w:firstLineChars="200" w:firstLine="420"/>
      </w:pPr>
      <w:r>
        <w:rPr>
          <w:rFonts w:hint="eastAsia"/>
        </w:rPr>
        <w:t xml:space="preserve">4.3 </w:t>
      </w:r>
      <w:r>
        <w:rPr>
          <w:rFonts w:hint="eastAsia"/>
        </w:rPr>
        <w:t>分包</w:t>
      </w:r>
    </w:p>
    <w:p w14:paraId="5DF6B360" w14:textId="77777777" w:rsidR="00484506" w:rsidRDefault="00381B0D">
      <w:pPr>
        <w:spacing w:line="400" w:lineRule="exact"/>
        <w:ind w:firstLineChars="200" w:firstLine="420"/>
      </w:pPr>
      <w:r>
        <w:rPr>
          <w:rFonts w:hint="eastAsia"/>
        </w:rPr>
        <w:t xml:space="preserve">4.3.1 </w:t>
      </w:r>
      <w:r>
        <w:rPr>
          <w:rFonts w:hint="eastAsia"/>
        </w:rPr>
        <w:t>承包人不得将其承包的全部工程转包给第三人，或将其承包的全部工程肢解后以分包的名义转包给第三人。</w:t>
      </w:r>
    </w:p>
    <w:p w14:paraId="5C4C4D4E" w14:textId="77777777" w:rsidR="00484506" w:rsidRDefault="00381B0D">
      <w:pPr>
        <w:spacing w:line="400" w:lineRule="exact"/>
        <w:ind w:firstLineChars="200" w:firstLine="420"/>
      </w:pPr>
      <w:r>
        <w:rPr>
          <w:rFonts w:hint="eastAsia"/>
        </w:rPr>
        <w:lastRenderedPageBreak/>
        <w:t xml:space="preserve">4.3.2 </w:t>
      </w:r>
      <w:r>
        <w:rPr>
          <w:rFonts w:hint="eastAsia"/>
        </w:rPr>
        <w:t>承包人不得将工程主体、关键性工作分包给第三人。</w:t>
      </w:r>
    </w:p>
    <w:p w14:paraId="763E8498" w14:textId="77777777" w:rsidR="00484506" w:rsidRDefault="00381B0D">
      <w:pPr>
        <w:spacing w:line="400" w:lineRule="exact"/>
        <w:ind w:firstLineChars="200" w:firstLine="420"/>
      </w:pPr>
      <w:r>
        <w:rPr>
          <w:rFonts w:hint="eastAsia"/>
        </w:rPr>
        <w:t xml:space="preserve">4.3.3 </w:t>
      </w:r>
      <w:r>
        <w:rPr>
          <w:rFonts w:hint="eastAsia"/>
        </w:rPr>
        <w:t>未经发包人同意，承包人不得将其自行施工范围工程的其他部分或工作分包给第三人。发包人同意承包人分包的非主体、非关键性工作包括：</w:t>
      </w:r>
    </w:p>
    <w:p w14:paraId="5771C490" w14:textId="77777777" w:rsidR="00484506" w:rsidRDefault="00381B0D">
      <w:pPr>
        <w:spacing w:line="400" w:lineRule="exact"/>
        <w:ind w:firstLineChars="200" w:firstLine="420"/>
      </w:pPr>
      <w:r>
        <w:rPr>
          <w:rFonts w:hint="eastAsia"/>
        </w:rPr>
        <w:t>（</w:t>
      </w:r>
      <w:r>
        <w:rPr>
          <w:rFonts w:hint="eastAsia"/>
        </w:rPr>
        <w:t>1</w:t>
      </w:r>
      <w:r>
        <w:rPr>
          <w:rFonts w:hint="eastAsia"/>
        </w:rPr>
        <w:t>）投标函附录约定的分包工程；</w:t>
      </w:r>
    </w:p>
    <w:p w14:paraId="428EA034" w14:textId="77777777" w:rsidR="00484506" w:rsidRDefault="00381B0D">
      <w:pPr>
        <w:spacing w:line="400" w:lineRule="exact"/>
        <w:ind w:firstLineChars="200" w:firstLine="420"/>
      </w:pPr>
      <w:r>
        <w:rPr>
          <w:rFonts w:hint="eastAsia"/>
        </w:rPr>
        <w:t>（</w:t>
      </w:r>
      <w:r>
        <w:rPr>
          <w:rFonts w:hint="eastAsia"/>
        </w:rPr>
        <w:t>2</w:t>
      </w:r>
      <w:r>
        <w:rPr>
          <w:rFonts w:hint="eastAsia"/>
        </w:rPr>
        <w:t>）除投标函附录中约定的分包内容外，经过发包人和监理人同意的其他非主体、非关键性工作，但分包人应当经过发包人和监理人审批。发包人和监理人有权拒绝承包人的分包请求和承包人选择的分包人。</w:t>
      </w:r>
    </w:p>
    <w:p w14:paraId="74A4C733" w14:textId="77777777" w:rsidR="00484506" w:rsidRDefault="00381B0D">
      <w:pPr>
        <w:spacing w:line="400" w:lineRule="exact"/>
        <w:ind w:firstLineChars="200" w:firstLine="420"/>
      </w:pPr>
      <w:r>
        <w:rPr>
          <w:rFonts w:hint="eastAsia"/>
        </w:rPr>
        <w:t xml:space="preserve">4.3.4 </w:t>
      </w:r>
      <w:r>
        <w:rPr>
          <w:rFonts w:hint="eastAsia"/>
        </w:rPr>
        <w:t>发包人在工程量清单中给定暂估价的专业工程，包括从暂列金额开支的专业工程，达到依法应当招标的规模标准的，以及虽未达到规定的规模标准但合同中约定采用招标方式实施的，应当按第</w:t>
      </w:r>
      <w:r>
        <w:rPr>
          <w:rFonts w:hint="eastAsia"/>
        </w:rPr>
        <w:t xml:space="preserve">15.8.1 </w:t>
      </w:r>
      <w:r>
        <w:rPr>
          <w:rFonts w:hint="eastAsia"/>
        </w:rPr>
        <w:t>项的约定，由发包人和承包人以招标方式确定专业分包人。除项目审批部门有特别核准外，暂估价的专业工程的招标应当采用与施工总承包同样的招标方式。</w:t>
      </w:r>
    </w:p>
    <w:p w14:paraId="707AE756" w14:textId="77777777" w:rsidR="00484506" w:rsidRDefault="00381B0D">
      <w:pPr>
        <w:spacing w:line="400" w:lineRule="exact"/>
        <w:ind w:firstLineChars="200" w:firstLine="420"/>
      </w:pPr>
      <w:r>
        <w:rPr>
          <w:rFonts w:hint="eastAsia"/>
        </w:rPr>
        <w:t xml:space="preserve">4.3.5 </w:t>
      </w:r>
      <w:r>
        <w:rPr>
          <w:rFonts w:hint="eastAsia"/>
        </w:rPr>
        <w:t>在相关分包合同签订并报送有关建设行政主管部门后</w:t>
      </w:r>
      <w:r>
        <w:rPr>
          <w:rFonts w:hint="eastAsia"/>
        </w:rPr>
        <w:t xml:space="preserve">7 </w:t>
      </w:r>
      <w:r>
        <w:rPr>
          <w:rFonts w:hint="eastAsia"/>
        </w:rPr>
        <w:t>天内，承包人应当将一份副本提交给监理人，承包人应保障分包工作不得再次分包。</w:t>
      </w:r>
    </w:p>
    <w:p w14:paraId="3609B92A" w14:textId="77777777" w:rsidR="00484506" w:rsidRDefault="00381B0D">
      <w:pPr>
        <w:spacing w:line="400" w:lineRule="exact"/>
        <w:ind w:firstLineChars="200" w:firstLine="420"/>
      </w:pPr>
      <w:r>
        <w:rPr>
          <w:rFonts w:hint="eastAsia"/>
        </w:rPr>
        <w:t xml:space="preserve">4.3.6 </w:t>
      </w:r>
      <w:r>
        <w:rPr>
          <w:rFonts w:hint="eastAsia"/>
        </w:rPr>
        <w:t>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2E1161E4" w14:textId="77777777" w:rsidR="00484506" w:rsidRDefault="00381B0D">
      <w:pPr>
        <w:spacing w:line="400" w:lineRule="exact"/>
        <w:ind w:firstLineChars="200" w:firstLine="420"/>
      </w:pPr>
      <w:r>
        <w:rPr>
          <w:rFonts w:hint="eastAsia"/>
        </w:rPr>
        <w:t xml:space="preserve">4.3.7 </w:t>
      </w:r>
      <w:r>
        <w:rPr>
          <w:rFonts w:hint="eastAsia"/>
        </w:rPr>
        <w:t>未经发包人和监理人审批同意的分包工程和分包人，发包人有权拒绝验收分包工程和支付相应款项，由此引起的承包人费用增加和（或）延误的工期由承包人承担。</w:t>
      </w:r>
    </w:p>
    <w:p w14:paraId="6BE5354D" w14:textId="77777777" w:rsidR="00484506" w:rsidRDefault="00381B0D">
      <w:pPr>
        <w:spacing w:line="400" w:lineRule="exact"/>
        <w:ind w:firstLineChars="200" w:firstLine="420"/>
      </w:pPr>
      <w:r>
        <w:rPr>
          <w:rFonts w:hint="eastAsia"/>
        </w:rPr>
        <w:t xml:space="preserve">4.3.8 </w:t>
      </w:r>
      <w:r>
        <w:rPr>
          <w:rFonts w:hint="eastAsia"/>
        </w:rPr>
        <w:t>分包人的资格能力应与其分包工程的标准和规模相适应。</w:t>
      </w:r>
    </w:p>
    <w:p w14:paraId="533AC422" w14:textId="77777777" w:rsidR="00484506" w:rsidRDefault="00381B0D">
      <w:pPr>
        <w:spacing w:line="400" w:lineRule="exact"/>
        <w:ind w:firstLineChars="200" w:firstLine="420"/>
      </w:pPr>
      <w:r>
        <w:rPr>
          <w:rFonts w:hint="eastAsia"/>
        </w:rPr>
        <w:t xml:space="preserve">4.3.9 </w:t>
      </w:r>
      <w:r>
        <w:rPr>
          <w:rFonts w:hint="eastAsia"/>
        </w:rPr>
        <w:t>发包人同意的分包工程，承包人应向发包人和监理人提供合同副本。</w:t>
      </w:r>
    </w:p>
    <w:p w14:paraId="10831B41" w14:textId="77777777" w:rsidR="00484506" w:rsidRDefault="00381B0D">
      <w:pPr>
        <w:spacing w:line="400" w:lineRule="exact"/>
        <w:ind w:firstLineChars="200" w:firstLine="420"/>
      </w:pPr>
      <w:r>
        <w:rPr>
          <w:rFonts w:hint="eastAsia"/>
        </w:rPr>
        <w:t xml:space="preserve">4.3.10 </w:t>
      </w:r>
      <w:r>
        <w:rPr>
          <w:rFonts w:hint="eastAsia"/>
        </w:rPr>
        <w:t>承包人应与分包人就分包工程向发包人承担连带责任。</w:t>
      </w:r>
    </w:p>
    <w:p w14:paraId="10B94A5B" w14:textId="77777777" w:rsidR="00484506" w:rsidRDefault="00381B0D">
      <w:pPr>
        <w:spacing w:line="400" w:lineRule="exact"/>
        <w:ind w:firstLineChars="200" w:firstLine="420"/>
      </w:pPr>
      <w:r>
        <w:rPr>
          <w:rFonts w:hint="eastAsia"/>
        </w:rPr>
        <w:t xml:space="preserve">4.4 </w:t>
      </w:r>
      <w:r>
        <w:rPr>
          <w:rFonts w:hint="eastAsia"/>
        </w:rPr>
        <w:t>联合体</w:t>
      </w:r>
    </w:p>
    <w:p w14:paraId="2F665250" w14:textId="77777777" w:rsidR="00484506" w:rsidRDefault="00381B0D">
      <w:pPr>
        <w:spacing w:line="400" w:lineRule="exact"/>
        <w:ind w:firstLineChars="200" w:firstLine="420"/>
      </w:pPr>
      <w:r>
        <w:rPr>
          <w:rFonts w:hint="eastAsia"/>
        </w:rPr>
        <w:t xml:space="preserve">4.4.1 </w:t>
      </w:r>
      <w:r>
        <w:rPr>
          <w:rFonts w:hint="eastAsia"/>
        </w:rPr>
        <w:t>联合体各方应共同与发包人签订合同协议书。联合体各方应为履行合同承担连带责任。</w:t>
      </w:r>
    </w:p>
    <w:p w14:paraId="037084F5" w14:textId="77777777" w:rsidR="00484506" w:rsidRDefault="00381B0D">
      <w:pPr>
        <w:spacing w:line="400" w:lineRule="exact"/>
        <w:ind w:firstLineChars="200" w:firstLine="420"/>
      </w:pPr>
      <w:r>
        <w:rPr>
          <w:rFonts w:hint="eastAsia"/>
        </w:rPr>
        <w:t xml:space="preserve">4.4.2 </w:t>
      </w:r>
      <w:r>
        <w:rPr>
          <w:rFonts w:hint="eastAsia"/>
        </w:rPr>
        <w:t>联合体协议经发包人确认后作为合同附件。在履行合同过程中，未经发包人同意，不得修改联合体协议。</w:t>
      </w:r>
    </w:p>
    <w:p w14:paraId="0EA95FD5" w14:textId="77777777" w:rsidR="00484506" w:rsidRDefault="00381B0D">
      <w:pPr>
        <w:spacing w:line="400" w:lineRule="exact"/>
        <w:ind w:firstLineChars="200" w:firstLine="420"/>
      </w:pPr>
      <w:r>
        <w:rPr>
          <w:rFonts w:hint="eastAsia"/>
        </w:rPr>
        <w:t xml:space="preserve">4.4.3 </w:t>
      </w:r>
      <w:r>
        <w:rPr>
          <w:rFonts w:hint="eastAsia"/>
        </w:rPr>
        <w:t>联合体牵头人负责与发包人和监理人联系，并接受指示，负责组织联合体各成员全面履行合同。</w:t>
      </w:r>
    </w:p>
    <w:p w14:paraId="12CE2408" w14:textId="77777777" w:rsidR="00484506" w:rsidRDefault="00381B0D">
      <w:pPr>
        <w:spacing w:line="400" w:lineRule="exact"/>
        <w:ind w:firstLineChars="200" w:firstLine="420"/>
      </w:pPr>
      <w:r>
        <w:rPr>
          <w:rFonts w:hint="eastAsia"/>
        </w:rPr>
        <w:t xml:space="preserve">4.5 </w:t>
      </w:r>
      <w:r>
        <w:rPr>
          <w:rFonts w:hint="eastAsia"/>
        </w:rPr>
        <w:t>承包人项目经理</w:t>
      </w:r>
    </w:p>
    <w:p w14:paraId="0948FC7C" w14:textId="77777777" w:rsidR="00484506" w:rsidRDefault="00381B0D">
      <w:pPr>
        <w:spacing w:line="400" w:lineRule="exact"/>
        <w:ind w:firstLineChars="200" w:firstLine="420"/>
      </w:pPr>
      <w:r>
        <w:rPr>
          <w:rFonts w:hint="eastAsia"/>
        </w:rPr>
        <w:t xml:space="preserve">4.5.1 </w:t>
      </w:r>
      <w:r>
        <w:rPr>
          <w:rFonts w:hint="eastAsia"/>
        </w:rPr>
        <w:t>承包人项目经理必须与承包人投标时所承诺的人员一致，并在根据第</w:t>
      </w:r>
      <w:r>
        <w:rPr>
          <w:rFonts w:hint="eastAsia"/>
        </w:rPr>
        <w:t>11.1.1</w:t>
      </w:r>
      <w:r>
        <w:rPr>
          <w:rFonts w:hint="eastAsia"/>
        </w:rPr>
        <w:t>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应当在合同协议书中载明。承包人更换项目经理应事先征得发包人同意，并应在更换</w:t>
      </w:r>
      <w:r>
        <w:rPr>
          <w:rFonts w:hint="eastAsia"/>
        </w:rPr>
        <w:t xml:space="preserve">14 </w:t>
      </w:r>
      <w:r>
        <w:rPr>
          <w:rFonts w:hint="eastAsia"/>
        </w:rPr>
        <w:t>天前通知发包人和监理人。承包人项目经理短期离开施工场地，应事先征得监理人同意，并委派代表代行其职责。</w:t>
      </w:r>
    </w:p>
    <w:p w14:paraId="500ACFA7" w14:textId="77777777" w:rsidR="00484506" w:rsidRDefault="00381B0D">
      <w:pPr>
        <w:spacing w:line="400" w:lineRule="exact"/>
        <w:ind w:firstLineChars="200" w:firstLine="420"/>
      </w:pPr>
      <w:r>
        <w:rPr>
          <w:rFonts w:hint="eastAsia"/>
        </w:rPr>
        <w:lastRenderedPageBreak/>
        <w:t xml:space="preserve">4.5.2 </w:t>
      </w:r>
      <w:r>
        <w:rPr>
          <w:rFonts w:hint="eastAsia"/>
        </w:rPr>
        <w:t>承包人项目经理应按合同约定以及监理人按第</w:t>
      </w:r>
      <w:r>
        <w:rPr>
          <w:rFonts w:hint="eastAsia"/>
        </w:rPr>
        <w:t xml:space="preserve">3.4 </w:t>
      </w:r>
      <w:r>
        <w:rPr>
          <w:rFonts w:hint="eastAsia"/>
        </w:rPr>
        <w:t>款作出的指示，负责组织合同工程的实施。在情况紧急且无法与监理人取得联系时，可采取保证工程和人员生命财产安全的紧急措施，并在采取措施后</w:t>
      </w:r>
      <w:r>
        <w:rPr>
          <w:rFonts w:hint="eastAsia"/>
        </w:rPr>
        <w:t xml:space="preserve">24 </w:t>
      </w:r>
      <w:r>
        <w:rPr>
          <w:rFonts w:hint="eastAsia"/>
        </w:rPr>
        <w:t>小时内向监理人提交书面报告。</w:t>
      </w:r>
    </w:p>
    <w:p w14:paraId="49CD12C2" w14:textId="77777777" w:rsidR="00484506" w:rsidRDefault="00381B0D">
      <w:pPr>
        <w:spacing w:line="400" w:lineRule="exact"/>
        <w:ind w:firstLineChars="200" w:firstLine="420"/>
      </w:pPr>
      <w:r>
        <w:rPr>
          <w:rFonts w:hint="eastAsia"/>
        </w:rPr>
        <w:t xml:space="preserve">4.5.3 </w:t>
      </w:r>
      <w:r>
        <w:rPr>
          <w:rFonts w:hint="eastAsia"/>
        </w:rPr>
        <w:t>承包人为履行合同发出的一切函件均应盖有承包人授权的施工场地管理机构章，并由承包人项目经理或其授权代表签字。</w:t>
      </w:r>
    </w:p>
    <w:p w14:paraId="5B557531" w14:textId="77777777" w:rsidR="00484506" w:rsidRDefault="00381B0D">
      <w:pPr>
        <w:spacing w:line="400" w:lineRule="exact"/>
        <w:ind w:firstLineChars="200" w:firstLine="420"/>
      </w:pPr>
      <w:r>
        <w:rPr>
          <w:rFonts w:hint="eastAsia"/>
        </w:rPr>
        <w:t xml:space="preserve">4.5.4 </w:t>
      </w:r>
      <w:r>
        <w:rPr>
          <w:rFonts w:hint="eastAsia"/>
        </w:rPr>
        <w:t>承包人项目经理可以授权其下属人员履行其某项职责，但事先应将这些人员的姓名和授权范围通知监理人。</w:t>
      </w:r>
    </w:p>
    <w:p w14:paraId="787DB509" w14:textId="77777777" w:rsidR="00484506" w:rsidRDefault="00381B0D">
      <w:pPr>
        <w:spacing w:line="400" w:lineRule="exact"/>
        <w:ind w:firstLineChars="200" w:firstLine="420"/>
      </w:pPr>
      <w:r>
        <w:rPr>
          <w:rFonts w:hint="eastAsia"/>
        </w:rPr>
        <w:t xml:space="preserve">4.6 </w:t>
      </w:r>
      <w:r>
        <w:rPr>
          <w:rFonts w:hint="eastAsia"/>
        </w:rPr>
        <w:t>承包人人员的管理</w:t>
      </w:r>
    </w:p>
    <w:p w14:paraId="09970B1D" w14:textId="77777777" w:rsidR="00484506" w:rsidRDefault="00381B0D">
      <w:pPr>
        <w:spacing w:line="400" w:lineRule="exact"/>
        <w:ind w:firstLineChars="200" w:firstLine="420"/>
      </w:pPr>
      <w:r>
        <w:rPr>
          <w:rFonts w:hint="eastAsia"/>
        </w:rPr>
        <w:t xml:space="preserve">4.6.1 </w:t>
      </w:r>
      <w:r>
        <w:rPr>
          <w:rFonts w:hint="eastAsia"/>
        </w:rPr>
        <w:t>承包人应在接到开工通知后</w:t>
      </w:r>
      <w:r>
        <w:rPr>
          <w:rFonts w:hint="eastAsia"/>
        </w:rPr>
        <w:t xml:space="preserve">28 </w:t>
      </w:r>
      <w:r>
        <w:rPr>
          <w:rFonts w:hint="eastAsia"/>
        </w:rPr>
        <w:t>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0292204B" w14:textId="77777777" w:rsidR="00484506" w:rsidRDefault="00381B0D">
      <w:pPr>
        <w:spacing w:line="400" w:lineRule="exact"/>
        <w:ind w:firstLineChars="200" w:firstLine="420"/>
      </w:pPr>
      <w:r>
        <w:rPr>
          <w:rFonts w:hint="eastAsia"/>
        </w:rPr>
        <w:t xml:space="preserve">4.6.2 </w:t>
      </w:r>
      <w:r>
        <w:rPr>
          <w:rFonts w:hint="eastAsia"/>
        </w:rPr>
        <w:t>为完成合同约定的各项工作，承包人应向施工场地派遣或雇佣足够数量的下列人员：</w:t>
      </w:r>
    </w:p>
    <w:p w14:paraId="3AED9F09" w14:textId="77777777" w:rsidR="00484506" w:rsidRDefault="00381B0D">
      <w:pPr>
        <w:spacing w:line="400" w:lineRule="exact"/>
        <w:ind w:firstLineChars="200" w:firstLine="420"/>
      </w:pPr>
      <w:r>
        <w:rPr>
          <w:rFonts w:hint="eastAsia"/>
        </w:rPr>
        <w:t>（</w:t>
      </w:r>
      <w:r>
        <w:rPr>
          <w:rFonts w:hint="eastAsia"/>
        </w:rPr>
        <w:t>1</w:t>
      </w:r>
      <w:r>
        <w:rPr>
          <w:rFonts w:hint="eastAsia"/>
        </w:rPr>
        <w:t>）具有相应资格的专业技工和合格的普工；</w:t>
      </w:r>
    </w:p>
    <w:p w14:paraId="48FAE22E" w14:textId="77777777" w:rsidR="00484506" w:rsidRDefault="00381B0D">
      <w:pPr>
        <w:spacing w:line="400" w:lineRule="exact"/>
        <w:ind w:firstLineChars="200" w:firstLine="420"/>
      </w:pPr>
      <w:r>
        <w:rPr>
          <w:rFonts w:hint="eastAsia"/>
        </w:rPr>
        <w:t>（</w:t>
      </w:r>
      <w:r>
        <w:rPr>
          <w:rFonts w:hint="eastAsia"/>
        </w:rPr>
        <w:t>2</w:t>
      </w:r>
      <w:r>
        <w:rPr>
          <w:rFonts w:hint="eastAsia"/>
        </w:rPr>
        <w:t>）具有相应施工经验的技术人员；</w:t>
      </w:r>
    </w:p>
    <w:p w14:paraId="5BC3DB3F" w14:textId="77777777" w:rsidR="00484506" w:rsidRDefault="00381B0D">
      <w:pPr>
        <w:spacing w:line="400" w:lineRule="exact"/>
        <w:ind w:firstLineChars="200" w:firstLine="420"/>
      </w:pPr>
      <w:r>
        <w:rPr>
          <w:rFonts w:hint="eastAsia"/>
        </w:rPr>
        <w:t>（</w:t>
      </w:r>
      <w:r>
        <w:rPr>
          <w:rFonts w:hint="eastAsia"/>
        </w:rPr>
        <w:t>3</w:t>
      </w:r>
      <w:r>
        <w:rPr>
          <w:rFonts w:hint="eastAsia"/>
        </w:rPr>
        <w:t>）具有相应岗位资格的各级管理人员（包含符合工程项目规模和技术难度的涉及消防各专业齐全、具备相应能力的质量管理人员）。</w:t>
      </w:r>
    </w:p>
    <w:p w14:paraId="03BEE63E" w14:textId="77777777" w:rsidR="00484506" w:rsidRDefault="00381B0D">
      <w:pPr>
        <w:spacing w:line="400" w:lineRule="exact"/>
        <w:ind w:firstLineChars="200" w:firstLine="420"/>
      </w:pPr>
      <w:r>
        <w:rPr>
          <w:rFonts w:hint="eastAsia"/>
        </w:rPr>
        <w:t xml:space="preserve">4.6.3 </w:t>
      </w:r>
      <w:r>
        <w:rPr>
          <w:rFonts w:hint="eastAsia"/>
        </w:rPr>
        <w:t>承包人安排在施工场地的主要管理人员和技术骨干应相对稳定。承包人更换主要管理人员和技术骨干时，应取得监理人的同意。</w:t>
      </w:r>
    </w:p>
    <w:p w14:paraId="4D9390A5" w14:textId="77777777" w:rsidR="00484506" w:rsidRDefault="00381B0D">
      <w:pPr>
        <w:spacing w:line="400" w:lineRule="exact"/>
        <w:ind w:firstLineChars="200" w:firstLine="420"/>
      </w:pPr>
      <w:r>
        <w:rPr>
          <w:rFonts w:hint="eastAsia"/>
        </w:rPr>
        <w:t xml:space="preserve">4.6.4 </w:t>
      </w:r>
      <w:r>
        <w:rPr>
          <w:rFonts w:hint="eastAsia"/>
        </w:rPr>
        <w:t>特殊岗位的工作人员均应持有相应的资格证明，监理人有权随时检查。监理人认为有必要时，可进行现场考核。</w:t>
      </w:r>
    </w:p>
    <w:p w14:paraId="3120E5A8" w14:textId="77777777" w:rsidR="00484506" w:rsidRDefault="00381B0D">
      <w:pPr>
        <w:spacing w:line="400" w:lineRule="exact"/>
        <w:ind w:firstLineChars="200" w:firstLine="420"/>
      </w:pPr>
      <w:r>
        <w:rPr>
          <w:rFonts w:hint="eastAsia"/>
        </w:rPr>
        <w:t xml:space="preserve">4.6.5 </w:t>
      </w:r>
      <w:r>
        <w:rPr>
          <w:rFonts w:hint="eastAsia"/>
        </w:rPr>
        <w:t>严格落实疫情防控常态化有关要求，核实项目人员身份及做好人员健康信息档案，不使用零散工和无健康信息的劳务人员，</w:t>
      </w:r>
      <w:r>
        <w:rPr>
          <w:rFonts w:hint="eastAsia"/>
        </w:rPr>
        <w:t xml:space="preserve"> </w:t>
      </w:r>
      <w:r>
        <w:rPr>
          <w:rFonts w:hint="eastAsia"/>
        </w:rPr>
        <w:t>不得使用按照有关规定需要隔离观察的劳务人员；现场进口设立体温监测点，对所有进入施工现场人员进行体温检测和“健康码”查验，核对人员身份和健康状况，凡有发热、干咳等症状的，禁止其进入，并及时报告和妥善处置；在人员密集的封闭场所与他人小于</w:t>
      </w:r>
      <w:r>
        <w:rPr>
          <w:rFonts w:hint="eastAsia"/>
        </w:rPr>
        <w:t xml:space="preserve">1 </w:t>
      </w:r>
      <w:r>
        <w:rPr>
          <w:rFonts w:hint="eastAsia"/>
        </w:rPr>
        <w:t>米距离接触时要佩戴口罩。同时加强公共卫生教育培训，引导施工现场人员养成勤洗手、常通风、科学佩戴口罩、使用公勺公筷等良好卫生习惯，确保疫情防控管理常态化。</w:t>
      </w:r>
    </w:p>
    <w:p w14:paraId="56171E18" w14:textId="77777777" w:rsidR="00484506" w:rsidRDefault="00381B0D">
      <w:pPr>
        <w:spacing w:line="400" w:lineRule="exact"/>
        <w:ind w:firstLineChars="200" w:firstLine="420"/>
      </w:pPr>
      <w:r>
        <w:rPr>
          <w:rFonts w:hint="eastAsia"/>
        </w:rPr>
        <w:t xml:space="preserve">4.7 </w:t>
      </w:r>
      <w:r>
        <w:rPr>
          <w:rFonts w:hint="eastAsia"/>
        </w:rPr>
        <w:t>撤换承包人项目经理和其他人员</w:t>
      </w:r>
    </w:p>
    <w:p w14:paraId="4FEA642C" w14:textId="77777777" w:rsidR="00484506" w:rsidRDefault="00381B0D">
      <w:pPr>
        <w:spacing w:line="400" w:lineRule="exact"/>
        <w:ind w:firstLineChars="200" w:firstLine="420"/>
      </w:pPr>
      <w:r>
        <w:rPr>
          <w:rFonts w:hint="eastAsia"/>
        </w:rPr>
        <w:t>承包人应对其项目经理和其他人员进行有效管理。监理人要求撤换不能胜任本职工作、行为不端或玩忽职守的承包人项目经理和其他人员的，承包人应予以撤换。</w:t>
      </w:r>
    </w:p>
    <w:p w14:paraId="6E11C393" w14:textId="77777777" w:rsidR="00484506" w:rsidRDefault="00381B0D">
      <w:pPr>
        <w:spacing w:line="400" w:lineRule="exact"/>
        <w:ind w:firstLineChars="200" w:firstLine="420"/>
      </w:pPr>
      <w:r>
        <w:rPr>
          <w:rFonts w:hint="eastAsia"/>
        </w:rPr>
        <w:t xml:space="preserve">4.8 </w:t>
      </w:r>
      <w:r>
        <w:rPr>
          <w:rFonts w:hint="eastAsia"/>
        </w:rPr>
        <w:t>保障承包人人员的合法权益</w:t>
      </w:r>
    </w:p>
    <w:p w14:paraId="3A88C534" w14:textId="77777777" w:rsidR="00484506" w:rsidRDefault="00381B0D">
      <w:pPr>
        <w:spacing w:line="400" w:lineRule="exact"/>
        <w:ind w:firstLineChars="200" w:firstLine="420"/>
      </w:pPr>
      <w:r>
        <w:rPr>
          <w:rFonts w:hint="eastAsia"/>
        </w:rPr>
        <w:t xml:space="preserve">4.8.1 </w:t>
      </w:r>
      <w:r>
        <w:rPr>
          <w:rFonts w:hint="eastAsia"/>
        </w:rPr>
        <w:t>承包人应与其雇佣的人员签订劳动合同，并按时发放工资。</w:t>
      </w:r>
    </w:p>
    <w:p w14:paraId="2C023DD3" w14:textId="77777777" w:rsidR="00484506" w:rsidRDefault="00381B0D">
      <w:pPr>
        <w:spacing w:line="400" w:lineRule="exact"/>
        <w:ind w:firstLineChars="200" w:firstLine="420"/>
      </w:pPr>
      <w:r>
        <w:rPr>
          <w:rFonts w:hint="eastAsia"/>
        </w:rPr>
        <w:t xml:space="preserve">4.8.2 </w:t>
      </w:r>
      <w:r>
        <w:rPr>
          <w:rFonts w:hint="eastAsia"/>
        </w:rPr>
        <w:t>承包人应按劳动法的规定安排工作时间，保证其雇佣人员享有休息和休假的权利。因工程施工的特殊需要占用休假日或延长工作时间的，应不超过法律规定的限度，并按法律规定给予补休或付酬。</w:t>
      </w:r>
    </w:p>
    <w:p w14:paraId="6D0A8AA3" w14:textId="77777777" w:rsidR="00484506" w:rsidRDefault="00381B0D">
      <w:pPr>
        <w:spacing w:line="400" w:lineRule="exact"/>
        <w:ind w:firstLineChars="200" w:firstLine="420"/>
      </w:pPr>
      <w:r>
        <w:rPr>
          <w:rFonts w:hint="eastAsia"/>
        </w:rPr>
        <w:t xml:space="preserve">4.8.3 </w:t>
      </w:r>
      <w:r>
        <w:rPr>
          <w:rFonts w:hint="eastAsia"/>
        </w:rPr>
        <w:t>承包人应为其雇佣人员提供必要的食宿条件，以及符合环境保护和卫生要求的生活环境，</w:t>
      </w:r>
      <w:r>
        <w:rPr>
          <w:rFonts w:hint="eastAsia"/>
        </w:rPr>
        <w:lastRenderedPageBreak/>
        <w:t>在远离城镇的施工场地，还应配备必要的伤病防治和急救的医务人员与医疗设施。</w:t>
      </w:r>
    </w:p>
    <w:p w14:paraId="487577E4" w14:textId="77777777" w:rsidR="00484506" w:rsidRDefault="00381B0D">
      <w:pPr>
        <w:spacing w:line="400" w:lineRule="exact"/>
        <w:ind w:firstLineChars="200" w:firstLine="420"/>
      </w:pPr>
      <w:r>
        <w:rPr>
          <w:rFonts w:hint="eastAsia"/>
        </w:rPr>
        <w:t xml:space="preserve">4.8.4 </w:t>
      </w:r>
      <w:r>
        <w:rPr>
          <w:rFonts w:hint="eastAsia"/>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5D85363A" w14:textId="77777777" w:rsidR="00484506" w:rsidRDefault="00381B0D">
      <w:pPr>
        <w:spacing w:line="400" w:lineRule="exact"/>
        <w:ind w:firstLineChars="200" w:firstLine="420"/>
      </w:pPr>
      <w:r>
        <w:rPr>
          <w:rFonts w:hint="eastAsia"/>
        </w:rPr>
        <w:t xml:space="preserve">4.8.5 </w:t>
      </w:r>
      <w:r>
        <w:rPr>
          <w:rFonts w:hint="eastAsia"/>
        </w:rPr>
        <w:t>承包人应按有关法律规定和合同约定，为其雇佣人员办理保险。</w:t>
      </w:r>
    </w:p>
    <w:p w14:paraId="5A7E2516" w14:textId="77777777" w:rsidR="00484506" w:rsidRDefault="00381B0D">
      <w:pPr>
        <w:spacing w:line="400" w:lineRule="exact"/>
        <w:ind w:firstLineChars="200" w:firstLine="420"/>
      </w:pPr>
      <w:r>
        <w:rPr>
          <w:rFonts w:hint="eastAsia"/>
        </w:rPr>
        <w:t xml:space="preserve">4.8.6 </w:t>
      </w:r>
      <w:r>
        <w:rPr>
          <w:rFonts w:hint="eastAsia"/>
        </w:rPr>
        <w:t>承包人应负责处理其雇佣人员因工伤亡事故的善后事宜。</w:t>
      </w:r>
    </w:p>
    <w:p w14:paraId="3461AAEA" w14:textId="77777777" w:rsidR="00484506" w:rsidRDefault="00381B0D">
      <w:pPr>
        <w:spacing w:line="400" w:lineRule="exact"/>
        <w:ind w:firstLineChars="200" w:firstLine="420"/>
      </w:pPr>
      <w:r>
        <w:rPr>
          <w:rFonts w:hint="eastAsia"/>
        </w:rPr>
        <w:t xml:space="preserve">4.9 </w:t>
      </w:r>
      <w:r>
        <w:rPr>
          <w:rFonts w:hint="eastAsia"/>
        </w:rPr>
        <w:t>工程价款应专款专用</w:t>
      </w:r>
    </w:p>
    <w:p w14:paraId="21E69865" w14:textId="77777777" w:rsidR="00484506" w:rsidRDefault="00381B0D">
      <w:pPr>
        <w:spacing w:line="400" w:lineRule="exact"/>
        <w:ind w:firstLineChars="200" w:firstLine="420"/>
      </w:pPr>
      <w:r>
        <w:rPr>
          <w:rFonts w:hint="eastAsia"/>
        </w:rPr>
        <w:t>发包人按合同约定支付给承包人的各项价款应专用于合同工程。</w:t>
      </w:r>
    </w:p>
    <w:p w14:paraId="267115D0" w14:textId="77777777" w:rsidR="00484506" w:rsidRDefault="00381B0D">
      <w:pPr>
        <w:spacing w:line="400" w:lineRule="exact"/>
        <w:ind w:firstLineChars="200" w:firstLine="420"/>
      </w:pPr>
      <w:r>
        <w:rPr>
          <w:rFonts w:hint="eastAsia"/>
        </w:rPr>
        <w:t xml:space="preserve">4.10 </w:t>
      </w:r>
      <w:r>
        <w:rPr>
          <w:rFonts w:hint="eastAsia"/>
        </w:rPr>
        <w:t>承包人现场查勘</w:t>
      </w:r>
    </w:p>
    <w:p w14:paraId="5B5E8C1A" w14:textId="77777777" w:rsidR="00484506" w:rsidRDefault="00381B0D">
      <w:pPr>
        <w:spacing w:line="400" w:lineRule="exact"/>
        <w:ind w:firstLineChars="200" w:firstLine="420"/>
      </w:pPr>
      <w:r>
        <w:rPr>
          <w:rFonts w:hint="eastAsia"/>
        </w:rPr>
        <w:t xml:space="preserve">4.10.1 </w:t>
      </w:r>
      <w:r>
        <w:rPr>
          <w:rFonts w:hint="eastAsia"/>
        </w:rPr>
        <w:t>发包人应将其持有的现场地质勘探资料、水文气象资料提供给承包人，并对其准确性负责。但承包人应对其阅读上述有关资料后所作出的解释和推断负责。</w:t>
      </w:r>
    </w:p>
    <w:p w14:paraId="55319C7B" w14:textId="77777777" w:rsidR="00484506" w:rsidRDefault="00381B0D">
      <w:pPr>
        <w:spacing w:line="400" w:lineRule="exact"/>
        <w:ind w:firstLineChars="200" w:firstLine="420"/>
      </w:pPr>
      <w:r>
        <w:rPr>
          <w:rFonts w:hint="eastAsia"/>
        </w:rPr>
        <w:t xml:space="preserve">4.10.2 </w:t>
      </w:r>
      <w:r>
        <w:rPr>
          <w:rFonts w:hint="eastAsia"/>
        </w:rPr>
        <w:t>承包人应对施工场地和周围环境进行查勘，并收集有关地质、水文、气象条件、交通条件、风俗习惯以及其他为完成合同工作有关的当地资料。在全部合同工作中，应视为承包人已充分估计了应承担的责任和风险。</w:t>
      </w:r>
    </w:p>
    <w:p w14:paraId="6B4D0F1F" w14:textId="77777777" w:rsidR="00484506" w:rsidRDefault="00381B0D">
      <w:pPr>
        <w:spacing w:line="400" w:lineRule="exact"/>
        <w:ind w:firstLineChars="200" w:firstLine="420"/>
      </w:pPr>
      <w:r>
        <w:rPr>
          <w:rFonts w:hint="eastAsia"/>
        </w:rPr>
        <w:t xml:space="preserve">4.11 </w:t>
      </w:r>
      <w:r>
        <w:rPr>
          <w:rFonts w:hint="eastAsia"/>
        </w:rPr>
        <w:t>不利物质条件</w:t>
      </w:r>
    </w:p>
    <w:p w14:paraId="0649FC72" w14:textId="77777777" w:rsidR="00484506" w:rsidRDefault="00381B0D">
      <w:pPr>
        <w:spacing w:line="400" w:lineRule="exact"/>
        <w:ind w:firstLineChars="200" w:firstLine="420"/>
      </w:pPr>
      <w:r>
        <w:rPr>
          <w:rFonts w:hint="eastAsia"/>
        </w:rPr>
        <w:t xml:space="preserve">4.11.1 </w:t>
      </w:r>
      <w:r>
        <w:rPr>
          <w:rFonts w:hint="eastAsia"/>
        </w:rPr>
        <w:t>不利物质条件一般是指承包人在施工场地遇到的不可预见的自然物质条件、非自然的物质障碍和污染物，包括地下和水文条件，但不包括气候条件。不利物质条件的具体范围见合同条款专用部分。</w:t>
      </w:r>
    </w:p>
    <w:p w14:paraId="5F664F58" w14:textId="77777777" w:rsidR="00484506" w:rsidRDefault="00381B0D">
      <w:pPr>
        <w:spacing w:line="400" w:lineRule="exact"/>
        <w:ind w:firstLineChars="200" w:firstLine="420"/>
      </w:pPr>
      <w:r>
        <w:rPr>
          <w:rFonts w:hint="eastAsia"/>
        </w:rPr>
        <w:t xml:space="preserve">4.11.2 </w:t>
      </w:r>
      <w:r>
        <w:rPr>
          <w:rFonts w:hint="eastAsia"/>
        </w:rPr>
        <w:t>承包人遇到不利物质条件时，应采取适应不利物质条件的合理措施继续施工，并及时通知监理人。监理人应当及时发出指示，指示构成变更的，按第</w:t>
      </w:r>
      <w:r>
        <w:rPr>
          <w:rFonts w:hint="eastAsia"/>
        </w:rPr>
        <w:t xml:space="preserve">15 </w:t>
      </w:r>
      <w:r>
        <w:rPr>
          <w:rFonts w:hint="eastAsia"/>
        </w:rPr>
        <w:t>条约定办理。监理人没有发出指示的，承包人因采取合理措施增加的费用和（或）工期延误，由发包人承担。</w:t>
      </w:r>
    </w:p>
    <w:p w14:paraId="72FECA11" w14:textId="77777777" w:rsidR="00484506" w:rsidRDefault="00381B0D">
      <w:pPr>
        <w:spacing w:line="400" w:lineRule="exact"/>
        <w:ind w:firstLineChars="200" w:firstLine="420"/>
      </w:pPr>
      <w:r>
        <w:rPr>
          <w:rFonts w:hint="eastAsia"/>
        </w:rPr>
        <w:t>5.</w:t>
      </w:r>
      <w:r>
        <w:rPr>
          <w:rFonts w:hint="eastAsia"/>
        </w:rPr>
        <w:t>材料和工程设备</w:t>
      </w:r>
    </w:p>
    <w:p w14:paraId="339AEBFB" w14:textId="77777777" w:rsidR="00484506" w:rsidRDefault="00381B0D">
      <w:pPr>
        <w:spacing w:line="400" w:lineRule="exact"/>
        <w:ind w:firstLineChars="200" w:firstLine="420"/>
      </w:pPr>
      <w:r>
        <w:rPr>
          <w:rFonts w:hint="eastAsia"/>
        </w:rPr>
        <w:t xml:space="preserve">5.1 </w:t>
      </w:r>
      <w:r>
        <w:rPr>
          <w:rFonts w:hint="eastAsia"/>
        </w:rPr>
        <w:t>承包人提供的材料和工程设备</w:t>
      </w:r>
    </w:p>
    <w:p w14:paraId="595BD51F" w14:textId="77777777" w:rsidR="00484506" w:rsidRDefault="00381B0D">
      <w:pPr>
        <w:spacing w:line="400" w:lineRule="exact"/>
        <w:ind w:firstLineChars="200" w:firstLine="420"/>
      </w:pPr>
      <w:r>
        <w:rPr>
          <w:rFonts w:hint="eastAsia"/>
        </w:rPr>
        <w:t xml:space="preserve">5.1.1 </w:t>
      </w:r>
      <w:r>
        <w:rPr>
          <w:rFonts w:hint="eastAsia"/>
        </w:rPr>
        <w:t>除第</w:t>
      </w:r>
      <w:r>
        <w:rPr>
          <w:rFonts w:hint="eastAsia"/>
        </w:rPr>
        <w:t xml:space="preserve">5.2 </w:t>
      </w:r>
      <w:r>
        <w:rPr>
          <w:rFonts w:hint="eastAsia"/>
        </w:rPr>
        <w:t>款约定由发包人提供的材料和工程设备外，由承包人提供的材料和工程设备均由承包人负责采购、运输和保管。但是，发包人在工程量清单中给定暂估价的材料和工程设备，包括从暂列金额开支的材料和工程设备，其中属于依法必须招标的范围并达到规定的规模标准的，以及虽不属于依法必须招标的范围但合同中约定采用招标方式采购的，应当按第</w:t>
      </w:r>
      <w:r>
        <w:rPr>
          <w:rFonts w:hint="eastAsia"/>
        </w:rPr>
        <w:t xml:space="preserve">15.8.1 </w:t>
      </w:r>
      <w:r>
        <w:rPr>
          <w:rFonts w:hint="eastAsia"/>
        </w:rPr>
        <w:t>项的约定，由发包人和承包人以招标方式确定专项供应商。承包人负责提供的主要材料和工程设备清单见合同条款专用部分“附件三：承包人提供的材料和工程设备一览表”。</w:t>
      </w:r>
    </w:p>
    <w:p w14:paraId="330BF768" w14:textId="77777777" w:rsidR="00484506" w:rsidRDefault="00381B0D">
      <w:pPr>
        <w:spacing w:line="400" w:lineRule="exact"/>
        <w:ind w:firstLineChars="200" w:firstLine="420"/>
      </w:pPr>
      <w:r>
        <w:rPr>
          <w:rFonts w:hint="eastAsia"/>
        </w:rPr>
        <w:t xml:space="preserve">5.1.2 </w:t>
      </w:r>
      <w:r>
        <w:rPr>
          <w:rFonts w:hint="eastAsia"/>
        </w:rPr>
        <w:t>承包人应在合同约定的期限内，将各项材料和工程设备的供货人和品种、规格、数量及供货时间等报送监理人审批。承包人应向监理人提交其负责提供的材料和工程设备的质量证明文件，并满足合同约定的质量标准。承包人将其提供的各项材料和工程设备的供货人和品种、规格、数量及供货时间等报送监理人审批的期限见合同条款专用部分。</w:t>
      </w:r>
    </w:p>
    <w:p w14:paraId="6D1F0EE5" w14:textId="77777777" w:rsidR="00484506" w:rsidRDefault="00381B0D">
      <w:pPr>
        <w:spacing w:line="400" w:lineRule="exact"/>
        <w:ind w:firstLineChars="200" w:firstLine="420"/>
      </w:pPr>
      <w:r>
        <w:rPr>
          <w:rFonts w:hint="eastAsia"/>
        </w:rPr>
        <w:t xml:space="preserve">5.1.3 </w:t>
      </w:r>
      <w:r>
        <w:rPr>
          <w:rFonts w:hint="eastAsia"/>
        </w:rPr>
        <w:t>对承包人提供的材料和工程设备，承包人应会同监理人进行检验和交货验收，查验材料合格证明和产品合格证书，并按照合同约定和监理人指示，进行材料的抽样检验和工程设备的检验测</w:t>
      </w:r>
      <w:r>
        <w:rPr>
          <w:rFonts w:hint="eastAsia"/>
        </w:rPr>
        <w:lastRenderedPageBreak/>
        <w:t>试，检验和测试结果应提交监理人，所需费用由承包人承担。</w:t>
      </w:r>
    </w:p>
    <w:p w14:paraId="5B8B5748" w14:textId="77777777" w:rsidR="00484506" w:rsidRDefault="00381B0D">
      <w:pPr>
        <w:spacing w:line="400" w:lineRule="exact"/>
        <w:ind w:firstLineChars="200" w:firstLine="420"/>
      </w:pPr>
      <w:r>
        <w:rPr>
          <w:rFonts w:hint="eastAsia"/>
        </w:rPr>
        <w:t xml:space="preserve">5.2 </w:t>
      </w:r>
      <w:r>
        <w:rPr>
          <w:rFonts w:hint="eastAsia"/>
        </w:rPr>
        <w:t>发包人提供的材料和工程设备</w:t>
      </w:r>
    </w:p>
    <w:p w14:paraId="0BA05B2C" w14:textId="77777777" w:rsidR="00484506" w:rsidRDefault="00381B0D">
      <w:pPr>
        <w:spacing w:line="400" w:lineRule="exact"/>
        <w:ind w:firstLineChars="200" w:firstLine="420"/>
      </w:pPr>
      <w:r>
        <w:rPr>
          <w:rFonts w:hint="eastAsia"/>
        </w:rPr>
        <w:t xml:space="preserve">5.2.1 </w:t>
      </w:r>
      <w:r>
        <w:rPr>
          <w:rFonts w:hint="eastAsia"/>
        </w:rPr>
        <w:t>发包人负责提供的材料和工程设备的名称、规格、数量、价格、交货方式、交货地点和计划交货日期等见合同条款专用部分“附件四：发包人提供的材料和工程设备一览表”。</w:t>
      </w:r>
    </w:p>
    <w:p w14:paraId="21D65DAF" w14:textId="77777777" w:rsidR="00484506" w:rsidRDefault="00381B0D">
      <w:pPr>
        <w:spacing w:line="400" w:lineRule="exact"/>
        <w:ind w:firstLineChars="200" w:firstLine="420"/>
      </w:pPr>
      <w:r>
        <w:rPr>
          <w:rFonts w:hint="eastAsia"/>
        </w:rPr>
        <w:t xml:space="preserve">5.2.2 </w:t>
      </w:r>
      <w:r>
        <w:rPr>
          <w:rFonts w:hint="eastAsia"/>
        </w:rPr>
        <w:t>承包人应根据合同进度计划的安排，向监理人报送要求发包人交货的日期计划。发包人应按照监理人与合同双方当事人商定的交货日期，向承包人提交材料和工程设备。</w:t>
      </w:r>
    </w:p>
    <w:p w14:paraId="37D4CCFB" w14:textId="77777777" w:rsidR="00484506" w:rsidRDefault="00381B0D">
      <w:pPr>
        <w:spacing w:line="400" w:lineRule="exact"/>
        <w:ind w:firstLineChars="200" w:firstLine="420"/>
      </w:pPr>
      <w:r>
        <w:rPr>
          <w:rFonts w:hint="eastAsia"/>
        </w:rPr>
        <w:t xml:space="preserve">5.2.3 </w:t>
      </w:r>
      <w:r>
        <w:rPr>
          <w:rFonts w:hint="eastAsia"/>
        </w:rPr>
        <w:t>发包人应在材料和工程设备到货</w:t>
      </w:r>
      <w:r>
        <w:rPr>
          <w:rFonts w:hint="eastAsia"/>
        </w:rPr>
        <w:t xml:space="preserve">7 </w:t>
      </w:r>
      <w:r>
        <w:rPr>
          <w:rFonts w:hint="eastAsia"/>
        </w:rPr>
        <w:t>天前通知承包人，承包人应会同监理人在约定的时间内，赴交货地点共同进行验收。由发包人提供的材料和工程设备验收后，由承包人负责接收、运输和保管。</w:t>
      </w:r>
    </w:p>
    <w:p w14:paraId="79C87AD1" w14:textId="77777777" w:rsidR="00484506" w:rsidRDefault="00381B0D">
      <w:pPr>
        <w:spacing w:line="400" w:lineRule="exact"/>
        <w:ind w:firstLineChars="200" w:firstLine="420"/>
      </w:pPr>
      <w:r>
        <w:rPr>
          <w:rFonts w:hint="eastAsia"/>
        </w:rPr>
        <w:t xml:space="preserve">5.2.4 </w:t>
      </w:r>
      <w:r>
        <w:rPr>
          <w:rFonts w:hint="eastAsia"/>
        </w:rPr>
        <w:t>发包人要求向承包人提前交货的，承包人不得拒绝，但发包人应承担承包人由</w:t>
      </w:r>
    </w:p>
    <w:p w14:paraId="1B1CA8A0" w14:textId="77777777" w:rsidR="00484506" w:rsidRDefault="00381B0D">
      <w:pPr>
        <w:spacing w:line="400" w:lineRule="exact"/>
      </w:pPr>
      <w:r>
        <w:rPr>
          <w:rFonts w:hint="eastAsia"/>
        </w:rPr>
        <w:t>此增加的费用。</w:t>
      </w:r>
    </w:p>
    <w:p w14:paraId="357DCFFA" w14:textId="77777777" w:rsidR="00484506" w:rsidRDefault="00381B0D">
      <w:pPr>
        <w:spacing w:line="400" w:lineRule="exact"/>
        <w:ind w:firstLineChars="200" w:firstLine="420"/>
      </w:pPr>
      <w:r>
        <w:rPr>
          <w:rFonts w:hint="eastAsia"/>
        </w:rPr>
        <w:t xml:space="preserve">5.2.5 </w:t>
      </w:r>
      <w:r>
        <w:rPr>
          <w:rFonts w:hint="eastAsia"/>
        </w:rPr>
        <w:t>承包人要求更改交货日期或地点的，应事先报请监理人批准。由于承包人要求更改交货时间或地点所增加的费用和（或）工期延误由承包人承担。</w:t>
      </w:r>
    </w:p>
    <w:p w14:paraId="36A07918" w14:textId="77777777" w:rsidR="00484506" w:rsidRDefault="00381B0D">
      <w:pPr>
        <w:spacing w:line="400" w:lineRule="exact"/>
        <w:ind w:firstLineChars="200" w:firstLine="420"/>
      </w:pPr>
      <w:r>
        <w:rPr>
          <w:rFonts w:hint="eastAsia"/>
        </w:rPr>
        <w:t xml:space="preserve">5.2.6 </w:t>
      </w:r>
      <w:r>
        <w:rPr>
          <w:rFonts w:hint="eastAsia"/>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45526E4D" w14:textId="77777777" w:rsidR="00484506" w:rsidRDefault="00381B0D">
      <w:pPr>
        <w:spacing w:line="400" w:lineRule="exact"/>
        <w:ind w:firstLineChars="200" w:firstLine="420"/>
      </w:pPr>
      <w:r>
        <w:rPr>
          <w:rFonts w:hint="eastAsia"/>
        </w:rPr>
        <w:t xml:space="preserve">5.3 </w:t>
      </w:r>
      <w:r>
        <w:rPr>
          <w:rFonts w:hint="eastAsia"/>
        </w:rPr>
        <w:t>材料和工程设备专用于合同工程</w:t>
      </w:r>
    </w:p>
    <w:p w14:paraId="065E5EFC" w14:textId="77777777" w:rsidR="00484506" w:rsidRDefault="00381B0D">
      <w:pPr>
        <w:spacing w:line="400" w:lineRule="exact"/>
        <w:ind w:firstLineChars="200" w:firstLine="420"/>
      </w:pPr>
      <w:r>
        <w:rPr>
          <w:rFonts w:hint="eastAsia"/>
        </w:rPr>
        <w:t xml:space="preserve">5.3.1 </w:t>
      </w:r>
      <w:r>
        <w:rPr>
          <w:rFonts w:hint="eastAsia"/>
        </w:rPr>
        <w:t>运入施工场地的材料、工程设备，包括备品备件、安装专用工器具与随机资料，必须专用于合同工程，未经监理人同意，承包人不得运出施工场地或挪作他用。</w:t>
      </w:r>
    </w:p>
    <w:p w14:paraId="6D6EA94F" w14:textId="77777777" w:rsidR="00484506" w:rsidRDefault="00381B0D">
      <w:pPr>
        <w:spacing w:line="400" w:lineRule="exact"/>
        <w:ind w:firstLineChars="200" w:firstLine="420"/>
        <w:rPr>
          <w:rFonts w:ascii="宋体" w:hAnsi="宋体" w:hint="eastAsia"/>
        </w:rPr>
      </w:pPr>
      <w:r>
        <w:rPr>
          <w:rFonts w:hint="eastAsia"/>
        </w:rPr>
        <w:t xml:space="preserve">5.3.2 </w:t>
      </w:r>
      <w:r>
        <w:rPr>
          <w:rFonts w:hint="eastAsia"/>
        </w:rPr>
        <w:t>随同工程设备运入施工场地的备品备件、专用工器具与随机资料，应由承包人会同监理人按供货人的装箱单清点后共同封存，未经</w:t>
      </w:r>
      <w:r>
        <w:rPr>
          <w:rFonts w:ascii="宋体" w:hAnsi="宋体" w:hint="eastAsia"/>
        </w:rPr>
        <w:t>监理人同意不得启用。承包人因合同工作需要使用上述物品时，应向监理人提出申请。</w:t>
      </w:r>
    </w:p>
    <w:p w14:paraId="49622BA4" w14:textId="77777777" w:rsidR="00484506" w:rsidRDefault="00381B0D">
      <w:pPr>
        <w:spacing w:line="400" w:lineRule="exact"/>
        <w:ind w:firstLineChars="200" w:firstLine="420"/>
        <w:rPr>
          <w:rFonts w:ascii="宋体" w:hAnsi="宋体" w:hint="eastAsia"/>
        </w:rPr>
      </w:pPr>
      <w:r>
        <w:rPr>
          <w:rFonts w:ascii="宋体" w:hAnsi="宋体" w:hint="eastAsia"/>
        </w:rPr>
        <w:t>5.4 禁止使用不合格的材料和工程设备</w:t>
      </w:r>
    </w:p>
    <w:p w14:paraId="56311ACD" w14:textId="77777777" w:rsidR="00484506" w:rsidRDefault="00381B0D">
      <w:pPr>
        <w:spacing w:line="400" w:lineRule="exact"/>
        <w:ind w:firstLineChars="200" w:firstLine="420"/>
        <w:rPr>
          <w:rFonts w:ascii="宋体" w:hAnsi="宋体" w:hint="eastAsia"/>
        </w:rPr>
      </w:pPr>
      <w:r>
        <w:rPr>
          <w:rFonts w:ascii="宋体" w:hAnsi="宋体" w:hint="eastAsia"/>
        </w:rPr>
        <w:t>5.4.1 监理人有权拒绝承包人提供的不合格材料或工程设备，并要求承包人立即进行更换。监理人应在更换后再次进行检查和检验，由此增加的费用和（或）工期延误由承包人承担。</w:t>
      </w:r>
    </w:p>
    <w:p w14:paraId="34DE1DB7" w14:textId="77777777" w:rsidR="00484506" w:rsidRDefault="00381B0D">
      <w:pPr>
        <w:spacing w:line="400" w:lineRule="exact"/>
        <w:ind w:firstLineChars="200" w:firstLine="420"/>
        <w:rPr>
          <w:rFonts w:ascii="宋体" w:hAnsi="宋体" w:hint="eastAsia"/>
        </w:rPr>
      </w:pPr>
      <w:r>
        <w:rPr>
          <w:rFonts w:ascii="宋体" w:hAnsi="宋体" w:hint="eastAsia"/>
        </w:rPr>
        <w:t>5.4.2 监理人发现承包人使用了不合格的材料和工程设备，应即时发出指示要求承包人立即改正，并禁止在工程中继续使用不合格的材料和工程设备。</w:t>
      </w:r>
    </w:p>
    <w:p w14:paraId="4826B6E5" w14:textId="77777777" w:rsidR="00484506" w:rsidRDefault="00381B0D">
      <w:pPr>
        <w:spacing w:line="400" w:lineRule="exact"/>
        <w:ind w:firstLineChars="200" w:firstLine="420"/>
        <w:rPr>
          <w:rFonts w:ascii="宋体" w:hAnsi="宋体" w:hint="eastAsia"/>
        </w:rPr>
      </w:pPr>
      <w:r>
        <w:rPr>
          <w:rFonts w:ascii="宋体" w:hAnsi="宋体" w:hint="eastAsia"/>
        </w:rPr>
        <w:t>5.4.3 发包人提供的材料或工程设备不符合合同要求的，承包人有权拒绝，并可要求发包人更换，由此增加的费用和（或）工期延误由发包人承担。</w:t>
      </w:r>
    </w:p>
    <w:p w14:paraId="104338A0" w14:textId="77777777" w:rsidR="00484506" w:rsidRDefault="00381B0D">
      <w:pPr>
        <w:spacing w:line="400" w:lineRule="exact"/>
        <w:ind w:firstLineChars="200" w:firstLine="420"/>
        <w:rPr>
          <w:rFonts w:ascii="宋体" w:hAnsi="宋体" w:hint="eastAsia"/>
        </w:rPr>
      </w:pPr>
      <w:r>
        <w:rPr>
          <w:rFonts w:ascii="宋体" w:hAnsi="宋体" w:hint="eastAsia"/>
        </w:rPr>
        <w:t>6.施工设备和临时设施</w:t>
      </w:r>
    </w:p>
    <w:p w14:paraId="7DE005E6" w14:textId="77777777" w:rsidR="00484506" w:rsidRDefault="00381B0D">
      <w:pPr>
        <w:spacing w:line="400" w:lineRule="exact"/>
        <w:ind w:firstLineChars="200" w:firstLine="420"/>
        <w:rPr>
          <w:rFonts w:ascii="宋体" w:hAnsi="宋体" w:hint="eastAsia"/>
        </w:rPr>
      </w:pPr>
      <w:r>
        <w:rPr>
          <w:rFonts w:ascii="宋体" w:hAnsi="宋体" w:hint="eastAsia"/>
        </w:rPr>
        <w:t>6.1 承包人提供的施工设备和临时设施</w:t>
      </w:r>
    </w:p>
    <w:p w14:paraId="164F361A" w14:textId="77777777" w:rsidR="00484506" w:rsidRDefault="00381B0D">
      <w:pPr>
        <w:spacing w:line="400" w:lineRule="exact"/>
        <w:ind w:firstLineChars="200" w:firstLine="420"/>
        <w:rPr>
          <w:rFonts w:ascii="宋体" w:hAnsi="宋体" w:hint="eastAsia"/>
        </w:rPr>
      </w:pPr>
      <w:r>
        <w:rPr>
          <w:rFonts w:ascii="宋体" w:hAnsi="宋体" w:hint="eastAsia"/>
        </w:rPr>
        <w:t>6.1.1 承包人应按合同进度计划的要求，及时配置施工设备和修建临时设施。进入施工场地的承包人设备需经监理人核查后才能投入使用。承包人更换合同约定的承包人设备的，应报监理人批准。</w:t>
      </w:r>
    </w:p>
    <w:p w14:paraId="77DB4C7F" w14:textId="77777777" w:rsidR="00484506" w:rsidRDefault="00381B0D">
      <w:pPr>
        <w:spacing w:line="400" w:lineRule="exact"/>
        <w:ind w:firstLineChars="200" w:firstLine="420"/>
        <w:rPr>
          <w:rFonts w:ascii="宋体" w:hAnsi="宋体" w:hint="eastAsia"/>
        </w:rPr>
      </w:pPr>
      <w:r>
        <w:rPr>
          <w:rFonts w:ascii="宋体" w:hAnsi="宋体" w:hint="eastAsia"/>
        </w:rPr>
        <w:t>6.1.2 除合同另有约定外，承包人应承担自行修建临时设施的费用。需要临时占地的，应由发</w:t>
      </w:r>
      <w:r>
        <w:rPr>
          <w:rFonts w:ascii="宋体" w:hAnsi="宋体" w:hint="eastAsia"/>
        </w:rPr>
        <w:lastRenderedPageBreak/>
        <w:t>包人办理申请手续并承担相应费用。承包人自行修建临时设施的范围以及所需临时占地见合同条款专用部分。</w:t>
      </w:r>
    </w:p>
    <w:p w14:paraId="3312A829" w14:textId="77777777" w:rsidR="00484506" w:rsidRDefault="00381B0D">
      <w:pPr>
        <w:spacing w:line="400" w:lineRule="exact"/>
        <w:ind w:firstLineChars="200" w:firstLine="420"/>
        <w:rPr>
          <w:rFonts w:ascii="宋体" w:hAnsi="宋体" w:hint="eastAsia"/>
        </w:rPr>
      </w:pPr>
      <w:r>
        <w:rPr>
          <w:rFonts w:ascii="宋体" w:hAnsi="宋体" w:hint="eastAsia"/>
        </w:rPr>
        <w:t>6.2 发包人提供的施工设备和临时设施</w:t>
      </w:r>
    </w:p>
    <w:p w14:paraId="6DCA08D4" w14:textId="77777777" w:rsidR="00484506" w:rsidRDefault="00381B0D">
      <w:pPr>
        <w:spacing w:line="400" w:lineRule="exact"/>
        <w:ind w:firstLineChars="200" w:firstLine="420"/>
        <w:rPr>
          <w:rFonts w:ascii="宋体" w:hAnsi="宋体" w:hint="eastAsia"/>
        </w:rPr>
      </w:pPr>
      <w:r>
        <w:rPr>
          <w:rFonts w:ascii="宋体" w:hAnsi="宋体" w:hint="eastAsia"/>
        </w:rPr>
        <w:t>发包人提供的施工设备或临时设施，以及相关运行、维护、拆除、清运费用的承担人见合同条款专用部分。</w:t>
      </w:r>
    </w:p>
    <w:p w14:paraId="7AC1A858" w14:textId="77777777" w:rsidR="00484506" w:rsidRDefault="00381B0D">
      <w:pPr>
        <w:spacing w:line="400" w:lineRule="exact"/>
        <w:ind w:firstLineChars="200" w:firstLine="420"/>
        <w:rPr>
          <w:rFonts w:ascii="宋体" w:hAnsi="宋体" w:hint="eastAsia"/>
        </w:rPr>
      </w:pPr>
      <w:r>
        <w:rPr>
          <w:rFonts w:ascii="宋体" w:hAnsi="宋体" w:hint="eastAsia"/>
        </w:rPr>
        <w:t>6.3 要求承包人增加或更换施工设备</w:t>
      </w:r>
    </w:p>
    <w:p w14:paraId="72643792" w14:textId="77777777" w:rsidR="00484506" w:rsidRDefault="00381B0D">
      <w:pPr>
        <w:spacing w:line="400" w:lineRule="exact"/>
        <w:ind w:firstLineChars="200" w:firstLine="420"/>
        <w:rPr>
          <w:rFonts w:ascii="宋体" w:hAnsi="宋体" w:hint="eastAsia"/>
        </w:rPr>
      </w:pPr>
      <w:r>
        <w:rPr>
          <w:rFonts w:ascii="宋体" w:hAnsi="宋体" w:hint="eastAsia"/>
        </w:rPr>
        <w:t>承包人使用的施工设备不能满足合同进度计划和（或）质量要求时，监理人有权要求承包人增加或更换施工设备，承包人应及时增加或更换，由此增加的费用和（或）工期延误由承包人承担。</w:t>
      </w:r>
    </w:p>
    <w:p w14:paraId="09B4C2C5" w14:textId="77777777" w:rsidR="00484506" w:rsidRDefault="00381B0D">
      <w:pPr>
        <w:spacing w:line="400" w:lineRule="exact"/>
        <w:ind w:firstLineChars="200" w:firstLine="420"/>
        <w:rPr>
          <w:rFonts w:ascii="宋体" w:hAnsi="宋体" w:hint="eastAsia"/>
        </w:rPr>
      </w:pPr>
      <w:r>
        <w:rPr>
          <w:rFonts w:ascii="宋体" w:hAnsi="宋体" w:hint="eastAsia"/>
        </w:rPr>
        <w:t>6.4 施工设备和临时设施专用于合同工程</w:t>
      </w:r>
    </w:p>
    <w:p w14:paraId="76A0B43D" w14:textId="77777777" w:rsidR="00484506" w:rsidRDefault="00381B0D">
      <w:pPr>
        <w:spacing w:line="400" w:lineRule="exact"/>
        <w:ind w:firstLineChars="200" w:firstLine="420"/>
        <w:rPr>
          <w:rFonts w:ascii="宋体" w:hAnsi="宋体" w:hint="eastAsia"/>
        </w:rPr>
      </w:pPr>
      <w:r>
        <w:rPr>
          <w:rFonts w:ascii="宋体" w:hAnsi="宋体" w:hint="eastAsia"/>
        </w:rPr>
        <w:t>6.4.1 除为第4.1.8 项约定的其他独立承包人和监理人指示的他人提供条件外,承包人运入施工场地的所有施工设备以及在施工场地建设的临时设施仅限于用于合同工程。未经监理人同意，不得将上述施工设备和临时设施中的任何部分运出施工场地或挪作他用。</w:t>
      </w:r>
    </w:p>
    <w:p w14:paraId="0E2F7C9A" w14:textId="77777777" w:rsidR="00484506" w:rsidRDefault="00381B0D">
      <w:pPr>
        <w:spacing w:line="400" w:lineRule="exact"/>
        <w:ind w:firstLineChars="200" w:firstLine="420"/>
        <w:rPr>
          <w:rFonts w:ascii="宋体" w:hAnsi="宋体" w:hint="eastAsia"/>
        </w:rPr>
      </w:pPr>
      <w:r>
        <w:rPr>
          <w:rFonts w:ascii="宋体" w:hAnsi="宋体" w:hint="eastAsia"/>
        </w:rPr>
        <w:t>6.4.2 经监理人同意，承包人可根据合同进度计划撤走闲置的施工设备。</w:t>
      </w:r>
    </w:p>
    <w:p w14:paraId="4ECBDDE9" w14:textId="77777777" w:rsidR="00484506" w:rsidRDefault="00381B0D">
      <w:pPr>
        <w:spacing w:line="400" w:lineRule="exact"/>
        <w:ind w:firstLineChars="200" w:firstLine="420"/>
        <w:rPr>
          <w:rFonts w:ascii="宋体" w:hAnsi="宋体" w:hint="eastAsia"/>
        </w:rPr>
      </w:pPr>
      <w:r>
        <w:rPr>
          <w:rFonts w:ascii="宋体" w:hAnsi="宋体" w:hint="eastAsia"/>
        </w:rPr>
        <w:t>7.交通运输</w:t>
      </w:r>
    </w:p>
    <w:p w14:paraId="7E0D15CC" w14:textId="77777777" w:rsidR="00484506" w:rsidRDefault="00381B0D">
      <w:pPr>
        <w:spacing w:line="400" w:lineRule="exact"/>
        <w:ind w:firstLineChars="200" w:firstLine="420"/>
        <w:rPr>
          <w:rFonts w:ascii="宋体" w:hAnsi="宋体" w:hint="eastAsia"/>
        </w:rPr>
      </w:pPr>
      <w:r>
        <w:rPr>
          <w:rFonts w:ascii="宋体" w:hAnsi="宋体" w:hint="eastAsia"/>
        </w:rPr>
        <w:t>7.1 道路通行权和场外设施</w:t>
      </w:r>
    </w:p>
    <w:p w14:paraId="570A315D" w14:textId="77777777" w:rsidR="00484506" w:rsidRDefault="00381B0D">
      <w:pPr>
        <w:spacing w:line="400" w:lineRule="exact"/>
        <w:ind w:firstLineChars="200" w:firstLine="420"/>
        <w:rPr>
          <w:rFonts w:ascii="宋体" w:hAnsi="宋体" w:hint="eastAsia"/>
        </w:rPr>
      </w:pPr>
      <w:r>
        <w:rPr>
          <w:rFonts w:ascii="宋体" w:hAnsi="宋体" w:hint="eastAsia"/>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14:paraId="3D14992C" w14:textId="77777777" w:rsidR="00484506" w:rsidRDefault="00381B0D">
      <w:pPr>
        <w:spacing w:line="400" w:lineRule="exact"/>
        <w:ind w:firstLineChars="200" w:firstLine="420"/>
        <w:rPr>
          <w:rFonts w:ascii="宋体" w:hAnsi="宋体" w:hint="eastAsia"/>
        </w:rPr>
      </w:pPr>
      <w:r>
        <w:rPr>
          <w:rFonts w:ascii="宋体" w:hAnsi="宋体" w:hint="eastAsia"/>
        </w:rPr>
        <w:t>7.2 场内施工道路</w:t>
      </w:r>
    </w:p>
    <w:p w14:paraId="5A450566" w14:textId="77777777" w:rsidR="00484506" w:rsidRDefault="00381B0D">
      <w:pPr>
        <w:spacing w:line="400" w:lineRule="exact"/>
        <w:ind w:firstLineChars="200" w:firstLine="420"/>
        <w:rPr>
          <w:rFonts w:ascii="宋体" w:hAnsi="宋体" w:hint="eastAsia"/>
        </w:rPr>
      </w:pPr>
      <w:r>
        <w:rPr>
          <w:rFonts w:ascii="宋体" w:hAnsi="宋体" w:hint="eastAsia"/>
        </w:rPr>
        <w:t>7.2.1 除合同条款专用部分另有约定外，承包人应负责修建、维修、养护和管理施工所需的临时道路和交通设施，包括维修、养护和管理发包人提供的道路和交通设施，并承担相应费用。</w:t>
      </w:r>
    </w:p>
    <w:p w14:paraId="24ED00C9" w14:textId="77777777" w:rsidR="00484506" w:rsidRDefault="00381B0D">
      <w:pPr>
        <w:spacing w:line="400" w:lineRule="exact"/>
        <w:ind w:firstLineChars="200" w:firstLine="420"/>
        <w:rPr>
          <w:rFonts w:ascii="宋体" w:hAnsi="宋体" w:hint="eastAsia"/>
        </w:rPr>
      </w:pPr>
      <w:r>
        <w:rPr>
          <w:rFonts w:ascii="宋体" w:hAnsi="宋体" w:hint="eastAsia"/>
        </w:rPr>
        <w:t>7.2.2 发包人和监理人有权无偿使用承包人修建的临时道路和交通设施，不需要交纳任何费用。</w:t>
      </w:r>
    </w:p>
    <w:p w14:paraId="3343D39F" w14:textId="77777777" w:rsidR="00484506" w:rsidRDefault="00381B0D">
      <w:pPr>
        <w:spacing w:line="400" w:lineRule="exact"/>
        <w:ind w:firstLineChars="200" w:firstLine="420"/>
        <w:rPr>
          <w:rFonts w:ascii="宋体" w:hAnsi="宋体" w:hint="eastAsia"/>
        </w:rPr>
      </w:pPr>
      <w:r>
        <w:rPr>
          <w:rFonts w:ascii="宋体" w:hAnsi="宋体" w:hint="eastAsia"/>
        </w:rPr>
        <w:t>7.3 场外交通</w:t>
      </w:r>
    </w:p>
    <w:p w14:paraId="4C1A41DE" w14:textId="77777777" w:rsidR="00484506" w:rsidRDefault="00381B0D">
      <w:pPr>
        <w:spacing w:line="400" w:lineRule="exact"/>
        <w:ind w:firstLineChars="200" w:firstLine="420"/>
        <w:rPr>
          <w:rFonts w:ascii="宋体" w:hAnsi="宋体" w:hint="eastAsia"/>
        </w:rPr>
      </w:pPr>
      <w:r>
        <w:rPr>
          <w:rFonts w:ascii="宋体" w:hAnsi="宋体" w:hint="eastAsia"/>
        </w:rPr>
        <w:t>7.3.1 承包人车辆外出行驶所需的场外公共道路的通行费、养路费和税款等由承包人承担。</w:t>
      </w:r>
    </w:p>
    <w:p w14:paraId="265DC9F3" w14:textId="77777777" w:rsidR="00484506" w:rsidRDefault="00381B0D">
      <w:pPr>
        <w:spacing w:line="400" w:lineRule="exact"/>
        <w:ind w:firstLineChars="200" w:firstLine="420"/>
        <w:rPr>
          <w:rFonts w:ascii="宋体" w:hAnsi="宋体" w:hint="eastAsia"/>
        </w:rPr>
      </w:pPr>
      <w:r>
        <w:rPr>
          <w:rFonts w:ascii="宋体" w:hAnsi="宋体" w:hint="eastAsia"/>
        </w:rPr>
        <w:t>7.3.2 承包人应遵守有关交通法规，严格按照道路和桥梁的限制荷重安全行驶，并服从交通管理部门的检查和监督。</w:t>
      </w:r>
    </w:p>
    <w:p w14:paraId="7719431E" w14:textId="77777777" w:rsidR="00484506" w:rsidRDefault="00381B0D">
      <w:pPr>
        <w:spacing w:line="400" w:lineRule="exact"/>
        <w:ind w:firstLineChars="200" w:firstLine="420"/>
        <w:rPr>
          <w:rFonts w:ascii="宋体" w:hAnsi="宋体" w:hint="eastAsia"/>
        </w:rPr>
      </w:pPr>
      <w:r>
        <w:rPr>
          <w:rFonts w:ascii="宋体" w:hAnsi="宋体" w:hint="eastAsia"/>
        </w:rPr>
        <w:t>7.4 超大件和超重件的运输</w:t>
      </w:r>
    </w:p>
    <w:p w14:paraId="1F30DFEB" w14:textId="77777777" w:rsidR="00484506" w:rsidRDefault="00381B0D">
      <w:pPr>
        <w:spacing w:line="400" w:lineRule="exact"/>
        <w:ind w:firstLineChars="200" w:firstLine="420"/>
        <w:rPr>
          <w:rFonts w:ascii="宋体" w:hAnsi="宋体" w:hint="eastAsia"/>
        </w:rPr>
      </w:pPr>
      <w:r>
        <w:rPr>
          <w:rFonts w:ascii="宋体" w:hAnsi="宋体" w:hint="eastAsia"/>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14:paraId="310B0454" w14:textId="77777777" w:rsidR="00484506" w:rsidRDefault="00381B0D">
      <w:pPr>
        <w:spacing w:line="400" w:lineRule="exact"/>
        <w:ind w:firstLineChars="200" w:firstLine="420"/>
        <w:rPr>
          <w:rFonts w:ascii="宋体" w:hAnsi="宋体" w:hint="eastAsia"/>
        </w:rPr>
      </w:pPr>
      <w:r>
        <w:rPr>
          <w:rFonts w:ascii="宋体" w:hAnsi="宋体" w:hint="eastAsia"/>
        </w:rPr>
        <w:t>7.5 道路和桥梁的损坏责任</w:t>
      </w:r>
    </w:p>
    <w:p w14:paraId="0EB1C8B6" w14:textId="77777777" w:rsidR="00484506" w:rsidRDefault="00381B0D">
      <w:pPr>
        <w:spacing w:line="400" w:lineRule="exact"/>
        <w:ind w:firstLineChars="200" w:firstLine="420"/>
        <w:rPr>
          <w:rFonts w:ascii="宋体" w:hAnsi="宋体" w:hint="eastAsia"/>
        </w:rPr>
      </w:pPr>
      <w:r>
        <w:rPr>
          <w:rFonts w:ascii="宋体" w:hAnsi="宋体" w:hint="eastAsia"/>
        </w:rPr>
        <w:t>因承包人运输造成施工场地内外公共道路和桥梁损坏的，由承包人承担修复损坏的全部费用和可能引起的赔偿。</w:t>
      </w:r>
    </w:p>
    <w:p w14:paraId="556D9873" w14:textId="77777777" w:rsidR="00484506" w:rsidRDefault="00381B0D">
      <w:pPr>
        <w:spacing w:line="400" w:lineRule="exact"/>
        <w:ind w:firstLineChars="200" w:firstLine="420"/>
        <w:rPr>
          <w:rFonts w:ascii="宋体" w:hAnsi="宋体" w:hint="eastAsia"/>
        </w:rPr>
      </w:pPr>
      <w:r>
        <w:rPr>
          <w:rFonts w:ascii="宋体" w:hAnsi="宋体" w:hint="eastAsia"/>
        </w:rPr>
        <w:t>7.6 水路和航空运输</w:t>
      </w:r>
    </w:p>
    <w:p w14:paraId="687E65AB" w14:textId="77777777" w:rsidR="00484506" w:rsidRDefault="00381B0D">
      <w:pPr>
        <w:spacing w:line="400" w:lineRule="exact"/>
        <w:ind w:firstLineChars="200" w:firstLine="420"/>
        <w:rPr>
          <w:rFonts w:ascii="宋体" w:hAnsi="宋体" w:hint="eastAsia"/>
        </w:rPr>
      </w:pPr>
      <w:r>
        <w:rPr>
          <w:rFonts w:ascii="宋体" w:hAnsi="宋体" w:hint="eastAsia"/>
        </w:rPr>
        <w:t>本条上述各款的内容适用于水路运输和航空运输，其中“道路”一词的涵义包括河道、航线、船</w:t>
      </w:r>
      <w:r>
        <w:rPr>
          <w:rFonts w:ascii="宋体" w:hAnsi="宋体" w:hint="eastAsia"/>
        </w:rPr>
        <w:lastRenderedPageBreak/>
        <w:t>闸、机场、码头、堤防以及水路或航空运输中其他相似结构物；“车辆”一词的涵义包括船舶和飞机等。</w:t>
      </w:r>
    </w:p>
    <w:p w14:paraId="540F2E8E" w14:textId="77777777" w:rsidR="00484506" w:rsidRDefault="00381B0D">
      <w:pPr>
        <w:spacing w:line="400" w:lineRule="exact"/>
        <w:ind w:firstLineChars="200" w:firstLine="420"/>
        <w:rPr>
          <w:rFonts w:ascii="宋体" w:hAnsi="宋体" w:hint="eastAsia"/>
        </w:rPr>
      </w:pPr>
      <w:r>
        <w:rPr>
          <w:rFonts w:ascii="宋体" w:hAnsi="宋体" w:hint="eastAsia"/>
        </w:rPr>
        <w:t>8.测量放线</w:t>
      </w:r>
    </w:p>
    <w:p w14:paraId="6579EAD4" w14:textId="77777777" w:rsidR="00484506" w:rsidRDefault="00381B0D">
      <w:pPr>
        <w:spacing w:line="400" w:lineRule="exact"/>
        <w:ind w:firstLineChars="200" w:firstLine="420"/>
        <w:rPr>
          <w:rFonts w:ascii="宋体" w:hAnsi="宋体" w:hint="eastAsia"/>
        </w:rPr>
      </w:pPr>
      <w:r>
        <w:rPr>
          <w:rFonts w:ascii="宋体" w:hAnsi="宋体" w:hint="eastAsia"/>
        </w:rPr>
        <w:t>8.1 施工控制网</w:t>
      </w:r>
    </w:p>
    <w:p w14:paraId="1132C0C7" w14:textId="77777777" w:rsidR="00484506" w:rsidRDefault="00381B0D">
      <w:pPr>
        <w:spacing w:line="400" w:lineRule="exact"/>
        <w:ind w:firstLineChars="200" w:firstLine="420"/>
        <w:rPr>
          <w:rFonts w:ascii="宋体" w:hAnsi="宋体" w:hint="eastAsia"/>
        </w:rPr>
      </w:pPr>
      <w:r>
        <w:rPr>
          <w:rFonts w:ascii="宋体" w:hAnsi="宋体" w:hint="eastAsia"/>
        </w:rPr>
        <w:t>8.1.1 发包人应在合同约定的期限内，通过监理人向承包人提供测量基准点、基准线和水准点及其书面资料。向承包人提供测量基准点、基准线和水准点及其书面资料的期限见合同条款专用部分。</w:t>
      </w:r>
    </w:p>
    <w:p w14:paraId="631A4C23" w14:textId="77777777" w:rsidR="00484506" w:rsidRDefault="00381B0D">
      <w:pPr>
        <w:spacing w:line="400" w:lineRule="exact"/>
        <w:ind w:firstLineChars="200" w:firstLine="420"/>
        <w:rPr>
          <w:rFonts w:ascii="宋体" w:hAnsi="宋体" w:hint="eastAsia"/>
        </w:rPr>
      </w:pPr>
      <w:r>
        <w:rPr>
          <w:rFonts w:ascii="宋体" w:hAnsi="宋体" w:hint="eastAsia"/>
        </w:rPr>
        <w:t>8.1.2 承包人应根据国家测绘基准、测绘系统和工程测量技术规范，按上述基准点（线）以及合同工程精度要求，测设施工控制网，承包人测设施工控制网的其他要求见合同条款专用部分。并将施工控制网资料在约定期限内报送监理人审批，其报送监理人审批的期限见合同条款专用部分。</w:t>
      </w:r>
    </w:p>
    <w:p w14:paraId="02E7BD40" w14:textId="77777777" w:rsidR="00484506" w:rsidRDefault="00381B0D">
      <w:pPr>
        <w:spacing w:line="400" w:lineRule="exact"/>
        <w:ind w:firstLineChars="200" w:firstLine="420"/>
        <w:rPr>
          <w:rFonts w:ascii="宋体" w:hAnsi="宋体" w:hint="eastAsia"/>
        </w:rPr>
      </w:pPr>
      <w:r>
        <w:rPr>
          <w:rFonts w:ascii="宋体" w:hAnsi="宋体" w:hint="eastAsia"/>
        </w:rPr>
        <w:t>8.1.3 承包人应负责管理施工控制网点。施工控制网点丢失或损坏的，承包人应及时修复，并承担施工控制网点的管理与修复费用。工程竣工后将施工控制网点移交发包人。</w:t>
      </w:r>
    </w:p>
    <w:p w14:paraId="0F53EE42" w14:textId="77777777" w:rsidR="00484506" w:rsidRDefault="00381B0D">
      <w:pPr>
        <w:spacing w:line="400" w:lineRule="exact"/>
        <w:ind w:firstLineChars="200" w:firstLine="420"/>
        <w:rPr>
          <w:rFonts w:ascii="宋体" w:hAnsi="宋体" w:hint="eastAsia"/>
        </w:rPr>
      </w:pPr>
      <w:r>
        <w:rPr>
          <w:rFonts w:ascii="宋体" w:hAnsi="宋体" w:hint="eastAsia"/>
        </w:rPr>
        <w:t>8.2 施工测量</w:t>
      </w:r>
    </w:p>
    <w:p w14:paraId="21E821B0" w14:textId="77777777" w:rsidR="00484506" w:rsidRDefault="00381B0D">
      <w:pPr>
        <w:spacing w:line="400" w:lineRule="exact"/>
        <w:ind w:firstLineChars="200" w:firstLine="420"/>
        <w:rPr>
          <w:rFonts w:ascii="宋体" w:hAnsi="宋体" w:hint="eastAsia"/>
        </w:rPr>
      </w:pPr>
      <w:r>
        <w:rPr>
          <w:rFonts w:ascii="宋体" w:hAnsi="宋体" w:hint="eastAsia"/>
        </w:rPr>
        <w:t>8.2.1 承包人应负责施工过程中的全部施工测量放线工作，并配置合格的人员、仪器、设备和其他物品。</w:t>
      </w:r>
    </w:p>
    <w:p w14:paraId="616120E5" w14:textId="77777777" w:rsidR="00484506" w:rsidRDefault="00381B0D">
      <w:pPr>
        <w:spacing w:line="400" w:lineRule="exact"/>
        <w:ind w:firstLineChars="200" w:firstLine="420"/>
        <w:rPr>
          <w:rFonts w:ascii="宋体" w:hAnsi="宋体" w:hint="eastAsia"/>
        </w:rPr>
      </w:pPr>
      <w:r>
        <w:rPr>
          <w:rFonts w:ascii="宋体" w:hAnsi="宋体" w:hint="eastAsia"/>
        </w:rPr>
        <w:t>8.2.2 监理人可以指示承包人进行抽样复测，当复测中发现错误或出现超过合同约定的误差时，承包人应按监理人指示进行修正或补测，并承担相应的复测费用。</w:t>
      </w:r>
    </w:p>
    <w:p w14:paraId="6637E7BA" w14:textId="77777777" w:rsidR="00484506" w:rsidRDefault="00381B0D">
      <w:pPr>
        <w:spacing w:line="400" w:lineRule="exact"/>
        <w:ind w:firstLineChars="200" w:firstLine="420"/>
        <w:rPr>
          <w:rFonts w:ascii="宋体" w:hAnsi="宋体" w:hint="eastAsia"/>
        </w:rPr>
      </w:pPr>
      <w:r>
        <w:rPr>
          <w:rFonts w:ascii="宋体" w:hAnsi="宋体" w:hint="eastAsia"/>
        </w:rPr>
        <w:t>8.3 基准资料错误的责任</w:t>
      </w:r>
    </w:p>
    <w:p w14:paraId="09C1B20D" w14:textId="77777777" w:rsidR="00484506" w:rsidRDefault="00381B0D">
      <w:pPr>
        <w:spacing w:line="400" w:lineRule="exact"/>
        <w:ind w:firstLineChars="200" w:firstLine="420"/>
        <w:rPr>
          <w:rFonts w:ascii="宋体" w:hAnsi="宋体" w:hint="eastAsia"/>
        </w:rPr>
      </w:pPr>
      <w:r>
        <w:rPr>
          <w:rFonts w:ascii="宋体" w:hAnsi="宋体" w:hint="eastAsia"/>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66D84A47" w14:textId="77777777" w:rsidR="00484506" w:rsidRDefault="00381B0D">
      <w:pPr>
        <w:spacing w:line="400" w:lineRule="exact"/>
        <w:ind w:firstLineChars="200" w:firstLine="420"/>
        <w:rPr>
          <w:rFonts w:ascii="宋体" w:hAnsi="宋体" w:hint="eastAsia"/>
        </w:rPr>
      </w:pPr>
      <w:r>
        <w:rPr>
          <w:rFonts w:ascii="宋体" w:hAnsi="宋体" w:hint="eastAsia"/>
        </w:rPr>
        <w:t>8.4 监理人使用施工控制网</w:t>
      </w:r>
    </w:p>
    <w:p w14:paraId="12A6706B" w14:textId="77777777" w:rsidR="00484506" w:rsidRDefault="00381B0D">
      <w:pPr>
        <w:spacing w:line="400" w:lineRule="exact"/>
        <w:ind w:firstLineChars="200" w:firstLine="420"/>
        <w:rPr>
          <w:rFonts w:ascii="宋体" w:hAnsi="宋体" w:hint="eastAsia"/>
        </w:rPr>
      </w:pPr>
      <w:r>
        <w:rPr>
          <w:rFonts w:ascii="宋体" w:hAnsi="宋体" w:hint="eastAsia"/>
        </w:rPr>
        <w:t>监理人需要使用施工控制网的，承包人应提供必要的协助，发包人不再为此支付费用。</w:t>
      </w:r>
    </w:p>
    <w:p w14:paraId="16337E8F" w14:textId="77777777" w:rsidR="00484506" w:rsidRDefault="00381B0D">
      <w:pPr>
        <w:spacing w:line="400" w:lineRule="exact"/>
        <w:ind w:firstLineChars="200" w:firstLine="420"/>
        <w:rPr>
          <w:rFonts w:ascii="宋体" w:hAnsi="宋体" w:hint="eastAsia"/>
        </w:rPr>
      </w:pPr>
      <w:r>
        <w:rPr>
          <w:rFonts w:ascii="宋体" w:hAnsi="宋体" w:hint="eastAsia"/>
        </w:rPr>
        <w:t>9.施工安全、治安保卫和环境保护</w:t>
      </w:r>
    </w:p>
    <w:p w14:paraId="508AE494" w14:textId="77777777" w:rsidR="00484506" w:rsidRDefault="00381B0D">
      <w:pPr>
        <w:spacing w:line="400" w:lineRule="exact"/>
        <w:ind w:firstLineChars="200" w:firstLine="420"/>
        <w:rPr>
          <w:rFonts w:ascii="宋体" w:hAnsi="宋体" w:hint="eastAsia"/>
        </w:rPr>
      </w:pPr>
      <w:r>
        <w:rPr>
          <w:rFonts w:ascii="宋体" w:hAnsi="宋体" w:hint="eastAsia"/>
        </w:rPr>
        <w:t>9.1 发包人的施工安全责任</w:t>
      </w:r>
    </w:p>
    <w:p w14:paraId="7B6FD72E" w14:textId="77777777" w:rsidR="00484506" w:rsidRDefault="00381B0D">
      <w:pPr>
        <w:spacing w:line="400" w:lineRule="exact"/>
        <w:ind w:firstLineChars="200" w:firstLine="420"/>
        <w:rPr>
          <w:rFonts w:ascii="宋体" w:hAnsi="宋体" w:hint="eastAsia"/>
        </w:rPr>
      </w:pPr>
      <w:r>
        <w:rPr>
          <w:rFonts w:ascii="宋体" w:hAnsi="宋体" w:hint="eastAsia"/>
        </w:rPr>
        <w:t>9.1.1 发包人应按合同约定履行安全职责，授权监理人按合同约定的安全工作内容监督、检查承包人安全工作的实施，组织承包人和有关单位进行安全检查。</w:t>
      </w:r>
    </w:p>
    <w:p w14:paraId="0C9F029D" w14:textId="77777777" w:rsidR="00484506" w:rsidRDefault="00381B0D">
      <w:pPr>
        <w:spacing w:line="400" w:lineRule="exact"/>
        <w:ind w:firstLineChars="200" w:firstLine="420"/>
        <w:rPr>
          <w:rFonts w:ascii="宋体" w:hAnsi="宋体" w:hint="eastAsia"/>
        </w:rPr>
      </w:pPr>
      <w:r>
        <w:rPr>
          <w:rFonts w:ascii="宋体" w:hAnsi="宋体" w:hint="eastAsia"/>
        </w:rPr>
        <w:t>9.1.2 发包人应对其现场机构雇佣的全部人员的工伤事故承担责任，但由于承包人原因造成发包人人员工伤的，应由承包人承担责任。</w:t>
      </w:r>
    </w:p>
    <w:p w14:paraId="4B340119" w14:textId="77777777" w:rsidR="00484506" w:rsidRDefault="00381B0D">
      <w:pPr>
        <w:spacing w:line="400" w:lineRule="exact"/>
        <w:ind w:firstLineChars="200" w:firstLine="420"/>
        <w:rPr>
          <w:rFonts w:ascii="宋体" w:hAnsi="宋体" w:hint="eastAsia"/>
        </w:rPr>
      </w:pPr>
      <w:r>
        <w:rPr>
          <w:rFonts w:ascii="宋体" w:hAnsi="宋体" w:hint="eastAsia"/>
        </w:rPr>
        <w:t>9.1.3 发包人应负责赔偿以下各种情况造成的第三者人身伤亡和财产损失：</w:t>
      </w:r>
    </w:p>
    <w:p w14:paraId="251B0189" w14:textId="77777777" w:rsidR="00484506" w:rsidRDefault="00381B0D">
      <w:pPr>
        <w:spacing w:line="400" w:lineRule="exact"/>
        <w:ind w:firstLineChars="200" w:firstLine="420"/>
        <w:rPr>
          <w:rFonts w:ascii="宋体" w:hAnsi="宋体" w:hint="eastAsia"/>
        </w:rPr>
      </w:pPr>
      <w:r>
        <w:rPr>
          <w:rFonts w:ascii="宋体" w:hAnsi="宋体" w:hint="eastAsia"/>
        </w:rPr>
        <w:t>（1）工程或工程的任何部分对土地的占用所造成的第三者财产损失；</w:t>
      </w:r>
    </w:p>
    <w:p w14:paraId="1816BC5D" w14:textId="77777777" w:rsidR="00484506" w:rsidRDefault="00381B0D">
      <w:pPr>
        <w:spacing w:line="400" w:lineRule="exact"/>
        <w:ind w:firstLineChars="200" w:firstLine="420"/>
        <w:rPr>
          <w:rFonts w:ascii="宋体" w:hAnsi="宋体" w:hint="eastAsia"/>
        </w:rPr>
      </w:pPr>
      <w:r>
        <w:rPr>
          <w:rFonts w:ascii="宋体" w:hAnsi="宋体" w:hint="eastAsia"/>
        </w:rPr>
        <w:t>（2）由于发包人原因在施工场地及其毗邻地带造成的第三者人身伤亡和财产损失。</w:t>
      </w:r>
    </w:p>
    <w:p w14:paraId="3B44FC39" w14:textId="77777777" w:rsidR="00484506" w:rsidRDefault="00381B0D">
      <w:pPr>
        <w:spacing w:line="400" w:lineRule="exact"/>
        <w:ind w:firstLineChars="200" w:firstLine="420"/>
        <w:rPr>
          <w:rFonts w:ascii="宋体" w:hAnsi="宋体" w:hint="eastAsia"/>
        </w:rPr>
      </w:pPr>
      <w:r>
        <w:rPr>
          <w:rFonts w:ascii="宋体" w:hAnsi="宋体" w:hint="eastAsia"/>
        </w:rPr>
        <w:t>9.2 承包人的施工安全责任</w:t>
      </w:r>
    </w:p>
    <w:p w14:paraId="608CF8A3" w14:textId="77777777" w:rsidR="00484506" w:rsidRDefault="00381B0D">
      <w:pPr>
        <w:spacing w:line="400" w:lineRule="exact"/>
        <w:ind w:firstLineChars="200" w:firstLine="420"/>
        <w:rPr>
          <w:rFonts w:ascii="宋体" w:hAnsi="宋体" w:hint="eastAsia"/>
        </w:rPr>
      </w:pPr>
      <w:r>
        <w:rPr>
          <w:rFonts w:ascii="宋体" w:hAnsi="宋体" w:hint="eastAsia"/>
        </w:rPr>
        <w:t>9.2.1 承包人应按合同约定履行安全职责,执行监理人有关安全工作的指示,并在合同条款专用</w:t>
      </w:r>
      <w:r>
        <w:rPr>
          <w:rFonts w:ascii="宋体" w:hAnsi="宋体" w:hint="eastAsia"/>
        </w:rPr>
        <w:lastRenderedPageBreak/>
        <w:t>部分约定的期限内，按合同约定的安全工作内容，编制施工安全措施计划报送监理人审批。监理人应在合同条款专用部分约定的期限内完成批复。</w:t>
      </w:r>
    </w:p>
    <w:p w14:paraId="1B2B6E91" w14:textId="77777777" w:rsidR="00484506" w:rsidRDefault="00381B0D">
      <w:pPr>
        <w:spacing w:line="400" w:lineRule="exact"/>
        <w:ind w:firstLineChars="200" w:firstLine="420"/>
        <w:rPr>
          <w:rFonts w:ascii="宋体" w:hAnsi="宋体" w:hint="eastAsia"/>
        </w:rPr>
      </w:pPr>
      <w:r>
        <w:rPr>
          <w:rFonts w:ascii="宋体" w:hAnsi="宋体" w:hint="eastAsia"/>
        </w:rPr>
        <w:t>9.2.2 承包人应加强施工作业安全管理，特别应加强易燃、易爆材料、火工器材、有毒与腐蚀性材料、行业挥发性有机物和其他危险品的管理，以及对爆破作业和地下工程施工等危险作业的管理。</w:t>
      </w:r>
    </w:p>
    <w:p w14:paraId="6C3D72FC" w14:textId="77777777" w:rsidR="00484506" w:rsidRDefault="00381B0D">
      <w:pPr>
        <w:spacing w:line="400" w:lineRule="exact"/>
        <w:ind w:firstLineChars="200" w:firstLine="420"/>
        <w:rPr>
          <w:rFonts w:ascii="宋体" w:hAnsi="宋体" w:hint="eastAsia"/>
        </w:rPr>
      </w:pPr>
      <w:r>
        <w:rPr>
          <w:rFonts w:ascii="宋体" w:hAnsi="宋体" w:hint="eastAsia"/>
        </w:rPr>
        <w:t>9.2.3 承包人应严格按照国家安全标准制定施工安全操作规程，配备必要的安全生产和劳动保护设施，加强对承包人人员的安全教育，并发放安全工作手册和劳动保护用具。</w:t>
      </w:r>
    </w:p>
    <w:p w14:paraId="0C71243D" w14:textId="77777777" w:rsidR="00484506" w:rsidRDefault="00381B0D">
      <w:pPr>
        <w:spacing w:line="400" w:lineRule="exact"/>
        <w:ind w:firstLineChars="200" w:firstLine="420"/>
        <w:rPr>
          <w:rFonts w:ascii="宋体" w:hAnsi="宋体" w:hint="eastAsia"/>
        </w:rPr>
      </w:pPr>
      <w:r>
        <w:rPr>
          <w:rFonts w:ascii="宋体" w:hAnsi="宋体" w:hint="eastAsia"/>
        </w:rPr>
        <w:t>9.2.4 承包人应按监理人的指示制定应对灾害的紧急预案，报送监理人审批。承包人还应按预案做好安全检查，配置必要的救助物资和器材，切实保护好有关人员的人身和财产安全。</w:t>
      </w:r>
    </w:p>
    <w:p w14:paraId="6B87E0D8" w14:textId="77777777" w:rsidR="00484506" w:rsidRDefault="00381B0D">
      <w:pPr>
        <w:spacing w:line="400" w:lineRule="exact"/>
        <w:ind w:firstLineChars="200" w:firstLine="420"/>
        <w:rPr>
          <w:rFonts w:ascii="宋体" w:hAnsi="宋体" w:hint="eastAsia"/>
        </w:rPr>
      </w:pPr>
      <w:r>
        <w:rPr>
          <w:rFonts w:ascii="宋体" w:hAnsi="宋体" w:hint="eastAsia"/>
        </w:rPr>
        <w:t>9.2.5 合同约定的安全作业环境及安全施工措施所需费用应遵守有关规定，并包括在相关工作的合同价格中。因采取合同未约定的安全作业环境及安全施工措施增加的费用，由监理人按第3.5 款商定或确定。</w:t>
      </w:r>
    </w:p>
    <w:p w14:paraId="56C9B082" w14:textId="77777777" w:rsidR="00484506" w:rsidRDefault="00381B0D">
      <w:pPr>
        <w:spacing w:line="400" w:lineRule="exact"/>
        <w:ind w:firstLineChars="200" w:firstLine="420"/>
        <w:rPr>
          <w:rFonts w:ascii="宋体" w:hAnsi="宋体" w:hint="eastAsia"/>
        </w:rPr>
      </w:pPr>
      <w:r>
        <w:rPr>
          <w:rFonts w:ascii="宋体" w:hAnsi="宋体" w:hint="eastAsia"/>
        </w:rPr>
        <w:t>9.2.6 承包人应对其履行合同所雇佣的全部人员，包括分包人人员的工伤事故承担责任，但由于发包人原因造成承包人人员工伤事故的，应由发包人承担责任。</w:t>
      </w:r>
    </w:p>
    <w:p w14:paraId="128556C0" w14:textId="77777777" w:rsidR="00484506" w:rsidRDefault="00381B0D">
      <w:pPr>
        <w:spacing w:line="400" w:lineRule="exact"/>
        <w:ind w:firstLineChars="200" w:firstLine="420"/>
        <w:rPr>
          <w:rFonts w:ascii="宋体" w:hAnsi="宋体" w:hint="eastAsia"/>
        </w:rPr>
      </w:pPr>
      <w:r>
        <w:rPr>
          <w:rFonts w:ascii="宋体" w:hAnsi="宋体" w:hint="eastAsia"/>
        </w:rPr>
        <w:t>9.2.7 由于承包人原因在施工场地内及其毗邻地带造成的第三者人员伤亡和财产损失，由承包人负责赔偿。</w:t>
      </w:r>
    </w:p>
    <w:p w14:paraId="205DD054" w14:textId="77777777" w:rsidR="00484506" w:rsidRDefault="00381B0D">
      <w:pPr>
        <w:spacing w:line="400" w:lineRule="exact"/>
        <w:ind w:firstLineChars="200" w:firstLine="420"/>
        <w:rPr>
          <w:rFonts w:ascii="宋体" w:hAnsi="宋体" w:hint="eastAsia"/>
        </w:rPr>
      </w:pPr>
      <w:r>
        <w:rPr>
          <w:rFonts w:ascii="宋体" w:hAnsi="宋体" w:hint="eastAsia"/>
        </w:rPr>
        <w:t>9.3 治安保卫</w:t>
      </w:r>
    </w:p>
    <w:p w14:paraId="4A0DF26B" w14:textId="77777777" w:rsidR="00484506" w:rsidRDefault="00381B0D">
      <w:pPr>
        <w:spacing w:line="400" w:lineRule="exact"/>
        <w:ind w:firstLineChars="200" w:firstLine="420"/>
        <w:rPr>
          <w:rFonts w:ascii="宋体" w:hAnsi="宋体" w:hint="eastAsia"/>
        </w:rPr>
      </w:pPr>
      <w:r>
        <w:rPr>
          <w:rFonts w:ascii="宋体" w:hAnsi="宋体" w:hint="eastAsia"/>
        </w:rPr>
        <w:t>9.3.1 发包人应与当地公安部门协商，在现场建立治安管理机构或联防组织，负责统一管理施工场地的治安保卫事项，履行合同工程的治安保卫职责。</w:t>
      </w:r>
    </w:p>
    <w:p w14:paraId="1419CCCA" w14:textId="77777777" w:rsidR="00484506" w:rsidRDefault="00381B0D">
      <w:pPr>
        <w:spacing w:line="400" w:lineRule="exact"/>
        <w:ind w:firstLineChars="200" w:firstLine="420"/>
        <w:rPr>
          <w:rFonts w:ascii="宋体" w:hAnsi="宋体" w:hint="eastAsia"/>
        </w:rPr>
      </w:pPr>
      <w:r>
        <w:rPr>
          <w:rFonts w:ascii="宋体" w:hAnsi="宋体" w:hint="eastAsia"/>
        </w:rPr>
        <w:t>9.3.2 发包人和承包人除应协助现场治安管理机构或联防组织维护施工场地的社会治安外，还应做好包括生活区在内的各自管辖区的治安保卫工作。</w:t>
      </w:r>
    </w:p>
    <w:p w14:paraId="3CD213A9" w14:textId="77777777" w:rsidR="00484506" w:rsidRDefault="00381B0D">
      <w:pPr>
        <w:spacing w:line="400" w:lineRule="exact"/>
        <w:ind w:firstLineChars="200" w:firstLine="420"/>
        <w:rPr>
          <w:rFonts w:ascii="宋体" w:hAnsi="宋体" w:hint="eastAsia"/>
        </w:rPr>
      </w:pPr>
      <w:r>
        <w:rPr>
          <w:rFonts w:ascii="宋体" w:hAnsi="宋体" w:hint="eastAsia"/>
        </w:rPr>
        <w:t>9.3.3 在工程开工前应当明确责任人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施工场地治安管理计划和突发治安事件紧急预案的责任人见合同条款专用部分。</w:t>
      </w:r>
    </w:p>
    <w:p w14:paraId="62490FA9" w14:textId="77777777" w:rsidR="00484506" w:rsidRDefault="00381B0D">
      <w:pPr>
        <w:spacing w:line="400" w:lineRule="exact"/>
        <w:ind w:firstLineChars="200" w:firstLine="420"/>
        <w:rPr>
          <w:rFonts w:ascii="宋体" w:hAnsi="宋体" w:hint="eastAsia"/>
        </w:rPr>
      </w:pPr>
      <w:r>
        <w:rPr>
          <w:rFonts w:ascii="宋体" w:hAnsi="宋体" w:hint="eastAsia"/>
        </w:rPr>
        <w:t>9.3.4 建立健全疫情常态化防控应急机制，始终坚持疫情常态化防控和应急处置相结合的原则，按照项目所在地分区分级标准及时制定完善应急预案，明确应急处置流程，适时开展应急演练，确保责任落实到人。建立联防联控机制，对接属地社区、卫生健康、疾控等部门，全面落实各项疫情常态化防控措施。发生涉疫情况，应第一时间向有关部门报告、第一时间启动应急预案、第一时间取停工措施并封闭现场；并按照应急预案和相关规定进行先期处置，安排涉疫人员至隔离观察区域，与现场其他人员进行隔离，并安排专人负责卫生健康、疾控等部门防控专业人员的进场引导工作，保障急救通道畅通；同时积极配合卫生健康、疾控等部门做好流行病学调查、医学观察，对现场进行全面消杀。</w:t>
      </w:r>
    </w:p>
    <w:p w14:paraId="27EABB5C" w14:textId="77777777" w:rsidR="00484506" w:rsidRDefault="00381B0D">
      <w:pPr>
        <w:spacing w:line="400" w:lineRule="exact"/>
        <w:ind w:firstLineChars="200" w:firstLine="420"/>
        <w:rPr>
          <w:rFonts w:ascii="宋体" w:hAnsi="宋体" w:hint="eastAsia"/>
        </w:rPr>
      </w:pPr>
      <w:r>
        <w:rPr>
          <w:rFonts w:ascii="宋体" w:hAnsi="宋体" w:hint="eastAsia"/>
        </w:rPr>
        <w:t>9.4 环境保护</w:t>
      </w:r>
    </w:p>
    <w:p w14:paraId="732280A6"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9.4.1 承包人在施工过程中，应遵守有关环境保护的法律，履行合同约定的环境保护义务，并对违反法律和合同约定义务所造成的环境破坏、人身伤害和财产损失负责。</w:t>
      </w:r>
    </w:p>
    <w:p w14:paraId="0DAE6468" w14:textId="77777777" w:rsidR="00484506" w:rsidRDefault="00381B0D">
      <w:pPr>
        <w:spacing w:line="400" w:lineRule="exact"/>
        <w:ind w:firstLineChars="200" w:firstLine="420"/>
        <w:rPr>
          <w:rFonts w:ascii="宋体" w:hAnsi="宋体" w:hint="eastAsia"/>
        </w:rPr>
      </w:pPr>
      <w:r>
        <w:rPr>
          <w:rFonts w:ascii="宋体" w:hAnsi="宋体" w:hint="eastAsia"/>
        </w:rPr>
        <w:t>9.4.2 承包人应建立施工扬尘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针对工程项目特点制定具体的实施方案，并严格实施。如扬尘治理，承包人应在建筑工地公示施工扬尘治理措施、责任人、主管部门等信息，并及时向当地主管部门报送施工扬尘治理措施落实情况。</w:t>
      </w:r>
    </w:p>
    <w:p w14:paraId="764EA63F" w14:textId="77777777" w:rsidR="00484506" w:rsidRDefault="00381B0D">
      <w:pPr>
        <w:spacing w:line="400" w:lineRule="exact"/>
        <w:ind w:firstLineChars="200" w:firstLine="420"/>
        <w:rPr>
          <w:rFonts w:ascii="宋体" w:hAnsi="宋体" w:hint="eastAsia"/>
        </w:rPr>
      </w:pPr>
      <w:r>
        <w:rPr>
          <w:rFonts w:ascii="宋体" w:hAnsi="宋体" w:hint="eastAsia"/>
        </w:rPr>
        <w:t>9.4.3 承包人应在合同条款专用部分约定的时限内，按合同约定的环保工作内容，编制施工环保措施计划（包含第9.4.2 项约定的实施方案内容），报送监理人审批。监理人在合同条款专用部分约定的期限内给予批复。</w:t>
      </w:r>
    </w:p>
    <w:p w14:paraId="424CAF21" w14:textId="77777777" w:rsidR="00484506" w:rsidRDefault="00381B0D">
      <w:pPr>
        <w:spacing w:line="400" w:lineRule="exact"/>
        <w:ind w:firstLineChars="200" w:firstLine="420"/>
        <w:rPr>
          <w:rFonts w:ascii="宋体" w:hAnsi="宋体" w:hint="eastAsia"/>
        </w:rPr>
      </w:pPr>
      <w:r>
        <w:rPr>
          <w:rFonts w:ascii="宋体" w:hAnsi="宋体" w:hint="eastAsia"/>
        </w:rPr>
        <w:t>9.4.4 承包人应按照批准的施工环保措施计划有序地堆放和处理施工废弃物，避免对环境造成破坏。因承包人任意堆放或弃置施工废弃物造成妨碍公共交通、影响城镇居民生活、降低河流行洪能力、危及居民安全、破坏和污染环境，或者影响其他承包人施工等后果的，承包人应承担责任。</w:t>
      </w:r>
    </w:p>
    <w:p w14:paraId="12E762BA" w14:textId="77777777" w:rsidR="00484506" w:rsidRDefault="00381B0D">
      <w:pPr>
        <w:spacing w:line="400" w:lineRule="exact"/>
        <w:ind w:firstLineChars="200" w:firstLine="420"/>
        <w:rPr>
          <w:rFonts w:ascii="宋体" w:hAnsi="宋体" w:hint="eastAsia"/>
        </w:rPr>
      </w:pPr>
      <w:r>
        <w:rPr>
          <w:rFonts w:ascii="宋体" w:hAnsi="宋体" w:hint="eastAsia"/>
        </w:rPr>
        <w:t>9.4.5 承包人应按合同约定采取有效措施，对施工开挖的边坡及时进行支护,维护排水设施，并进行水土保护，避免因施工造成的地质灾害。</w:t>
      </w:r>
    </w:p>
    <w:p w14:paraId="51C335F6" w14:textId="77777777" w:rsidR="00484506" w:rsidRDefault="00381B0D">
      <w:pPr>
        <w:spacing w:line="400" w:lineRule="exact"/>
        <w:ind w:firstLineChars="200" w:firstLine="420"/>
        <w:rPr>
          <w:rFonts w:ascii="宋体" w:hAnsi="宋体" w:hint="eastAsia"/>
        </w:rPr>
      </w:pPr>
      <w:r>
        <w:rPr>
          <w:rFonts w:ascii="宋体" w:hAnsi="宋体" w:hint="eastAsia"/>
        </w:rPr>
        <w:t>9.4.6 承包人应按国家饮用水管理标准定期对饮用水源进行监测，防止施工活动污染饮用水源。</w:t>
      </w:r>
    </w:p>
    <w:p w14:paraId="48FA07A4" w14:textId="77777777" w:rsidR="00484506" w:rsidRDefault="00381B0D">
      <w:pPr>
        <w:spacing w:line="400" w:lineRule="exact"/>
        <w:ind w:firstLineChars="200" w:firstLine="420"/>
        <w:rPr>
          <w:rFonts w:ascii="宋体" w:hAnsi="宋体" w:hint="eastAsia"/>
        </w:rPr>
      </w:pPr>
      <w:r>
        <w:rPr>
          <w:rFonts w:ascii="宋体" w:hAnsi="宋体" w:hint="eastAsia"/>
        </w:rPr>
        <w:t>9.4.7 承包人应按合同约定，加强对噪声、粉尘、废气、废水和废油的控制，努力降低噪声，控制粉尘和废气浓度，做好废水和废油的治理和排放。</w:t>
      </w:r>
    </w:p>
    <w:p w14:paraId="3B040049" w14:textId="77777777" w:rsidR="00484506" w:rsidRDefault="00381B0D">
      <w:pPr>
        <w:spacing w:line="400" w:lineRule="exact"/>
        <w:ind w:firstLineChars="200" w:firstLine="420"/>
        <w:rPr>
          <w:rFonts w:ascii="宋体" w:hAnsi="宋体" w:hint="eastAsia"/>
        </w:rPr>
      </w:pPr>
      <w:r>
        <w:rPr>
          <w:rFonts w:ascii="宋体" w:hAnsi="宋体" w:hint="eastAsia"/>
        </w:rPr>
        <w:t>9.5 事故处理</w:t>
      </w:r>
    </w:p>
    <w:p w14:paraId="238BC4F7" w14:textId="77777777" w:rsidR="00484506" w:rsidRDefault="00381B0D">
      <w:pPr>
        <w:spacing w:line="400" w:lineRule="exact"/>
        <w:ind w:firstLineChars="200" w:firstLine="420"/>
        <w:rPr>
          <w:rFonts w:ascii="宋体" w:hAnsi="宋体" w:hint="eastAsia"/>
        </w:rPr>
      </w:pPr>
      <w:r>
        <w:rPr>
          <w:rFonts w:ascii="宋体" w:hAnsi="宋体" w:hint="eastAsia"/>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44100668" w14:textId="77777777" w:rsidR="00484506" w:rsidRDefault="00381B0D">
      <w:pPr>
        <w:spacing w:line="400" w:lineRule="exact"/>
        <w:ind w:firstLineChars="200" w:firstLine="420"/>
        <w:rPr>
          <w:rFonts w:ascii="宋体" w:hAnsi="宋体" w:hint="eastAsia"/>
        </w:rPr>
      </w:pPr>
      <w:r>
        <w:rPr>
          <w:rFonts w:ascii="宋体" w:hAnsi="宋体" w:hint="eastAsia"/>
        </w:rPr>
        <w:t>9.6 施工现场安全生产标准化管理目标</w:t>
      </w:r>
    </w:p>
    <w:p w14:paraId="35D292FB" w14:textId="77777777" w:rsidR="00484506" w:rsidRDefault="00381B0D">
      <w:pPr>
        <w:spacing w:line="400" w:lineRule="exact"/>
        <w:ind w:firstLineChars="200" w:firstLine="420"/>
        <w:rPr>
          <w:rFonts w:ascii="宋体" w:hAnsi="宋体" w:hint="eastAsia"/>
        </w:rPr>
      </w:pPr>
      <w:r>
        <w:rPr>
          <w:rFonts w:ascii="宋体" w:hAnsi="宋体" w:hint="eastAsia"/>
        </w:rPr>
        <w:t>9.6.1 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见合同条款专用部</w:t>
      </w:r>
    </w:p>
    <w:p w14:paraId="6A5D80CC" w14:textId="77777777" w:rsidR="00484506" w:rsidRDefault="00381B0D">
      <w:pPr>
        <w:spacing w:line="400" w:lineRule="exact"/>
        <w:rPr>
          <w:rFonts w:ascii="宋体" w:hAnsi="宋体" w:hint="eastAsia"/>
        </w:rPr>
      </w:pPr>
      <w:r>
        <w:rPr>
          <w:rFonts w:ascii="宋体" w:hAnsi="宋体" w:hint="eastAsia"/>
        </w:rPr>
        <w:t>分。</w:t>
      </w:r>
    </w:p>
    <w:p w14:paraId="2022F53E" w14:textId="77777777" w:rsidR="00484506" w:rsidRDefault="00381B0D">
      <w:pPr>
        <w:spacing w:line="400" w:lineRule="exact"/>
        <w:ind w:firstLineChars="200" w:firstLine="420"/>
        <w:rPr>
          <w:rFonts w:ascii="宋体" w:hAnsi="宋体" w:hint="eastAsia"/>
        </w:rPr>
      </w:pPr>
      <w:r>
        <w:rPr>
          <w:rFonts w:ascii="宋体" w:hAnsi="宋体" w:hint="eastAsia"/>
        </w:rPr>
        <w:t>9.6.2 发包人鼓励承包人提高施工现场安全生产标准化管理。施工现场安全生产标准化评定、认定等级高于合同协议书中约定的管理目标等级的，发包人可给予承包人创优奖励。发包人是否给予承包人创优奖励及创优奖励金额或者计算方法见合同条款专用部分。</w:t>
      </w:r>
    </w:p>
    <w:p w14:paraId="78270AE9" w14:textId="77777777" w:rsidR="00484506" w:rsidRDefault="00381B0D">
      <w:pPr>
        <w:spacing w:line="400" w:lineRule="exact"/>
        <w:ind w:firstLineChars="200" w:firstLine="420"/>
        <w:rPr>
          <w:rFonts w:ascii="宋体" w:hAnsi="宋体" w:hint="eastAsia"/>
        </w:rPr>
      </w:pPr>
      <w:r>
        <w:rPr>
          <w:rFonts w:ascii="宋体" w:hAnsi="宋体" w:hint="eastAsia"/>
        </w:rPr>
        <w:t>9.7 特殊安全文明施工</w:t>
      </w:r>
    </w:p>
    <w:p w14:paraId="0CDA801D" w14:textId="77777777" w:rsidR="00484506" w:rsidRDefault="00381B0D">
      <w:pPr>
        <w:spacing w:line="400" w:lineRule="exact"/>
        <w:ind w:firstLineChars="200" w:firstLine="420"/>
        <w:rPr>
          <w:rFonts w:ascii="宋体" w:hAnsi="宋体" w:hint="eastAsia"/>
        </w:rPr>
      </w:pPr>
      <w:r>
        <w:rPr>
          <w:rFonts w:ascii="宋体" w:hAnsi="宋体" w:hint="eastAsia"/>
        </w:rPr>
        <w:t>9.7.1 由于承包人原因，特殊安全文明施工要求未达到合同约定的要求，承包人应当向发包人支付未达到合同约定的特殊安全文明施工要求的违约金或损失赔偿金。未达到合同约定的特殊安全</w:t>
      </w:r>
      <w:r>
        <w:rPr>
          <w:rFonts w:ascii="宋体" w:hAnsi="宋体" w:hint="eastAsia"/>
        </w:rPr>
        <w:lastRenderedPageBreak/>
        <w:t>文明施工要求的违约金或损失赔偿金的金额或者计算方法见合同条款专用部分。</w:t>
      </w:r>
    </w:p>
    <w:p w14:paraId="35718891" w14:textId="77777777" w:rsidR="00484506" w:rsidRDefault="00381B0D">
      <w:pPr>
        <w:spacing w:line="400" w:lineRule="exact"/>
        <w:ind w:firstLineChars="200" w:firstLine="420"/>
        <w:rPr>
          <w:rFonts w:ascii="宋体" w:hAnsi="宋体" w:hint="eastAsia"/>
        </w:rPr>
      </w:pPr>
      <w:r>
        <w:rPr>
          <w:rFonts w:ascii="宋体" w:hAnsi="宋体" w:hint="eastAsia"/>
        </w:rPr>
        <w:t>9.7.2 发包人鼓励承包人提高特殊安全文明施工要求。特殊安全文明施工要求高于合同约定的要求，发包人可给予承包人创优奖励。发包人是否给予承包人创优奖励及创优奖励金额或者计算方法见合同条款专用部分。</w:t>
      </w:r>
    </w:p>
    <w:p w14:paraId="5F90E6B6" w14:textId="77777777" w:rsidR="00484506" w:rsidRDefault="00381B0D">
      <w:pPr>
        <w:spacing w:line="400" w:lineRule="exact"/>
        <w:ind w:firstLineChars="200" w:firstLine="420"/>
        <w:rPr>
          <w:rFonts w:ascii="宋体" w:hAnsi="宋体" w:hint="eastAsia"/>
        </w:rPr>
      </w:pPr>
      <w:r>
        <w:rPr>
          <w:rFonts w:ascii="宋体" w:hAnsi="宋体" w:hint="eastAsia"/>
        </w:rPr>
        <w:t>10.进度计划</w:t>
      </w:r>
    </w:p>
    <w:p w14:paraId="54EFAB42" w14:textId="77777777" w:rsidR="00484506" w:rsidRDefault="00381B0D">
      <w:pPr>
        <w:spacing w:line="400" w:lineRule="exact"/>
        <w:ind w:firstLineChars="200" w:firstLine="420"/>
        <w:rPr>
          <w:rFonts w:ascii="宋体" w:hAnsi="宋体" w:hint="eastAsia"/>
        </w:rPr>
      </w:pPr>
      <w:r>
        <w:rPr>
          <w:rFonts w:ascii="宋体" w:hAnsi="宋体" w:hint="eastAsia"/>
        </w:rPr>
        <w:t>10.1 合同进度计划</w:t>
      </w:r>
    </w:p>
    <w:p w14:paraId="0989E656" w14:textId="77777777" w:rsidR="00484506" w:rsidRDefault="00381B0D">
      <w:pPr>
        <w:spacing w:line="400" w:lineRule="exact"/>
        <w:ind w:firstLineChars="200" w:firstLine="420"/>
        <w:rPr>
          <w:rFonts w:ascii="宋体" w:hAnsi="宋体" w:hint="eastAsia"/>
        </w:rPr>
      </w:pPr>
      <w:r>
        <w:rPr>
          <w:rFonts w:ascii="宋体" w:hAnsi="宋体" w:hint="eastAsia"/>
        </w:rPr>
        <w:t>10.1.1 承包人应当在收到监理人按照第11.1.1 项发出的开工通知后7 天内，编制详细的施工进度计划和施工方案说明报送监理人，施工进度计划应当反映进度管理的相关要素，包括开工日期和竣工日期、要求发包人组织设计人进行阶段性工程设计交底的时间、区段工程的开始时间和完成时间、施工次序和方法、施工活动的逻辑关系，主要材料和设备进场时间和数量，管理人员、劳动力及主要施工机械设备进出场时间和数量，保障工程安全、质量和工期的技术措施等。监理人应在收到承包人报送的相关进度计划和施工方案说明后14 天内批复或提出修改意见，否则该进度计划视为已得到批准。经监理人批准的施工进度计划称合同进度计划，是控制合同工程进度的依据。承包人编制施工进度计划和施工方案说明的内容见合同条款专用部分。</w:t>
      </w:r>
    </w:p>
    <w:p w14:paraId="0A561F2D" w14:textId="77777777" w:rsidR="00484506" w:rsidRDefault="00381B0D">
      <w:pPr>
        <w:spacing w:line="400" w:lineRule="exact"/>
        <w:ind w:firstLineChars="200" w:firstLine="420"/>
        <w:rPr>
          <w:rFonts w:ascii="宋体" w:hAnsi="宋体" w:hint="eastAsia"/>
        </w:rPr>
      </w:pPr>
      <w:r>
        <w:rPr>
          <w:rFonts w:ascii="宋体" w:hAnsi="宋体" w:hint="eastAsia"/>
        </w:rPr>
        <w:t>10.1.2 承包人还应根据合同进度计划，按照第10.1.1 项相关约定编制更为详细的分阶段或分项进度计划，报监理人审批。承包人编制分阶段或分项施工进度计划和施工方案说明的内容及时限要求见合同条款专用部分。</w:t>
      </w:r>
    </w:p>
    <w:p w14:paraId="24F6C216" w14:textId="77777777" w:rsidR="00484506" w:rsidRDefault="00381B0D">
      <w:pPr>
        <w:spacing w:line="400" w:lineRule="exact"/>
        <w:ind w:firstLineChars="200" w:firstLine="420"/>
        <w:rPr>
          <w:rFonts w:ascii="宋体" w:hAnsi="宋体" w:hint="eastAsia"/>
        </w:rPr>
      </w:pPr>
      <w:r>
        <w:rPr>
          <w:rFonts w:ascii="宋体" w:hAnsi="宋体" w:hint="eastAsia"/>
        </w:rPr>
        <w:t>10.1.3 群体工程中单位工程分期进行施工的，承包人应当按照发包人提供图纸及有关资料的时间要求，编制单位工程进度计划和施工方案说明。群体工程中有关编制进度计划和施工方案说明的要求见合同条款专用部分。</w:t>
      </w:r>
    </w:p>
    <w:p w14:paraId="29809D6F" w14:textId="77777777" w:rsidR="00484506" w:rsidRDefault="00381B0D">
      <w:pPr>
        <w:spacing w:line="400" w:lineRule="exact"/>
        <w:ind w:firstLineChars="200" w:firstLine="420"/>
        <w:rPr>
          <w:rFonts w:ascii="宋体" w:hAnsi="宋体" w:hint="eastAsia"/>
        </w:rPr>
      </w:pPr>
      <w:r>
        <w:rPr>
          <w:rFonts w:ascii="宋体" w:hAnsi="宋体" w:hint="eastAsia"/>
        </w:rPr>
        <w:t>10.2 合同进度计划的修订</w:t>
      </w:r>
    </w:p>
    <w:p w14:paraId="46248430" w14:textId="77777777" w:rsidR="00484506" w:rsidRDefault="00381B0D">
      <w:pPr>
        <w:spacing w:line="400" w:lineRule="exact"/>
        <w:ind w:firstLineChars="200" w:firstLine="420"/>
        <w:rPr>
          <w:rFonts w:ascii="宋体" w:hAnsi="宋体" w:hint="eastAsia"/>
        </w:rPr>
      </w:pPr>
      <w:r>
        <w:rPr>
          <w:rFonts w:ascii="宋体" w:hAnsi="宋体" w:hint="eastAsia"/>
        </w:rPr>
        <w:t>10.2.1 不论何种原因造成工程的实际进度与第10.1 款的合同进度计划不符时，承包人可以在合同条款专用部分约定的期限内向监理人提交修订合同进度计划的申请报告，并附有关措施和相关资料，报监理人审批；</w:t>
      </w:r>
    </w:p>
    <w:p w14:paraId="01F00F9D" w14:textId="77777777" w:rsidR="00484506" w:rsidRDefault="00381B0D">
      <w:pPr>
        <w:spacing w:line="400" w:lineRule="exact"/>
        <w:ind w:firstLineChars="200" w:firstLine="420"/>
        <w:rPr>
          <w:rFonts w:ascii="宋体" w:hAnsi="宋体" w:hint="eastAsia"/>
        </w:rPr>
      </w:pPr>
      <w:r>
        <w:rPr>
          <w:rFonts w:ascii="宋体" w:hAnsi="宋体" w:hint="eastAsia"/>
        </w:rPr>
        <w:t>10.2.2 监理人也可以直接向承包人作出修订合同进度计划的指示，承包人应按该指示修订合同进度计划，报监理人审批。监理人应在合同条款专用部分约定的期限内完成批复。监理人在批复前应获得发包人同意。</w:t>
      </w:r>
    </w:p>
    <w:p w14:paraId="7193BC45" w14:textId="77777777" w:rsidR="00484506" w:rsidRDefault="00381B0D">
      <w:pPr>
        <w:spacing w:line="400" w:lineRule="exact"/>
        <w:ind w:firstLineChars="200" w:firstLine="420"/>
        <w:rPr>
          <w:rFonts w:ascii="宋体" w:hAnsi="宋体" w:hint="eastAsia"/>
        </w:rPr>
      </w:pPr>
      <w:r>
        <w:rPr>
          <w:rFonts w:ascii="宋体" w:hAnsi="宋体" w:hint="eastAsia"/>
        </w:rPr>
        <w:t>10.2.3 发包人对修订合同进度计划的批准，不影响发包人主张逾期损失赔偿和（或）承包人主张工期顺延的权利。</w:t>
      </w:r>
    </w:p>
    <w:p w14:paraId="4BAA92C9" w14:textId="77777777" w:rsidR="00484506" w:rsidRDefault="00381B0D">
      <w:pPr>
        <w:spacing w:line="400" w:lineRule="exact"/>
        <w:ind w:firstLineChars="200" w:firstLine="420"/>
        <w:rPr>
          <w:rFonts w:ascii="宋体" w:hAnsi="宋体" w:hint="eastAsia"/>
        </w:rPr>
      </w:pPr>
      <w:r>
        <w:rPr>
          <w:rFonts w:ascii="宋体" w:hAnsi="宋体" w:hint="eastAsia"/>
        </w:rPr>
        <w:t>10.3 合同进度计划的其他要求</w:t>
      </w:r>
    </w:p>
    <w:p w14:paraId="69CE1331" w14:textId="77777777" w:rsidR="00484506" w:rsidRDefault="00381B0D">
      <w:pPr>
        <w:spacing w:line="400" w:lineRule="exact"/>
        <w:ind w:firstLineChars="200" w:firstLine="420"/>
        <w:rPr>
          <w:rFonts w:ascii="宋体" w:hAnsi="宋体" w:hint="eastAsia"/>
        </w:rPr>
      </w:pPr>
      <w:r>
        <w:rPr>
          <w:rFonts w:ascii="宋体" w:hAnsi="宋体" w:hint="eastAsia"/>
        </w:rPr>
        <w:t>10.3.1 经发包人批准的合同进度计划或最新版本合同进度计划的修订是发承包双方调配施工生产资源和实施进度管理的根据。</w:t>
      </w:r>
    </w:p>
    <w:p w14:paraId="21C32767" w14:textId="77777777" w:rsidR="00484506" w:rsidRDefault="00381B0D">
      <w:pPr>
        <w:spacing w:line="400" w:lineRule="exact"/>
        <w:ind w:firstLineChars="200" w:firstLine="420"/>
        <w:rPr>
          <w:rFonts w:ascii="宋体" w:hAnsi="宋体" w:hint="eastAsia"/>
        </w:rPr>
      </w:pPr>
      <w:r>
        <w:rPr>
          <w:rFonts w:ascii="宋体" w:hAnsi="宋体" w:hint="eastAsia"/>
        </w:rPr>
        <w:t>10.3.2 施工进度计划管理的人员配置要求见合同条款专用部分。</w:t>
      </w:r>
    </w:p>
    <w:p w14:paraId="56CB63C6" w14:textId="77777777" w:rsidR="00484506" w:rsidRDefault="00381B0D">
      <w:pPr>
        <w:spacing w:line="400" w:lineRule="exact"/>
        <w:ind w:firstLineChars="200" w:firstLine="420"/>
        <w:rPr>
          <w:rFonts w:ascii="宋体" w:hAnsi="宋体" w:hint="eastAsia"/>
        </w:rPr>
      </w:pPr>
      <w:r>
        <w:rPr>
          <w:rFonts w:ascii="宋体" w:hAnsi="宋体" w:hint="eastAsia"/>
        </w:rPr>
        <w:t>10.3.3 施工进度计划的计算机应用软件要求见合同条款专用部分。</w:t>
      </w:r>
    </w:p>
    <w:p w14:paraId="53BF7619" w14:textId="77777777" w:rsidR="00484506" w:rsidRDefault="00381B0D">
      <w:pPr>
        <w:spacing w:line="400" w:lineRule="exact"/>
        <w:ind w:firstLineChars="200" w:firstLine="420"/>
        <w:rPr>
          <w:rFonts w:ascii="宋体" w:hAnsi="宋体" w:hint="eastAsia"/>
        </w:rPr>
      </w:pPr>
      <w:r>
        <w:rPr>
          <w:rFonts w:ascii="宋体" w:hAnsi="宋体" w:hint="eastAsia"/>
        </w:rPr>
        <w:t>11.开工和竣工</w:t>
      </w:r>
    </w:p>
    <w:p w14:paraId="73228EBF"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11.1 开工</w:t>
      </w:r>
    </w:p>
    <w:p w14:paraId="0FCB2449" w14:textId="77777777" w:rsidR="00484506" w:rsidRDefault="00381B0D">
      <w:pPr>
        <w:spacing w:line="400" w:lineRule="exact"/>
        <w:ind w:firstLineChars="200" w:firstLine="420"/>
        <w:rPr>
          <w:rFonts w:ascii="宋体" w:hAnsi="宋体" w:hint="eastAsia"/>
        </w:rPr>
      </w:pPr>
      <w:r>
        <w:rPr>
          <w:rFonts w:ascii="宋体" w:hAnsi="宋体" w:hint="eastAsia"/>
        </w:rPr>
        <w:t>11.1.1 监理人应在开工日期7 天前向承包人发出开工通知。监理人在发出开工通知前应获得发包人同意。工期自监理人发出的开工通知中载明的开工日期起计算。承包人应在开工日期后尽快施工。</w:t>
      </w:r>
    </w:p>
    <w:p w14:paraId="7F3BB166" w14:textId="77777777" w:rsidR="00484506" w:rsidRDefault="00381B0D">
      <w:pPr>
        <w:spacing w:line="400" w:lineRule="exact"/>
        <w:ind w:firstLineChars="200" w:firstLine="420"/>
        <w:rPr>
          <w:rFonts w:ascii="宋体" w:hAnsi="宋体" w:hint="eastAsia"/>
        </w:rPr>
      </w:pPr>
      <w:r>
        <w:rPr>
          <w:rFonts w:ascii="宋体" w:hAnsi="宋体" w:hint="eastAsia"/>
        </w:rPr>
        <w:t>11.1.2 承包人应按第10.1 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30118EB1" w14:textId="77777777" w:rsidR="00484506" w:rsidRDefault="00381B0D">
      <w:pPr>
        <w:spacing w:line="400" w:lineRule="exact"/>
        <w:ind w:firstLineChars="200" w:firstLine="420"/>
        <w:rPr>
          <w:rFonts w:ascii="宋体" w:hAnsi="宋体" w:hint="eastAsia"/>
        </w:rPr>
      </w:pPr>
      <w:r>
        <w:rPr>
          <w:rFonts w:ascii="宋体" w:hAnsi="宋体" w:hint="eastAsia"/>
        </w:rPr>
        <w:t>11.2 竣工</w:t>
      </w:r>
    </w:p>
    <w:p w14:paraId="2C9BE0DD" w14:textId="77777777" w:rsidR="00484506" w:rsidRDefault="00381B0D">
      <w:pPr>
        <w:spacing w:line="400" w:lineRule="exact"/>
        <w:ind w:firstLineChars="200" w:firstLine="420"/>
        <w:rPr>
          <w:rFonts w:ascii="宋体" w:hAnsi="宋体" w:hint="eastAsia"/>
        </w:rPr>
      </w:pPr>
      <w:r>
        <w:rPr>
          <w:rFonts w:ascii="宋体" w:hAnsi="宋体" w:hint="eastAsia"/>
        </w:rPr>
        <w:t>承包人应在第1.1.4.3 目约定的期限内完成合同工程。实际竣工日期在接收证书中写明。</w:t>
      </w:r>
    </w:p>
    <w:p w14:paraId="730E397A" w14:textId="77777777" w:rsidR="00484506" w:rsidRDefault="00381B0D">
      <w:pPr>
        <w:spacing w:line="400" w:lineRule="exact"/>
        <w:ind w:firstLineChars="200" w:firstLine="420"/>
        <w:rPr>
          <w:rFonts w:ascii="宋体" w:hAnsi="宋体" w:hint="eastAsia"/>
        </w:rPr>
      </w:pPr>
      <w:r>
        <w:rPr>
          <w:rFonts w:ascii="宋体" w:hAnsi="宋体" w:hint="eastAsia"/>
        </w:rPr>
        <w:t>11.3 发包人的工期延误</w:t>
      </w:r>
    </w:p>
    <w:p w14:paraId="03BFEA32" w14:textId="77777777" w:rsidR="00484506" w:rsidRDefault="00381B0D">
      <w:pPr>
        <w:spacing w:line="400" w:lineRule="exact"/>
        <w:ind w:firstLineChars="200" w:firstLine="420"/>
        <w:rPr>
          <w:rFonts w:ascii="宋体" w:hAnsi="宋体" w:hint="eastAsia"/>
        </w:rPr>
      </w:pPr>
      <w:r>
        <w:rPr>
          <w:rFonts w:ascii="宋体" w:hAnsi="宋体" w:hint="eastAsia"/>
        </w:rPr>
        <w:t>在履行合同过程中，由于发包人的下列原因造成承包人关键线路工期延误的，承包人有权要求发包人延长工期和（或）增加费用，并支付合理利润。需要修订合同进度计划的，按照第10.2 款的约定办理。</w:t>
      </w:r>
    </w:p>
    <w:p w14:paraId="748830CA" w14:textId="77777777" w:rsidR="00484506" w:rsidRDefault="00381B0D">
      <w:pPr>
        <w:spacing w:line="400" w:lineRule="exact"/>
        <w:ind w:firstLineChars="200" w:firstLine="420"/>
        <w:rPr>
          <w:rFonts w:ascii="宋体" w:hAnsi="宋体" w:hint="eastAsia"/>
        </w:rPr>
      </w:pPr>
      <w:r>
        <w:rPr>
          <w:rFonts w:ascii="宋体" w:hAnsi="宋体" w:hint="eastAsia"/>
        </w:rPr>
        <w:t>（1）增加合同工作内容；</w:t>
      </w:r>
    </w:p>
    <w:p w14:paraId="27C4B12B" w14:textId="77777777" w:rsidR="00484506" w:rsidRDefault="00381B0D">
      <w:pPr>
        <w:spacing w:line="400" w:lineRule="exact"/>
        <w:ind w:firstLineChars="200" w:firstLine="420"/>
        <w:rPr>
          <w:rFonts w:ascii="宋体" w:hAnsi="宋体" w:hint="eastAsia"/>
        </w:rPr>
      </w:pPr>
      <w:r>
        <w:rPr>
          <w:rFonts w:ascii="宋体" w:hAnsi="宋体" w:hint="eastAsia"/>
        </w:rPr>
        <w:t>（2）改变合同中任何一项工作的质量要求或其他特性；</w:t>
      </w:r>
    </w:p>
    <w:p w14:paraId="3FCD74CB" w14:textId="77777777" w:rsidR="00484506" w:rsidRDefault="00381B0D">
      <w:pPr>
        <w:spacing w:line="400" w:lineRule="exact"/>
        <w:ind w:firstLineChars="200" w:firstLine="420"/>
        <w:rPr>
          <w:rFonts w:ascii="宋体" w:hAnsi="宋体" w:hint="eastAsia"/>
        </w:rPr>
      </w:pPr>
      <w:r>
        <w:rPr>
          <w:rFonts w:ascii="宋体" w:hAnsi="宋体" w:hint="eastAsia"/>
        </w:rPr>
        <w:t>（3）发包人迟延提供材料、工程设备或变更交货地点的；</w:t>
      </w:r>
    </w:p>
    <w:p w14:paraId="48067619" w14:textId="77777777" w:rsidR="00484506" w:rsidRDefault="00381B0D">
      <w:pPr>
        <w:spacing w:line="400" w:lineRule="exact"/>
        <w:ind w:firstLineChars="200" w:firstLine="420"/>
        <w:rPr>
          <w:rFonts w:ascii="宋体" w:hAnsi="宋体" w:hint="eastAsia"/>
        </w:rPr>
      </w:pPr>
      <w:r>
        <w:rPr>
          <w:rFonts w:ascii="宋体" w:hAnsi="宋体" w:hint="eastAsia"/>
        </w:rPr>
        <w:t>（4）因发包人原因导致的暂停施工；</w:t>
      </w:r>
    </w:p>
    <w:p w14:paraId="3AED7B91" w14:textId="77777777" w:rsidR="00484506" w:rsidRDefault="00381B0D">
      <w:pPr>
        <w:spacing w:line="400" w:lineRule="exact"/>
        <w:ind w:firstLineChars="200" w:firstLine="420"/>
        <w:rPr>
          <w:rFonts w:ascii="宋体" w:hAnsi="宋体" w:hint="eastAsia"/>
        </w:rPr>
      </w:pPr>
      <w:r>
        <w:rPr>
          <w:rFonts w:ascii="宋体" w:hAnsi="宋体" w:hint="eastAsia"/>
        </w:rPr>
        <w:t>（5）提供图纸延误；</w:t>
      </w:r>
    </w:p>
    <w:p w14:paraId="43AA4563" w14:textId="77777777" w:rsidR="00484506" w:rsidRDefault="00381B0D">
      <w:pPr>
        <w:spacing w:line="400" w:lineRule="exact"/>
        <w:ind w:firstLineChars="200" w:firstLine="420"/>
        <w:rPr>
          <w:rFonts w:ascii="宋体" w:hAnsi="宋体" w:hint="eastAsia"/>
        </w:rPr>
      </w:pPr>
      <w:r>
        <w:rPr>
          <w:rFonts w:ascii="宋体" w:hAnsi="宋体" w:hint="eastAsia"/>
        </w:rPr>
        <w:t>（6）未按合同约定及时支付预付款、进度款；</w:t>
      </w:r>
    </w:p>
    <w:p w14:paraId="7634CD64" w14:textId="77777777" w:rsidR="00484506" w:rsidRDefault="00381B0D">
      <w:pPr>
        <w:spacing w:line="400" w:lineRule="exact"/>
        <w:ind w:firstLineChars="200" w:firstLine="420"/>
        <w:rPr>
          <w:rFonts w:ascii="宋体" w:hAnsi="宋体" w:hint="eastAsia"/>
        </w:rPr>
      </w:pPr>
      <w:r>
        <w:rPr>
          <w:rFonts w:ascii="宋体" w:hAnsi="宋体" w:hint="eastAsia"/>
        </w:rPr>
        <w:t>（7）因发包人原因不能按照监理人发出的开工通知中载明的开工日期开工；</w:t>
      </w:r>
    </w:p>
    <w:p w14:paraId="62B85AC7" w14:textId="77777777" w:rsidR="00484506" w:rsidRDefault="00381B0D">
      <w:pPr>
        <w:spacing w:line="400" w:lineRule="exact"/>
        <w:ind w:firstLineChars="200" w:firstLine="420"/>
        <w:rPr>
          <w:rFonts w:ascii="宋体" w:hAnsi="宋体" w:hint="eastAsia"/>
        </w:rPr>
      </w:pPr>
      <w:r>
        <w:rPr>
          <w:rFonts w:ascii="宋体" w:hAnsi="宋体" w:hint="eastAsia"/>
        </w:rPr>
        <w:t>（8）发包人造成工期延误的其他原因见合同条款专用部分。</w:t>
      </w:r>
    </w:p>
    <w:p w14:paraId="557F8265" w14:textId="77777777" w:rsidR="00484506" w:rsidRDefault="00381B0D">
      <w:pPr>
        <w:spacing w:line="400" w:lineRule="exact"/>
        <w:ind w:firstLineChars="200" w:firstLine="420"/>
        <w:rPr>
          <w:rFonts w:ascii="宋体" w:hAnsi="宋体" w:hint="eastAsia"/>
        </w:rPr>
      </w:pPr>
      <w:r>
        <w:rPr>
          <w:rFonts w:ascii="宋体" w:hAnsi="宋体" w:hint="eastAsia"/>
        </w:rPr>
        <w:t>11.4 异常恶劣的气候条件由于出现异常恶劣气候的条件导致工期延误的，承包人有权要求发包人延长工期。异常恶劣的气候条件的范围和标准见合同条款专用部分。</w:t>
      </w:r>
    </w:p>
    <w:p w14:paraId="17BA516F" w14:textId="77777777" w:rsidR="00484506" w:rsidRDefault="00381B0D">
      <w:pPr>
        <w:spacing w:line="400" w:lineRule="exact"/>
        <w:ind w:firstLineChars="200" w:firstLine="420"/>
        <w:rPr>
          <w:rFonts w:ascii="宋体" w:hAnsi="宋体" w:hint="eastAsia"/>
        </w:rPr>
      </w:pPr>
      <w:r>
        <w:rPr>
          <w:rFonts w:ascii="宋体" w:hAnsi="宋体" w:hint="eastAsia"/>
        </w:rPr>
        <w:t>11.5 承包人的工期延误</w:t>
      </w:r>
    </w:p>
    <w:p w14:paraId="61D2C2A6" w14:textId="77777777" w:rsidR="00484506" w:rsidRDefault="00381B0D">
      <w:pPr>
        <w:spacing w:line="400" w:lineRule="exact"/>
        <w:ind w:firstLineChars="200" w:firstLine="420"/>
        <w:rPr>
          <w:rFonts w:ascii="宋体" w:hAnsi="宋体" w:hint="eastAsia"/>
        </w:rPr>
      </w:pPr>
      <w:r>
        <w:rPr>
          <w:rFonts w:ascii="宋体" w:hAnsi="宋体" w:hint="eastAsia"/>
        </w:rPr>
        <w:t>11.5.1 由于承包人原因，未能按合同进度计划完成工作，或监理人认为承包人施工进度不能满足合同工期要求的，承包人应在不影响工程安全和质量的前提下采取必要的赶工措施加快进度，并承担加快进度所增加的费用。</w:t>
      </w:r>
    </w:p>
    <w:p w14:paraId="6D824467" w14:textId="77777777" w:rsidR="00484506" w:rsidRDefault="00381B0D">
      <w:pPr>
        <w:spacing w:line="400" w:lineRule="exact"/>
        <w:ind w:firstLineChars="200" w:firstLine="420"/>
        <w:rPr>
          <w:rFonts w:ascii="宋体" w:hAnsi="宋体" w:hint="eastAsia"/>
        </w:rPr>
      </w:pPr>
      <w:r>
        <w:rPr>
          <w:rFonts w:ascii="宋体" w:hAnsi="宋体" w:hint="eastAsia"/>
        </w:rPr>
        <w:t>11.5.2 由于承包人原因造成不能按期竣工的，按照合同约定的竣工日期（包括按合同工期延长）后7 天内，监理人应当按第23.4.1 项的约定书面通知承包人,说明发包人有权得到逾期竣工违约金，逾期竣工违约金计算标准和计算方法见合同条款专用部分。但最终逾期竣工违约金的金额不应超过合同约定的逾期竣工违约金最高限额。逾期竣工违约金最高限额见合同条款专用部分。监理人未在规定的期限内发出本款约定的书面通知的，发包人丧失主张逾期竣工违约金的权利。</w:t>
      </w:r>
    </w:p>
    <w:p w14:paraId="3987050D" w14:textId="77777777" w:rsidR="00484506" w:rsidRDefault="00381B0D">
      <w:pPr>
        <w:spacing w:line="400" w:lineRule="exact"/>
        <w:ind w:firstLineChars="200" w:firstLine="420"/>
        <w:rPr>
          <w:rFonts w:ascii="宋体" w:hAnsi="宋体" w:hint="eastAsia"/>
        </w:rPr>
      </w:pPr>
      <w:r>
        <w:rPr>
          <w:rFonts w:ascii="宋体" w:hAnsi="宋体" w:hint="eastAsia"/>
        </w:rPr>
        <w:t>11.5.3 承包人支付逾期竣工违约金，不免除承包人完成工程及修补缺陷的义务。</w:t>
      </w:r>
    </w:p>
    <w:p w14:paraId="0BD99147" w14:textId="77777777" w:rsidR="00484506" w:rsidRDefault="00381B0D">
      <w:pPr>
        <w:spacing w:line="400" w:lineRule="exact"/>
        <w:ind w:firstLineChars="200" w:firstLine="420"/>
        <w:rPr>
          <w:rFonts w:ascii="宋体" w:hAnsi="宋体" w:hint="eastAsia"/>
        </w:rPr>
      </w:pPr>
      <w:r>
        <w:rPr>
          <w:rFonts w:ascii="宋体" w:hAnsi="宋体" w:hint="eastAsia"/>
        </w:rPr>
        <w:t>11.6 发承包双方原因导致的工期延误</w:t>
      </w:r>
    </w:p>
    <w:p w14:paraId="34A70432" w14:textId="77777777" w:rsidR="00484506" w:rsidRDefault="00381B0D">
      <w:pPr>
        <w:spacing w:line="400" w:lineRule="exact"/>
        <w:ind w:firstLineChars="200" w:firstLine="420"/>
        <w:rPr>
          <w:rFonts w:ascii="宋体" w:hAnsi="宋体" w:hint="eastAsia"/>
        </w:rPr>
      </w:pPr>
      <w:r>
        <w:rPr>
          <w:rFonts w:ascii="宋体" w:hAnsi="宋体" w:hint="eastAsia"/>
        </w:rPr>
        <w:t>在履行合同过程中，由于发承包双方的原因造成承包人关键线路工期延误或窝工降效的，承包</w:t>
      </w:r>
      <w:r>
        <w:rPr>
          <w:rFonts w:ascii="宋体" w:hAnsi="宋体" w:hint="eastAsia"/>
        </w:rPr>
        <w:lastRenderedPageBreak/>
        <w:t>人可根据实际影响情况并按照合同约定期限提出工期顺延和（或）费用损失申请，发包人应当在合同约定的期限内及时处理，并按过错责任分担工期和（或）费用损失；责任划分</w:t>
      </w:r>
    </w:p>
    <w:p w14:paraId="0658BCDF" w14:textId="77777777" w:rsidR="00484506" w:rsidRDefault="00381B0D">
      <w:pPr>
        <w:spacing w:line="400" w:lineRule="exact"/>
        <w:rPr>
          <w:rFonts w:ascii="宋体" w:hAnsi="宋体" w:hint="eastAsia"/>
        </w:rPr>
      </w:pPr>
      <w:r>
        <w:rPr>
          <w:rFonts w:ascii="宋体" w:hAnsi="宋体" w:hint="eastAsia"/>
        </w:rPr>
        <w:t>不清的，以主导原因为主承担工期和（或）费用损失。需要修订合同进度计划的，按照第10.2 款的约定办理。发承包双方导致工期延误的原因见合同条款专用部分。</w:t>
      </w:r>
    </w:p>
    <w:p w14:paraId="15526E29" w14:textId="77777777" w:rsidR="00484506" w:rsidRDefault="00381B0D">
      <w:pPr>
        <w:spacing w:line="400" w:lineRule="exact"/>
        <w:ind w:firstLineChars="200" w:firstLine="420"/>
        <w:rPr>
          <w:rFonts w:ascii="宋体" w:hAnsi="宋体" w:hint="eastAsia"/>
        </w:rPr>
      </w:pPr>
      <w:r>
        <w:rPr>
          <w:rFonts w:ascii="宋体" w:hAnsi="宋体" w:hint="eastAsia"/>
        </w:rPr>
        <w:t>11.7 非发承包双方原因导致的工期延误</w:t>
      </w:r>
    </w:p>
    <w:p w14:paraId="1658E8BF" w14:textId="77777777" w:rsidR="00484506" w:rsidRDefault="00381B0D">
      <w:pPr>
        <w:spacing w:line="400" w:lineRule="exact"/>
        <w:ind w:firstLineChars="200" w:firstLine="420"/>
        <w:rPr>
          <w:rFonts w:ascii="宋体" w:hAnsi="宋体" w:hint="eastAsia"/>
        </w:rPr>
      </w:pPr>
      <w:r>
        <w:rPr>
          <w:rFonts w:ascii="宋体" w:hAnsi="宋体" w:hint="eastAsia"/>
        </w:rPr>
        <w:t>在履行合同过程中，由于非发承包双方的原因造成承包人关键线路工期延误或窝工降效的，承包人可根据实际影响情况并按照合同约定期限提出工期顺延和（或）费用损失申请，发包人应当在合同约定的期限内及时处理，给予顺延工期，发承包双方应根据公平原则分担费用损失。需要修订合同进度计划的，按照第10.2 款的约定办理。非发承包双方导致工期延误的原因见合同条款专用部分。</w:t>
      </w:r>
    </w:p>
    <w:p w14:paraId="6BE5B6A9" w14:textId="77777777" w:rsidR="00484506" w:rsidRDefault="00381B0D">
      <w:pPr>
        <w:spacing w:line="400" w:lineRule="exact"/>
        <w:ind w:firstLineChars="200" w:firstLine="420"/>
        <w:rPr>
          <w:rFonts w:ascii="宋体" w:hAnsi="宋体" w:hint="eastAsia"/>
        </w:rPr>
      </w:pPr>
      <w:r>
        <w:rPr>
          <w:rFonts w:ascii="宋体" w:hAnsi="宋体" w:hint="eastAsia"/>
        </w:rPr>
        <w:t>11.8 工期提前</w:t>
      </w:r>
    </w:p>
    <w:p w14:paraId="669D51FA" w14:textId="77777777" w:rsidR="00484506" w:rsidRDefault="00381B0D">
      <w:pPr>
        <w:spacing w:line="400" w:lineRule="exact"/>
        <w:ind w:firstLineChars="200" w:firstLine="420"/>
        <w:rPr>
          <w:rFonts w:ascii="宋体" w:hAnsi="宋体" w:hint="eastAsia"/>
        </w:rPr>
      </w:pPr>
      <w:r>
        <w:rPr>
          <w:rFonts w:ascii="宋体" w:hAnsi="宋体" w:hint="eastAsia"/>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相应的奖金。提前竣工的奖励办法见合同条款专用部分。</w:t>
      </w:r>
    </w:p>
    <w:p w14:paraId="3C5EC2E8" w14:textId="77777777" w:rsidR="00484506" w:rsidRDefault="00381B0D">
      <w:pPr>
        <w:spacing w:line="400" w:lineRule="exact"/>
        <w:ind w:firstLineChars="200" w:firstLine="420"/>
        <w:rPr>
          <w:rFonts w:ascii="宋体" w:hAnsi="宋体" w:hint="eastAsia"/>
        </w:rPr>
      </w:pPr>
      <w:r>
        <w:rPr>
          <w:rFonts w:ascii="宋体" w:hAnsi="宋体" w:hint="eastAsia"/>
        </w:rPr>
        <w:t>12.暂停施工</w:t>
      </w:r>
    </w:p>
    <w:p w14:paraId="1A680504" w14:textId="77777777" w:rsidR="00484506" w:rsidRDefault="00381B0D">
      <w:pPr>
        <w:spacing w:line="400" w:lineRule="exact"/>
        <w:ind w:firstLineChars="200" w:firstLine="420"/>
        <w:rPr>
          <w:rFonts w:ascii="宋体" w:hAnsi="宋体" w:hint="eastAsia"/>
        </w:rPr>
      </w:pPr>
      <w:r>
        <w:rPr>
          <w:rFonts w:ascii="宋体" w:hAnsi="宋体" w:hint="eastAsia"/>
        </w:rPr>
        <w:t>12.1 承包人暂停施工的责任</w:t>
      </w:r>
    </w:p>
    <w:p w14:paraId="23952FEA" w14:textId="77777777" w:rsidR="00484506" w:rsidRDefault="00381B0D">
      <w:pPr>
        <w:spacing w:line="400" w:lineRule="exact"/>
        <w:ind w:firstLineChars="200" w:firstLine="420"/>
        <w:rPr>
          <w:rFonts w:ascii="宋体" w:hAnsi="宋体" w:hint="eastAsia"/>
        </w:rPr>
      </w:pPr>
      <w:r>
        <w:rPr>
          <w:rFonts w:ascii="宋体" w:hAnsi="宋体" w:hint="eastAsia"/>
        </w:rPr>
        <w:t>因下列情形暂停施工增加的费用和（或）工期延误由承包人承担：</w:t>
      </w:r>
    </w:p>
    <w:p w14:paraId="2D5BE619" w14:textId="77777777" w:rsidR="00484506" w:rsidRDefault="00381B0D">
      <w:pPr>
        <w:spacing w:line="400" w:lineRule="exact"/>
        <w:ind w:firstLineChars="200" w:firstLine="420"/>
        <w:rPr>
          <w:rFonts w:ascii="宋体" w:hAnsi="宋体" w:hint="eastAsia"/>
        </w:rPr>
      </w:pPr>
      <w:r>
        <w:rPr>
          <w:rFonts w:ascii="宋体" w:hAnsi="宋体" w:hint="eastAsia"/>
        </w:rPr>
        <w:t>（1）承包人违约引起的暂停施工；</w:t>
      </w:r>
    </w:p>
    <w:p w14:paraId="39970880" w14:textId="77777777" w:rsidR="00484506" w:rsidRDefault="00381B0D">
      <w:pPr>
        <w:spacing w:line="400" w:lineRule="exact"/>
        <w:ind w:firstLineChars="200" w:firstLine="420"/>
        <w:rPr>
          <w:rFonts w:ascii="宋体" w:hAnsi="宋体" w:hint="eastAsia"/>
        </w:rPr>
      </w:pPr>
      <w:r>
        <w:rPr>
          <w:rFonts w:ascii="宋体" w:hAnsi="宋体" w:hint="eastAsia"/>
        </w:rPr>
        <w:t>（2）由于承包人原因为工程合理施工和安全保障所必需的暂停施工；</w:t>
      </w:r>
    </w:p>
    <w:p w14:paraId="722DF1E9" w14:textId="77777777" w:rsidR="00484506" w:rsidRDefault="00381B0D">
      <w:pPr>
        <w:spacing w:line="400" w:lineRule="exact"/>
        <w:ind w:firstLineChars="200" w:firstLine="420"/>
        <w:rPr>
          <w:rFonts w:ascii="宋体" w:hAnsi="宋体" w:hint="eastAsia"/>
        </w:rPr>
      </w:pPr>
      <w:r>
        <w:rPr>
          <w:rFonts w:ascii="宋体" w:hAnsi="宋体" w:hint="eastAsia"/>
        </w:rPr>
        <w:t>（3）承包人擅自暂停施工；</w:t>
      </w:r>
    </w:p>
    <w:p w14:paraId="67A6688F" w14:textId="77777777" w:rsidR="00484506" w:rsidRDefault="00381B0D">
      <w:pPr>
        <w:spacing w:line="400" w:lineRule="exact"/>
        <w:ind w:firstLineChars="200" w:firstLine="420"/>
        <w:rPr>
          <w:rFonts w:ascii="宋体" w:hAnsi="宋体" w:hint="eastAsia"/>
        </w:rPr>
      </w:pPr>
      <w:r>
        <w:rPr>
          <w:rFonts w:ascii="宋体" w:hAnsi="宋体" w:hint="eastAsia"/>
        </w:rPr>
        <w:t>（4）承包人承担暂停施工责任的其他情形见合同条款专用部分。</w:t>
      </w:r>
    </w:p>
    <w:p w14:paraId="76062BF5" w14:textId="77777777" w:rsidR="00484506" w:rsidRDefault="00381B0D">
      <w:pPr>
        <w:spacing w:line="400" w:lineRule="exact"/>
        <w:ind w:firstLineChars="200" w:firstLine="420"/>
        <w:rPr>
          <w:rFonts w:ascii="宋体" w:hAnsi="宋体" w:hint="eastAsia"/>
        </w:rPr>
      </w:pPr>
      <w:r>
        <w:rPr>
          <w:rFonts w:ascii="宋体" w:hAnsi="宋体" w:hint="eastAsia"/>
        </w:rPr>
        <w:t>12.2 发包人暂停施工的责任</w:t>
      </w:r>
    </w:p>
    <w:p w14:paraId="65D1596D" w14:textId="77777777" w:rsidR="00484506" w:rsidRDefault="00381B0D">
      <w:pPr>
        <w:spacing w:line="400" w:lineRule="exact"/>
        <w:ind w:firstLineChars="200" w:firstLine="420"/>
        <w:rPr>
          <w:rFonts w:ascii="宋体" w:hAnsi="宋体" w:hint="eastAsia"/>
        </w:rPr>
      </w:pPr>
      <w:r>
        <w:rPr>
          <w:rFonts w:ascii="宋体" w:hAnsi="宋体" w:hint="eastAsia"/>
        </w:rPr>
        <w:t>由于发包人原因引起的暂停施工造成工期延误的，承包人有权要求发包人延长工期和（或）增加费用，并支付合理利润。</w:t>
      </w:r>
    </w:p>
    <w:p w14:paraId="2B609B84" w14:textId="77777777" w:rsidR="00484506" w:rsidRDefault="00381B0D">
      <w:pPr>
        <w:spacing w:line="400" w:lineRule="exact"/>
        <w:ind w:firstLineChars="200" w:firstLine="420"/>
        <w:rPr>
          <w:rFonts w:ascii="宋体" w:hAnsi="宋体" w:hint="eastAsia"/>
        </w:rPr>
      </w:pPr>
      <w:r>
        <w:rPr>
          <w:rFonts w:ascii="宋体" w:hAnsi="宋体" w:hint="eastAsia"/>
        </w:rPr>
        <w:t>12.3 监理人暂停施工指示</w:t>
      </w:r>
    </w:p>
    <w:p w14:paraId="343AE687" w14:textId="77777777" w:rsidR="00484506" w:rsidRDefault="00381B0D">
      <w:pPr>
        <w:spacing w:line="400" w:lineRule="exact"/>
        <w:ind w:firstLineChars="200" w:firstLine="420"/>
        <w:rPr>
          <w:rFonts w:ascii="宋体" w:hAnsi="宋体" w:hint="eastAsia"/>
        </w:rPr>
      </w:pPr>
      <w:r>
        <w:rPr>
          <w:rFonts w:ascii="宋体" w:hAnsi="宋体" w:hint="eastAsia"/>
        </w:rPr>
        <w:t>12.3.1 监理人认为有必要时，可向承包人作出暂停施工的指示，承包人应按监理人指</w:t>
      </w:r>
    </w:p>
    <w:p w14:paraId="52AA9F22" w14:textId="77777777" w:rsidR="00484506" w:rsidRDefault="00381B0D">
      <w:pPr>
        <w:spacing w:line="400" w:lineRule="exact"/>
        <w:rPr>
          <w:rFonts w:ascii="宋体" w:hAnsi="宋体" w:hint="eastAsia"/>
        </w:rPr>
      </w:pPr>
      <w:r>
        <w:rPr>
          <w:rFonts w:ascii="宋体" w:hAnsi="宋体" w:hint="eastAsia"/>
        </w:rPr>
        <w:t>示暂停施工。不论由于何种原因引起的暂停施工，暂停施工期间承包人应负责妥善保护工程并提供安全保障。</w:t>
      </w:r>
    </w:p>
    <w:p w14:paraId="76A7D03D" w14:textId="77777777" w:rsidR="00484506" w:rsidRDefault="00381B0D">
      <w:pPr>
        <w:spacing w:line="400" w:lineRule="exact"/>
        <w:ind w:firstLineChars="200" w:firstLine="420"/>
        <w:rPr>
          <w:rFonts w:ascii="宋体" w:hAnsi="宋体" w:hint="eastAsia"/>
        </w:rPr>
      </w:pPr>
      <w:r>
        <w:rPr>
          <w:rFonts w:ascii="宋体" w:hAnsi="宋体" w:hint="eastAsia"/>
        </w:rPr>
        <w:t>12.3.2 由于发包人的原因发生暂停施工的紧急情况，且监理人未及时下达暂停施工指示的，承包人可先暂停施工，并及时向监理人提出暂停施工的书面请求。监理人应在接到书面请求后的24 小时内予以答复，逾期未答复的，视为同意承包人的暂停施工请求。</w:t>
      </w:r>
    </w:p>
    <w:p w14:paraId="1EEC9BCA" w14:textId="77777777" w:rsidR="00484506" w:rsidRDefault="00381B0D">
      <w:pPr>
        <w:spacing w:line="400" w:lineRule="exact"/>
        <w:ind w:firstLineChars="200" w:firstLine="420"/>
        <w:rPr>
          <w:rFonts w:ascii="宋体" w:hAnsi="宋体" w:hint="eastAsia"/>
        </w:rPr>
      </w:pPr>
      <w:r>
        <w:rPr>
          <w:rFonts w:ascii="宋体" w:hAnsi="宋体" w:hint="eastAsia"/>
        </w:rPr>
        <w:t>12.4 暂停施工后的复工</w:t>
      </w:r>
    </w:p>
    <w:p w14:paraId="76214FF3" w14:textId="77777777" w:rsidR="00484506" w:rsidRDefault="00381B0D">
      <w:pPr>
        <w:spacing w:line="400" w:lineRule="exact"/>
        <w:ind w:firstLineChars="200" w:firstLine="420"/>
        <w:rPr>
          <w:rFonts w:ascii="宋体" w:hAnsi="宋体" w:hint="eastAsia"/>
        </w:rPr>
      </w:pPr>
      <w:r>
        <w:rPr>
          <w:rFonts w:ascii="宋体" w:hAnsi="宋体" w:hint="eastAsia"/>
        </w:rPr>
        <w:t>12.4.1 暂停施工后，监理人应与发包人和承包人协商，采取有效措施积极消除暂停施工的影响。当工程具备复工条件时，监理人应立即向承包人发出复工通知。承包人收到复工通知后，应在监理人指定的期限内复工。</w:t>
      </w:r>
    </w:p>
    <w:p w14:paraId="770506A0"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12.4.2 承包人无故拖延和拒绝复工的，由此增加的费用和工期延误由承包人承担；因发包人原因无法按时复工的，承包人有权要求发包人延长工期和（或）增加费用，并支付合理利润。</w:t>
      </w:r>
    </w:p>
    <w:p w14:paraId="16DC10F4" w14:textId="77777777" w:rsidR="00484506" w:rsidRDefault="00381B0D">
      <w:pPr>
        <w:spacing w:line="400" w:lineRule="exact"/>
        <w:ind w:firstLineChars="200" w:firstLine="420"/>
        <w:rPr>
          <w:rFonts w:ascii="宋体" w:hAnsi="宋体" w:hint="eastAsia"/>
        </w:rPr>
      </w:pPr>
      <w:r>
        <w:rPr>
          <w:rFonts w:ascii="宋体" w:hAnsi="宋体" w:hint="eastAsia"/>
        </w:rPr>
        <w:t>12.4.3 根据第12.4.1 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1383189D" w14:textId="77777777" w:rsidR="00484506" w:rsidRDefault="00381B0D">
      <w:pPr>
        <w:spacing w:line="400" w:lineRule="exact"/>
        <w:ind w:firstLineChars="200" w:firstLine="420"/>
        <w:rPr>
          <w:rFonts w:ascii="宋体" w:hAnsi="宋体" w:hint="eastAsia"/>
        </w:rPr>
      </w:pPr>
      <w:r>
        <w:rPr>
          <w:rFonts w:ascii="宋体" w:hAnsi="宋体" w:hint="eastAsia"/>
        </w:rPr>
        <w:t>12.4.4 暂停施工持续56 天以上，按合同约定由承包人提供的材料和工程设备，由于暂停施工原因导致承包人在暂停施工前已经订购但被暂停运至施工现场的，发包人应按照承</w:t>
      </w:r>
    </w:p>
    <w:p w14:paraId="27540CD0" w14:textId="77777777" w:rsidR="00484506" w:rsidRDefault="00381B0D">
      <w:pPr>
        <w:spacing w:line="400" w:lineRule="exact"/>
        <w:ind w:firstLineChars="200" w:firstLine="420"/>
        <w:rPr>
          <w:rFonts w:ascii="宋体" w:hAnsi="宋体" w:hint="eastAsia"/>
        </w:rPr>
      </w:pPr>
      <w:r>
        <w:rPr>
          <w:rFonts w:ascii="宋体" w:hAnsi="宋体" w:hint="eastAsia"/>
        </w:rPr>
        <w:t>包人订购合同的约定支付相应的订购款项。</w:t>
      </w:r>
    </w:p>
    <w:p w14:paraId="5E7C4FDE" w14:textId="77777777" w:rsidR="00484506" w:rsidRDefault="00381B0D">
      <w:pPr>
        <w:spacing w:line="400" w:lineRule="exact"/>
        <w:ind w:firstLineChars="200" w:firstLine="420"/>
        <w:rPr>
          <w:rFonts w:ascii="宋体" w:hAnsi="宋体" w:hint="eastAsia"/>
        </w:rPr>
      </w:pPr>
      <w:r>
        <w:rPr>
          <w:rFonts w:ascii="宋体" w:hAnsi="宋体" w:hint="eastAsia"/>
        </w:rPr>
        <w:t>12.5 暂停施工持续56 天以上</w:t>
      </w:r>
    </w:p>
    <w:p w14:paraId="6210DC5A" w14:textId="77777777" w:rsidR="00484506" w:rsidRDefault="00381B0D">
      <w:pPr>
        <w:spacing w:line="400" w:lineRule="exact"/>
        <w:ind w:firstLineChars="200" w:firstLine="420"/>
        <w:rPr>
          <w:rFonts w:ascii="宋体" w:hAnsi="宋体" w:hint="eastAsia"/>
        </w:rPr>
      </w:pPr>
      <w:r>
        <w:rPr>
          <w:rFonts w:ascii="宋体" w:hAnsi="宋体" w:hint="eastAsia"/>
        </w:rPr>
        <w:t>12.5.1 监理人发出暂停施工指示后56 天内未向承包人发出复工通知，除了该项停工属于第12.1 款的情况外，承包人可向监理人提交书面通知，要求监理人在收到书面通知后28 天内准许已暂停施工的工程或其中一部分工程继续施工。如监理人逾期不予批准，则承包人可以通知监理人，将工程受影响的部分视为按第15.1（1）项的可取消工作。如暂停施工影响到整个工程，可视为发包人违约，应按第22.2 款的规定办理。</w:t>
      </w:r>
    </w:p>
    <w:p w14:paraId="3BE24755" w14:textId="77777777" w:rsidR="00484506" w:rsidRDefault="00381B0D">
      <w:pPr>
        <w:spacing w:line="400" w:lineRule="exact"/>
        <w:ind w:firstLineChars="200" w:firstLine="420"/>
        <w:rPr>
          <w:rFonts w:ascii="宋体" w:hAnsi="宋体" w:hint="eastAsia"/>
        </w:rPr>
      </w:pPr>
      <w:r>
        <w:rPr>
          <w:rFonts w:ascii="宋体" w:hAnsi="宋体" w:hint="eastAsia"/>
        </w:rPr>
        <w:t>12.5.2 由于承包人责任引起的暂停施工，如承包人在收到监理人暂停施工指示后56天内不认真采取有效的复工措施，造成工期延误，可视为承包人违约，应按第22.1 款的规定办理。</w:t>
      </w:r>
    </w:p>
    <w:p w14:paraId="72D74B29" w14:textId="77777777" w:rsidR="00484506" w:rsidRDefault="00381B0D">
      <w:pPr>
        <w:spacing w:line="400" w:lineRule="exact"/>
        <w:ind w:firstLineChars="200" w:firstLine="420"/>
        <w:rPr>
          <w:rFonts w:ascii="宋体" w:hAnsi="宋体" w:hint="eastAsia"/>
        </w:rPr>
      </w:pPr>
      <w:r>
        <w:rPr>
          <w:rFonts w:ascii="宋体" w:hAnsi="宋体" w:hint="eastAsia"/>
        </w:rPr>
        <w:t>13.工程质量</w:t>
      </w:r>
    </w:p>
    <w:p w14:paraId="486B6871" w14:textId="77777777" w:rsidR="00484506" w:rsidRDefault="00381B0D">
      <w:pPr>
        <w:spacing w:line="400" w:lineRule="exact"/>
        <w:ind w:firstLineChars="200" w:firstLine="420"/>
        <w:rPr>
          <w:rFonts w:ascii="宋体" w:hAnsi="宋体" w:hint="eastAsia"/>
        </w:rPr>
      </w:pPr>
      <w:r>
        <w:rPr>
          <w:rFonts w:ascii="宋体" w:hAnsi="宋体" w:hint="eastAsia"/>
        </w:rPr>
        <w:t>13.1 工程质量要求</w:t>
      </w:r>
    </w:p>
    <w:p w14:paraId="5B929D54" w14:textId="77777777" w:rsidR="00484506" w:rsidRDefault="00381B0D">
      <w:pPr>
        <w:spacing w:line="400" w:lineRule="exact"/>
        <w:ind w:firstLineChars="200" w:firstLine="420"/>
        <w:rPr>
          <w:rFonts w:ascii="宋体" w:hAnsi="宋体" w:hint="eastAsia"/>
        </w:rPr>
      </w:pPr>
      <w:r>
        <w:rPr>
          <w:rFonts w:ascii="宋体" w:hAnsi="宋体" w:hint="eastAsia"/>
        </w:rPr>
        <w:t>13.1.1 工程质量验收按合同约定验收标准执行。</w:t>
      </w:r>
    </w:p>
    <w:p w14:paraId="22AA7709" w14:textId="77777777" w:rsidR="00484506" w:rsidRDefault="00381B0D">
      <w:pPr>
        <w:spacing w:line="400" w:lineRule="exact"/>
        <w:ind w:firstLineChars="200" w:firstLine="420"/>
        <w:rPr>
          <w:rFonts w:ascii="宋体" w:hAnsi="宋体" w:hint="eastAsia"/>
        </w:rPr>
      </w:pPr>
      <w:r>
        <w:rPr>
          <w:rFonts w:ascii="宋体" w:hAnsi="宋体" w:hint="eastAsia"/>
        </w:rPr>
        <w:t>13.1.2 因承包人原因造成工程质量达不到合同约定验收标准的，监理人有权要求承包人返工直至符合合同要求为止，由此造成的费用增加和（或）工期延误由承包人承担。</w:t>
      </w:r>
    </w:p>
    <w:p w14:paraId="00A54DBE" w14:textId="77777777" w:rsidR="00484506" w:rsidRDefault="00381B0D">
      <w:pPr>
        <w:spacing w:line="400" w:lineRule="exact"/>
        <w:ind w:firstLineChars="200" w:firstLine="420"/>
        <w:rPr>
          <w:rFonts w:ascii="宋体" w:hAnsi="宋体" w:hint="eastAsia"/>
        </w:rPr>
      </w:pPr>
      <w:r>
        <w:rPr>
          <w:rFonts w:ascii="宋体" w:hAnsi="宋体" w:hint="eastAsia"/>
        </w:rPr>
        <w:t>13.1.3 因发包人原因造成工程质量达不到合同约定验收标准的，发包人应承担由于承包人返工造成的费用增加和（或）工期延误，并支付承包人合理利润。</w:t>
      </w:r>
    </w:p>
    <w:p w14:paraId="60A431B6" w14:textId="77777777" w:rsidR="00484506" w:rsidRDefault="00381B0D">
      <w:pPr>
        <w:spacing w:line="400" w:lineRule="exact"/>
        <w:ind w:firstLineChars="200" w:firstLine="420"/>
        <w:rPr>
          <w:rFonts w:ascii="宋体" w:hAnsi="宋体" w:hint="eastAsia"/>
        </w:rPr>
      </w:pPr>
      <w:r>
        <w:rPr>
          <w:rFonts w:ascii="宋体" w:hAnsi="宋体" w:hint="eastAsia"/>
        </w:rPr>
        <w:t>13.2 承包人的质量管理</w:t>
      </w:r>
    </w:p>
    <w:p w14:paraId="1613FC19" w14:textId="77777777" w:rsidR="00484506" w:rsidRDefault="00381B0D">
      <w:pPr>
        <w:spacing w:line="400" w:lineRule="exact"/>
        <w:ind w:firstLineChars="200" w:firstLine="420"/>
        <w:rPr>
          <w:rFonts w:ascii="宋体" w:hAnsi="宋体" w:hint="eastAsia"/>
        </w:rPr>
      </w:pPr>
      <w:r>
        <w:rPr>
          <w:rFonts w:ascii="宋体" w:hAnsi="宋体" w:hint="eastAsia"/>
        </w:rPr>
        <w:t>13.2.1 承包人应在施工场地设置专门的质量检查机构，配备专职质量检查人员，建立完善的质量检查制度。承包人应在合同条款专用部分约定的期限内，提交工程质量保证措施文件，包括质量检查机构的组织和岗位责任、质检人员的组成、质量检查程序和实施细则等，报送监理人审批。监理人应在合同条款专用部分约定的期限内完成审批。</w:t>
      </w:r>
    </w:p>
    <w:p w14:paraId="17BAF605" w14:textId="77777777" w:rsidR="00484506" w:rsidRDefault="00381B0D">
      <w:pPr>
        <w:spacing w:line="400" w:lineRule="exact"/>
        <w:ind w:firstLineChars="200" w:firstLine="420"/>
        <w:rPr>
          <w:rFonts w:ascii="宋体" w:hAnsi="宋体" w:hint="eastAsia"/>
        </w:rPr>
      </w:pPr>
      <w:r>
        <w:rPr>
          <w:rFonts w:ascii="宋体" w:hAnsi="宋体" w:hint="eastAsia"/>
        </w:rPr>
        <w:t>13.2.2 承包人应加强对施工人员的质量教育和技术培训，定期考核施工人员的劳动技能，严格执行规范和操作规程。</w:t>
      </w:r>
    </w:p>
    <w:p w14:paraId="7A7CD45C" w14:textId="77777777" w:rsidR="00484506" w:rsidRDefault="00381B0D">
      <w:pPr>
        <w:spacing w:line="400" w:lineRule="exact"/>
        <w:ind w:firstLineChars="200" w:firstLine="420"/>
        <w:rPr>
          <w:rFonts w:ascii="宋体" w:hAnsi="宋体" w:hint="eastAsia"/>
        </w:rPr>
      </w:pPr>
      <w:r>
        <w:rPr>
          <w:rFonts w:ascii="宋体" w:hAnsi="宋体" w:hint="eastAsia"/>
        </w:rPr>
        <w:t>13.3 承包人的质量检查</w:t>
      </w:r>
    </w:p>
    <w:p w14:paraId="21EBD69E" w14:textId="77777777" w:rsidR="00484506" w:rsidRDefault="00381B0D">
      <w:pPr>
        <w:spacing w:line="400" w:lineRule="exact"/>
        <w:ind w:firstLineChars="200" w:firstLine="420"/>
        <w:rPr>
          <w:rFonts w:ascii="宋体" w:hAnsi="宋体" w:hint="eastAsia"/>
        </w:rPr>
      </w:pPr>
      <w:r>
        <w:rPr>
          <w:rFonts w:ascii="宋体" w:hAnsi="宋体" w:hint="eastAsia"/>
        </w:rPr>
        <w:t>承包人应按合同条款专用部分的约定对材料、工程设备以及工程的所有部位及其施工工艺进行全过程的质量检查和检验，并作详细记录，编制工程质量报表，报送监理人审查。监理人应在合同条款专用部分约定的期限内完成审查。</w:t>
      </w:r>
    </w:p>
    <w:p w14:paraId="6F95355A" w14:textId="77777777" w:rsidR="00484506" w:rsidRDefault="00381B0D">
      <w:pPr>
        <w:spacing w:line="400" w:lineRule="exact"/>
        <w:ind w:firstLineChars="200" w:firstLine="420"/>
        <w:rPr>
          <w:rFonts w:ascii="宋体" w:hAnsi="宋体" w:hint="eastAsia"/>
        </w:rPr>
      </w:pPr>
      <w:r>
        <w:rPr>
          <w:rFonts w:ascii="宋体" w:hAnsi="宋体" w:hint="eastAsia"/>
        </w:rPr>
        <w:t>13.4 监理人的质量检查</w:t>
      </w:r>
    </w:p>
    <w:p w14:paraId="4A2CA240"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监理人可以进行察看和查阅施工原始记录的其他地方见合同条款专用部分。</w:t>
      </w:r>
    </w:p>
    <w:p w14:paraId="2D594219" w14:textId="77777777" w:rsidR="00484506" w:rsidRDefault="00381B0D">
      <w:pPr>
        <w:spacing w:line="400" w:lineRule="exact"/>
        <w:ind w:firstLineChars="200" w:firstLine="420"/>
        <w:rPr>
          <w:rFonts w:ascii="宋体" w:hAnsi="宋体" w:hint="eastAsia"/>
        </w:rPr>
      </w:pPr>
      <w:r>
        <w:rPr>
          <w:rFonts w:ascii="宋体" w:hAnsi="宋体" w:hint="eastAsia"/>
        </w:rPr>
        <w:t>13.5 工程隐蔽部位覆盖前的检查</w:t>
      </w:r>
    </w:p>
    <w:p w14:paraId="5449928C" w14:textId="77777777" w:rsidR="00484506" w:rsidRDefault="00381B0D">
      <w:pPr>
        <w:spacing w:line="400" w:lineRule="exact"/>
        <w:ind w:firstLineChars="200" w:firstLine="420"/>
        <w:rPr>
          <w:rFonts w:ascii="宋体" w:hAnsi="宋体" w:hint="eastAsia"/>
        </w:rPr>
      </w:pPr>
      <w:r>
        <w:rPr>
          <w:rFonts w:ascii="宋体" w:hAnsi="宋体" w:hint="eastAsia"/>
        </w:rPr>
        <w:t>13.5.1 通知监理人检查</w:t>
      </w:r>
    </w:p>
    <w:p w14:paraId="2587DA0E" w14:textId="77777777" w:rsidR="00484506" w:rsidRDefault="00381B0D">
      <w:pPr>
        <w:spacing w:line="400" w:lineRule="exact"/>
        <w:ind w:firstLineChars="200" w:firstLine="420"/>
        <w:rPr>
          <w:rFonts w:ascii="宋体" w:hAnsi="宋体" w:hint="eastAsia"/>
        </w:rPr>
      </w:pPr>
      <w:r>
        <w:rPr>
          <w:rFonts w:ascii="宋体" w:hAnsi="宋体" w:hint="eastAsia"/>
        </w:rPr>
        <w:t>经承包人自检确认的工程隐蔽部位具备覆盖条件后，承包人应通知监理人在合同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期限见合同条款专用部分。</w:t>
      </w:r>
    </w:p>
    <w:p w14:paraId="67C512B7" w14:textId="77777777" w:rsidR="00484506" w:rsidRDefault="00381B0D">
      <w:pPr>
        <w:spacing w:line="400" w:lineRule="exact"/>
        <w:ind w:firstLineChars="200" w:firstLine="420"/>
        <w:rPr>
          <w:rFonts w:ascii="宋体" w:hAnsi="宋体" w:hint="eastAsia"/>
        </w:rPr>
      </w:pPr>
      <w:r>
        <w:rPr>
          <w:rFonts w:ascii="宋体" w:hAnsi="宋体" w:hint="eastAsia"/>
        </w:rPr>
        <w:t>13.5.2 监理人未到场检查</w:t>
      </w:r>
    </w:p>
    <w:p w14:paraId="0E6BE933" w14:textId="77777777" w:rsidR="00484506" w:rsidRDefault="00381B0D">
      <w:pPr>
        <w:spacing w:line="400" w:lineRule="exact"/>
        <w:ind w:firstLineChars="200" w:firstLine="420"/>
        <w:rPr>
          <w:rFonts w:ascii="宋体" w:hAnsi="宋体" w:hint="eastAsia"/>
        </w:rPr>
      </w:pPr>
      <w:r>
        <w:rPr>
          <w:rFonts w:ascii="宋体" w:hAnsi="宋体" w:hint="eastAsia"/>
        </w:rPr>
        <w:t>监理人未按第13.5.1 项约定的时间进行检查的，除监理人另有指示外，承包人可自行完成覆盖工作，并作相应记录报送监理人，监理人应签字确认。监理人事后对检查记录有疑问的，可按第13.5.3 项的约定重新检查。</w:t>
      </w:r>
    </w:p>
    <w:p w14:paraId="5CDE0086" w14:textId="77777777" w:rsidR="00484506" w:rsidRDefault="00381B0D">
      <w:pPr>
        <w:spacing w:line="400" w:lineRule="exact"/>
        <w:ind w:firstLineChars="200" w:firstLine="420"/>
        <w:rPr>
          <w:rFonts w:ascii="宋体" w:hAnsi="宋体" w:hint="eastAsia"/>
        </w:rPr>
      </w:pPr>
      <w:r>
        <w:rPr>
          <w:rFonts w:ascii="宋体" w:hAnsi="宋体" w:hint="eastAsia"/>
        </w:rPr>
        <w:t>13.5.3 监理人重新检查</w:t>
      </w:r>
    </w:p>
    <w:p w14:paraId="4BC6FAF5" w14:textId="77777777" w:rsidR="00484506" w:rsidRDefault="00381B0D">
      <w:pPr>
        <w:spacing w:line="400" w:lineRule="exact"/>
        <w:ind w:firstLineChars="200" w:firstLine="420"/>
        <w:rPr>
          <w:rFonts w:ascii="宋体" w:hAnsi="宋体" w:hint="eastAsia"/>
        </w:rPr>
      </w:pPr>
      <w:r>
        <w:rPr>
          <w:rFonts w:ascii="宋体" w:hAnsi="宋体" w:hint="eastAsia"/>
        </w:rPr>
        <w:t>承包人按第13.5.1 项或第13.5.2 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2B966086" w14:textId="77777777" w:rsidR="00484506" w:rsidRDefault="00381B0D">
      <w:pPr>
        <w:spacing w:line="400" w:lineRule="exact"/>
        <w:ind w:firstLineChars="200" w:firstLine="420"/>
        <w:rPr>
          <w:rFonts w:ascii="宋体" w:hAnsi="宋体" w:hint="eastAsia"/>
        </w:rPr>
      </w:pPr>
      <w:r>
        <w:rPr>
          <w:rFonts w:ascii="宋体" w:hAnsi="宋体" w:hint="eastAsia"/>
        </w:rPr>
        <w:t>13.5.4 承包人私自覆盖</w:t>
      </w:r>
    </w:p>
    <w:p w14:paraId="4301AE26" w14:textId="77777777" w:rsidR="00484506" w:rsidRDefault="00381B0D">
      <w:pPr>
        <w:spacing w:line="400" w:lineRule="exact"/>
        <w:ind w:firstLineChars="200" w:firstLine="420"/>
        <w:rPr>
          <w:rFonts w:ascii="宋体" w:hAnsi="宋体" w:hint="eastAsia"/>
        </w:rPr>
      </w:pPr>
      <w:r>
        <w:rPr>
          <w:rFonts w:ascii="宋体" w:hAnsi="宋体" w:hint="eastAsia"/>
        </w:rPr>
        <w:t>承包人未通知监理人到场检查，私自将工程隐蔽部位覆盖的，监理人有权指示承包人钻孔探测或揭开检查，由此增加的费用和（或）工期延误由承包人承担。</w:t>
      </w:r>
    </w:p>
    <w:p w14:paraId="3282CDDC" w14:textId="77777777" w:rsidR="00484506" w:rsidRDefault="00381B0D">
      <w:pPr>
        <w:spacing w:line="400" w:lineRule="exact"/>
        <w:ind w:firstLineChars="200" w:firstLine="420"/>
        <w:rPr>
          <w:rFonts w:ascii="宋体" w:hAnsi="宋体" w:hint="eastAsia"/>
        </w:rPr>
      </w:pPr>
      <w:r>
        <w:rPr>
          <w:rFonts w:ascii="宋体" w:hAnsi="宋体" w:hint="eastAsia"/>
        </w:rPr>
        <w:t>13.6 清除不合格工程</w:t>
      </w:r>
    </w:p>
    <w:p w14:paraId="5F203388" w14:textId="77777777" w:rsidR="00484506" w:rsidRDefault="00381B0D">
      <w:pPr>
        <w:spacing w:line="400" w:lineRule="exact"/>
        <w:ind w:firstLineChars="200" w:firstLine="420"/>
        <w:rPr>
          <w:rFonts w:ascii="宋体" w:hAnsi="宋体" w:hint="eastAsia"/>
        </w:rPr>
      </w:pPr>
      <w:r>
        <w:rPr>
          <w:rFonts w:ascii="宋体" w:hAnsi="宋体" w:hint="eastAsia"/>
        </w:rPr>
        <w:t>13.6.1 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7165D49A" w14:textId="77777777" w:rsidR="00484506" w:rsidRDefault="00381B0D">
      <w:pPr>
        <w:spacing w:line="400" w:lineRule="exact"/>
        <w:ind w:firstLineChars="200" w:firstLine="420"/>
        <w:rPr>
          <w:rFonts w:ascii="宋体" w:hAnsi="宋体" w:hint="eastAsia"/>
        </w:rPr>
      </w:pPr>
      <w:r>
        <w:rPr>
          <w:rFonts w:ascii="宋体" w:hAnsi="宋体" w:hint="eastAsia"/>
        </w:rPr>
        <w:t>13.6.2 由于发包人提供的材料或工程设备不合格造成的工程不合格，需要承包人采取措施补救的，发包人应承担由此增加的费用和（或）工期延误，并支付承包人合理利润。</w:t>
      </w:r>
    </w:p>
    <w:p w14:paraId="6A99FCDF" w14:textId="77777777" w:rsidR="00484506" w:rsidRDefault="00381B0D">
      <w:pPr>
        <w:spacing w:line="400" w:lineRule="exact"/>
        <w:ind w:firstLineChars="200" w:firstLine="420"/>
        <w:rPr>
          <w:rFonts w:ascii="宋体" w:hAnsi="宋体" w:hint="eastAsia"/>
        </w:rPr>
      </w:pPr>
      <w:r>
        <w:rPr>
          <w:rFonts w:ascii="宋体" w:hAnsi="宋体" w:hint="eastAsia"/>
        </w:rPr>
        <w:t>13.7 质量争议</w:t>
      </w:r>
    </w:p>
    <w:p w14:paraId="3086EAA1" w14:textId="77777777" w:rsidR="00484506" w:rsidRDefault="00381B0D">
      <w:pPr>
        <w:spacing w:line="400" w:lineRule="exact"/>
        <w:ind w:firstLineChars="200" w:firstLine="420"/>
        <w:rPr>
          <w:rFonts w:ascii="宋体" w:hAnsi="宋体" w:hint="eastAsia"/>
        </w:rPr>
      </w:pPr>
      <w:r>
        <w:rPr>
          <w:rFonts w:ascii="宋体" w:hAnsi="宋体" w:hint="eastAsia"/>
        </w:rPr>
        <w:t>发包人和承包人对工程质量有争议的，除可按第24 条办理外，监理人可提请合同双方委托有相应资质的工程质量检测机构进行鉴定，所需费用及因此造成的损失，由责任人承担，双方均有责</w:t>
      </w:r>
      <w:r>
        <w:rPr>
          <w:rFonts w:ascii="宋体" w:hAnsi="宋体" w:hint="eastAsia"/>
        </w:rPr>
        <w:lastRenderedPageBreak/>
        <w:t>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42E3E061" w14:textId="77777777" w:rsidR="00484506" w:rsidRDefault="00381B0D">
      <w:pPr>
        <w:spacing w:line="400" w:lineRule="exact"/>
        <w:ind w:firstLineChars="200" w:firstLine="420"/>
        <w:rPr>
          <w:rFonts w:ascii="宋体" w:hAnsi="宋体" w:hint="eastAsia"/>
        </w:rPr>
      </w:pPr>
      <w:r>
        <w:rPr>
          <w:rFonts w:ascii="宋体" w:hAnsi="宋体" w:hint="eastAsia"/>
        </w:rPr>
        <w:t>14.试验和检验</w:t>
      </w:r>
    </w:p>
    <w:p w14:paraId="3B23C46D" w14:textId="77777777" w:rsidR="00484506" w:rsidRDefault="00381B0D">
      <w:pPr>
        <w:spacing w:line="400" w:lineRule="exact"/>
        <w:ind w:firstLineChars="200" w:firstLine="420"/>
        <w:rPr>
          <w:rFonts w:ascii="宋体" w:hAnsi="宋体" w:hint="eastAsia"/>
        </w:rPr>
      </w:pPr>
      <w:r>
        <w:rPr>
          <w:rFonts w:ascii="宋体" w:hAnsi="宋体" w:hint="eastAsia"/>
        </w:rPr>
        <w:t>14.1 材料、工程设备和工程的试验和检验</w:t>
      </w:r>
    </w:p>
    <w:p w14:paraId="6633659C" w14:textId="77777777" w:rsidR="00484506" w:rsidRDefault="00381B0D">
      <w:pPr>
        <w:spacing w:line="400" w:lineRule="exact"/>
        <w:ind w:firstLineChars="200" w:firstLine="420"/>
        <w:rPr>
          <w:rFonts w:ascii="宋体" w:hAnsi="宋体" w:hint="eastAsia"/>
        </w:rPr>
      </w:pPr>
      <w:r>
        <w:rPr>
          <w:rFonts w:ascii="宋体" w:hAnsi="宋体" w:hint="eastAsia"/>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CCDED9C" w14:textId="77777777" w:rsidR="00484506" w:rsidRDefault="00381B0D">
      <w:pPr>
        <w:spacing w:line="400" w:lineRule="exact"/>
        <w:ind w:firstLineChars="200" w:firstLine="420"/>
        <w:rPr>
          <w:rFonts w:ascii="宋体" w:hAnsi="宋体" w:hint="eastAsia"/>
        </w:rPr>
      </w:pPr>
      <w:r>
        <w:rPr>
          <w:rFonts w:ascii="宋体" w:hAnsi="宋体" w:hint="eastAsia"/>
        </w:rPr>
        <w:t>14.1.2 监理人未按合同约定派员参加试验和检验的，除监理人另有指示外，承包人可自行试验和检验，并应立即将试验和检验结果报送监理人，监理人应签字确认。</w:t>
      </w:r>
    </w:p>
    <w:p w14:paraId="63214EA4" w14:textId="77777777" w:rsidR="00484506" w:rsidRDefault="00381B0D">
      <w:pPr>
        <w:spacing w:line="400" w:lineRule="exact"/>
        <w:ind w:firstLineChars="200" w:firstLine="420"/>
        <w:rPr>
          <w:rFonts w:ascii="宋体" w:hAnsi="宋体" w:hint="eastAsia"/>
        </w:rPr>
      </w:pPr>
      <w:r>
        <w:rPr>
          <w:rFonts w:ascii="宋体" w:hAnsi="宋体" w:hint="eastAsia"/>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w:t>
      </w:r>
    </w:p>
    <w:p w14:paraId="0FD2C2AC" w14:textId="77777777" w:rsidR="00484506" w:rsidRDefault="00381B0D">
      <w:pPr>
        <w:spacing w:line="400" w:lineRule="exact"/>
        <w:ind w:firstLineChars="200" w:firstLine="420"/>
        <w:rPr>
          <w:rFonts w:ascii="宋体" w:hAnsi="宋体" w:hint="eastAsia"/>
        </w:rPr>
      </w:pPr>
      <w:r>
        <w:rPr>
          <w:rFonts w:ascii="宋体" w:hAnsi="宋体" w:hint="eastAsia"/>
        </w:rPr>
        <w:t>合同要求，由发包人承担由此增加的费用和（或）工期延误，并支付承包人合理利润。</w:t>
      </w:r>
    </w:p>
    <w:p w14:paraId="2382F2D7" w14:textId="77777777" w:rsidR="00484506" w:rsidRDefault="00381B0D">
      <w:pPr>
        <w:spacing w:line="400" w:lineRule="exact"/>
        <w:ind w:firstLineChars="200" w:firstLine="420"/>
        <w:rPr>
          <w:rFonts w:ascii="宋体" w:hAnsi="宋体" w:hint="eastAsia"/>
        </w:rPr>
      </w:pPr>
      <w:r>
        <w:rPr>
          <w:rFonts w:ascii="宋体" w:hAnsi="宋体" w:hint="eastAsia"/>
        </w:rPr>
        <w:t>14.2 现场材料试验</w:t>
      </w:r>
    </w:p>
    <w:p w14:paraId="71AAD7FA" w14:textId="77777777" w:rsidR="00484506" w:rsidRDefault="00381B0D">
      <w:pPr>
        <w:spacing w:line="400" w:lineRule="exact"/>
        <w:ind w:firstLineChars="200" w:firstLine="420"/>
        <w:rPr>
          <w:rFonts w:ascii="宋体" w:hAnsi="宋体" w:hint="eastAsia"/>
        </w:rPr>
      </w:pPr>
      <w:r>
        <w:rPr>
          <w:rFonts w:ascii="宋体" w:hAnsi="宋体" w:hint="eastAsia"/>
        </w:rPr>
        <w:t>14.2.1 承包人根据合同约定或监理人指示进行的现场材料试验，应由承包人提供试验场所、试验人员、试验设备器材以及其他必要的试验条件。</w:t>
      </w:r>
    </w:p>
    <w:p w14:paraId="422C82AA" w14:textId="77777777" w:rsidR="00484506" w:rsidRDefault="00381B0D">
      <w:pPr>
        <w:spacing w:line="400" w:lineRule="exact"/>
        <w:ind w:firstLineChars="200" w:firstLine="420"/>
        <w:rPr>
          <w:rFonts w:ascii="宋体" w:hAnsi="宋体" w:hint="eastAsia"/>
        </w:rPr>
      </w:pPr>
      <w:r>
        <w:rPr>
          <w:rFonts w:ascii="宋体" w:hAnsi="宋体" w:hint="eastAsia"/>
        </w:rPr>
        <w:t>14.2.2 监理人在必要时可以使用承包人的试验场所、试验设备器材以及其他试验条件，</w:t>
      </w:r>
    </w:p>
    <w:p w14:paraId="409D7C83" w14:textId="77777777" w:rsidR="00484506" w:rsidRDefault="00381B0D">
      <w:pPr>
        <w:spacing w:line="400" w:lineRule="exact"/>
        <w:ind w:firstLineChars="200" w:firstLine="420"/>
        <w:rPr>
          <w:rFonts w:ascii="宋体" w:hAnsi="宋体" w:hint="eastAsia"/>
        </w:rPr>
      </w:pPr>
      <w:r>
        <w:rPr>
          <w:rFonts w:ascii="宋体" w:hAnsi="宋体" w:hint="eastAsia"/>
        </w:rPr>
        <w:t>进行以工程质量检查为目的的复核性材料试验，承包人应予以协助。</w:t>
      </w:r>
    </w:p>
    <w:p w14:paraId="74BE95BD" w14:textId="77777777" w:rsidR="00484506" w:rsidRDefault="00381B0D">
      <w:pPr>
        <w:spacing w:line="400" w:lineRule="exact"/>
        <w:ind w:firstLineChars="200" w:firstLine="420"/>
        <w:rPr>
          <w:rFonts w:ascii="宋体" w:hAnsi="宋体" w:hint="eastAsia"/>
        </w:rPr>
      </w:pPr>
      <w:r>
        <w:rPr>
          <w:rFonts w:ascii="宋体" w:hAnsi="宋体" w:hint="eastAsia"/>
        </w:rPr>
        <w:t>14.3 现场工艺试验</w:t>
      </w:r>
    </w:p>
    <w:p w14:paraId="4E835FEE" w14:textId="77777777" w:rsidR="00484506" w:rsidRDefault="00381B0D">
      <w:pPr>
        <w:spacing w:line="400" w:lineRule="exact"/>
        <w:ind w:firstLineChars="200" w:firstLine="420"/>
        <w:rPr>
          <w:rFonts w:ascii="宋体" w:hAnsi="宋体" w:hint="eastAsia"/>
        </w:rPr>
      </w:pPr>
      <w:r>
        <w:rPr>
          <w:rFonts w:ascii="宋体" w:hAnsi="宋体" w:hint="eastAsia"/>
        </w:rPr>
        <w:t>承包人应按合同约定或监理人指示进行现场工艺试验。对大型的现场工艺试验，监理人认为必要时，应由承包人根据监理人提出的工艺试验要求，编制工艺试验措施计划，报送监理人审批。</w:t>
      </w:r>
    </w:p>
    <w:p w14:paraId="2104196F" w14:textId="77777777" w:rsidR="00484506" w:rsidRDefault="00381B0D">
      <w:pPr>
        <w:spacing w:line="400" w:lineRule="exact"/>
        <w:ind w:firstLineChars="200" w:firstLine="420"/>
        <w:rPr>
          <w:rFonts w:ascii="宋体" w:hAnsi="宋体" w:hint="eastAsia"/>
        </w:rPr>
      </w:pPr>
      <w:r>
        <w:rPr>
          <w:rFonts w:ascii="宋体" w:hAnsi="宋体" w:hint="eastAsia"/>
        </w:rPr>
        <w:t>15.变更</w:t>
      </w:r>
    </w:p>
    <w:p w14:paraId="35508759" w14:textId="77777777" w:rsidR="00484506" w:rsidRDefault="00381B0D">
      <w:pPr>
        <w:spacing w:line="400" w:lineRule="exact"/>
        <w:ind w:firstLineChars="200" w:firstLine="420"/>
        <w:rPr>
          <w:rFonts w:ascii="宋体" w:hAnsi="宋体" w:hint="eastAsia"/>
        </w:rPr>
      </w:pPr>
      <w:r>
        <w:rPr>
          <w:rFonts w:ascii="宋体" w:hAnsi="宋体" w:hint="eastAsia"/>
        </w:rPr>
        <w:t>15.1 变更的范围和内容</w:t>
      </w:r>
    </w:p>
    <w:p w14:paraId="6D653ADE" w14:textId="77777777" w:rsidR="00484506" w:rsidRDefault="00381B0D">
      <w:pPr>
        <w:spacing w:line="400" w:lineRule="exact"/>
        <w:ind w:firstLineChars="200" w:firstLine="420"/>
        <w:rPr>
          <w:rFonts w:ascii="宋体" w:hAnsi="宋体" w:hint="eastAsia"/>
        </w:rPr>
      </w:pPr>
      <w:r>
        <w:rPr>
          <w:rFonts w:ascii="宋体" w:hAnsi="宋体" w:hint="eastAsia"/>
        </w:rPr>
        <w:t>15.1.1 在履行合同中发生以下情形之一，应按照本条规定进行变更。</w:t>
      </w:r>
    </w:p>
    <w:p w14:paraId="5F90592C" w14:textId="77777777" w:rsidR="00484506" w:rsidRDefault="00381B0D">
      <w:pPr>
        <w:spacing w:line="400" w:lineRule="exact"/>
        <w:ind w:firstLineChars="200" w:firstLine="420"/>
        <w:rPr>
          <w:rFonts w:ascii="宋体" w:hAnsi="宋体" w:hint="eastAsia"/>
        </w:rPr>
      </w:pPr>
      <w:r>
        <w:rPr>
          <w:rFonts w:ascii="宋体" w:hAnsi="宋体" w:hint="eastAsia"/>
        </w:rPr>
        <w:t>（1）取消合同中任何一项工作，但被取消的工作不能转由发包人或其他人实施；</w:t>
      </w:r>
    </w:p>
    <w:p w14:paraId="3FB9D702" w14:textId="77777777" w:rsidR="00484506" w:rsidRDefault="00381B0D">
      <w:pPr>
        <w:spacing w:line="400" w:lineRule="exact"/>
        <w:ind w:firstLineChars="200" w:firstLine="420"/>
        <w:rPr>
          <w:rFonts w:ascii="宋体" w:hAnsi="宋体" w:hint="eastAsia"/>
        </w:rPr>
      </w:pPr>
      <w:r>
        <w:rPr>
          <w:rFonts w:ascii="宋体" w:hAnsi="宋体" w:hint="eastAsia"/>
        </w:rPr>
        <w:t>（2）改变合同中任何一项工作的质量或其他特性；</w:t>
      </w:r>
    </w:p>
    <w:p w14:paraId="577A4264" w14:textId="77777777" w:rsidR="00484506" w:rsidRDefault="00381B0D">
      <w:pPr>
        <w:spacing w:line="400" w:lineRule="exact"/>
        <w:ind w:firstLineChars="200" w:firstLine="420"/>
        <w:rPr>
          <w:rFonts w:ascii="宋体" w:hAnsi="宋体" w:hint="eastAsia"/>
        </w:rPr>
      </w:pPr>
      <w:r>
        <w:rPr>
          <w:rFonts w:ascii="宋体" w:hAnsi="宋体" w:hint="eastAsia"/>
        </w:rPr>
        <w:t>（3）改变合同工程的基线、标高、位置或尺寸；</w:t>
      </w:r>
    </w:p>
    <w:p w14:paraId="0851C7EE" w14:textId="77777777" w:rsidR="00484506" w:rsidRDefault="00381B0D">
      <w:pPr>
        <w:spacing w:line="400" w:lineRule="exact"/>
        <w:ind w:firstLineChars="200" w:firstLine="420"/>
        <w:rPr>
          <w:rFonts w:ascii="宋体" w:hAnsi="宋体" w:hint="eastAsia"/>
        </w:rPr>
      </w:pPr>
      <w:r>
        <w:rPr>
          <w:rFonts w:ascii="宋体" w:hAnsi="宋体" w:hint="eastAsia"/>
        </w:rPr>
        <w:t>（4）改变合同中任何一项工作的施工时间或改变已批准的施工工艺或顺序；</w:t>
      </w:r>
    </w:p>
    <w:p w14:paraId="446FA185" w14:textId="77777777" w:rsidR="00484506" w:rsidRDefault="00381B0D">
      <w:pPr>
        <w:spacing w:line="400" w:lineRule="exact"/>
        <w:ind w:firstLineChars="200" w:firstLine="420"/>
        <w:rPr>
          <w:rFonts w:ascii="宋体" w:hAnsi="宋体" w:hint="eastAsia"/>
        </w:rPr>
      </w:pPr>
      <w:r>
        <w:rPr>
          <w:rFonts w:ascii="宋体" w:hAnsi="宋体" w:hint="eastAsia"/>
        </w:rPr>
        <w:t>（5）为完成工程需要追加的额外工作；</w:t>
      </w:r>
    </w:p>
    <w:p w14:paraId="09943DAB" w14:textId="77777777" w:rsidR="00484506" w:rsidRDefault="00381B0D">
      <w:pPr>
        <w:spacing w:line="400" w:lineRule="exact"/>
        <w:ind w:firstLineChars="200" w:firstLine="420"/>
        <w:rPr>
          <w:rFonts w:ascii="宋体" w:hAnsi="宋体" w:hint="eastAsia"/>
        </w:rPr>
      </w:pPr>
      <w:r>
        <w:rPr>
          <w:rFonts w:ascii="宋体" w:hAnsi="宋体" w:hint="eastAsia"/>
        </w:rPr>
        <w:t>（6）变更的其他情形见合同条款专用部分。</w:t>
      </w:r>
    </w:p>
    <w:p w14:paraId="170E6E23" w14:textId="77777777" w:rsidR="00484506" w:rsidRDefault="00381B0D">
      <w:pPr>
        <w:spacing w:line="400" w:lineRule="exact"/>
        <w:ind w:firstLineChars="200" w:firstLine="420"/>
        <w:rPr>
          <w:rFonts w:ascii="宋体" w:hAnsi="宋体" w:hint="eastAsia"/>
        </w:rPr>
      </w:pPr>
      <w:r>
        <w:rPr>
          <w:rFonts w:ascii="宋体" w:hAnsi="宋体" w:hint="eastAsia"/>
        </w:rPr>
        <w:t>15.1.2 发包人违背第15.1（1）目的约定，将被取消的合同中的工作转由发包人或其他人实施的，承包人可向监理人发出通知，要求发包人采取有效措施纠正违约行为，发包人在监理人收到承包人通知后28 天内仍不纠正违约行为的，应当赔偿承包人损失（包括合理的利润）并承担由此引起</w:t>
      </w:r>
      <w:r>
        <w:rPr>
          <w:rFonts w:ascii="宋体" w:hAnsi="宋体" w:hint="eastAsia"/>
        </w:rPr>
        <w:lastRenderedPageBreak/>
        <w:t>的其他责任。承包人应当按第23.1（1）项的约定，在上述28 天期限到期后的28 天内，向监理人递交索赔意向通知书,并按第23.1（2）项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规费。</w:t>
      </w:r>
    </w:p>
    <w:p w14:paraId="1FA40437" w14:textId="77777777" w:rsidR="00484506" w:rsidRDefault="00381B0D">
      <w:pPr>
        <w:spacing w:line="400" w:lineRule="exact"/>
        <w:ind w:firstLineChars="200" w:firstLine="420"/>
        <w:rPr>
          <w:rFonts w:ascii="宋体" w:hAnsi="宋体" w:hint="eastAsia"/>
        </w:rPr>
      </w:pPr>
      <w:r>
        <w:rPr>
          <w:rFonts w:ascii="宋体" w:hAnsi="宋体" w:hint="eastAsia"/>
        </w:rPr>
        <w:t>15.2 变更权</w:t>
      </w:r>
    </w:p>
    <w:p w14:paraId="7242811A" w14:textId="77777777" w:rsidR="00484506" w:rsidRDefault="00381B0D">
      <w:pPr>
        <w:spacing w:line="400" w:lineRule="exact"/>
        <w:ind w:firstLineChars="200" w:firstLine="420"/>
        <w:rPr>
          <w:rFonts w:ascii="宋体" w:hAnsi="宋体" w:hint="eastAsia"/>
        </w:rPr>
      </w:pPr>
      <w:r>
        <w:rPr>
          <w:rFonts w:ascii="宋体" w:hAnsi="宋体" w:hint="eastAsia"/>
        </w:rPr>
        <w:t>在履行合同过程中，经发包人同意，监理人可按第15.3 款约定的变更程序向承包人作出变更指示，承包人应遵照执行。没有监理人的变更指示，承包人不得擅自变更。</w:t>
      </w:r>
    </w:p>
    <w:p w14:paraId="7C5FBB73" w14:textId="77777777" w:rsidR="00484506" w:rsidRDefault="00381B0D">
      <w:pPr>
        <w:spacing w:line="400" w:lineRule="exact"/>
        <w:ind w:firstLineChars="200" w:firstLine="420"/>
        <w:rPr>
          <w:rFonts w:ascii="宋体" w:hAnsi="宋体" w:hint="eastAsia"/>
        </w:rPr>
      </w:pPr>
      <w:r>
        <w:rPr>
          <w:rFonts w:ascii="宋体" w:hAnsi="宋体" w:hint="eastAsia"/>
        </w:rPr>
        <w:t>15.3 变更程序</w:t>
      </w:r>
    </w:p>
    <w:p w14:paraId="7FA73877" w14:textId="77777777" w:rsidR="00484506" w:rsidRDefault="00381B0D">
      <w:pPr>
        <w:spacing w:line="400" w:lineRule="exact"/>
        <w:ind w:firstLineChars="200" w:firstLine="420"/>
        <w:rPr>
          <w:rFonts w:ascii="宋体" w:hAnsi="宋体" w:hint="eastAsia"/>
        </w:rPr>
      </w:pPr>
      <w:r>
        <w:rPr>
          <w:rFonts w:ascii="宋体" w:hAnsi="宋体" w:hint="eastAsia"/>
        </w:rPr>
        <w:t>15.3.1 变更的提出</w:t>
      </w:r>
    </w:p>
    <w:p w14:paraId="4D2E19A7" w14:textId="77777777" w:rsidR="00484506" w:rsidRDefault="00381B0D">
      <w:pPr>
        <w:spacing w:line="400" w:lineRule="exact"/>
        <w:ind w:firstLineChars="200" w:firstLine="420"/>
        <w:rPr>
          <w:rFonts w:ascii="宋体" w:hAnsi="宋体" w:hint="eastAsia"/>
        </w:rPr>
      </w:pPr>
      <w:r>
        <w:rPr>
          <w:rFonts w:ascii="宋体" w:hAnsi="宋体" w:hint="eastAsia"/>
        </w:rPr>
        <w:t>（1）在合同履行过程中，可能发生第15.1.1 项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 项约定发出变更指示。</w:t>
      </w:r>
    </w:p>
    <w:p w14:paraId="7C9AEF36" w14:textId="77777777" w:rsidR="00484506" w:rsidRDefault="00381B0D">
      <w:pPr>
        <w:spacing w:line="400" w:lineRule="exact"/>
        <w:ind w:firstLineChars="200" w:firstLine="420"/>
        <w:rPr>
          <w:rFonts w:ascii="宋体" w:hAnsi="宋体" w:hint="eastAsia"/>
        </w:rPr>
      </w:pPr>
      <w:r>
        <w:rPr>
          <w:rFonts w:ascii="宋体" w:hAnsi="宋体" w:hint="eastAsia"/>
        </w:rPr>
        <w:t>（2）在合同履行过程中，发生第15.1.1 项约定情形的，监理人应按照第15.3.3 项约定向承包人发出变更指示。</w:t>
      </w:r>
    </w:p>
    <w:p w14:paraId="5ED7D8C3" w14:textId="77777777" w:rsidR="00484506" w:rsidRDefault="00381B0D">
      <w:pPr>
        <w:spacing w:line="400" w:lineRule="exact"/>
        <w:ind w:firstLineChars="200" w:firstLine="420"/>
        <w:rPr>
          <w:rFonts w:ascii="宋体" w:hAnsi="宋体" w:hint="eastAsia"/>
        </w:rPr>
      </w:pPr>
      <w:r>
        <w:rPr>
          <w:rFonts w:ascii="宋体" w:hAnsi="宋体" w:hint="eastAsia"/>
        </w:rPr>
        <w:t>（3）承包人收到监理人按合同约定发出的图纸和文件，经检查认为其中存在第15.1.1项约定情形的，可向监理人提出书面变更建议。变更建议应阐明要求变更的依据，并附必要的图纸和说明。监理人收到承包人书面建议后，应与发包人共同研究，确认存在变更的，应在收到承包人书面建议后的14 天内作出变更指示。经研究后不同意作为变更的，应由监理人书面答复承包人。</w:t>
      </w:r>
    </w:p>
    <w:p w14:paraId="19A38B48" w14:textId="77777777" w:rsidR="00484506" w:rsidRDefault="00381B0D">
      <w:pPr>
        <w:spacing w:line="400" w:lineRule="exact"/>
        <w:ind w:firstLineChars="200" w:firstLine="420"/>
        <w:rPr>
          <w:rFonts w:ascii="宋体" w:hAnsi="宋体" w:hint="eastAsia"/>
        </w:rPr>
      </w:pPr>
      <w:r>
        <w:rPr>
          <w:rFonts w:ascii="宋体" w:hAnsi="宋体" w:hint="eastAsia"/>
        </w:rPr>
        <w:t>（4）若承包人收到监理人的变更意向书后认为难以实施此项变更，应立即通知监理人，说明原因并附详细依据。监理人与承包人和发包人协商后确定撤销、改变或不改变原变更意向书。</w:t>
      </w:r>
    </w:p>
    <w:p w14:paraId="322305D9" w14:textId="77777777" w:rsidR="00484506" w:rsidRDefault="00381B0D">
      <w:pPr>
        <w:spacing w:line="400" w:lineRule="exact"/>
        <w:ind w:firstLineChars="200" w:firstLine="420"/>
        <w:rPr>
          <w:rFonts w:ascii="宋体" w:hAnsi="宋体" w:hint="eastAsia"/>
        </w:rPr>
      </w:pPr>
      <w:r>
        <w:rPr>
          <w:rFonts w:ascii="宋体" w:hAnsi="宋体" w:hint="eastAsia"/>
        </w:rPr>
        <w:t>15.3.2 变更估价</w:t>
      </w:r>
    </w:p>
    <w:p w14:paraId="04A4349F" w14:textId="77777777" w:rsidR="00484506" w:rsidRDefault="00381B0D">
      <w:pPr>
        <w:spacing w:line="400" w:lineRule="exact"/>
        <w:ind w:firstLineChars="200" w:firstLine="420"/>
        <w:rPr>
          <w:rFonts w:ascii="宋体" w:hAnsi="宋体" w:hint="eastAsia"/>
        </w:rPr>
      </w:pPr>
      <w:r>
        <w:rPr>
          <w:rFonts w:ascii="宋体" w:hAnsi="宋体" w:hint="eastAsia"/>
        </w:rPr>
        <w:t>（1）除合同条款专用部分对期限另有约定外，承包人应在收到变更指示或变更意向书后的14 天内，向监理人提交变更报价书，报价内容应根据第15.4 款约定的估价原则，详细开列变更工作的价格组成及其依据，并附必要的施工方法说明和有关图纸。承包人提交变更报价书的期限见合同条款专用部分。</w:t>
      </w:r>
    </w:p>
    <w:p w14:paraId="2A83629F" w14:textId="77777777" w:rsidR="00484506" w:rsidRDefault="00381B0D">
      <w:pPr>
        <w:spacing w:line="400" w:lineRule="exact"/>
        <w:ind w:firstLineChars="200" w:firstLine="420"/>
        <w:rPr>
          <w:rFonts w:ascii="宋体" w:hAnsi="宋体" w:hint="eastAsia"/>
        </w:rPr>
      </w:pPr>
      <w:r>
        <w:rPr>
          <w:rFonts w:ascii="宋体" w:hAnsi="宋体" w:hint="eastAsia"/>
        </w:rPr>
        <w:t>（2）变更工作影响工期的，承包人应提出调整工期的具体细节。监理人认为有必要时，可要求承包人提交要求提前或延长工期的施工进度计划，及相应施工措施等详细资料。</w:t>
      </w:r>
    </w:p>
    <w:p w14:paraId="0D6B43B5" w14:textId="77777777" w:rsidR="00484506" w:rsidRDefault="00381B0D">
      <w:pPr>
        <w:spacing w:line="400" w:lineRule="exact"/>
        <w:ind w:firstLineChars="200" w:firstLine="420"/>
        <w:rPr>
          <w:rFonts w:ascii="宋体" w:hAnsi="宋体" w:hint="eastAsia"/>
        </w:rPr>
      </w:pPr>
      <w:r>
        <w:rPr>
          <w:rFonts w:ascii="宋体" w:hAnsi="宋体" w:hint="eastAsia"/>
        </w:rPr>
        <w:t>（3）除合同条款专用部分对期限另有约定外，监理人收到承包人变更报价书后的14 天内，根据第15.4 款约定的估价原则，按照第3.5 款商定或确定变更价格。监理人商定或确定变更价格的期限见合同条款专用部分。</w:t>
      </w:r>
    </w:p>
    <w:p w14:paraId="67113757" w14:textId="77777777" w:rsidR="00484506" w:rsidRDefault="00381B0D">
      <w:pPr>
        <w:spacing w:line="400" w:lineRule="exact"/>
        <w:ind w:firstLineChars="200" w:firstLine="420"/>
        <w:rPr>
          <w:rFonts w:ascii="宋体" w:hAnsi="宋体" w:hint="eastAsia"/>
        </w:rPr>
      </w:pPr>
      <w:r>
        <w:rPr>
          <w:rFonts w:ascii="宋体" w:hAnsi="宋体" w:hint="eastAsia"/>
        </w:rPr>
        <w:t>（4）收到变更指示后，如承包人未在规定的期限内提交变更报价书的，监理人可自行决定是否调整合同价款以及如果监理人决定调整合同价款时，相应调整的具体金额。</w:t>
      </w:r>
    </w:p>
    <w:p w14:paraId="1A84F47A" w14:textId="77777777" w:rsidR="00484506" w:rsidRDefault="00381B0D">
      <w:pPr>
        <w:spacing w:line="400" w:lineRule="exact"/>
        <w:ind w:firstLineChars="200" w:firstLine="420"/>
        <w:rPr>
          <w:rFonts w:ascii="宋体" w:hAnsi="宋体" w:hint="eastAsia"/>
        </w:rPr>
      </w:pPr>
      <w:r>
        <w:rPr>
          <w:rFonts w:ascii="宋体" w:hAnsi="宋体" w:hint="eastAsia"/>
        </w:rPr>
        <w:t>15.3.3 变更指示</w:t>
      </w:r>
    </w:p>
    <w:p w14:paraId="79A3A710"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（1）变更指示只能由监理人发出。</w:t>
      </w:r>
    </w:p>
    <w:p w14:paraId="164CFA3D" w14:textId="77777777" w:rsidR="00484506" w:rsidRDefault="00381B0D">
      <w:pPr>
        <w:spacing w:line="400" w:lineRule="exact"/>
        <w:ind w:firstLineChars="200" w:firstLine="420"/>
        <w:rPr>
          <w:rFonts w:ascii="宋体" w:hAnsi="宋体" w:hint="eastAsia"/>
        </w:rPr>
      </w:pPr>
      <w:r>
        <w:rPr>
          <w:rFonts w:ascii="宋体" w:hAnsi="宋体" w:hint="eastAsia"/>
        </w:rPr>
        <w:t>（2）变更指示应说明变更的目的、范围、变更内容以及变更的工程量及其进度和技术要求，并附有关图纸和文件。承包人收到变更指示后，应按变更指示进行变更工作。</w:t>
      </w:r>
    </w:p>
    <w:p w14:paraId="2228BF84" w14:textId="77777777" w:rsidR="00484506" w:rsidRDefault="00381B0D">
      <w:pPr>
        <w:spacing w:line="400" w:lineRule="exact"/>
        <w:ind w:firstLineChars="200" w:firstLine="420"/>
        <w:rPr>
          <w:rFonts w:ascii="宋体" w:hAnsi="宋体" w:hint="eastAsia"/>
        </w:rPr>
      </w:pPr>
      <w:r>
        <w:rPr>
          <w:rFonts w:ascii="宋体" w:hAnsi="宋体" w:hint="eastAsia"/>
        </w:rPr>
        <w:t>15.4 变更的估价原则</w:t>
      </w:r>
    </w:p>
    <w:p w14:paraId="1047FE20" w14:textId="77777777" w:rsidR="00484506" w:rsidRDefault="00381B0D">
      <w:pPr>
        <w:spacing w:line="400" w:lineRule="exact"/>
        <w:ind w:firstLineChars="200" w:firstLine="420"/>
        <w:rPr>
          <w:rFonts w:ascii="宋体" w:hAnsi="宋体" w:hint="eastAsia"/>
        </w:rPr>
      </w:pPr>
      <w:r>
        <w:rPr>
          <w:rFonts w:ascii="宋体" w:hAnsi="宋体" w:hint="eastAsia"/>
        </w:rPr>
        <w:t>因工程量清单漏项（仅适用于合同协议书约定采用单价合同形式时）或变更引起的价格调整按照本款约定处理。</w:t>
      </w:r>
    </w:p>
    <w:p w14:paraId="34ECDCEE" w14:textId="77777777" w:rsidR="00484506" w:rsidRDefault="00381B0D">
      <w:pPr>
        <w:spacing w:line="400" w:lineRule="exact"/>
        <w:ind w:firstLineChars="200" w:firstLine="420"/>
        <w:rPr>
          <w:rFonts w:ascii="宋体" w:hAnsi="宋体" w:hint="eastAsia"/>
        </w:rPr>
      </w:pPr>
      <w:r>
        <w:rPr>
          <w:rFonts w:ascii="宋体" w:hAnsi="宋体" w:hint="eastAsia"/>
        </w:rPr>
        <w:t>15.4.1 已标价工程量清单中有适用于变更工作的子目的，采用该子目的单价。</w:t>
      </w:r>
    </w:p>
    <w:p w14:paraId="7DE45EFD" w14:textId="77777777" w:rsidR="00484506" w:rsidRDefault="00381B0D">
      <w:pPr>
        <w:spacing w:line="400" w:lineRule="exact"/>
        <w:ind w:firstLineChars="200" w:firstLine="420"/>
        <w:rPr>
          <w:rFonts w:ascii="宋体" w:hAnsi="宋体" w:hint="eastAsia"/>
        </w:rPr>
      </w:pPr>
      <w:r>
        <w:rPr>
          <w:rFonts w:ascii="宋体" w:hAnsi="宋体" w:hint="eastAsia"/>
        </w:rPr>
        <w:t>15.4.2 已标价工程量清单中无适用于变更工作的子目，但有类似子目的，可在合理范围内参照类似子目的单价，由监理人按第3.5 款商定或确定变更工作的单价。</w:t>
      </w:r>
    </w:p>
    <w:p w14:paraId="3D1D0985" w14:textId="77777777" w:rsidR="00484506" w:rsidRDefault="00381B0D">
      <w:pPr>
        <w:spacing w:line="400" w:lineRule="exact"/>
        <w:ind w:firstLineChars="200" w:firstLine="420"/>
        <w:rPr>
          <w:rFonts w:ascii="宋体" w:hAnsi="宋体" w:hint="eastAsia"/>
        </w:rPr>
      </w:pPr>
      <w:r>
        <w:rPr>
          <w:rFonts w:ascii="宋体" w:hAnsi="宋体" w:hint="eastAsia"/>
        </w:rPr>
        <w:t>15.4.3 已标价工程量清单中无适用或类似子目的单价，可按照成本加利润的原则，由监理人按第3.5 款商定或确定变更工作的单价。</w:t>
      </w:r>
    </w:p>
    <w:p w14:paraId="1E0305AA" w14:textId="77777777" w:rsidR="00484506" w:rsidRDefault="00381B0D">
      <w:pPr>
        <w:spacing w:line="400" w:lineRule="exact"/>
        <w:ind w:firstLineChars="200" w:firstLine="420"/>
        <w:rPr>
          <w:rFonts w:ascii="宋体" w:hAnsi="宋体" w:hint="eastAsia"/>
        </w:rPr>
      </w:pPr>
      <w:r>
        <w:rPr>
          <w:rFonts w:ascii="宋体" w:hAnsi="宋体" w:hint="eastAsia"/>
        </w:rPr>
        <w:t>15.4.4 因工程量清单漏项（仅适用于合同协议书约定采用单价合同形式时）或变更引起措施项目发生变化，原措施项目费中已有的措施项目，采用原措施项目费的组价方法变更；措施项目费中没有的措施项目，由承包人根据措施项目变更情况，提出适当的措施项目费变更，由监理人按第3.5 款商定或确定变更措施项目的费用。</w:t>
      </w:r>
    </w:p>
    <w:p w14:paraId="74FD1622" w14:textId="77777777" w:rsidR="00484506" w:rsidRDefault="00381B0D">
      <w:pPr>
        <w:spacing w:line="400" w:lineRule="exact"/>
        <w:ind w:firstLineChars="200" w:firstLine="420"/>
        <w:rPr>
          <w:rFonts w:ascii="宋体" w:hAnsi="宋体" w:hint="eastAsia"/>
        </w:rPr>
      </w:pPr>
      <w:r>
        <w:rPr>
          <w:rFonts w:ascii="宋体" w:hAnsi="宋体" w:hint="eastAsia"/>
        </w:rPr>
        <w:t>15.4.5 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见合同条款专用部分。</w:t>
      </w:r>
    </w:p>
    <w:p w14:paraId="2C470C37" w14:textId="77777777" w:rsidR="00484506" w:rsidRDefault="00381B0D">
      <w:pPr>
        <w:spacing w:line="400" w:lineRule="exact"/>
        <w:ind w:firstLineChars="200" w:firstLine="420"/>
        <w:rPr>
          <w:rFonts w:ascii="宋体" w:hAnsi="宋体" w:hint="eastAsia"/>
        </w:rPr>
      </w:pPr>
      <w:r>
        <w:rPr>
          <w:rFonts w:ascii="宋体" w:hAnsi="宋体" w:hint="eastAsia"/>
        </w:rPr>
        <w:t>15.4.6 因变更引起价格调整的其他处理方式见合同条款专用部分。</w:t>
      </w:r>
    </w:p>
    <w:p w14:paraId="3CAC692E" w14:textId="77777777" w:rsidR="00484506" w:rsidRDefault="00381B0D">
      <w:pPr>
        <w:spacing w:line="400" w:lineRule="exact"/>
        <w:ind w:firstLineChars="200" w:firstLine="420"/>
        <w:rPr>
          <w:rFonts w:ascii="宋体" w:hAnsi="宋体" w:hint="eastAsia"/>
        </w:rPr>
      </w:pPr>
      <w:r>
        <w:rPr>
          <w:rFonts w:ascii="宋体" w:hAnsi="宋体" w:hint="eastAsia"/>
        </w:rPr>
        <w:t>15.5 承包人的合理化建议</w:t>
      </w:r>
    </w:p>
    <w:p w14:paraId="3D4BE353" w14:textId="77777777" w:rsidR="00484506" w:rsidRDefault="00381B0D">
      <w:pPr>
        <w:spacing w:line="400" w:lineRule="exact"/>
        <w:ind w:firstLineChars="200" w:firstLine="420"/>
        <w:rPr>
          <w:rFonts w:ascii="宋体" w:hAnsi="宋体" w:hint="eastAsia"/>
        </w:rPr>
      </w:pPr>
      <w:r>
        <w:rPr>
          <w:rFonts w:ascii="宋体" w:hAnsi="宋体" w:hint="eastAsia"/>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 项约定向承包人发出变更指示。</w:t>
      </w:r>
    </w:p>
    <w:p w14:paraId="235CCA49" w14:textId="77777777" w:rsidR="00484506" w:rsidRDefault="00381B0D">
      <w:pPr>
        <w:spacing w:line="400" w:lineRule="exact"/>
        <w:ind w:firstLineChars="200" w:firstLine="420"/>
        <w:rPr>
          <w:rFonts w:ascii="宋体" w:hAnsi="宋体" w:hint="eastAsia"/>
        </w:rPr>
      </w:pPr>
      <w:r>
        <w:rPr>
          <w:rFonts w:ascii="宋体" w:hAnsi="宋体" w:hint="eastAsia"/>
        </w:rPr>
        <w:t>15.5.2 承包人提出的合理化建议降低了合同价格、缩短了工期或者提高了工程经济效益的，发包人可按国家有关规定给予奖励。对承包人提出合理化建议的奖励方法见合同条款专用部分。</w:t>
      </w:r>
    </w:p>
    <w:p w14:paraId="39C911E9" w14:textId="77777777" w:rsidR="00484506" w:rsidRDefault="00381B0D">
      <w:pPr>
        <w:spacing w:line="400" w:lineRule="exact"/>
        <w:ind w:firstLineChars="200" w:firstLine="420"/>
        <w:rPr>
          <w:rFonts w:ascii="宋体" w:hAnsi="宋体" w:hint="eastAsia"/>
        </w:rPr>
      </w:pPr>
      <w:r>
        <w:rPr>
          <w:rFonts w:ascii="宋体" w:hAnsi="宋体" w:hint="eastAsia"/>
        </w:rPr>
        <w:t>15.6 暂列金额</w:t>
      </w:r>
    </w:p>
    <w:p w14:paraId="71C0E4BE" w14:textId="77777777" w:rsidR="00484506" w:rsidRDefault="00381B0D">
      <w:pPr>
        <w:spacing w:line="400" w:lineRule="exact"/>
        <w:ind w:firstLineChars="200" w:firstLine="420"/>
        <w:rPr>
          <w:rFonts w:ascii="宋体" w:hAnsi="宋体" w:hint="eastAsia"/>
        </w:rPr>
      </w:pPr>
      <w:r>
        <w:rPr>
          <w:rFonts w:ascii="宋体" w:hAnsi="宋体" w:hint="eastAsia"/>
        </w:rPr>
        <w:t>暂列金额只能按照监理人的指示使用，并对合同价格进行相应调整。</w:t>
      </w:r>
    </w:p>
    <w:p w14:paraId="101449B5" w14:textId="77777777" w:rsidR="00484506" w:rsidRDefault="00381B0D">
      <w:pPr>
        <w:spacing w:line="400" w:lineRule="exact"/>
        <w:ind w:firstLineChars="200" w:firstLine="420"/>
        <w:rPr>
          <w:rFonts w:ascii="宋体" w:hAnsi="宋体" w:hint="eastAsia"/>
        </w:rPr>
      </w:pPr>
      <w:r>
        <w:rPr>
          <w:rFonts w:ascii="宋体" w:hAnsi="宋体" w:hint="eastAsia"/>
        </w:rPr>
        <w:t>15.7 计日工</w:t>
      </w:r>
    </w:p>
    <w:p w14:paraId="755C61D1" w14:textId="77777777" w:rsidR="00484506" w:rsidRDefault="00381B0D">
      <w:pPr>
        <w:spacing w:line="400" w:lineRule="exact"/>
        <w:ind w:firstLineChars="200" w:firstLine="420"/>
        <w:rPr>
          <w:rFonts w:ascii="宋体" w:hAnsi="宋体" w:hint="eastAsia"/>
        </w:rPr>
      </w:pPr>
      <w:r>
        <w:rPr>
          <w:rFonts w:ascii="宋体" w:hAnsi="宋体" w:hint="eastAsia"/>
        </w:rPr>
        <w:t>15.7.1 发包人认为有必要时，由监理人通知承包人以计日工方式实施变更的零星工作。其价款按列入已标价工程量清单中的计日工计价子目及其单价进行计算。</w:t>
      </w:r>
    </w:p>
    <w:p w14:paraId="7421908D" w14:textId="77777777" w:rsidR="00484506" w:rsidRDefault="00381B0D">
      <w:pPr>
        <w:spacing w:line="400" w:lineRule="exact"/>
        <w:ind w:firstLineChars="200" w:firstLine="420"/>
        <w:rPr>
          <w:rFonts w:ascii="宋体" w:hAnsi="宋体" w:hint="eastAsia"/>
        </w:rPr>
      </w:pPr>
      <w:r>
        <w:rPr>
          <w:rFonts w:ascii="宋体" w:hAnsi="宋体" w:hint="eastAsia"/>
        </w:rPr>
        <w:t>15.7.2 采用计日工计价的任何一项变更工作，应从暂列金额中支付，承包人应在该项变更的实施过程中，每天提交以下报表和有关凭证报送监理人审批：</w:t>
      </w:r>
    </w:p>
    <w:p w14:paraId="46B3545A" w14:textId="77777777" w:rsidR="00484506" w:rsidRDefault="00381B0D">
      <w:pPr>
        <w:spacing w:line="400" w:lineRule="exact"/>
        <w:ind w:firstLineChars="200" w:firstLine="420"/>
        <w:rPr>
          <w:rFonts w:ascii="宋体" w:hAnsi="宋体" w:hint="eastAsia"/>
        </w:rPr>
      </w:pPr>
      <w:r>
        <w:rPr>
          <w:rFonts w:ascii="宋体" w:hAnsi="宋体" w:hint="eastAsia"/>
        </w:rPr>
        <w:t>（1）工作名称、内容和数量；</w:t>
      </w:r>
    </w:p>
    <w:p w14:paraId="68B7E685"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（2）投入该工作所有人员的姓名、工种、级别和耗用工时；</w:t>
      </w:r>
    </w:p>
    <w:p w14:paraId="721376BF" w14:textId="77777777" w:rsidR="00484506" w:rsidRDefault="00381B0D">
      <w:pPr>
        <w:spacing w:line="400" w:lineRule="exact"/>
        <w:ind w:firstLineChars="200" w:firstLine="420"/>
        <w:rPr>
          <w:rFonts w:ascii="宋体" w:hAnsi="宋体" w:hint="eastAsia"/>
        </w:rPr>
      </w:pPr>
      <w:r>
        <w:rPr>
          <w:rFonts w:ascii="宋体" w:hAnsi="宋体" w:hint="eastAsia"/>
        </w:rPr>
        <w:t>（3）投入该工作的材料类别和数量；</w:t>
      </w:r>
    </w:p>
    <w:p w14:paraId="6FBF75F2" w14:textId="77777777" w:rsidR="00484506" w:rsidRDefault="00381B0D">
      <w:pPr>
        <w:spacing w:line="400" w:lineRule="exact"/>
        <w:ind w:firstLineChars="200" w:firstLine="420"/>
        <w:rPr>
          <w:rFonts w:ascii="宋体" w:hAnsi="宋体" w:hint="eastAsia"/>
        </w:rPr>
      </w:pPr>
      <w:r>
        <w:rPr>
          <w:rFonts w:ascii="宋体" w:hAnsi="宋体" w:hint="eastAsia"/>
        </w:rPr>
        <w:t>（4）投入该工作的施工设备型号、台数和耗用台时；</w:t>
      </w:r>
    </w:p>
    <w:p w14:paraId="1F1CA8CC" w14:textId="77777777" w:rsidR="00484506" w:rsidRDefault="00381B0D">
      <w:pPr>
        <w:spacing w:line="400" w:lineRule="exact"/>
        <w:ind w:firstLineChars="200" w:firstLine="420"/>
        <w:rPr>
          <w:rFonts w:ascii="宋体" w:hAnsi="宋体" w:hint="eastAsia"/>
        </w:rPr>
      </w:pPr>
      <w:r>
        <w:rPr>
          <w:rFonts w:ascii="宋体" w:hAnsi="宋体" w:hint="eastAsia"/>
        </w:rPr>
        <w:t>（5）监理人要求提交的其他资料和凭证。</w:t>
      </w:r>
    </w:p>
    <w:p w14:paraId="29845288" w14:textId="77777777" w:rsidR="00484506" w:rsidRDefault="00381B0D">
      <w:pPr>
        <w:spacing w:line="400" w:lineRule="exact"/>
        <w:ind w:firstLineChars="200" w:firstLine="420"/>
        <w:rPr>
          <w:rFonts w:ascii="宋体" w:hAnsi="宋体" w:hint="eastAsia"/>
        </w:rPr>
      </w:pPr>
      <w:r>
        <w:rPr>
          <w:rFonts w:ascii="宋体" w:hAnsi="宋体" w:hint="eastAsia"/>
        </w:rPr>
        <w:t>15.7.3 计日工由承包人汇总后，按第17.3.2 项的约定列入进度付款申请单，由监理人复核并经发包人同意后列入进度付款。</w:t>
      </w:r>
    </w:p>
    <w:p w14:paraId="545EFCA1" w14:textId="77777777" w:rsidR="00484506" w:rsidRDefault="00381B0D">
      <w:pPr>
        <w:spacing w:line="400" w:lineRule="exact"/>
        <w:ind w:firstLineChars="200" w:firstLine="420"/>
        <w:rPr>
          <w:rFonts w:ascii="宋体" w:hAnsi="宋体" w:hint="eastAsia"/>
        </w:rPr>
      </w:pPr>
      <w:r>
        <w:rPr>
          <w:rFonts w:ascii="宋体" w:hAnsi="宋体" w:hint="eastAsia"/>
        </w:rPr>
        <w:t>15.8 暂估价</w:t>
      </w:r>
    </w:p>
    <w:p w14:paraId="5B0E826E" w14:textId="77777777" w:rsidR="00484506" w:rsidRDefault="00381B0D">
      <w:pPr>
        <w:spacing w:line="400" w:lineRule="exact"/>
        <w:ind w:firstLineChars="200" w:firstLine="420"/>
        <w:rPr>
          <w:rFonts w:ascii="宋体" w:hAnsi="宋体" w:hint="eastAsia"/>
        </w:rPr>
      </w:pPr>
      <w:r>
        <w:rPr>
          <w:rFonts w:ascii="宋体" w:hAnsi="宋体" w:hint="eastAsia"/>
        </w:rPr>
        <w:t>15.8.1 发包人在工程量清单中给定暂估价的材料和工程设备及专业工程属于依法必须招标的范围并达到规定的规模标准的，由发包人和承包人采用招标方式选择专项供应商或专业分包人。发包人和承包人的权利义务关系约定如下：</w:t>
      </w:r>
    </w:p>
    <w:p w14:paraId="56AE9CE9" w14:textId="77777777" w:rsidR="00484506" w:rsidRDefault="00381B0D">
      <w:pPr>
        <w:spacing w:line="400" w:lineRule="exact"/>
        <w:ind w:firstLineChars="200" w:firstLine="420"/>
        <w:rPr>
          <w:rFonts w:ascii="宋体" w:hAnsi="宋体" w:hint="eastAsia"/>
        </w:rPr>
      </w:pPr>
      <w:r>
        <w:rPr>
          <w:rFonts w:ascii="宋体" w:hAnsi="宋体" w:hint="eastAsia"/>
        </w:rPr>
        <w:t>（1）由承包人作为招标人，依法组织招标工作并接受有管辖权的建设工程招标投标行政监督部门的监督。</w:t>
      </w:r>
    </w:p>
    <w:p w14:paraId="03C68684" w14:textId="77777777" w:rsidR="00484506" w:rsidRDefault="00381B0D">
      <w:pPr>
        <w:spacing w:line="400" w:lineRule="exact"/>
        <w:ind w:firstLineChars="200" w:firstLine="420"/>
        <w:rPr>
          <w:rFonts w:ascii="宋体" w:hAnsi="宋体" w:hint="eastAsia"/>
        </w:rPr>
      </w:pPr>
      <w:r>
        <w:rPr>
          <w:rFonts w:ascii="宋体" w:hAnsi="宋体" w:hint="eastAsia"/>
        </w:rPr>
        <w:t>（2）与组织招标工作有关的费用应当被认为已经包括在承包人的签约合同价（投标总报价）中。</w:t>
      </w:r>
    </w:p>
    <w:p w14:paraId="722330B2" w14:textId="77777777" w:rsidR="00484506" w:rsidRDefault="00381B0D">
      <w:pPr>
        <w:spacing w:line="400" w:lineRule="exact"/>
        <w:ind w:firstLineChars="200" w:firstLine="420"/>
        <w:rPr>
          <w:rFonts w:ascii="宋体" w:hAnsi="宋体" w:hint="eastAsia"/>
        </w:rPr>
      </w:pPr>
      <w:r>
        <w:rPr>
          <w:rFonts w:ascii="宋体" w:hAnsi="宋体" w:hint="eastAsia"/>
        </w:rPr>
        <w:t>（3）中标金额与工程量清单中所列的暂估价的金额差以及相应的税金等其他费用列入合同价格。</w:t>
      </w:r>
    </w:p>
    <w:p w14:paraId="4B100616" w14:textId="77777777" w:rsidR="00484506" w:rsidRDefault="00381B0D">
      <w:pPr>
        <w:spacing w:line="400" w:lineRule="exact"/>
        <w:ind w:firstLineChars="200" w:firstLine="420"/>
        <w:rPr>
          <w:rFonts w:ascii="宋体" w:hAnsi="宋体" w:hint="eastAsia"/>
        </w:rPr>
      </w:pPr>
      <w:r>
        <w:rPr>
          <w:rFonts w:ascii="宋体" w:hAnsi="宋体" w:hint="eastAsia"/>
        </w:rPr>
        <w:t>（4）在任何招标工作启动前，承包人应当按照合同条款专用部分约定期限编制招标工作计划并通过监理人报请发包人审批，招标工作计划应当包括招标工作的时间安排、拟采用的标方式、拟采用的资格审查方法、主要招标过程文件的编制内容、对投标人的资格条件要求、评标标准和方法、评标委员会组成、是否编制招标控制价和（或）标底以及招标控制价和（或）标底编制原则。发包人应当在监理人收到承包人报送的招标工作计划后应当在合同条款专用部分约定期限内给予批准或者提出修改意见。承包人应当严格按照经过发包人批准的招标工作计划开展招标工作。</w:t>
      </w:r>
    </w:p>
    <w:p w14:paraId="40C669B6" w14:textId="77777777" w:rsidR="00484506" w:rsidRDefault="00381B0D">
      <w:pPr>
        <w:spacing w:line="400" w:lineRule="exact"/>
        <w:ind w:firstLineChars="200" w:firstLine="420"/>
        <w:rPr>
          <w:rFonts w:ascii="宋体" w:hAnsi="宋体" w:hint="eastAsia"/>
        </w:rPr>
      </w:pPr>
      <w:r>
        <w:rPr>
          <w:rFonts w:ascii="宋体" w:hAnsi="宋体" w:hint="eastAsia"/>
        </w:rPr>
        <w:t>（5）承包人应当在发出招标公告（或者资格预审公告或者投标邀请书）、资格预审文件和招标文件前按照合同条款专用部分约定期限，分别将相关文件通过监理人报请发包人审批，发包人应当在监理人收到承包人报送的相关文件后应当在合同条款专用部分约定期限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p>
    <w:p w14:paraId="16D23E4A" w14:textId="77777777" w:rsidR="00484506" w:rsidRDefault="00381B0D">
      <w:pPr>
        <w:spacing w:line="400" w:lineRule="exact"/>
        <w:ind w:firstLineChars="200" w:firstLine="420"/>
        <w:rPr>
          <w:rFonts w:ascii="宋体" w:hAnsi="宋体" w:hint="eastAsia"/>
        </w:rPr>
      </w:pPr>
      <w:r>
        <w:rPr>
          <w:rFonts w:ascii="宋体" w:hAnsi="宋体" w:hint="eastAsia"/>
        </w:rPr>
        <w:t>（6）如果发、承包任何一方委派评标代表，评标委员会应当由七人以上单数构成。除发包人或者承包人自愿放弃委派评标代表的权利外，招标人评标代表应当分别由发包人和承包人等额委派。</w:t>
      </w:r>
    </w:p>
    <w:p w14:paraId="1AAC6830" w14:textId="77777777" w:rsidR="00484506" w:rsidRDefault="00381B0D">
      <w:pPr>
        <w:spacing w:line="400" w:lineRule="exact"/>
        <w:ind w:firstLineChars="200" w:firstLine="420"/>
        <w:rPr>
          <w:rFonts w:ascii="宋体" w:hAnsi="宋体" w:hint="eastAsia"/>
        </w:rPr>
      </w:pPr>
      <w:r>
        <w:rPr>
          <w:rFonts w:ascii="宋体" w:hAnsi="宋体" w:hint="eastAsia"/>
        </w:rPr>
        <w:t>（7）设有标底的，承包人应当在开标前提前48 小时将标底报发包人审核认可，发包人应当在收到承包人报送的标底后24 小时内给予批准或者提出修改意见。承包人和发包人应当共同制定标底保密措施，不得提前泄露标底。标底的最终审核和决定权属于发包人。</w:t>
      </w:r>
    </w:p>
    <w:p w14:paraId="6325C1F7" w14:textId="77777777" w:rsidR="00484506" w:rsidRDefault="00381B0D">
      <w:pPr>
        <w:spacing w:line="400" w:lineRule="exact"/>
        <w:ind w:firstLineChars="200" w:firstLine="420"/>
        <w:rPr>
          <w:rFonts w:ascii="宋体" w:hAnsi="宋体" w:hint="eastAsia"/>
        </w:rPr>
      </w:pPr>
      <w:r>
        <w:rPr>
          <w:rFonts w:ascii="宋体" w:hAnsi="宋体" w:hint="eastAsia"/>
        </w:rPr>
        <w:t>（8）设有招标控制价的，承包人应当在招标文件发出前提前7 天将招标控制价报发包人审核认可，发包人应当在收到承包人报送的招标控制价后72 小时内给予认可或者提出修改意见。招标控制价的最终审核和决定权属于发包人，未经发包人认可，承包人不得发出招标文件。</w:t>
      </w:r>
    </w:p>
    <w:p w14:paraId="3A8F1A57" w14:textId="77777777" w:rsidR="00484506" w:rsidRDefault="00381B0D">
      <w:pPr>
        <w:spacing w:line="400" w:lineRule="exact"/>
        <w:ind w:firstLineChars="200" w:firstLine="420"/>
        <w:rPr>
          <w:rFonts w:ascii="宋体" w:hAnsi="宋体" w:hint="eastAsia"/>
        </w:rPr>
      </w:pPr>
      <w:r>
        <w:rPr>
          <w:rFonts w:ascii="宋体" w:hAnsi="宋体" w:hint="eastAsia"/>
        </w:rPr>
        <w:t>（9）承包人在收到相关招标项目评标委员会提交的评标报告后，应当在24 小时内通过监理人</w:t>
      </w:r>
      <w:r>
        <w:rPr>
          <w:rFonts w:ascii="宋体" w:hAnsi="宋体" w:hint="eastAsia"/>
        </w:rPr>
        <w:lastRenderedPageBreak/>
        <w:t>转报发包人核查，发包人应当在监理人收到承包人报送的评标报告后48 小时内核查完毕，评标报告经过发包人核查认可后，承包人才可以开始后续程序，依法确定中标人并发出中标通知书。</w:t>
      </w:r>
    </w:p>
    <w:p w14:paraId="1EF24DE1" w14:textId="77777777" w:rsidR="00484506" w:rsidRDefault="00381B0D">
      <w:pPr>
        <w:spacing w:line="400" w:lineRule="exact"/>
        <w:ind w:firstLineChars="200" w:firstLine="420"/>
        <w:rPr>
          <w:rFonts w:ascii="宋体" w:hAnsi="宋体" w:hint="eastAsia"/>
        </w:rPr>
      </w:pPr>
      <w:r>
        <w:rPr>
          <w:rFonts w:ascii="宋体" w:hAnsi="宋体" w:hint="eastAsia"/>
        </w:rPr>
        <w:t>（10）承包人与专业分包人或者专项供应商订立合同前应当按照合同条款专用部分约定期限，将准备用于正式签订的合同文件通过监理人报发包人审核，发包人应当在监理人收到相关文件后在合同条款专用部分约定期限内给予批准或者提出修改意见，承包人应当按照发包人批准的合同文件签订相关合同，合同订立后，在合同条款专用部分约定期限内，承包人应当将其中的两份副本报送监理人，其中一份由监理人报发包人留存。</w:t>
      </w:r>
    </w:p>
    <w:p w14:paraId="50A27526" w14:textId="77777777" w:rsidR="00484506" w:rsidRDefault="00381B0D">
      <w:pPr>
        <w:spacing w:line="400" w:lineRule="exact"/>
        <w:ind w:firstLineChars="200" w:firstLine="420"/>
        <w:rPr>
          <w:rFonts w:ascii="宋体" w:hAnsi="宋体" w:hint="eastAsia"/>
        </w:rPr>
      </w:pPr>
      <w:r>
        <w:rPr>
          <w:rFonts w:ascii="宋体" w:hAnsi="宋体" w:hint="eastAsia"/>
        </w:rPr>
        <w:t>（11）发包人对承包人报送文件进行审批或提出的修改意见应当合理，并符合现行有关法律法规的规定。</w:t>
      </w:r>
    </w:p>
    <w:p w14:paraId="0375066E" w14:textId="77777777" w:rsidR="00484506" w:rsidRDefault="00381B0D">
      <w:pPr>
        <w:spacing w:line="400" w:lineRule="exact"/>
        <w:ind w:firstLineChars="200" w:firstLine="420"/>
        <w:rPr>
          <w:rFonts w:ascii="宋体" w:hAnsi="宋体" w:hint="eastAsia"/>
        </w:rPr>
      </w:pPr>
      <w:r>
        <w:rPr>
          <w:rFonts w:ascii="宋体" w:hAnsi="宋体" w:hint="eastAsia"/>
        </w:rPr>
        <w:t>（12）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14:paraId="3B845259" w14:textId="77777777" w:rsidR="00484506" w:rsidRDefault="00381B0D">
      <w:pPr>
        <w:spacing w:line="400" w:lineRule="exact"/>
        <w:ind w:firstLineChars="200" w:firstLine="420"/>
        <w:rPr>
          <w:rFonts w:ascii="宋体" w:hAnsi="宋体" w:hint="eastAsia"/>
        </w:rPr>
      </w:pPr>
      <w:r>
        <w:rPr>
          <w:rFonts w:ascii="宋体" w:hAnsi="宋体" w:hint="eastAsia"/>
        </w:rPr>
        <w:t>15.8.2 发包人在工程量清单中给定暂估价的材料和工程设备不属于依法必须招标的范围或未达到规定的规模标准的，应由承包人按第5.1 款的约定提供。经监理人确认的材料、工程设备的价格与工程量清单中所列的暂估价的金额差以及相应的税金等其他费用列入合同价格。</w:t>
      </w:r>
    </w:p>
    <w:p w14:paraId="5E57F67F" w14:textId="77777777" w:rsidR="00484506" w:rsidRDefault="00381B0D">
      <w:pPr>
        <w:spacing w:line="400" w:lineRule="exact"/>
        <w:ind w:firstLineChars="200" w:firstLine="420"/>
        <w:rPr>
          <w:rFonts w:ascii="宋体" w:hAnsi="宋体" w:hint="eastAsia"/>
        </w:rPr>
      </w:pPr>
      <w:r>
        <w:rPr>
          <w:rFonts w:ascii="宋体" w:hAnsi="宋体" w:hint="eastAsia"/>
        </w:rPr>
        <w:t>15.8.3 发包人在工程量清单中给定暂估价的专业工程不属于依法必须招标的范围或未达到规定的规模标准的，由监理人按照第15.4 款进行估价，但合同条款专用部分另有约定的除外。经估价的专业工程与工程量清单中所列的暂估价的金额差以及相应的税金等其他费用列入合同价格。</w:t>
      </w:r>
    </w:p>
    <w:p w14:paraId="6F9861FE" w14:textId="77777777" w:rsidR="00484506" w:rsidRDefault="00381B0D">
      <w:pPr>
        <w:spacing w:line="400" w:lineRule="exact"/>
        <w:ind w:firstLineChars="200" w:firstLine="420"/>
        <w:rPr>
          <w:rFonts w:ascii="宋体" w:hAnsi="宋体" w:hint="eastAsia"/>
        </w:rPr>
      </w:pPr>
      <w:r>
        <w:rPr>
          <w:rFonts w:ascii="宋体" w:hAnsi="宋体" w:hint="eastAsia"/>
        </w:rPr>
        <w:t>16.价格调整</w:t>
      </w:r>
    </w:p>
    <w:p w14:paraId="43F430C7" w14:textId="77777777" w:rsidR="00484506" w:rsidRDefault="00381B0D">
      <w:pPr>
        <w:spacing w:line="400" w:lineRule="exact"/>
        <w:ind w:firstLineChars="200" w:firstLine="420"/>
        <w:rPr>
          <w:rFonts w:ascii="宋体" w:hAnsi="宋体" w:hint="eastAsia"/>
        </w:rPr>
      </w:pPr>
      <w:r>
        <w:rPr>
          <w:rFonts w:ascii="宋体" w:hAnsi="宋体" w:hint="eastAsia"/>
        </w:rPr>
        <w:t>16.1 物价波动引起的价格调整</w:t>
      </w:r>
    </w:p>
    <w:p w14:paraId="0A002487" w14:textId="77777777" w:rsidR="00484506" w:rsidRDefault="00381B0D">
      <w:pPr>
        <w:spacing w:line="400" w:lineRule="exact"/>
        <w:ind w:firstLineChars="200" w:firstLine="420"/>
        <w:rPr>
          <w:rFonts w:ascii="宋体" w:hAnsi="宋体" w:hint="eastAsia"/>
        </w:rPr>
      </w:pPr>
      <w:r>
        <w:rPr>
          <w:rFonts w:ascii="宋体" w:hAnsi="宋体" w:hint="eastAsia"/>
        </w:rPr>
        <w:t>除合同条款专用部分另有约定外，因物价波动引起的价格调整按照本款约定处理。</w:t>
      </w:r>
    </w:p>
    <w:p w14:paraId="4286078A" w14:textId="77777777" w:rsidR="00484506" w:rsidRDefault="00381B0D">
      <w:pPr>
        <w:spacing w:line="400" w:lineRule="exact"/>
        <w:ind w:firstLineChars="200" w:firstLine="420"/>
        <w:rPr>
          <w:rFonts w:ascii="宋体" w:hAnsi="宋体" w:hint="eastAsia"/>
        </w:rPr>
      </w:pPr>
      <w:r>
        <w:rPr>
          <w:rFonts w:ascii="宋体" w:hAnsi="宋体" w:hint="eastAsia"/>
        </w:rPr>
        <w:t>16.1.1 采用价格指数调整价格差额</w:t>
      </w:r>
    </w:p>
    <w:p w14:paraId="2ADC1153" w14:textId="77777777" w:rsidR="00484506" w:rsidRDefault="00381B0D">
      <w:pPr>
        <w:spacing w:line="400" w:lineRule="exact"/>
        <w:ind w:firstLineChars="200" w:firstLine="420"/>
        <w:rPr>
          <w:rFonts w:ascii="宋体" w:hAnsi="宋体" w:hint="eastAsia"/>
        </w:rPr>
      </w:pPr>
      <w:r>
        <w:rPr>
          <w:rFonts w:ascii="宋体" w:hAnsi="宋体" w:hint="eastAsia"/>
        </w:rPr>
        <w:t>16.1.1.1 价格调整公式</w:t>
      </w:r>
    </w:p>
    <w:p w14:paraId="57916EF9" w14:textId="77777777" w:rsidR="00484506" w:rsidRDefault="00381B0D">
      <w:pPr>
        <w:spacing w:line="400" w:lineRule="exact"/>
        <w:ind w:firstLineChars="200" w:firstLine="420"/>
        <w:rPr>
          <w:rFonts w:ascii="宋体" w:hAnsi="宋体" w:hint="eastAsia"/>
        </w:rPr>
      </w:pPr>
      <w:r>
        <w:rPr>
          <w:rFonts w:ascii="宋体" w:hAnsi="宋体" w:hint="eastAsia"/>
        </w:rPr>
        <w:t>因人工、材料和设备等价格波动影响合同价格时，根据投标函附录中的价格指数和权重表约定的数据，按以下公式计算差额并调整合同价格。</w:t>
      </w:r>
    </w:p>
    <w:p w14:paraId="015B2DCA" w14:textId="77777777" w:rsidR="00484506" w:rsidRDefault="00381B0D">
      <w:pPr>
        <w:spacing w:line="400" w:lineRule="exact"/>
        <w:ind w:firstLineChars="200" w:firstLine="420"/>
        <w:rPr>
          <w:rFonts w:ascii="宋体" w:hAnsi="宋体" w:hint="eastAsia"/>
        </w:rPr>
      </w:pPr>
      <w:r>
        <w:rPr>
          <w:rFonts w:ascii="宋体" w:hAnsi="宋体" w:hint="eastAsia"/>
        </w:rPr>
        <w:t></w:t>
      </w:r>
      <w:r>
        <w:rPr>
          <w:rFonts w:ascii="宋体" w:hAnsi="宋体" w:hint="eastAsia"/>
        </w:rPr>
        <w:t></w:t>
      </w:r>
    </w:p>
    <w:p w14:paraId="21F83E01" w14:textId="77777777" w:rsidR="00484506" w:rsidRDefault="00381B0D">
      <w:pPr>
        <w:spacing w:line="400" w:lineRule="exact"/>
        <w:ind w:firstLineChars="200" w:firstLine="420"/>
        <w:rPr>
          <w:rFonts w:ascii="宋体" w:hAnsi="宋体" w:hint="eastAsia"/>
        </w:rPr>
      </w:pPr>
      <w:r>
        <w:rPr>
          <w:noProof/>
        </w:rPr>
        <w:drawing>
          <wp:anchor distT="0" distB="0" distL="114300" distR="114300" simplePos="0" relativeHeight="251663360" behindDoc="1" locked="0" layoutInCell="1" allowOverlap="1" wp14:anchorId="270B2576" wp14:editId="71A8F07D">
            <wp:simplePos x="0" y="0"/>
            <wp:positionH relativeFrom="column">
              <wp:posOffset>199390</wp:posOffset>
            </wp:positionH>
            <wp:positionV relativeFrom="paragraph">
              <wp:posOffset>8890</wp:posOffset>
            </wp:positionV>
            <wp:extent cx="4857750" cy="9906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8"/>
                    <a:stretch>
                      <a:fillRect/>
                    </a:stretch>
                  </pic:blipFill>
                  <pic:spPr>
                    <a:xfrm>
                      <a:off x="0" y="0"/>
                      <a:ext cx="4857750" cy="990600"/>
                    </a:xfrm>
                    <a:prstGeom prst="rect">
                      <a:avLst/>
                    </a:prstGeom>
                    <a:noFill/>
                    <a:ln>
                      <a:noFill/>
                    </a:ln>
                  </pic:spPr>
                </pic:pic>
              </a:graphicData>
            </a:graphic>
          </wp:anchor>
        </w:drawing>
      </w:r>
      <w:r>
        <w:rPr>
          <w:rFonts w:ascii="宋体" w:hAnsi="宋体" w:hint="eastAsia"/>
        </w:rPr>
        <w:t></w:t>
      </w:r>
    </w:p>
    <w:p w14:paraId="4B6F78DE" w14:textId="77777777" w:rsidR="00484506" w:rsidRDefault="00381B0D">
      <w:pPr>
        <w:spacing w:line="400" w:lineRule="exact"/>
        <w:ind w:firstLineChars="200" w:firstLine="420"/>
        <w:rPr>
          <w:rFonts w:ascii="宋体" w:hAnsi="宋体" w:hint="eastAsia"/>
        </w:rPr>
      </w:pPr>
      <w:r>
        <w:rPr>
          <w:rFonts w:ascii="宋体" w:hAnsi="宋体" w:hint="eastAsia"/>
        </w:rPr>
        <w:t></w:t>
      </w:r>
    </w:p>
    <w:p w14:paraId="0E7CAD16" w14:textId="77777777" w:rsidR="00484506" w:rsidRDefault="00484506">
      <w:pPr>
        <w:spacing w:line="400" w:lineRule="exact"/>
        <w:ind w:firstLineChars="200" w:firstLine="420"/>
        <w:rPr>
          <w:rFonts w:ascii="宋体" w:hAnsi="宋体" w:hint="eastAsia"/>
        </w:rPr>
      </w:pPr>
    </w:p>
    <w:p w14:paraId="6008EB46" w14:textId="77777777" w:rsidR="00484506" w:rsidRDefault="00484506">
      <w:pPr>
        <w:spacing w:line="400" w:lineRule="exact"/>
        <w:ind w:firstLineChars="200" w:firstLine="420"/>
        <w:rPr>
          <w:rFonts w:ascii="宋体" w:hAnsi="宋体" w:hint="eastAsia"/>
        </w:rPr>
      </w:pPr>
    </w:p>
    <w:p w14:paraId="5136C4CE" w14:textId="77777777" w:rsidR="00484506" w:rsidRDefault="00484506">
      <w:pPr>
        <w:spacing w:line="400" w:lineRule="exact"/>
        <w:ind w:firstLineChars="200" w:firstLine="420"/>
        <w:rPr>
          <w:rFonts w:ascii="宋体" w:hAnsi="宋体" w:hint="eastAsia"/>
        </w:rPr>
      </w:pPr>
    </w:p>
    <w:p w14:paraId="3D28EDA6" w14:textId="77777777" w:rsidR="00484506" w:rsidRDefault="00381B0D">
      <w:pPr>
        <w:spacing w:line="400" w:lineRule="exact"/>
        <w:ind w:firstLineChars="200" w:firstLine="420"/>
        <w:rPr>
          <w:rFonts w:ascii="宋体" w:hAnsi="宋体" w:hint="eastAsia"/>
        </w:rPr>
      </w:pPr>
      <w:r>
        <w:rPr>
          <w:rFonts w:ascii="宋体" w:hAnsi="宋体" w:hint="eastAsia"/>
        </w:rPr>
        <w:t>P0 -- 第17.3.3 项、第17.5.3 项和第17.6.2 项约定的付款证书中承包人应得到的已完成工程量的金额。此项金额应不包括价格调整、不计质量保证金的扣留和支付、预付款的支付和扣回。第15 条约定的变更及其他金额已按现行价格计价的，也不计在内；</w:t>
      </w:r>
    </w:p>
    <w:p w14:paraId="6631D8D6"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A -- 定值权重(即不调部分的权重)；</w:t>
      </w:r>
    </w:p>
    <w:p w14:paraId="21587A49" w14:textId="77777777" w:rsidR="00484506" w:rsidRDefault="00381B0D">
      <w:pPr>
        <w:spacing w:line="400" w:lineRule="exact"/>
        <w:ind w:firstLineChars="200" w:firstLine="420"/>
        <w:rPr>
          <w:rFonts w:ascii="宋体" w:hAnsi="宋体" w:hint="eastAsia"/>
        </w:rPr>
      </w:pPr>
      <w:r>
        <w:rPr>
          <w:rFonts w:ascii="宋体" w:hAnsi="宋体" w:hint="eastAsia"/>
        </w:rPr>
        <w:t>B1; B2 ;B3·····Bn -- 各可调因子的变值权重(即可调部分的权重)为各可调因子在投标函投标总报价中所占的比例；</w:t>
      </w:r>
    </w:p>
    <w:p w14:paraId="5A58159D" w14:textId="77777777" w:rsidR="00484506" w:rsidRDefault="00381B0D">
      <w:pPr>
        <w:spacing w:line="400" w:lineRule="exact"/>
        <w:ind w:firstLineChars="200" w:firstLine="420"/>
        <w:rPr>
          <w:rFonts w:ascii="宋体" w:hAnsi="宋体" w:hint="eastAsia"/>
        </w:rPr>
      </w:pPr>
      <w:r>
        <w:rPr>
          <w:rFonts w:ascii="宋体" w:hAnsi="宋体" w:hint="eastAsia"/>
        </w:rPr>
        <w:t>Ft1 ;Ft2 ;Ft3·····Ftn -- 各可调因子的现行价格指数，指第17.3.3 项、第17.5.3 项和第17.6.2 项约定的付款证书相关周期最后一天的前42 天的各可调因子的价格指数；</w:t>
      </w:r>
    </w:p>
    <w:p w14:paraId="004212BD" w14:textId="77777777" w:rsidR="00484506" w:rsidRDefault="00381B0D">
      <w:pPr>
        <w:spacing w:line="400" w:lineRule="exact"/>
        <w:ind w:firstLineChars="200" w:firstLine="420"/>
        <w:rPr>
          <w:rFonts w:ascii="宋体" w:hAnsi="宋体" w:hint="eastAsia"/>
        </w:rPr>
      </w:pPr>
      <w:r>
        <w:rPr>
          <w:rFonts w:ascii="宋体" w:hAnsi="宋体" w:hint="eastAsia"/>
        </w:rPr>
        <w:t>Fo1; Fo2; Fo3·····Fon -- 各可调因子的基本价格指数，指基准日期的各可调因子的价格指数。</w:t>
      </w:r>
    </w:p>
    <w:p w14:paraId="01D582F4" w14:textId="77777777" w:rsidR="00484506" w:rsidRDefault="00381B0D">
      <w:pPr>
        <w:spacing w:line="400" w:lineRule="exact"/>
        <w:ind w:firstLineChars="200" w:firstLine="420"/>
        <w:rPr>
          <w:rFonts w:ascii="宋体" w:hAnsi="宋体" w:hint="eastAsia"/>
        </w:rPr>
      </w:pPr>
      <w:r>
        <w:rPr>
          <w:rFonts w:ascii="宋体" w:hAnsi="宋体" w:hint="eastAsia"/>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770D7725" w14:textId="77777777" w:rsidR="00484506" w:rsidRDefault="00381B0D">
      <w:pPr>
        <w:spacing w:line="400" w:lineRule="exact"/>
        <w:ind w:firstLineChars="200" w:firstLine="420"/>
        <w:rPr>
          <w:rFonts w:ascii="宋体" w:hAnsi="宋体" w:hint="eastAsia"/>
        </w:rPr>
      </w:pPr>
      <w:r>
        <w:rPr>
          <w:rFonts w:ascii="宋体" w:hAnsi="宋体" w:hint="eastAsia"/>
        </w:rPr>
        <w:t>16.1.1.2 暂时确定调整差额</w:t>
      </w:r>
    </w:p>
    <w:p w14:paraId="5AA0D0F9" w14:textId="77777777" w:rsidR="00484506" w:rsidRDefault="00381B0D">
      <w:pPr>
        <w:spacing w:line="400" w:lineRule="exact"/>
        <w:ind w:firstLineChars="200" w:firstLine="420"/>
        <w:rPr>
          <w:rFonts w:ascii="宋体" w:hAnsi="宋体" w:hint="eastAsia"/>
        </w:rPr>
      </w:pPr>
      <w:r>
        <w:rPr>
          <w:rFonts w:ascii="宋体" w:hAnsi="宋体" w:hint="eastAsia"/>
        </w:rPr>
        <w:t>在计算调整差额时得不到现行价格指数的，可暂用上一次价格指数计算，并在以后的付款中再按实际价格指数进行调整。</w:t>
      </w:r>
    </w:p>
    <w:p w14:paraId="667DB4E6" w14:textId="77777777" w:rsidR="00484506" w:rsidRDefault="00381B0D">
      <w:pPr>
        <w:spacing w:line="400" w:lineRule="exact"/>
        <w:ind w:firstLineChars="200" w:firstLine="420"/>
        <w:rPr>
          <w:rFonts w:ascii="宋体" w:hAnsi="宋体" w:hint="eastAsia"/>
        </w:rPr>
      </w:pPr>
      <w:r>
        <w:rPr>
          <w:rFonts w:ascii="宋体" w:hAnsi="宋体" w:hint="eastAsia"/>
        </w:rPr>
        <w:t>16.1.1.3 权重的调整</w:t>
      </w:r>
    </w:p>
    <w:p w14:paraId="7F91D097" w14:textId="77777777" w:rsidR="00484506" w:rsidRDefault="00381B0D">
      <w:pPr>
        <w:spacing w:line="400" w:lineRule="exact"/>
        <w:ind w:firstLineChars="200" w:firstLine="420"/>
        <w:rPr>
          <w:rFonts w:ascii="宋体" w:hAnsi="宋体" w:hint="eastAsia"/>
        </w:rPr>
      </w:pPr>
      <w:r>
        <w:rPr>
          <w:rFonts w:ascii="宋体" w:hAnsi="宋体" w:hint="eastAsia"/>
        </w:rPr>
        <w:t>按第15.1 款约定的变更导致原定合同中的权重不合理时，由监理人与承包人和发包人协商后进行调整。</w:t>
      </w:r>
    </w:p>
    <w:p w14:paraId="17FC266C" w14:textId="77777777" w:rsidR="00484506" w:rsidRDefault="00381B0D">
      <w:pPr>
        <w:spacing w:line="400" w:lineRule="exact"/>
        <w:ind w:firstLineChars="200" w:firstLine="420"/>
        <w:rPr>
          <w:rFonts w:ascii="宋体" w:hAnsi="宋体" w:hint="eastAsia"/>
        </w:rPr>
      </w:pPr>
      <w:r>
        <w:rPr>
          <w:rFonts w:ascii="宋体" w:hAnsi="宋体" w:hint="eastAsia"/>
        </w:rPr>
        <w:t>16.1.1.4 承包人工期延误后的价格调整</w:t>
      </w:r>
    </w:p>
    <w:p w14:paraId="3F5AB090" w14:textId="77777777" w:rsidR="00484506" w:rsidRDefault="00381B0D">
      <w:pPr>
        <w:spacing w:line="400" w:lineRule="exact"/>
        <w:ind w:firstLineChars="200" w:firstLine="420"/>
        <w:rPr>
          <w:rFonts w:ascii="宋体" w:hAnsi="宋体" w:hint="eastAsia"/>
        </w:rPr>
      </w:pPr>
      <w:r>
        <w:rPr>
          <w:rFonts w:ascii="宋体" w:hAnsi="宋体" w:hint="eastAsia"/>
        </w:rPr>
        <w:t>由于承包人原因未在约定的工期内竣工的，则对原约定竣工日期后继续施工的工程，在使用第16.1.1.1 目价格调整公式时，应采用原约定竣工日期与实际竣工日期的两个价格指数中较低的一个作为现行价格指数。</w:t>
      </w:r>
    </w:p>
    <w:p w14:paraId="1534480D" w14:textId="77777777" w:rsidR="00484506" w:rsidRDefault="00381B0D">
      <w:pPr>
        <w:spacing w:line="400" w:lineRule="exact"/>
        <w:ind w:firstLineChars="200" w:firstLine="420"/>
        <w:rPr>
          <w:rFonts w:ascii="宋体" w:hAnsi="宋体" w:hint="eastAsia"/>
        </w:rPr>
      </w:pPr>
      <w:r>
        <w:rPr>
          <w:rFonts w:ascii="宋体" w:hAnsi="宋体" w:hint="eastAsia"/>
        </w:rPr>
        <w:t>16.1.2 采用造价信息调整价格差额</w:t>
      </w:r>
    </w:p>
    <w:p w14:paraId="11BCD5FE" w14:textId="77777777" w:rsidR="00484506" w:rsidRDefault="00381B0D">
      <w:pPr>
        <w:spacing w:line="400" w:lineRule="exact"/>
        <w:ind w:firstLineChars="200" w:firstLine="420"/>
        <w:rPr>
          <w:rFonts w:ascii="宋体" w:hAnsi="宋体" w:hint="eastAsia"/>
        </w:rPr>
      </w:pPr>
      <w:r>
        <w:rPr>
          <w:rFonts w:ascii="宋体" w:hAnsi="宋体" w:hint="eastAsia"/>
        </w:rPr>
        <w:t>施工期内，因人工、材料、设备和机械台班价格波动影响合同价格时，需要进行价格调整的，其价格和数量应由监理人审核，监理人确认需调整的内容、范围、价格和数量作为调整工程合同价格差额的依据。</w:t>
      </w:r>
    </w:p>
    <w:p w14:paraId="146A3EC1" w14:textId="77777777" w:rsidR="00484506" w:rsidRDefault="00381B0D">
      <w:pPr>
        <w:spacing w:line="400" w:lineRule="exact"/>
        <w:ind w:firstLineChars="200" w:firstLine="420"/>
        <w:rPr>
          <w:rFonts w:ascii="宋体" w:hAnsi="宋体" w:hint="eastAsia"/>
        </w:rPr>
      </w:pPr>
      <w:r>
        <w:rPr>
          <w:rFonts w:ascii="宋体" w:hAnsi="宋体" w:hint="eastAsia"/>
        </w:rPr>
        <w:t>16.1.2.1 引起价格调整的物价波动风险范围及幅度</w:t>
      </w:r>
    </w:p>
    <w:p w14:paraId="4AF61E8C" w14:textId="77777777" w:rsidR="00484506" w:rsidRDefault="00381B0D">
      <w:pPr>
        <w:spacing w:line="400" w:lineRule="exact"/>
        <w:ind w:firstLineChars="200" w:firstLine="420"/>
        <w:rPr>
          <w:rFonts w:ascii="宋体" w:hAnsi="宋体" w:hint="eastAsia"/>
        </w:rPr>
      </w:pPr>
      <w:r>
        <w:rPr>
          <w:rFonts w:ascii="宋体" w:hAnsi="宋体" w:hint="eastAsia"/>
        </w:rPr>
        <w:t>施工期内，因人工、材料、设备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幅度见合同条款专用部分。</w:t>
      </w:r>
    </w:p>
    <w:p w14:paraId="5EFEAFAF" w14:textId="77777777" w:rsidR="00484506" w:rsidRDefault="00381B0D">
      <w:pPr>
        <w:spacing w:line="400" w:lineRule="exact"/>
        <w:ind w:firstLineChars="200" w:firstLine="420"/>
        <w:rPr>
          <w:rFonts w:ascii="宋体" w:hAnsi="宋体" w:hint="eastAsia"/>
        </w:rPr>
      </w:pPr>
      <w:r>
        <w:rPr>
          <w:rFonts w:ascii="宋体" w:hAnsi="宋体" w:hint="eastAsia"/>
        </w:rPr>
        <w:t>16.1.2.2 物价波动变化幅度的计算方法</w:t>
      </w:r>
    </w:p>
    <w:p w14:paraId="6BA6A9B5" w14:textId="77777777" w:rsidR="00484506" w:rsidRDefault="00381B0D">
      <w:pPr>
        <w:spacing w:line="400" w:lineRule="exact"/>
        <w:ind w:firstLineChars="200" w:firstLine="420"/>
        <w:rPr>
          <w:rFonts w:ascii="宋体" w:hAnsi="宋体" w:hint="eastAsia"/>
        </w:rPr>
      </w:pPr>
      <w:r>
        <w:rPr>
          <w:rFonts w:ascii="宋体" w:hAnsi="宋体" w:hint="eastAsia"/>
        </w:rPr>
        <w:t>（1）投标报价基准期确定的人工、材料、设备和机械台班的市场价格即为基准价。投标报价基准期见合同条款专用部分。</w:t>
      </w:r>
    </w:p>
    <w:p w14:paraId="73C97C7D" w14:textId="77777777" w:rsidR="00484506" w:rsidRDefault="00381B0D">
      <w:pPr>
        <w:spacing w:line="400" w:lineRule="exact"/>
        <w:ind w:firstLineChars="200" w:firstLine="420"/>
        <w:rPr>
          <w:rFonts w:ascii="宋体" w:hAnsi="宋体" w:hint="eastAsia"/>
        </w:rPr>
      </w:pPr>
      <w:r>
        <w:rPr>
          <w:rFonts w:ascii="宋体" w:hAnsi="宋体" w:hint="eastAsia"/>
        </w:rPr>
        <w:t>（2）《北京工程造价信息》中工程造价信息价有的，以北京市建设工程造价管理机构发布的《北京工程造价信息》中的工程造价信息价（以下简称造价信息价格）为依据确定基准价，造价信息价格中有上、下限的，以下限为准；《北京工程造价信息》工程造价信息价中没有的，确定基准价的方</w:t>
      </w:r>
      <w:r>
        <w:rPr>
          <w:rFonts w:ascii="宋体" w:hAnsi="宋体" w:hint="eastAsia"/>
        </w:rPr>
        <w:lastRenderedPageBreak/>
        <w:t>法见合同条款专用部分。</w:t>
      </w:r>
    </w:p>
    <w:p w14:paraId="13B9AB71" w14:textId="77777777" w:rsidR="00484506" w:rsidRDefault="00381B0D">
      <w:pPr>
        <w:spacing w:line="400" w:lineRule="exact"/>
        <w:ind w:firstLineChars="200" w:firstLine="420"/>
        <w:rPr>
          <w:rFonts w:ascii="宋体" w:hAnsi="宋体" w:hint="eastAsia"/>
        </w:rPr>
      </w:pPr>
      <w:r>
        <w:rPr>
          <w:rFonts w:ascii="宋体" w:hAnsi="宋体" w:hint="eastAsia"/>
        </w:rPr>
        <w:t>（3）合同履行期间价格的确定方法见合同条款专用部分。</w:t>
      </w:r>
    </w:p>
    <w:p w14:paraId="54F2D468" w14:textId="77777777" w:rsidR="00484506" w:rsidRDefault="00381B0D">
      <w:pPr>
        <w:spacing w:line="400" w:lineRule="exact"/>
        <w:ind w:firstLineChars="200" w:firstLine="420"/>
        <w:rPr>
          <w:rFonts w:ascii="宋体" w:hAnsi="宋体" w:hint="eastAsia"/>
        </w:rPr>
      </w:pPr>
      <w:r>
        <w:rPr>
          <w:rFonts w:ascii="宋体" w:hAnsi="宋体" w:hint="eastAsia"/>
        </w:rPr>
        <w:t>（4）物价波动变化幅度的计算方法见合同条款专用部分。</w:t>
      </w:r>
    </w:p>
    <w:p w14:paraId="02CB8921" w14:textId="77777777" w:rsidR="00484506" w:rsidRDefault="00381B0D">
      <w:pPr>
        <w:spacing w:line="400" w:lineRule="exact"/>
        <w:ind w:firstLineChars="200" w:firstLine="420"/>
        <w:rPr>
          <w:rFonts w:ascii="宋体" w:hAnsi="宋体" w:hint="eastAsia"/>
        </w:rPr>
      </w:pPr>
      <w:r>
        <w:rPr>
          <w:rFonts w:ascii="宋体" w:hAnsi="宋体" w:hint="eastAsia"/>
        </w:rPr>
        <w:t>16.1.2.3 物价波动引起价格调整的方法</w:t>
      </w:r>
    </w:p>
    <w:p w14:paraId="55586751" w14:textId="77777777" w:rsidR="00484506" w:rsidRDefault="00381B0D">
      <w:pPr>
        <w:spacing w:line="400" w:lineRule="exact"/>
        <w:ind w:firstLineChars="200" w:firstLine="420"/>
        <w:rPr>
          <w:rFonts w:ascii="宋体" w:hAnsi="宋体" w:hint="eastAsia"/>
        </w:rPr>
      </w:pPr>
      <w:r>
        <w:rPr>
          <w:rFonts w:ascii="宋体" w:hAnsi="宋体" w:hint="eastAsia"/>
        </w:rPr>
        <w:t>（1）第16.1.2.1 目中约定的人工、材料、设备和机械台班的物价波动变化幅度超过风险幅度时，价格调整方法见合同条款专用部分。</w:t>
      </w:r>
    </w:p>
    <w:p w14:paraId="3B806E56" w14:textId="77777777" w:rsidR="00484506" w:rsidRDefault="00381B0D">
      <w:pPr>
        <w:spacing w:line="400" w:lineRule="exact"/>
        <w:ind w:firstLineChars="200" w:firstLine="420"/>
        <w:rPr>
          <w:rFonts w:ascii="宋体" w:hAnsi="宋体" w:hint="eastAsia"/>
        </w:rPr>
      </w:pPr>
      <w:r>
        <w:rPr>
          <w:rFonts w:ascii="宋体" w:hAnsi="宋体" w:hint="eastAsia"/>
        </w:rPr>
        <w:t>（2）第16.1.2.1 目中约定的人工的物价波动变化幅度超过风险幅度时，应当计算全部价格差额，其价格差额由发包人承担或受益，其价格差额只计取税金。</w:t>
      </w:r>
    </w:p>
    <w:p w14:paraId="4915B6E7" w14:textId="77777777" w:rsidR="00484506" w:rsidRDefault="00381B0D">
      <w:pPr>
        <w:spacing w:line="400" w:lineRule="exact"/>
        <w:ind w:firstLineChars="200" w:firstLine="420"/>
        <w:rPr>
          <w:rFonts w:ascii="宋体" w:hAnsi="宋体" w:hint="eastAsia"/>
        </w:rPr>
      </w:pPr>
      <w:r>
        <w:rPr>
          <w:rFonts w:ascii="宋体" w:hAnsi="宋体" w:hint="eastAsia"/>
        </w:rPr>
        <w:t>（3）第16.1.2.1 目中约定的材料、设备和机械台班的物价波动变化幅度超过风险幅度时，应当计算超过部分的价格差额，其价格差额由发包人承担或受益，其价格差额只计取税金。</w:t>
      </w:r>
    </w:p>
    <w:p w14:paraId="611697B4" w14:textId="77777777" w:rsidR="00484506" w:rsidRDefault="00381B0D">
      <w:pPr>
        <w:spacing w:line="400" w:lineRule="exact"/>
        <w:ind w:firstLineChars="200" w:firstLine="420"/>
        <w:rPr>
          <w:rFonts w:ascii="宋体" w:hAnsi="宋体" w:hint="eastAsia"/>
        </w:rPr>
      </w:pPr>
      <w:r>
        <w:rPr>
          <w:rFonts w:ascii="宋体" w:hAnsi="宋体" w:hint="eastAsia"/>
        </w:rPr>
        <w:t>16.1.2.4 物价波动引起价格调整的其他约定见合同条款专用部分。</w:t>
      </w:r>
    </w:p>
    <w:p w14:paraId="3AC6C1C9" w14:textId="77777777" w:rsidR="00484506" w:rsidRDefault="00381B0D">
      <w:pPr>
        <w:spacing w:line="400" w:lineRule="exact"/>
        <w:ind w:firstLineChars="200" w:firstLine="420"/>
        <w:rPr>
          <w:rFonts w:ascii="宋体" w:hAnsi="宋体" w:hint="eastAsia"/>
        </w:rPr>
      </w:pPr>
      <w:r>
        <w:rPr>
          <w:rFonts w:ascii="宋体" w:hAnsi="宋体" w:hint="eastAsia"/>
        </w:rPr>
        <w:t>16.1.3 物价波动引起价格调整的其他方法见合同条款专用部分。</w:t>
      </w:r>
    </w:p>
    <w:p w14:paraId="76051D59" w14:textId="77777777" w:rsidR="00484506" w:rsidRDefault="00381B0D">
      <w:pPr>
        <w:spacing w:line="400" w:lineRule="exact"/>
        <w:ind w:firstLineChars="200" w:firstLine="420"/>
        <w:rPr>
          <w:rFonts w:ascii="宋体" w:hAnsi="宋体" w:hint="eastAsia"/>
        </w:rPr>
      </w:pPr>
      <w:r>
        <w:rPr>
          <w:rFonts w:ascii="宋体" w:hAnsi="宋体" w:hint="eastAsia"/>
        </w:rPr>
        <w:t>16.2 法律变化引起的价格调整</w:t>
      </w:r>
    </w:p>
    <w:p w14:paraId="3D43DDA9" w14:textId="77777777" w:rsidR="00484506" w:rsidRDefault="00381B0D">
      <w:pPr>
        <w:spacing w:line="400" w:lineRule="exact"/>
        <w:ind w:firstLineChars="200" w:firstLine="420"/>
        <w:rPr>
          <w:rFonts w:ascii="宋体" w:hAnsi="宋体" w:hint="eastAsia"/>
        </w:rPr>
      </w:pPr>
      <w:r>
        <w:rPr>
          <w:rFonts w:ascii="宋体" w:hAnsi="宋体" w:hint="eastAsia"/>
        </w:rPr>
        <w:t>在基准日后，因法律变化导致承包人在合同履行中所需要的工程费用发生除第16.1 款约定以外的增减时，监理人应根据法律、国家或省、自治区、直辖市有关部门的规定，按第3.5 款商定或确定需调整的合同价款。</w:t>
      </w:r>
    </w:p>
    <w:p w14:paraId="6F9B7FD2" w14:textId="77777777" w:rsidR="00484506" w:rsidRDefault="00381B0D">
      <w:pPr>
        <w:spacing w:line="400" w:lineRule="exact"/>
        <w:ind w:firstLineChars="200" w:firstLine="420"/>
        <w:rPr>
          <w:rFonts w:ascii="宋体" w:hAnsi="宋体" w:hint="eastAsia"/>
        </w:rPr>
      </w:pPr>
      <w:r>
        <w:rPr>
          <w:rFonts w:ascii="宋体" w:hAnsi="宋体" w:hint="eastAsia"/>
        </w:rPr>
        <w:t>17.计量与支付</w:t>
      </w:r>
    </w:p>
    <w:p w14:paraId="3B839CEA" w14:textId="77777777" w:rsidR="00484506" w:rsidRDefault="00381B0D">
      <w:pPr>
        <w:spacing w:line="400" w:lineRule="exact"/>
        <w:ind w:firstLineChars="200" w:firstLine="420"/>
        <w:rPr>
          <w:rFonts w:ascii="宋体" w:hAnsi="宋体" w:hint="eastAsia"/>
        </w:rPr>
      </w:pPr>
      <w:r>
        <w:rPr>
          <w:rFonts w:ascii="宋体" w:hAnsi="宋体" w:hint="eastAsia"/>
        </w:rPr>
        <w:t>17.1 计量</w:t>
      </w:r>
    </w:p>
    <w:p w14:paraId="4327A023" w14:textId="77777777" w:rsidR="00484506" w:rsidRDefault="00381B0D">
      <w:pPr>
        <w:spacing w:line="400" w:lineRule="exact"/>
        <w:ind w:firstLineChars="200" w:firstLine="420"/>
        <w:rPr>
          <w:rFonts w:ascii="宋体" w:hAnsi="宋体" w:hint="eastAsia"/>
        </w:rPr>
      </w:pPr>
      <w:r>
        <w:rPr>
          <w:rFonts w:ascii="宋体" w:hAnsi="宋体" w:hint="eastAsia"/>
        </w:rPr>
        <w:t>17.1.1 计量单位</w:t>
      </w:r>
    </w:p>
    <w:p w14:paraId="62374477" w14:textId="77777777" w:rsidR="00484506" w:rsidRDefault="00381B0D">
      <w:pPr>
        <w:spacing w:line="400" w:lineRule="exact"/>
        <w:ind w:firstLineChars="200" w:firstLine="420"/>
        <w:rPr>
          <w:rFonts w:ascii="宋体" w:hAnsi="宋体" w:hint="eastAsia"/>
        </w:rPr>
      </w:pPr>
      <w:r>
        <w:rPr>
          <w:rFonts w:ascii="宋体" w:hAnsi="宋体" w:hint="eastAsia"/>
        </w:rPr>
        <w:t>计量采用国家法定的计量单位。</w:t>
      </w:r>
    </w:p>
    <w:p w14:paraId="7D4A7CB1" w14:textId="77777777" w:rsidR="00484506" w:rsidRDefault="00381B0D">
      <w:pPr>
        <w:spacing w:line="400" w:lineRule="exact"/>
        <w:ind w:firstLineChars="200" w:firstLine="420"/>
        <w:rPr>
          <w:rFonts w:ascii="宋体" w:hAnsi="宋体" w:hint="eastAsia"/>
        </w:rPr>
      </w:pPr>
      <w:r>
        <w:rPr>
          <w:rFonts w:ascii="宋体" w:hAnsi="宋体" w:hint="eastAsia"/>
        </w:rPr>
        <w:t>17.1.2 计量方法</w:t>
      </w:r>
    </w:p>
    <w:p w14:paraId="2D9E8EFC" w14:textId="77777777" w:rsidR="00484506" w:rsidRDefault="00381B0D">
      <w:pPr>
        <w:spacing w:line="400" w:lineRule="exact"/>
        <w:ind w:firstLineChars="200" w:firstLine="420"/>
        <w:rPr>
          <w:rFonts w:ascii="宋体" w:hAnsi="宋体" w:hint="eastAsia"/>
        </w:rPr>
      </w:pPr>
      <w:r>
        <w:rPr>
          <w:rFonts w:ascii="宋体" w:hAnsi="宋体" w:hint="eastAsia"/>
        </w:rPr>
        <w:t>工程量计算规则执行工程量清单中约定的计量计价规范版本。除合同另有约定外，承包人实际完成的工程量按约定的工程量计算规则和有合同约束力的图纸进行计量。</w:t>
      </w:r>
    </w:p>
    <w:p w14:paraId="36E0169D" w14:textId="77777777" w:rsidR="00484506" w:rsidRDefault="00381B0D">
      <w:pPr>
        <w:spacing w:line="400" w:lineRule="exact"/>
        <w:ind w:firstLineChars="200" w:firstLine="420"/>
        <w:rPr>
          <w:rFonts w:ascii="宋体" w:hAnsi="宋体" w:hint="eastAsia"/>
        </w:rPr>
      </w:pPr>
      <w:r>
        <w:rPr>
          <w:rFonts w:ascii="宋体" w:hAnsi="宋体" w:hint="eastAsia"/>
        </w:rPr>
        <w:t>17.1.3 计量周期</w:t>
      </w:r>
    </w:p>
    <w:p w14:paraId="4DD0604C" w14:textId="77777777" w:rsidR="00484506" w:rsidRDefault="00381B0D">
      <w:pPr>
        <w:spacing w:line="400" w:lineRule="exact"/>
        <w:ind w:firstLineChars="200" w:firstLine="420"/>
        <w:rPr>
          <w:rFonts w:ascii="宋体" w:hAnsi="宋体" w:hint="eastAsia"/>
        </w:rPr>
      </w:pPr>
      <w:r>
        <w:rPr>
          <w:rFonts w:ascii="宋体" w:hAnsi="宋体" w:hint="eastAsia"/>
        </w:rPr>
        <w:t>（1）本合同的计量周期为月，当月计量截止日期（不含当日）和下月计量起始日期（含当日）见合同条款专用部分。</w:t>
      </w:r>
    </w:p>
    <w:p w14:paraId="4E0B2697" w14:textId="77777777" w:rsidR="00484506" w:rsidRDefault="00381B0D">
      <w:pPr>
        <w:spacing w:line="400" w:lineRule="exact"/>
        <w:ind w:firstLineChars="200" w:firstLine="420"/>
        <w:rPr>
          <w:rFonts w:ascii="宋体" w:hAnsi="宋体" w:hint="eastAsia"/>
        </w:rPr>
      </w:pPr>
      <w:r>
        <w:rPr>
          <w:rFonts w:ascii="宋体" w:hAnsi="宋体" w:hint="eastAsia"/>
        </w:rPr>
        <w:t>（2）单价子目已完成工程量是否按月计量见合同条款专用部分。</w:t>
      </w:r>
    </w:p>
    <w:p w14:paraId="1CD446AD" w14:textId="77777777" w:rsidR="00484506" w:rsidRDefault="00381B0D">
      <w:pPr>
        <w:spacing w:line="400" w:lineRule="exact"/>
        <w:ind w:firstLineChars="200" w:firstLine="420"/>
        <w:rPr>
          <w:rFonts w:ascii="宋体" w:hAnsi="宋体" w:hint="eastAsia"/>
        </w:rPr>
      </w:pPr>
      <w:r>
        <w:rPr>
          <w:rFonts w:ascii="宋体" w:hAnsi="宋体" w:hint="eastAsia"/>
        </w:rPr>
        <w:t>（3）总价子目计量方法见合同条款专用部分。</w:t>
      </w:r>
    </w:p>
    <w:p w14:paraId="16A809D5" w14:textId="77777777" w:rsidR="00484506" w:rsidRDefault="00381B0D">
      <w:pPr>
        <w:spacing w:line="400" w:lineRule="exact"/>
        <w:ind w:firstLineChars="200" w:firstLine="420"/>
        <w:rPr>
          <w:rFonts w:ascii="宋体" w:hAnsi="宋体" w:hint="eastAsia"/>
        </w:rPr>
      </w:pPr>
      <w:r>
        <w:rPr>
          <w:rFonts w:ascii="宋体" w:hAnsi="宋体" w:hint="eastAsia"/>
        </w:rPr>
        <w:t>17.1.4 单价子目的计量</w:t>
      </w:r>
    </w:p>
    <w:p w14:paraId="478DDF95" w14:textId="77777777" w:rsidR="00484506" w:rsidRDefault="00381B0D">
      <w:pPr>
        <w:spacing w:line="400" w:lineRule="exact"/>
        <w:ind w:firstLineChars="200" w:firstLine="420"/>
        <w:rPr>
          <w:rFonts w:ascii="宋体" w:hAnsi="宋体" w:hint="eastAsia"/>
        </w:rPr>
      </w:pPr>
      <w:r>
        <w:rPr>
          <w:rFonts w:ascii="宋体" w:hAnsi="宋体" w:hint="eastAsia"/>
        </w:rPr>
        <w:t>（1）已标价工程量清单中的单价子目工程量为估算工程量。结算工程量是承包人实际完成的，并按合同约定的计量方法进行计量的工程量。</w:t>
      </w:r>
    </w:p>
    <w:p w14:paraId="28C7419B" w14:textId="77777777" w:rsidR="00484506" w:rsidRDefault="00381B0D">
      <w:pPr>
        <w:spacing w:line="400" w:lineRule="exact"/>
        <w:ind w:firstLineChars="200" w:firstLine="420"/>
        <w:rPr>
          <w:rFonts w:ascii="宋体" w:hAnsi="宋体" w:hint="eastAsia"/>
        </w:rPr>
      </w:pPr>
      <w:r>
        <w:rPr>
          <w:rFonts w:ascii="宋体" w:hAnsi="宋体" w:hint="eastAsia"/>
        </w:rPr>
        <w:t>（2）承包人对已完成的工程进行计量，向监理人提交进度付款申请单、已完成工程量报表和有关计量资料。</w:t>
      </w:r>
    </w:p>
    <w:p w14:paraId="7F2C8F0D" w14:textId="77777777" w:rsidR="00484506" w:rsidRDefault="00381B0D">
      <w:pPr>
        <w:spacing w:line="400" w:lineRule="exact"/>
        <w:ind w:firstLineChars="200" w:firstLine="420"/>
        <w:rPr>
          <w:rFonts w:ascii="宋体" w:hAnsi="宋体" w:hint="eastAsia"/>
        </w:rPr>
      </w:pPr>
      <w:r>
        <w:rPr>
          <w:rFonts w:ascii="宋体" w:hAnsi="宋体" w:hint="eastAsia"/>
        </w:rPr>
        <w:t>（3）监理人对承包人提交的工程量报表进行复核，以确定实际完成的工程量。对数量有异议的，可要求承包人按第8.2 款约定进行共同复核和抽样复测。承包人应协助监理人进行复核并按监理人</w:t>
      </w:r>
      <w:r>
        <w:rPr>
          <w:rFonts w:ascii="宋体" w:hAnsi="宋体" w:hint="eastAsia"/>
        </w:rPr>
        <w:lastRenderedPageBreak/>
        <w:t>要求提供补充计量资料。承包人未按监理人要求参加复核，监理人复核或修正的工程量视为承包人实际完成的工程量。</w:t>
      </w:r>
    </w:p>
    <w:p w14:paraId="6B78EB51" w14:textId="77777777" w:rsidR="00484506" w:rsidRDefault="00381B0D">
      <w:pPr>
        <w:spacing w:line="400" w:lineRule="exact"/>
        <w:ind w:firstLineChars="200" w:firstLine="420"/>
        <w:rPr>
          <w:rFonts w:ascii="宋体" w:hAnsi="宋体" w:hint="eastAsia"/>
        </w:rPr>
      </w:pPr>
      <w:r>
        <w:rPr>
          <w:rFonts w:ascii="宋体" w:hAnsi="宋体" w:hint="eastAsia"/>
        </w:rPr>
        <w:t>（4）监理人认为有必要时，可通知承包人共同进行联合测量、计量，承包人应遵照执行。</w:t>
      </w:r>
    </w:p>
    <w:p w14:paraId="18E87D89" w14:textId="77777777" w:rsidR="00484506" w:rsidRDefault="00381B0D">
      <w:pPr>
        <w:spacing w:line="400" w:lineRule="exact"/>
        <w:ind w:firstLineChars="200" w:firstLine="420"/>
        <w:rPr>
          <w:rFonts w:ascii="宋体" w:hAnsi="宋体" w:hint="eastAsia"/>
        </w:rPr>
      </w:pPr>
      <w:r>
        <w:rPr>
          <w:rFonts w:ascii="宋体" w:hAnsi="宋体" w:hint="eastAsia"/>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2A24B508" w14:textId="77777777" w:rsidR="00484506" w:rsidRDefault="00381B0D">
      <w:pPr>
        <w:spacing w:line="400" w:lineRule="exact"/>
        <w:ind w:firstLineChars="200" w:firstLine="420"/>
        <w:rPr>
          <w:rFonts w:ascii="宋体" w:hAnsi="宋体" w:hint="eastAsia"/>
        </w:rPr>
      </w:pPr>
      <w:r>
        <w:rPr>
          <w:rFonts w:ascii="宋体" w:hAnsi="宋体" w:hint="eastAsia"/>
        </w:rPr>
        <w:t>（6）监理人应在收到承包人提交的工程量报表后的7 天内进行复核，监理人未在约定时间内复核的，承包人提交的工程量报表中的工程量视为承包人实际完成的工程量，据此计算工程价款。</w:t>
      </w:r>
    </w:p>
    <w:p w14:paraId="5D41B997" w14:textId="77777777" w:rsidR="00484506" w:rsidRDefault="00381B0D">
      <w:pPr>
        <w:spacing w:line="400" w:lineRule="exact"/>
        <w:ind w:firstLineChars="200" w:firstLine="420"/>
        <w:rPr>
          <w:rFonts w:ascii="宋体" w:hAnsi="宋体" w:hint="eastAsia"/>
        </w:rPr>
      </w:pPr>
      <w:r>
        <w:rPr>
          <w:rFonts w:ascii="宋体" w:hAnsi="宋体" w:hint="eastAsia"/>
        </w:rPr>
        <w:t>17.1.5 总价子目的计量（适用于采用支付分解报告）</w:t>
      </w:r>
    </w:p>
    <w:p w14:paraId="3D79ACD9" w14:textId="77777777" w:rsidR="00484506" w:rsidRDefault="00381B0D">
      <w:pPr>
        <w:spacing w:line="400" w:lineRule="exact"/>
        <w:ind w:firstLineChars="200" w:firstLine="420"/>
        <w:rPr>
          <w:rFonts w:ascii="宋体" w:hAnsi="宋体" w:hint="eastAsia"/>
        </w:rPr>
      </w:pPr>
      <w:r>
        <w:rPr>
          <w:rFonts w:ascii="宋体" w:hAnsi="宋体" w:hint="eastAsia"/>
        </w:rPr>
        <w:t>总价子目按照有合同约束力的支付分解表支付。承包人应根据合同条款第10 条约定的合同进度计划和总价子目的总价构成、费用性质、计划发生时间和相应工作量等因素对各个总价子目的总价按月进行分解，形成支付分解报告。承包人应当在收到经过监理人批复的合同进度计划后7 天内，将支付分解报告以及形成支付分解报告的分项计量和总价分解等支持性资料报监理人审批，监理人应当在收到承包人报送的支付分解报告后7 天内给予批复或提出修改意见，经监理人批准的支付分解报告为有合同约束力的支付分解表。支付分解表应根据合同条款第10.2 款约定的修订合同进度计划进行修正，修正的程序和期限应当依照本项上述约定，经修正的支付分解表为有合同约束力的支付分解表。</w:t>
      </w:r>
    </w:p>
    <w:p w14:paraId="7FE8D63F" w14:textId="77777777" w:rsidR="00484506" w:rsidRDefault="00381B0D">
      <w:pPr>
        <w:spacing w:line="400" w:lineRule="exact"/>
        <w:ind w:firstLineChars="200" w:firstLine="420"/>
        <w:rPr>
          <w:rFonts w:ascii="宋体" w:hAnsi="宋体" w:hint="eastAsia"/>
        </w:rPr>
      </w:pPr>
      <w:r>
        <w:rPr>
          <w:rFonts w:ascii="宋体" w:hAnsi="宋体" w:hint="eastAsia"/>
        </w:rPr>
        <w:t>（1）总价子目的价格调整方法见合同条款专用部分。</w:t>
      </w:r>
    </w:p>
    <w:p w14:paraId="227031CA" w14:textId="77777777" w:rsidR="00484506" w:rsidRDefault="00381B0D">
      <w:pPr>
        <w:spacing w:line="400" w:lineRule="exact"/>
        <w:ind w:firstLineChars="200" w:firstLine="420"/>
        <w:rPr>
          <w:rFonts w:ascii="宋体" w:hAnsi="宋体" w:hint="eastAsia"/>
        </w:rPr>
      </w:pPr>
      <w:r>
        <w:rPr>
          <w:rFonts w:ascii="宋体" w:hAnsi="宋体" w:hint="eastAsia"/>
        </w:rPr>
        <w:t>（2）列入每月进度付款申请单中各总价子目的价值为有合同约束力的支付分解表中对应月份的总价子目总价值。</w:t>
      </w:r>
    </w:p>
    <w:p w14:paraId="4532D272" w14:textId="77777777" w:rsidR="00484506" w:rsidRDefault="00381B0D">
      <w:pPr>
        <w:spacing w:line="400" w:lineRule="exact"/>
        <w:ind w:firstLineChars="200" w:firstLine="420"/>
        <w:rPr>
          <w:rFonts w:ascii="宋体" w:hAnsi="宋体" w:hint="eastAsia"/>
        </w:rPr>
      </w:pPr>
      <w:r>
        <w:rPr>
          <w:rFonts w:ascii="宋体" w:hAnsi="宋体" w:hint="eastAsia"/>
        </w:rPr>
        <w:t>（3）监理人根据有合同约束力的支付分解表复核列入每月进度付款申请单中的总价子目的总价值。</w:t>
      </w:r>
    </w:p>
    <w:p w14:paraId="49C044DE" w14:textId="77777777" w:rsidR="00484506" w:rsidRDefault="00381B0D">
      <w:pPr>
        <w:spacing w:line="400" w:lineRule="exact"/>
        <w:ind w:firstLineChars="200" w:firstLine="420"/>
        <w:rPr>
          <w:rFonts w:ascii="宋体" w:hAnsi="宋体" w:hint="eastAsia"/>
        </w:rPr>
      </w:pPr>
      <w:r>
        <w:rPr>
          <w:rFonts w:ascii="宋体" w:hAnsi="宋体" w:hint="eastAsia"/>
        </w:rPr>
        <w:t>（4）除按照第15 条约定的变更外，在竣工结算时总价子目的工程量不应当重新计量，签约合同价所基于的工程量即是用于竣工结算的最终工程量。</w:t>
      </w:r>
    </w:p>
    <w:p w14:paraId="701ED03D" w14:textId="77777777" w:rsidR="00484506" w:rsidRDefault="00381B0D">
      <w:pPr>
        <w:spacing w:line="400" w:lineRule="exact"/>
        <w:ind w:firstLineChars="200" w:firstLine="420"/>
        <w:rPr>
          <w:rFonts w:ascii="宋体" w:hAnsi="宋体" w:hint="eastAsia"/>
        </w:rPr>
      </w:pPr>
      <w:r>
        <w:rPr>
          <w:rFonts w:ascii="宋体" w:hAnsi="宋体" w:hint="eastAsia"/>
        </w:rPr>
        <w:t>17.1.5 总价子目的计量（适用于采用按实际完成工程量计量）</w:t>
      </w:r>
    </w:p>
    <w:p w14:paraId="69279AF6" w14:textId="77777777" w:rsidR="00484506" w:rsidRDefault="00381B0D">
      <w:pPr>
        <w:spacing w:line="400" w:lineRule="exact"/>
        <w:ind w:firstLineChars="200" w:firstLine="420"/>
        <w:rPr>
          <w:rFonts w:ascii="宋体" w:hAnsi="宋体" w:hint="eastAsia"/>
        </w:rPr>
      </w:pPr>
      <w:r>
        <w:rPr>
          <w:rFonts w:ascii="宋体" w:hAnsi="宋体" w:hint="eastAsia"/>
        </w:rPr>
        <w:t>（1）总价子目的计量和支付应以总价为基础，对承包人实际完成的工程量进行计量，是进行工程目标管理和控制进度款支付的依据。总价子目的价格调整方法见合同条款专用部分。</w:t>
      </w:r>
    </w:p>
    <w:p w14:paraId="2F70B14D" w14:textId="77777777" w:rsidR="00484506" w:rsidRDefault="00381B0D">
      <w:pPr>
        <w:spacing w:line="400" w:lineRule="exact"/>
        <w:ind w:firstLineChars="200" w:firstLine="420"/>
        <w:rPr>
          <w:rFonts w:ascii="宋体" w:hAnsi="宋体" w:hint="eastAsia"/>
        </w:rPr>
      </w:pPr>
      <w:r>
        <w:rPr>
          <w:rFonts w:ascii="宋体" w:hAnsi="宋体" w:hint="eastAsia"/>
        </w:rPr>
        <w:t>（2）承包人在合同条款专用部分第17.1.3（1）目约定的每月计量截止日期后，对已完成的分部分项工程和单价措施项目的子目，按照合同条款第17.1.2 项约定的计量方法进行计量，对已完成的总价措施项目的相关子目，按其总价构成、费用性质和实际发生比例进行计量，向监理人提交进度付款申请单、已完成工程量报表和有关计量资料。</w:t>
      </w:r>
    </w:p>
    <w:p w14:paraId="114E99F6" w14:textId="77777777" w:rsidR="00484506" w:rsidRDefault="00381B0D">
      <w:pPr>
        <w:spacing w:line="400" w:lineRule="exact"/>
        <w:ind w:firstLineChars="200" w:firstLine="420"/>
        <w:rPr>
          <w:rFonts w:ascii="宋体" w:hAnsi="宋体" w:hint="eastAsia"/>
        </w:rPr>
      </w:pPr>
      <w:r>
        <w:rPr>
          <w:rFonts w:ascii="宋体" w:hAnsi="宋体" w:hint="eastAsia"/>
        </w:rPr>
        <w:t>（3）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0F7534AF"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（4）监理人应在收到承包人提交的工程量报表后的7 天内进行复核，监理人未在约定时间内复核的，承包人提交的工程量报表中的工程量视为承包人实际完成的工程量，据此计算工程价款。</w:t>
      </w:r>
    </w:p>
    <w:p w14:paraId="1E72C789" w14:textId="77777777" w:rsidR="00484506" w:rsidRDefault="00381B0D">
      <w:pPr>
        <w:spacing w:line="400" w:lineRule="exact"/>
        <w:ind w:firstLineChars="200" w:firstLine="420"/>
        <w:rPr>
          <w:rFonts w:ascii="宋体" w:hAnsi="宋体" w:hint="eastAsia"/>
        </w:rPr>
      </w:pPr>
      <w:r>
        <w:rPr>
          <w:rFonts w:ascii="宋体" w:hAnsi="宋体" w:hint="eastAsia"/>
        </w:rPr>
        <w:t>（5）除按照第15 条约定的变更外，在竣工结算时总价子目的工程量不应当重新计量，签约合同价所基于的工程量即是用于竣工结算的最终工程量。</w:t>
      </w:r>
    </w:p>
    <w:p w14:paraId="345DA1D2" w14:textId="77777777" w:rsidR="00484506" w:rsidRDefault="00381B0D">
      <w:pPr>
        <w:spacing w:line="400" w:lineRule="exact"/>
        <w:ind w:firstLineChars="200" w:firstLine="420"/>
        <w:rPr>
          <w:rFonts w:ascii="宋体" w:hAnsi="宋体" w:hint="eastAsia"/>
        </w:rPr>
      </w:pPr>
      <w:r>
        <w:rPr>
          <w:rFonts w:ascii="宋体" w:hAnsi="宋体" w:hint="eastAsia"/>
        </w:rPr>
        <w:t>17.2 预付款</w:t>
      </w:r>
    </w:p>
    <w:p w14:paraId="0715C0F8" w14:textId="77777777" w:rsidR="00484506" w:rsidRDefault="00381B0D">
      <w:pPr>
        <w:spacing w:line="400" w:lineRule="exact"/>
        <w:ind w:firstLineChars="200" w:firstLine="420"/>
        <w:rPr>
          <w:rFonts w:ascii="宋体" w:hAnsi="宋体" w:hint="eastAsia"/>
        </w:rPr>
      </w:pPr>
      <w:r>
        <w:rPr>
          <w:rFonts w:ascii="宋体" w:hAnsi="宋体" w:hint="eastAsia"/>
        </w:rPr>
        <w:t>17.2.1 预付款</w:t>
      </w:r>
    </w:p>
    <w:p w14:paraId="6898AF1A" w14:textId="77777777" w:rsidR="00484506" w:rsidRDefault="00381B0D">
      <w:pPr>
        <w:spacing w:line="400" w:lineRule="exact"/>
        <w:ind w:firstLineChars="200" w:firstLine="420"/>
        <w:rPr>
          <w:rFonts w:ascii="宋体" w:hAnsi="宋体" w:hint="eastAsia"/>
        </w:rPr>
      </w:pPr>
      <w:r>
        <w:rPr>
          <w:rFonts w:ascii="宋体" w:hAnsi="宋体" w:hint="eastAsia"/>
        </w:rPr>
        <w:t>预付款用于承包人为合同工程施工购置材料、工程设备、施工设备、修建临时设施以及组织施工队伍进场等。预付款必须专用于合同工程。预付款的额度和预付办法以及支付时间见合同条款专用部分。安全文明施工费用预付款额度及方式见合同条款专用部分。</w:t>
      </w:r>
    </w:p>
    <w:p w14:paraId="44825D73" w14:textId="77777777" w:rsidR="00484506" w:rsidRDefault="00381B0D">
      <w:pPr>
        <w:spacing w:line="400" w:lineRule="exact"/>
        <w:ind w:firstLineChars="200" w:firstLine="420"/>
        <w:rPr>
          <w:rFonts w:ascii="宋体" w:hAnsi="宋体" w:hint="eastAsia"/>
        </w:rPr>
      </w:pPr>
      <w:r>
        <w:rPr>
          <w:rFonts w:ascii="宋体" w:hAnsi="宋体" w:hint="eastAsia"/>
        </w:rPr>
        <w:t>发包人逾期支付合同约定的预付款，除承担第22.2 款约定的违约责任外，还应向承包人支付按第17.3.3(2)目约定的标准和方法计算的逾期付款违约金。</w:t>
      </w:r>
    </w:p>
    <w:p w14:paraId="5847D8EC" w14:textId="77777777" w:rsidR="00484506" w:rsidRDefault="00381B0D">
      <w:pPr>
        <w:spacing w:line="400" w:lineRule="exact"/>
        <w:ind w:firstLineChars="200" w:firstLine="420"/>
        <w:rPr>
          <w:rFonts w:ascii="宋体" w:hAnsi="宋体" w:hint="eastAsia"/>
        </w:rPr>
      </w:pPr>
      <w:r>
        <w:rPr>
          <w:rFonts w:ascii="宋体" w:hAnsi="宋体" w:hint="eastAsia"/>
        </w:rPr>
        <w:t>17.2.2 预付款的扣回与还清</w:t>
      </w:r>
    </w:p>
    <w:p w14:paraId="5759AEE6" w14:textId="77777777" w:rsidR="00484506" w:rsidRDefault="00381B0D">
      <w:pPr>
        <w:spacing w:line="400" w:lineRule="exact"/>
        <w:ind w:firstLineChars="200" w:firstLine="420"/>
        <w:rPr>
          <w:rFonts w:ascii="宋体" w:hAnsi="宋体" w:hint="eastAsia"/>
        </w:rPr>
      </w:pPr>
      <w:r>
        <w:rPr>
          <w:rFonts w:ascii="宋体" w:hAnsi="宋体" w:hint="eastAsia"/>
        </w:rPr>
        <w:t>预付款在进度付款中按照合同约定扣回。在颁发工程接收证书前，由于不可抗力或其他原因解除合同时，预付款尚未扣清的，尚未扣清的预付款余额应作为承包人的到期应付款。预付款扣回办法见合同条款专用部分。</w:t>
      </w:r>
    </w:p>
    <w:p w14:paraId="26978D3D" w14:textId="77777777" w:rsidR="00484506" w:rsidRDefault="00381B0D">
      <w:pPr>
        <w:spacing w:line="400" w:lineRule="exact"/>
        <w:ind w:firstLineChars="200" w:firstLine="420"/>
        <w:rPr>
          <w:rFonts w:ascii="宋体" w:hAnsi="宋体" w:hint="eastAsia"/>
        </w:rPr>
      </w:pPr>
      <w:r>
        <w:rPr>
          <w:rFonts w:ascii="宋体" w:hAnsi="宋体" w:hint="eastAsia"/>
        </w:rPr>
        <w:t>17.3 工程进度付款</w:t>
      </w:r>
    </w:p>
    <w:p w14:paraId="1F123547" w14:textId="77777777" w:rsidR="00484506" w:rsidRDefault="00381B0D">
      <w:pPr>
        <w:spacing w:line="400" w:lineRule="exact"/>
        <w:ind w:firstLineChars="200" w:firstLine="420"/>
        <w:rPr>
          <w:rFonts w:ascii="宋体" w:hAnsi="宋体" w:hint="eastAsia"/>
        </w:rPr>
      </w:pPr>
      <w:r>
        <w:rPr>
          <w:rFonts w:ascii="宋体" w:hAnsi="宋体" w:hint="eastAsia"/>
        </w:rPr>
        <w:t>17.3.1 付款周期</w:t>
      </w:r>
    </w:p>
    <w:p w14:paraId="1892AFA6" w14:textId="77777777" w:rsidR="00484506" w:rsidRDefault="00381B0D">
      <w:pPr>
        <w:spacing w:line="400" w:lineRule="exact"/>
        <w:ind w:firstLineChars="200" w:firstLine="420"/>
        <w:rPr>
          <w:rFonts w:ascii="宋体" w:hAnsi="宋体" w:hint="eastAsia"/>
        </w:rPr>
      </w:pPr>
      <w:r>
        <w:rPr>
          <w:rFonts w:ascii="宋体" w:hAnsi="宋体" w:hint="eastAsia"/>
        </w:rPr>
        <w:t>付款周期同计量周期。</w:t>
      </w:r>
    </w:p>
    <w:p w14:paraId="4E693863" w14:textId="77777777" w:rsidR="00484506" w:rsidRDefault="00381B0D">
      <w:pPr>
        <w:spacing w:line="400" w:lineRule="exact"/>
        <w:ind w:firstLineChars="200" w:firstLine="420"/>
        <w:rPr>
          <w:rFonts w:ascii="宋体" w:hAnsi="宋体" w:hint="eastAsia"/>
        </w:rPr>
      </w:pPr>
      <w:r>
        <w:rPr>
          <w:rFonts w:ascii="宋体" w:hAnsi="宋体" w:hint="eastAsia"/>
        </w:rPr>
        <w:t>17.3.2 进度付款申请单</w:t>
      </w:r>
    </w:p>
    <w:p w14:paraId="35A519F0" w14:textId="77777777" w:rsidR="00484506" w:rsidRDefault="00381B0D">
      <w:pPr>
        <w:spacing w:line="400" w:lineRule="exact"/>
        <w:ind w:firstLineChars="200" w:firstLine="420"/>
        <w:rPr>
          <w:rFonts w:ascii="宋体" w:hAnsi="宋体" w:hint="eastAsia"/>
        </w:rPr>
      </w:pPr>
      <w:r>
        <w:rPr>
          <w:rFonts w:ascii="宋体" w:hAnsi="宋体" w:hint="eastAsia"/>
        </w:rPr>
        <w:t>承包人应在每个付款周期末，按监理人批准的格式和合同约定的份数，向监理人提交进度付款申请单，并附相应的支持性证明文件。承包人提交进度付款申请单份数见合同条款专用部分。</w:t>
      </w:r>
    </w:p>
    <w:p w14:paraId="19E0DC37" w14:textId="77777777" w:rsidR="00484506" w:rsidRDefault="00381B0D">
      <w:pPr>
        <w:spacing w:line="400" w:lineRule="exact"/>
        <w:ind w:firstLineChars="200" w:firstLine="420"/>
        <w:rPr>
          <w:rFonts w:ascii="宋体" w:hAnsi="宋体" w:hint="eastAsia"/>
        </w:rPr>
      </w:pPr>
      <w:r>
        <w:rPr>
          <w:rFonts w:ascii="宋体" w:hAnsi="宋体" w:hint="eastAsia"/>
        </w:rPr>
        <w:t>承包人报送监理人的进度付款申请单应包括下列内容：</w:t>
      </w:r>
    </w:p>
    <w:p w14:paraId="626CDD28" w14:textId="77777777" w:rsidR="00484506" w:rsidRDefault="00381B0D">
      <w:pPr>
        <w:spacing w:line="400" w:lineRule="exact"/>
        <w:ind w:firstLineChars="200" w:firstLine="420"/>
        <w:rPr>
          <w:rFonts w:ascii="宋体" w:hAnsi="宋体" w:hint="eastAsia"/>
        </w:rPr>
      </w:pPr>
      <w:r>
        <w:rPr>
          <w:rFonts w:ascii="宋体" w:hAnsi="宋体" w:hint="eastAsia"/>
        </w:rPr>
        <w:t>（1）截至本次付款周期末已实施工程的价款及其中人工费占工程款比例；</w:t>
      </w:r>
    </w:p>
    <w:p w14:paraId="056D23B2" w14:textId="77777777" w:rsidR="00484506" w:rsidRDefault="00381B0D">
      <w:pPr>
        <w:spacing w:line="400" w:lineRule="exact"/>
        <w:ind w:firstLineChars="200" w:firstLine="420"/>
        <w:rPr>
          <w:rFonts w:ascii="宋体" w:hAnsi="宋体" w:hint="eastAsia"/>
        </w:rPr>
      </w:pPr>
      <w:r>
        <w:rPr>
          <w:rFonts w:ascii="宋体" w:hAnsi="宋体" w:hint="eastAsia"/>
        </w:rPr>
        <w:t>（2）根据第15 条应增加和扣减的变更金额；</w:t>
      </w:r>
    </w:p>
    <w:p w14:paraId="46FF272D" w14:textId="77777777" w:rsidR="00484506" w:rsidRDefault="00381B0D">
      <w:pPr>
        <w:spacing w:line="400" w:lineRule="exact"/>
        <w:ind w:firstLineChars="200" w:firstLine="420"/>
        <w:rPr>
          <w:rFonts w:ascii="宋体" w:hAnsi="宋体" w:hint="eastAsia"/>
        </w:rPr>
      </w:pPr>
      <w:r>
        <w:rPr>
          <w:rFonts w:ascii="宋体" w:hAnsi="宋体" w:hint="eastAsia"/>
        </w:rPr>
        <w:t>（3）根据第23 条应增加和扣减的索赔金额；</w:t>
      </w:r>
    </w:p>
    <w:p w14:paraId="458EB613" w14:textId="77777777" w:rsidR="00484506" w:rsidRDefault="00381B0D">
      <w:pPr>
        <w:spacing w:line="400" w:lineRule="exact"/>
        <w:ind w:firstLineChars="200" w:firstLine="420"/>
        <w:rPr>
          <w:rFonts w:ascii="宋体" w:hAnsi="宋体" w:hint="eastAsia"/>
        </w:rPr>
      </w:pPr>
      <w:r>
        <w:rPr>
          <w:rFonts w:ascii="宋体" w:hAnsi="宋体" w:hint="eastAsia"/>
        </w:rPr>
        <w:t>（4）根据第17.2 款约定应支付的预付款和扣减的返还预付款；</w:t>
      </w:r>
    </w:p>
    <w:p w14:paraId="0EEBD0BF" w14:textId="77777777" w:rsidR="00484506" w:rsidRDefault="00381B0D">
      <w:pPr>
        <w:spacing w:line="400" w:lineRule="exact"/>
        <w:ind w:firstLineChars="200" w:firstLine="420"/>
        <w:rPr>
          <w:rFonts w:ascii="宋体" w:hAnsi="宋体" w:hint="eastAsia"/>
        </w:rPr>
      </w:pPr>
      <w:r>
        <w:rPr>
          <w:rFonts w:ascii="宋体" w:hAnsi="宋体" w:hint="eastAsia"/>
        </w:rPr>
        <w:t>（5）根据第17.4.1 项约定应扣减的质量保证金；</w:t>
      </w:r>
    </w:p>
    <w:p w14:paraId="07B3DAB3" w14:textId="77777777" w:rsidR="00484506" w:rsidRDefault="00381B0D">
      <w:pPr>
        <w:spacing w:line="400" w:lineRule="exact"/>
        <w:ind w:firstLineChars="200" w:firstLine="420"/>
        <w:rPr>
          <w:rFonts w:ascii="宋体" w:hAnsi="宋体" w:hint="eastAsia"/>
        </w:rPr>
      </w:pPr>
      <w:r>
        <w:rPr>
          <w:rFonts w:ascii="宋体" w:hAnsi="宋体" w:hint="eastAsia"/>
        </w:rPr>
        <w:t>（6）根据合同应增加和（或）扣减的其他内容金额见合同条款专用部分；</w:t>
      </w:r>
    </w:p>
    <w:p w14:paraId="19D9B80E" w14:textId="77777777" w:rsidR="00484506" w:rsidRDefault="00381B0D">
      <w:pPr>
        <w:spacing w:line="400" w:lineRule="exact"/>
        <w:ind w:firstLineChars="200" w:firstLine="420"/>
        <w:rPr>
          <w:rFonts w:ascii="宋体" w:hAnsi="宋体" w:hint="eastAsia"/>
        </w:rPr>
      </w:pPr>
      <w:r>
        <w:rPr>
          <w:rFonts w:ascii="宋体" w:hAnsi="宋体" w:hint="eastAsia"/>
        </w:rPr>
        <w:t>（7）本次应付进度款见合同条款专用部分。</w:t>
      </w:r>
    </w:p>
    <w:p w14:paraId="5076BF4F" w14:textId="77777777" w:rsidR="00484506" w:rsidRDefault="00381B0D">
      <w:pPr>
        <w:spacing w:line="400" w:lineRule="exact"/>
        <w:ind w:firstLineChars="200" w:firstLine="420"/>
        <w:rPr>
          <w:rFonts w:ascii="宋体" w:hAnsi="宋体" w:hint="eastAsia"/>
        </w:rPr>
      </w:pPr>
      <w:r>
        <w:rPr>
          <w:rFonts w:ascii="宋体" w:hAnsi="宋体" w:hint="eastAsia"/>
        </w:rPr>
        <w:t>政府机关、事业单位、国有企业建设工程进度款支付应不低于已完成工程价款的80%。</w:t>
      </w:r>
    </w:p>
    <w:p w14:paraId="76962BD0" w14:textId="77777777" w:rsidR="00484506" w:rsidRDefault="00381B0D">
      <w:pPr>
        <w:spacing w:line="400" w:lineRule="exact"/>
        <w:ind w:firstLineChars="200" w:firstLine="420"/>
        <w:rPr>
          <w:rFonts w:ascii="宋体" w:hAnsi="宋体" w:hint="eastAsia"/>
        </w:rPr>
      </w:pPr>
      <w:r>
        <w:rPr>
          <w:rFonts w:ascii="宋体" w:hAnsi="宋体" w:hint="eastAsia"/>
        </w:rPr>
        <w:t>17.3.3 进度付款证书和支付时间</w:t>
      </w:r>
    </w:p>
    <w:p w14:paraId="7A1BBCE6" w14:textId="77777777" w:rsidR="00484506" w:rsidRDefault="00381B0D">
      <w:pPr>
        <w:spacing w:line="400" w:lineRule="exact"/>
        <w:ind w:firstLineChars="200" w:firstLine="420"/>
        <w:rPr>
          <w:rFonts w:ascii="宋体" w:hAnsi="宋体" w:hint="eastAsia"/>
        </w:rPr>
      </w:pPr>
      <w:r>
        <w:rPr>
          <w:rFonts w:ascii="宋体" w:hAnsi="宋体" w:hint="eastAsia"/>
        </w:rPr>
        <w:t>（1）监理人在收到承包人进度付款申请单以及相应的支持性证明文件后的14 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152ACAF4"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（2）发包人应在监理人收到进度付款申请单后的28 天内，将进度应付款支付给承包人。发包人未按第17.2.1(2)目、第17.3.3(2)目、第17.5.3(2)目和第17.6.2(2)目约定的期限支付承包人依合同约定应当得到的款项，应当从应付之日起按照合同约定的计算标准和计算方法向承包人支付逾期付款违约金。承包人应当按第23.1（1）目的约定，在最终付款期限到期后28 天内，向监理人递交索赔意向通知书,说明有权得到按本款约定的标准和方法计算的逾期付款违约金。承包人要求发包人支付逾期付款违约金不影响承包人要求发包人承担第22.2 款约定的其他违约责任的权利。逾期付款违约金计算标准和计算方法见合同条款专用部分。</w:t>
      </w:r>
    </w:p>
    <w:p w14:paraId="25B8AECF" w14:textId="77777777" w:rsidR="00484506" w:rsidRDefault="00381B0D">
      <w:pPr>
        <w:spacing w:line="400" w:lineRule="exact"/>
        <w:ind w:firstLineChars="200" w:firstLine="420"/>
        <w:rPr>
          <w:rFonts w:ascii="宋体" w:hAnsi="宋体" w:hint="eastAsia"/>
        </w:rPr>
      </w:pPr>
      <w:r>
        <w:rPr>
          <w:rFonts w:ascii="宋体" w:hAnsi="宋体" w:hint="eastAsia"/>
        </w:rPr>
        <w:t>（3）监理人出具进度付款证书，不应视为监理人已同意、批准或接受了承包人完成的该部分工作。</w:t>
      </w:r>
    </w:p>
    <w:p w14:paraId="39170F92" w14:textId="77777777" w:rsidR="00484506" w:rsidRDefault="00381B0D">
      <w:pPr>
        <w:spacing w:line="400" w:lineRule="exact"/>
        <w:ind w:firstLineChars="200" w:firstLine="420"/>
        <w:rPr>
          <w:rFonts w:ascii="宋体" w:hAnsi="宋体" w:hint="eastAsia"/>
        </w:rPr>
      </w:pPr>
      <w:r>
        <w:rPr>
          <w:rFonts w:ascii="宋体" w:hAnsi="宋体" w:hint="eastAsia"/>
        </w:rPr>
        <w:t>（4）进度付款涉及政府投资资金的，按照国库集中支付等国家相关规定和合同约定办理。进度付款涉及政府性资金的支付方法见合同条款专用部分。</w:t>
      </w:r>
    </w:p>
    <w:p w14:paraId="44BD1BBF" w14:textId="77777777" w:rsidR="00484506" w:rsidRDefault="00381B0D">
      <w:pPr>
        <w:spacing w:line="400" w:lineRule="exact"/>
        <w:ind w:firstLineChars="200" w:firstLine="420"/>
        <w:rPr>
          <w:rFonts w:ascii="宋体" w:hAnsi="宋体" w:hint="eastAsia"/>
        </w:rPr>
      </w:pPr>
      <w:r>
        <w:rPr>
          <w:rFonts w:ascii="宋体" w:hAnsi="宋体" w:hint="eastAsia"/>
        </w:rPr>
        <w:t>17.3.4 工程进度付款的修正</w:t>
      </w:r>
    </w:p>
    <w:p w14:paraId="25DE41B5" w14:textId="77777777" w:rsidR="00484506" w:rsidRDefault="00381B0D">
      <w:pPr>
        <w:spacing w:line="400" w:lineRule="exact"/>
        <w:ind w:firstLineChars="200" w:firstLine="420"/>
        <w:rPr>
          <w:rFonts w:ascii="宋体" w:hAnsi="宋体" w:hint="eastAsia"/>
        </w:rPr>
      </w:pPr>
      <w:r>
        <w:rPr>
          <w:rFonts w:ascii="宋体" w:hAnsi="宋体" w:hint="eastAsia"/>
        </w:rPr>
        <w:t>在对以往历次已签发的进度付款证书进行汇总和复核中发现错、漏或重复的，监理人有权予以修正，承包人也有权提出修正申请。经双方复核同意的修正，应在本次进度付款中支付或扣除。</w:t>
      </w:r>
    </w:p>
    <w:p w14:paraId="5A8B95FE" w14:textId="77777777" w:rsidR="00484506" w:rsidRDefault="00381B0D">
      <w:pPr>
        <w:spacing w:line="400" w:lineRule="exact"/>
        <w:ind w:firstLineChars="200" w:firstLine="420"/>
        <w:rPr>
          <w:rFonts w:ascii="宋体" w:hAnsi="宋体" w:hint="eastAsia"/>
        </w:rPr>
      </w:pPr>
      <w:r>
        <w:rPr>
          <w:rFonts w:ascii="宋体" w:hAnsi="宋体" w:hint="eastAsia"/>
        </w:rPr>
        <w:t>17.3.5 临时付款证书</w:t>
      </w:r>
    </w:p>
    <w:p w14:paraId="380617ED" w14:textId="77777777" w:rsidR="00484506" w:rsidRDefault="00381B0D">
      <w:pPr>
        <w:spacing w:line="400" w:lineRule="exact"/>
        <w:ind w:firstLineChars="200" w:firstLine="420"/>
        <w:rPr>
          <w:rFonts w:ascii="宋体" w:hAnsi="宋体" w:hint="eastAsia"/>
        </w:rPr>
      </w:pPr>
      <w:r>
        <w:rPr>
          <w:rFonts w:ascii="宋体" w:hAnsi="宋体" w:hint="eastAsia"/>
        </w:rPr>
        <w:t>在合同约定的期限内，承包人和监理人无法对当期已完工程量和按合同约定应当支付的其他款项达成一致的，监理人应当在收到承包人报送的进度付款申请单等文件后14 天内，就与承包人达成一致意见的金额编制临时付款证书，报送发包人审查。临时付款证书中应当说明承包人有异议部分的金额及其原因，经发包人签字确认后，由监理人向承包人出具临时付款证书。发包人应当在监理人收到进度付款申请单后28 天内，将临时付款证书中确定的应付金额支付给承包人。发包人和监理人均不得以任何理由延期支付工程进度付款。对临时付款证书中承包人有异议部分的金额，承包人应当按照监理人要求，提交进一步的支持性文件，经监理人进一步审核并认可的应付金额，应当按第17.3.4 项的约定纳入到下一期进度付款证书中。经过进一步努力，承包人仍有异议的，按合同条款第24 条的约定办理。有异议款项中经监理人进一步审核后认可的，或者经过合同条款第24 条约定的争议解决方式确定的应付金额，其应付之日为引发异议的进度付款证书的应付之日，承包人有权得到按第17.3.3（2）目约定计算的逾期付款违约金。</w:t>
      </w:r>
    </w:p>
    <w:p w14:paraId="5CD0B317" w14:textId="77777777" w:rsidR="00484506" w:rsidRDefault="00381B0D">
      <w:pPr>
        <w:spacing w:line="400" w:lineRule="exact"/>
        <w:ind w:firstLineChars="200" w:firstLine="420"/>
        <w:rPr>
          <w:rFonts w:ascii="宋体" w:hAnsi="宋体" w:hint="eastAsia"/>
        </w:rPr>
      </w:pPr>
      <w:r>
        <w:rPr>
          <w:rFonts w:ascii="宋体" w:hAnsi="宋体" w:hint="eastAsia"/>
        </w:rPr>
        <w:t>17.4 质量保证金</w:t>
      </w:r>
    </w:p>
    <w:p w14:paraId="4D736AF2" w14:textId="77777777" w:rsidR="00484506" w:rsidRDefault="00381B0D">
      <w:pPr>
        <w:spacing w:line="400" w:lineRule="exact"/>
        <w:ind w:firstLineChars="200" w:firstLine="420"/>
        <w:rPr>
          <w:rFonts w:ascii="宋体" w:hAnsi="宋体" w:hint="eastAsia"/>
        </w:rPr>
      </w:pPr>
      <w:r>
        <w:rPr>
          <w:rFonts w:ascii="宋体" w:hAnsi="宋体" w:hint="eastAsia"/>
        </w:rPr>
        <w:t>17.4.1 质量保证金处理</w:t>
      </w:r>
    </w:p>
    <w:p w14:paraId="5FDAADD7" w14:textId="77777777" w:rsidR="00484506" w:rsidRDefault="00381B0D">
      <w:pPr>
        <w:spacing w:line="400" w:lineRule="exact"/>
        <w:ind w:firstLineChars="200" w:firstLine="420"/>
        <w:rPr>
          <w:rFonts w:ascii="宋体" w:hAnsi="宋体" w:hint="eastAsia"/>
        </w:rPr>
      </w:pPr>
      <w:r>
        <w:rPr>
          <w:rFonts w:ascii="宋体" w:hAnsi="宋体" w:hint="eastAsia"/>
        </w:rPr>
        <w:t>（1）合同条款专用部分第4.2.1 项约定不提交履约担保，采用扣留质量保证金的，质量保证金由监理人从第一个付款周期开始按进度付款证书确认的已实施工程的价款、根据合同条款第15 条增加和扣减的变更金额、根据合同条款第23 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算合同总价的约定比例为止；采用质量保证金保函担保形式的，工程竣工前，不得扣留质量保证金。</w:t>
      </w:r>
    </w:p>
    <w:p w14:paraId="634BE878" w14:textId="77777777" w:rsidR="00484506" w:rsidRDefault="00381B0D">
      <w:pPr>
        <w:spacing w:line="400" w:lineRule="exact"/>
        <w:ind w:firstLineChars="200" w:firstLine="420"/>
        <w:rPr>
          <w:rFonts w:ascii="宋体" w:hAnsi="宋体" w:hint="eastAsia"/>
        </w:rPr>
      </w:pPr>
      <w:r>
        <w:rPr>
          <w:rFonts w:ascii="宋体" w:hAnsi="宋体" w:hint="eastAsia"/>
        </w:rPr>
        <w:t>（2）合同条款专用部分第4.2.1 项约定提交履约担保，采用扣留质量保证金的，在第17.5 款</w:t>
      </w:r>
      <w:r>
        <w:rPr>
          <w:rFonts w:ascii="宋体" w:hAnsi="宋体" w:hint="eastAsia"/>
        </w:rPr>
        <w:lastRenderedPageBreak/>
        <w:t>竣工结算中，应当按照竣工结算合同总价约定的比例扣留质量保证金；采用质量保证金保函担保形式的，工程竣工前，不得扣留质量保证金。</w:t>
      </w:r>
    </w:p>
    <w:p w14:paraId="72223BDA" w14:textId="77777777" w:rsidR="00484506" w:rsidRDefault="00381B0D">
      <w:pPr>
        <w:spacing w:line="400" w:lineRule="exact"/>
        <w:ind w:firstLineChars="200" w:firstLine="420"/>
        <w:rPr>
          <w:rFonts w:ascii="宋体" w:hAnsi="宋体" w:hint="eastAsia"/>
        </w:rPr>
      </w:pPr>
      <w:r>
        <w:rPr>
          <w:rFonts w:ascii="宋体" w:hAnsi="宋体" w:hint="eastAsia"/>
        </w:rPr>
        <w:t>（3）质量保证金的形式与约定比例见合同条款专用部分。</w:t>
      </w:r>
    </w:p>
    <w:p w14:paraId="265F087E" w14:textId="77777777" w:rsidR="00484506" w:rsidRDefault="00381B0D">
      <w:pPr>
        <w:spacing w:line="400" w:lineRule="exact"/>
        <w:ind w:firstLineChars="200" w:firstLine="420"/>
        <w:rPr>
          <w:rFonts w:ascii="宋体" w:hAnsi="宋体" w:hint="eastAsia"/>
        </w:rPr>
      </w:pPr>
      <w:r>
        <w:rPr>
          <w:rFonts w:ascii="宋体" w:hAnsi="宋体" w:hint="eastAsia"/>
        </w:rPr>
        <w:t>17.4.2 在第1.1.4.5 目约定的缺陷责任期满时，承包人向发包人申请到期应返还承包人剩余的质量保证金金额或退还保函担保，发包人应在14 天内会同承包人按照合同约定的内容核实承包人是否完成缺陷责任。如无异议，发包人应当在核实后将剩余保证金返还承包人或将其保函退还承包人。</w:t>
      </w:r>
    </w:p>
    <w:p w14:paraId="26D58BA3" w14:textId="77777777" w:rsidR="00484506" w:rsidRDefault="00381B0D">
      <w:pPr>
        <w:spacing w:line="400" w:lineRule="exact"/>
        <w:ind w:firstLineChars="200" w:firstLine="420"/>
        <w:rPr>
          <w:rFonts w:ascii="宋体" w:hAnsi="宋体" w:hint="eastAsia"/>
        </w:rPr>
      </w:pPr>
      <w:r>
        <w:rPr>
          <w:rFonts w:ascii="宋体" w:hAnsi="宋体" w:hint="eastAsia"/>
        </w:rPr>
        <w:t>17.4.3 在第1.1.4.5 目约定的缺陷责任期满时，承包人没有完成缺陷责任的，发包人有权扣留与未履行责任剩余工作所需金额相应的质量保证金余额或依据其保函担保约定追究责任，并有权根据第19.3 款约定要求延长缺陷责任期，直至完成剩余工作为止。</w:t>
      </w:r>
    </w:p>
    <w:p w14:paraId="695AB917" w14:textId="77777777" w:rsidR="00484506" w:rsidRDefault="00381B0D">
      <w:pPr>
        <w:spacing w:line="400" w:lineRule="exact"/>
        <w:ind w:firstLineChars="200" w:firstLine="420"/>
        <w:rPr>
          <w:rFonts w:ascii="宋体" w:hAnsi="宋体" w:hint="eastAsia"/>
        </w:rPr>
      </w:pPr>
      <w:r>
        <w:rPr>
          <w:rFonts w:ascii="宋体" w:hAnsi="宋体" w:hint="eastAsia"/>
        </w:rPr>
        <w:t>17.5 竣工结算</w:t>
      </w:r>
    </w:p>
    <w:p w14:paraId="587B8F21" w14:textId="77777777" w:rsidR="00484506" w:rsidRDefault="00381B0D">
      <w:pPr>
        <w:spacing w:line="400" w:lineRule="exact"/>
        <w:ind w:firstLineChars="200" w:firstLine="420"/>
        <w:rPr>
          <w:rFonts w:ascii="宋体" w:hAnsi="宋体" w:hint="eastAsia"/>
        </w:rPr>
      </w:pPr>
      <w:r>
        <w:rPr>
          <w:rFonts w:ascii="宋体" w:hAnsi="宋体" w:hint="eastAsia"/>
        </w:rPr>
        <w:t>17.5.1 过程结算</w:t>
      </w:r>
    </w:p>
    <w:p w14:paraId="172ED4C9" w14:textId="77777777" w:rsidR="00484506" w:rsidRDefault="00381B0D">
      <w:pPr>
        <w:spacing w:line="400" w:lineRule="exact"/>
        <w:ind w:firstLineChars="200" w:firstLine="420"/>
        <w:rPr>
          <w:rFonts w:ascii="宋体" w:hAnsi="宋体" w:hint="eastAsia"/>
        </w:rPr>
      </w:pPr>
      <w:r>
        <w:rPr>
          <w:rFonts w:ascii="宋体" w:hAnsi="宋体" w:hint="eastAsia"/>
        </w:rPr>
        <w:t>本工程是否进行过程结算及相关要求见合同条款专用部分。</w:t>
      </w:r>
    </w:p>
    <w:p w14:paraId="7AA5D6CB" w14:textId="77777777" w:rsidR="00484506" w:rsidRDefault="00381B0D">
      <w:pPr>
        <w:spacing w:line="400" w:lineRule="exact"/>
        <w:ind w:firstLineChars="200" w:firstLine="420"/>
        <w:rPr>
          <w:rFonts w:ascii="宋体" w:hAnsi="宋体" w:hint="eastAsia"/>
        </w:rPr>
      </w:pPr>
      <w:r>
        <w:rPr>
          <w:rFonts w:ascii="宋体" w:hAnsi="宋体" w:hint="eastAsia"/>
        </w:rPr>
        <w:t>17.5.2 竣工付款申请单</w:t>
      </w:r>
    </w:p>
    <w:p w14:paraId="472E174B" w14:textId="77777777" w:rsidR="00484506" w:rsidRDefault="00381B0D">
      <w:pPr>
        <w:spacing w:line="400" w:lineRule="exact"/>
        <w:ind w:firstLineChars="200" w:firstLine="420"/>
        <w:rPr>
          <w:rFonts w:ascii="宋体" w:hAnsi="宋体" w:hint="eastAsia"/>
        </w:rPr>
      </w:pPr>
      <w:r>
        <w:rPr>
          <w:rFonts w:ascii="宋体" w:hAnsi="宋体" w:hint="eastAsia"/>
        </w:rPr>
        <w:t>（1）工程接收证书颁发后，承包人应按合同约定的份数和期限向监理人提交竣工付款申请单，并提供相关证明材料。承包人提交竣工付款申请单份数和期限见合同条款专用部分。</w:t>
      </w:r>
    </w:p>
    <w:p w14:paraId="4E40614D" w14:textId="77777777" w:rsidR="00484506" w:rsidRDefault="00381B0D">
      <w:pPr>
        <w:spacing w:line="400" w:lineRule="exact"/>
        <w:ind w:firstLineChars="200" w:firstLine="420"/>
        <w:rPr>
          <w:rFonts w:ascii="宋体" w:hAnsi="宋体" w:hint="eastAsia"/>
        </w:rPr>
      </w:pPr>
      <w:r>
        <w:rPr>
          <w:rFonts w:ascii="宋体" w:hAnsi="宋体" w:hint="eastAsia"/>
        </w:rPr>
        <w:t>（2）竣工付款申请单应包括下列内容：竣工结算合同总价、发包人已支付承包人的工程价款、应扣留的质量保证金、应支付的竣工付款金额和应支付或扣减的其他内容金额。竣工付款申请单的其他内容见合同条款专用部分。</w:t>
      </w:r>
    </w:p>
    <w:p w14:paraId="16E1A4A3" w14:textId="77777777" w:rsidR="00484506" w:rsidRDefault="00381B0D">
      <w:pPr>
        <w:spacing w:line="400" w:lineRule="exact"/>
        <w:ind w:firstLineChars="200" w:firstLine="420"/>
        <w:rPr>
          <w:rFonts w:ascii="宋体" w:hAnsi="宋体" w:hint="eastAsia"/>
        </w:rPr>
      </w:pPr>
      <w:r>
        <w:rPr>
          <w:rFonts w:ascii="宋体" w:hAnsi="宋体" w:hint="eastAsia"/>
        </w:rPr>
        <w:t>（3）监理人对竣工付款申请单有异议的，有权要求承包人进行修正和提供补充资料。经监理人和承包人协商后，由承包人向监理人提交修正后的竣工付款申请单。</w:t>
      </w:r>
    </w:p>
    <w:p w14:paraId="6975B6A3" w14:textId="77777777" w:rsidR="00484506" w:rsidRDefault="00381B0D">
      <w:pPr>
        <w:spacing w:line="400" w:lineRule="exact"/>
        <w:ind w:firstLineChars="200" w:firstLine="420"/>
        <w:rPr>
          <w:rFonts w:ascii="宋体" w:hAnsi="宋体" w:hint="eastAsia"/>
        </w:rPr>
      </w:pPr>
      <w:r>
        <w:rPr>
          <w:rFonts w:ascii="宋体" w:hAnsi="宋体" w:hint="eastAsia"/>
        </w:rPr>
        <w:t>（4）承包人未按本项约定的期限和内容提交竣工付款申请单或者未按第17.5.2（3)目约定提交修正后的竣工付款申请单，经监理人催促后14 天内仍未提交或者没有明确答复的，监理人和发包人有权根据已有资料进行审查，审查确定的竣工结算合同总价和竣工付款金额视同是经承包人认可的工程竣工结算合同总价和竣工付款金额。</w:t>
      </w:r>
    </w:p>
    <w:p w14:paraId="63EC789C" w14:textId="77777777" w:rsidR="00484506" w:rsidRDefault="00381B0D">
      <w:pPr>
        <w:spacing w:line="400" w:lineRule="exact"/>
        <w:ind w:firstLineChars="200" w:firstLine="420"/>
        <w:rPr>
          <w:rFonts w:ascii="宋体" w:hAnsi="宋体" w:hint="eastAsia"/>
        </w:rPr>
      </w:pPr>
      <w:r>
        <w:rPr>
          <w:rFonts w:ascii="宋体" w:hAnsi="宋体" w:hint="eastAsia"/>
        </w:rPr>
        <w:t>17.5.3 竣工付款证书及支付时间</w:t>
      </w:r>
    </w:p>
    <w:p w14:paraId="01DBDA02" w14:textId="77777777" w:rsidR="00484506" w:rsidRDefault="00381B0D">
      <w:pPr>
        <w:spacing w:line="400" w:lineRule="exact"/>
        <w:ind w:firstLineChars="200" w:firstLine="420"/>
        <w:rPr>
          <w:rFonts w:ascii="宋体" w:hAnsi="宋体" w:hint="eastAsia"/>
        </w:rPr>
      </w:pPr>
      <w:r>
        <w:rPr>
          <w:rFonts w:ascii="宋体" w:hAnsi="宋体" w:hint="eastAsia"/>
        </w:rPr>
        <w:t>（1）监理人在收到承包人提交的竣工付款申请单后的14 天内完成审核，并提出发包人到期应支付给承包人的价款等审核意见，报送发包人审核。发包人应在收到后14 天内审核完毕，由监理人向承包人出具经发包人签字确认的竣工付款证书。监理人未在约定时间内提出具体意见的，视为承包人提交的竣工付款申请单已经监理人核查同意；发包人未在约定时间内提出具体意见的，监理人提出发包人到期应支付给承包人的价款视为已经发包人同意。</w:t>
      </w:r>
    </w:p>
    <w:p w14:paraId="6A473054" w14:textId="77777777" w:rsidR="00484506" w:rsidRDefault="00381B0D">
      <w:pPr>
        <w:spacing w:line="400" w:lineRule="exact"/>
        <w:ind w:firstLineChars="200" w:firstLine="420"/>
        <w:rPr>
          <w:rFonts w:ascii="宋体" w:hAnsi="宋体" w:hint="eastAsia"/>
        </w:rPr>
      </w:pPr>
      <w:r>
        <w:rPr>
          <w:rFonts w:ascii="宋体" w:hAnsi="宋体" w:hint="eastAsia"/>
        </w:rPr>
        <w:t>（2）发包人应在监理人出具竣工付款证书后的14 天内，将应支付款支付给承包人。发包人不按期支付的，按第17.3.3（2）目的约定，将逾期付款违约金支付给承包人。</w:t>
      </w:r>
    </w:p>
    <w:p w14:paraId="4815E9CC" w14:textId="77777777" w:rsidR="00484506" w:rsidRDefault="00381B0D">
      <w:pPr>
        <w:spacing w:line="400" w:lineRule="exact"/>
        <w:ind w:firstLineChars="200" w:firstLine="420"/>
        <w:rPr>
          <w:rFonts w:ascii="宋体" w:hAnsi="宋体" w:hint="eastAsia"/>
        </w:rPr>
      </w:pPr>
      <w:r>
        <w:rPr>
          <w:rFonts w:ascii="宋体" w:hAnsi="宋体" w:hint="eastAsia"/>
        </w:rPr>
        <w:t>（3）如竣工付款证书中显示进度款支付超出实际已完成工程价款的情况，承包人应在监理人出具竣工付款证书后30 日内向发包人返还多收到的工程进度款。</w:t>
      </w:r>
    </w:p>
    <w:p w14:paraId="0BB71B71"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（4）承包人对发包人签认的竣工付款证书有异议的，发包人可出具竣工付款申请单中与承包人达成一致意见部分的临时付款证书。存在争议的部分，按第24 条“争议的解决”的约定办理。</w:t>
      </w:r>
    </w:p>
    <w:p w14:paraId="0AA479D9" w14:textId="77777777" w:rsidR="00484506" w:rsidRDefault="00381B0D">
      <w:pPr>
        <w:spacing w:line="400" w:lineRule="exact"/>
        <w:ind w:firstLineChars="200" w:firstLine="420"/>
        <w:rPr>
          <w:rFonts w:ascii="宋体" w:hAnsi="宋体" w:hint="eastAsia"/>
        </w:rPr>
      </w:pPr>
      <w:r>
        <w:rPr>
          <w:rFonts w:ascii="宋体" w:hAnsi="宋体" w:hint="eastAsia"/>
        </w:rPr>
        <w:t>（5）竣工付款涉及政府投资资金的，按第17.3.3（4）目的约定办理。</w:t>
      </w:r>
    </w:p>
    <w:p w14:paraId="62E32B5C" w14:textId="77777777" w:rsidR="00484506" w:rsidRDefault="00381B0D">
      <w:pPr>
        <w:spacing w:line="400" w:lineRule="exact"/>
        <w:ind w:firstLineChars="200" w:firstLine="420"/>
        <w:rPr>
          <w:rFonts w:ascii="宋体" w:hAnsi="宋体" w:hint="eastAsia"/>
        </w:rPr>
      </w:pPr>
      <w:r>
        <w:rPr>
          <w:rFonts w:ascii="宋体" w:hAnsi="宋体" w:hint="eastAsia"/>
        </w:rPr>
        <w:t>17.5.4 除第17.5.5 项约定的情况外，发包人和承包人应当在监理人颁发（出具）工程接收证书后56 天内办清竣工结算和竣工付款。</w:t>
      </w:r>
    </w:p>
    <w:p w14:paraId="400344BC" w14:textId="77777777" w:rsidR="00484506" w:rsidRDefault="00381B0D">
      <w:pPr>
        <w:spacing w:line="400" w:lineRule="exact"/>
        <w:ind w:firstLineChars="200" w:firstLine="420"/>
        <w:rPr>
          <w:rFonts w:ascii="宋体" w:hAnsi="宋体" w:hint="eastAsia"/>
        </w:rPr>
      </w:pPr>
      <w:r>
        <w:rPr>
          <w:rFonts w:ascii="宋体" w:hAnsi="宋体" w:hint="eastAsia"/>
        </w:rPr>
        <w:t>17.5.5 政府投资或者以政府投资为主的建设项目纳入审计项目计划的，发包人和承包人均负有配合、接受审计机关审计的义务，竣工结算应当依据审计结论，办清竣工结算和竣工付款的时间按照相关规定执行。</w:t>
      </w:r>
    </w:p>
    <w:p w14:paraId="5870B1BE" w14:textId="77777777" w:rsidR="00484506" w:rsidRDefault="00381B0D">
      <w:pPr>
        <w:spacing w:line="400" w:lineRule="exact"/>
        <w:ind w:firstLineChars="200" w:firstLine="420"/>
        <w:rPr>
          <w:rFonts w:ascii="宋体" w:hAnsi="宋体" w:hint="eastAsia"/>
        </w:rPr>
      </w:pPr>
      <w:r>
        <w:rPr>
          <w:rFonts w:ascii="宋体" w:hAnsi="宋体" w:hint="eastAsia"/>
        </w:rPr>
        <w:t>17.6 最终结清</w:t>
      </w:r>
    </w:p>
    <w:p w14:paraId="765FB0DE" w14:textId="77777777" w:rsidR="00484506" w:rsidRDefault="00381B0D">
      <w:pPr>
        <w:spacing w:line="400" w:lineRule="exact"/>
        <w:ind w:firstLineChars="200" w:firstLine="420"/>
        <w:rPr>
          <w:rFonts w:ascii="宋体" w:hAnsi="宋体" w:hint="eastAsia"/>
        </w:rPr>
      </w:pPr>
      <w:r>
        <w:rPr>
          <w:rFonts w:ascii="宋体" w:hAnsi="宋体" w:hint="eastAsia"/>
        </w:rPr>
        <w:t>17.6.1 最终结清申请单</w:t>
      </w:r>
    </w:p>
    <w:p w14:paraId="50113599" w14:textId="77777777" w:rsidR="00484506" w:rsidRDefault="00381B0D">
      <w:pPr>
        <w:spacing w:line="400" w:lineRule="exact"/>
        <w:ind w:firstLineChars="200" w:firstLine="420"/>
        <w:rPr>
          <w:rFonts w:ascii="宋体" w:hAnsi="宋体" w:hint="eastAsia"/>
        </w:rPr>
      </w:pPr>
      <w:r>
        <w:rPr>
          <w:rFonts w:ascii="宋体" w:hAnsi="宋体" w:hint="eastAsia"/>
        </w:rPr>
        <w:t>（1）缺陷责任期终止证书签发后，承包人可按合同约定的份数和期限向监理人提交最终结清申请单，并提供相关证明材料。承包人提交最终结清申请单的份数和期限见合同条款专用部分。</w:t>
      </w:r>
    </w:p>
    <w:p w14:paraId="3F421FA6" w14:textId="77777777" w:rsidR="00484506" w:rsidRDefault="00381B0D">
      <w:pPr>
        <w:spacing w:line="400" w:lineRule="exact"/>
        <w:ind w:firstLineChars="200" w:firstLine="420"/>
        <w:rPr>
          <w:rFonts w:ascii="宋体" w:hAnsi="宋体" w:hint="eastAsia"/>
        </w:rPr>
      </w:pPr>
      <w:r>
        <w:rPr>
          <w:rFonts w:ascii="宋体" w:hAnsi="宋体" w:hint="eastAsia"/>
        </w:rPr>
        <w:t>发包人向承包人支付质量保证金利息的，承包人应按照约定的利息计算方法计算利息，并列入最终结清申请单中。是否支付质量保证金利息及利息计算方法见合同条款专用部分。</w:t>
      </w:r>
    </w:p>
    <w:p w14:paraId="66C500D0" w14:textId="77777777" w:rsidR="00484506" w:rsidRDefault="00381B0D">
      <w:pPr>
        <w:spacing w:line="400" w:lineRule="exact"/>
        <w:ind w:firstLineChars="200" w:firstLine="420"/>
        <w:rPr>
          <w:rFonts w:ascii="宋体" w:hAnsi="宋体" w:hint="eastAsia"/>
        </w:rPr>
      </w:pPr>
      <w:r>
        <w:rPr>
          <w:rFonts w:ascii="宋体" w:hAnsi="宋体" w:hint="eastAsia"/>
        </w:rPr>
        <w:t>（2）发包人对最终结清申请单内容有异议的，有权要求承包人进行修正和提供补充资料，由承包人向监理人提交修正后的最终结清申请单。</w:t>
      </w:r>
    </w:p>
    <w:p w14:paraId="2EBD1FC7" w14:textId="77777777" w:rsidR="00484506" w:rsidRDefault="00381B0D">
      <w:pPr>
        <w:spacing w:line="400" w:lineRule="exact"/>
        <w:ind w:firstLineChars="200" w:firstLine="420"/>
        <w:rPr>
          <w:rFonts w:ascii="宋体" w:hAnsi="宋体" w:hint="eastAsia"/>
        </w:rPr>
      </w:pPr>
      <w:r>
        <w:rPr>
          <w:rFonts w:ascii="宋体" w:hAnsi="宋体" w:hint="eastAsia"/>
        </w:rPr>
        <w:t>17.6.2 最终结清证书和支付时间</w:t>
      </w:r>
    </w:p>
    <w:p w14:paraId="2878E492" w14:textId="77777777" w:rsidR="00484506" w:rsidRDefault="00381B0D">
      <w:pPr>
        <w:spacing w:line="400" w:lineRule="exact"/>
        <w:ind w:firstLineChars="200" w:firstLine="420"/>
        <w:rPr>
          <w:rFonts w:ascii="宋体" w:hAnsi="宋体" w:hint="eastAsia"/>
        </w:rPr>
      </w:pPr>
      <w:r>
        <w:rPr>
          <w:rFonts w:ascii="宋体" w:hAnsi="宋体" w:hint="eastAsia"/>
        </w:rPr>
        <w:t>（1）监理人收到承包人提交的最终结清申请单后的14 天内，提出发包人应支付给承包人的价款等审核意见，并报送发包人审核。发包人应在收到后14 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14:paraId="40E56F42" w14:textId="77777777" w:rsidR="00484506" w:rsidRDefault="00381B0D">
      <w:pPr>
        <w:spacing w:line="400" w:lineRule="exact"/>
        <w:ind w:firstLineChars="200" w:firstLine="420"/>
        <w:rPr>
          <w:rFonts w:ascii="宋体" w:hAnsi="宋体" w:hint="eastAsia"/>
        </w:rPr>
      </w:pPr>
      <w:r>
        <w:rPr>
          <w:rFonts w:ascii="宋体" w:hAnsi="宋体" w:hint="eastAsia"/>
        </w:rPr>
        <w:t>（2）发包人应在监理人出具最终结清证书后的14 天内，将应支付款支付给承包人。发包人不按期支付的，按第17.3.3（2）目的约定，将逾期付款违约金支付给承包人。</w:t>
      </w:r>
    </w:p>
    <w:p w14:paraId="3CEA15FC" w14:textId="77777777" w:rsidR="00484506" w:rsidRDefault="00381B0D">
      <w:pPr>
        <w:spacing w:line="400" w:lineRule="exact"/>
        <w:ind w:firstLineChars="200" w:firstLine="420"/>
        <w:rPr>
          <w:rFonts w:ascii="宋体" w:hAnsi="宋体" w:hint="eastAsia"/>
        </w:rPr>
      </w:pPr>
      <w:r>
        <w:rPr>
          <w:rFonts w:ascii="宋体" w:hAnsi="宋体" w:hint="eastAsia"/>
        </w:rPr>
        <w:t>（3）承包人对发包人签认的最终结清证书有异议的，按第24 条“争议的解决”的约定办理。</w:t>
      </w:r>
    </w:p>
    <w:p w14:paraId="7B5A4AAC" w14:textId="77777777" w:rsidR="00484506" w:rsidRDefault="00381B0D">
      <w:pPr>
        <w:spacing w:line="400" w:lineRule="exact"/>
        <w:ind w:firstLineChars="200" w:firstLine="420"/>
        <w:rPr>
          <w:rFonts w:ascii="宋体" w:hAnsi="宋体" w:hint="eastAsia"/>
        </w:rPr>
      </w:pPr>
      <w:r>
        <w:rPr>
          <w:rFonts w:ascii="宋体" w:hAnsi="宋体" w:hint="eastAsia"/>
        </w:rPr>
        <w:t>（4）最终结清付款涉及政府投资资金的，按第17.3.3（4）目的约定办理。</w:t>
      </w:r>
    </w:p>
    <w:p w14:paraId="51EF986D" w14:textId="77777777" w:rsidR="00484506" w:rsidRDefault="00381B0D">
      <w:pPr>
        <w:spacing w:line="400" w:lineRule="exact"/>
        <w:ind w:firstLineChars="200" w:firstLine="420"/>
        <w:rPr>
          <w:rFonts w:ascii="宋体" w:hAnsi="宋体" w:hint="eastAsia"/>
        </w:rPr>
      </w:pPr>
      <w:r>
        <w:rPr>
          <w:rFonts w:ascii="宋体" w:hAnsi="宋体" w:hint="eastAsia"/>
        </w:rPr>
        <w:t>18.竣工验收</w:t>
      </w:r>
    </w:p>
    <w:p w14:paraId="6FB775D2" w14:textId="77777777" w:rsidR="00484506" w:rsidRDefault="00381B0D">
      <w:pPr>
        <w:spacing w:line="400" w:lineRule="exact"/>
        <w:ind w:firstLineChars="200" w:firstLine="420"/>
        <w:rPr>
          <w:rFonts w:ascii="宋体" w:hAnsi="宋体" w:hint="eastAsia"/>
        </w:rPr>
      </w:pPr>
      <w:r>
        <w:rPr>
          <w:rFonts w:ascii="宋体" w:hAnsi="宋体" w:hint="eastAsia"/>
        </w:rPr>
        <w:t>18.1 竣工验收的含义</w:t>
      </w:r>
    </w:p>
    <w:p w14:paraId="6C2FEC87" w14:textId="77777777" w:rsidR="00484506" w:rsidRDefault="00381B0D">
      <w:pPr>
        <w:spacing w:line="400" w:lineRule="exact"/>
        <w:ind w:firstLineChars="200" w:firstLine="420"/>
        <w:rPr>
          <w:rFonts w:ascii="宋体" w:hAnsi="宋体" w:hint="eastAsia"/>
        </w:rPr>
      </w:pPr>
      <w:r>
        <w:rPr>
          <w:rFonts w:ascii="宋体" w:hAnsi="宋体" w:hint="eastAsia"/>
        </w:rPr>
        <w:t>18.1.1 竣工验收指承包人完成了全部合同工作后，发包人按合同要求进行的验收。</w:t>
      </w:r>
    </w:p>
    <w:p w14:paraId="0591DEF9" w14:textId="77777777" w:rsidR="00484506" w:rsidRDefault="00381B0D">
      <w:pPr>
        <w:spacing w:line="400" w:lineRule="exact"/>
        <w:ind w:firstLineChars="200" w:firstLine="420"/>
        <w:rPr>
          <w:rFonts w:ascii="宋体" w:hAnsi="宋体" w:hint="eastAsia"/>
        </w:rPr>
      </w:pPr>
      <w:r>
        <w:rPr>
          <w:rFonts w:ascii="宋体" w:hAnsi="宋体" w:hint="eastAsia"/>
        </w:rPr>
        <w:t>18.1.2 国家验收是政府有关部门根据法律、规范、规程和政策要求，针对发包人全面组织实施的整个工程正式交付投运前的验收。</w:t>
      </w:r>
    </w:p>
    <w:p w14:paraId="4823A789" w14:textId="77777777" w:rsidR="00484506" w:rsidRDefault="00381B0D">
      <w:pPr>
        <w:spacing w:line="400" w:lineRule="exact"/>
        <w:ind w:firstLineChars="200" w:firstLine="420"/>
        <w:rPr>
          <w:rFonts w:ascii="宋体" w:hAnsi="宋体" w:hint="eastAsia"/>
        </w:rPr>
      </w:pPr>
      <w:r>
        <w:rPr>
          <w:rFonts w:ascii="宋体" w:hAnsi="宋体" w:hint="eastAsia"/>
        </w:rPr>
        <w:t>18.1.3 需要进行国家验收的，竣工验收是国家验收的一部分。竣工验收所采用的各项验收和评定标准应符合国家验收标准。发包人和承包人为竣工验收提供的各项竣工验收资料应符合国家验收的要求。</w:t>
      </w:r>
    </w:p>
    <w:p w14:paraId="1ADF0BA3" w14:textId="77777777" w:rsidR="00484506" w:rsidRDefault="00381B0D">
      <w:pPr>
        <w:spacing w:line="400" w:lineRule="exact"/>
        <w:ind w:firstLineChars="200" w:firstLine="420"/>
        <w:rPr>
          <w:rFonts w:ascii="宋体" w:hAnsi="宋体" w:hint="eastAsia"/>
        </w:rPr>
      </w:pPr>
      <w:r>
        <w:rPr>
          <w:rFonts w:ascii="宋体" w:hAnsi="宋体" w:hint="eastAsia"/>
        </w:rPr>
        <w:t>18.2 竣工验收申请报告</w:t>
      </w:r>
    </w:p>
    <w:p w14:paraId="79CE3006"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当工程具备以下条件时，承包人即可向监理人报送竣工验收申请报告：</w:t>
      </w:r>
    </w:p>
    <w:p w14:paraId="76153EC7" w14:textId="77777777" w:rsidR="00484506" w:rsidRDefault="00381B0D">
      <w:pPr>
        <w:spacing w:line="400" w:lineRule="exact"/>
        <w:ind w:firstLineChars="200" w:firstLine="420"/>
        <w:rPr>
          <w:rFonts w:ascii="宋体" w:hAnsi="宋体" w:hint="eastAsia"/>
        </w:rPr>
      </w:pPr>
      <w:r>
        <w:rPr>
          <w:rFonts w:ascii="宋体" w:hAnsi="宋体" w:hint="eastAsia"/>
        </w:rPr>
        <w:t>（1）除监理人同意列入缺陷责任期内完成的尾工（甩项）工程和缺陷修补工作外，合同范围内的全部单位工程以及有关工作，包括合同要求的试验、试运行以及检验和验收均已完成，并符合合同要求。</w:t>
      </w:r>
    </w:p>
    <w:p w14:paraId="28164803" w14:textId="77777777" w:rsidR="00484506" w:rsidRDefault="00381B0D">
      <w:pPr>
        <w:spacing w:line="400" w:lineRule="exact"/>
        <w:ind w:firstLineChars="200" w:firstLine="420"/>
        <w:rPr>
          <w:rFonts w:ascii="宋体" w:hAnsi="宋体" w:hint="eastAsia"/>
        </w:rPr>
      </w:pPr>
      <w:r>
        <w:rPr>
          <w:rFonts w:ascii="宋体" w:hAnsi="宋体" w:hint="eastAsia"/>
        </w:rPr>
        <w:t>（2）承包人负责整理和提交的竣工验收资料应当符合工程所在地建设行政主管部门和（或）城市建设档案管理机构有关施工资料的要求，同时已按合同条款专用部分约定备齐了符合要求的竣工资料。竣工验收资料的内容和份数以及费用支付方式见合同条款专用部分。</w:t>
      </w:r>
    </w:p>
    <w:p w14:paraId="79D56E55" w14:textId="77777777" w:rsidR="00484506" w:rsidRDefault="00381B0D">
      <w:pPr>
        <w:spacing w:line="400" w:lineRule="exact"/>
        <w:ind w:firstLineChars="200" w:firstLine="420"/>
        <w:rPr>
          <w:rFonts w:ascii="宋体" w:hAnsi="宋体" w:hint="eastAsia"/>
        </w:rPr>
      </w:pPr>
      <w:r>
        <w:rPr>
          <w:rFonts w:ascii="宋体" w:hAnsi="宋体" w:hint="eastAsia"/>
        </w:rPr>
        <w:t>（3）已按监理人的要求编制了在缺陷责任期内需完成的尾工（甩项）工程，和缺陷修补工作清单等相应施工计划。</w:t>
      </w:r>
    </w:p>
    <w:p w14:paraId="0BF6AB84" w14:textId="77777777" w:rsidR="00484506" w:rsidRDefault="00381B0D">
      <w:pPr>
        <w:spacing w:line="400" w:lineRule="exact"/>
        <w:ind w:firstLineChars="200" w:firstLine="420"/>
        <w:rPr>
          <w:rFonts w:ascii="宋体" w:hAnsi="宋体" w:hint="eastAsia"/>
        </w:rPr>
      </w:pPr>
      <w:r>
        <w:rPr>
          <w:rFonts w:ascii="宋体" w:hAnsi="宋体" w:hint="eastAsia"/>
        </w:rPr>
        <w:t>（4）监理人要求在竣工验收前应完成的其他工作。</w:t>
      </w:r>
    </w:p>
    <w:p w14:paraId="111EAB84" w14:textId="77777777" w:rsidR="00484506" w:rsidRDefault="00381B0D">
      <w:pPr>
        <w:spacing w:line="400" w:lineRule="exact"/>
        <w:ind w:firstLineChars="200" w:firstLine="420"/>
        <w:rPr>
          <w:rFonts w:ascii="宋体" w:hAnsi="宋体" w:hint="eastAsia"/>
        </w:rPr>
      </w:pPr>
      <w:r>
        <w:rPr>
          <w:rFonts w:ascii="宋体" w:hAnsi="宋体" w:hint="eastAsia"/>
        </w:rPr>
        <w:t>（5）监理人要求提交的竣工验收资料清单。</w:t>
      </w:r>
    </w:p>
    <w:p w14:paraId="60A6A225" w14:textId="77777777" w:rsidR="00484506" w:rsidRDefault="00381B0D">
      <w:pPr>
        <w:spacing w:line="400" w:lineRule="exact"/>
        <w:ind w:firstLineChars="200" w:firstLine="420"/>
        <w:rPr>
          <w:rFonts w:ascii="宋体" w:hAnsi="宋体" w:hint="eastAsia"/>
        </w:rPr>
      </w:pPr>
      <w:r>
        <w:rPr>
          <w:rFonts w:ascii="宋体" w:hAnsi="宋体" w:hint="eastAsia"/>
        </w:rPr>
        <w:t>18.3 验收</w:t>
      </w:r>
    </w:p>
    <w:p w14:paraId="73A7524F" w14:textId="77777777" w:rsidR="00484506" w:rsidRDefault="00381B0D">
      <w:pPr>
        <w:spacing w:line="400" w:lineRule="exact"/>
        <w:ind w:firstLineChars="200" w:firstLine="420"/>
        <w:rPr>
          <w:rFonts w:ascii="宋体" w:hAnsi="宋体" w:hint="eastAsia"/>
        </w:rPr>
      </w:pPr>
      <w:r>
        <w:rPr>
          <w:rFonts w:ascii="宋体" w:hAnsi="宋体" w:hint="eastAsia"/>
        </w:rPr>
        <w:t>监理人收到承包人按第18.2 款约定提交的竣工验收申请报告后，应审查申请报告的各项内容，并按以下不同情况进行处理。</w:t>
      </w:r>
    </w:p>
    <w:p w14:paraId="750D9DFA" w14:textId="77777777" w:rsidR="00484506" w:rsidRDefault="00381B0D">
      <w:pPr>
        <w:spacing w:line="400" w:lineRule="exact"/>
        <w:ind w:firstLineChars="200" w:firstLine="420"/>
        <w:rPr>
          <w:rFonts w:ascii="宋体" w:hAnsi="宋体" w:hint="eastAsia"/>
        </w:rPr>
      </w:pPr>
      <w:r>
        <w:rPr>
          <w:rFonts w:ascii="宋体" w:hAnsi="宋体" w:hint="eastAsia"/>
        </w:rPr>
        <w:t>18.3.1 监理人审查后认为尚不具备竣工验收条件的，应在收到竣工验收申请报告后的28 天内通知承包人，并指出在颁发接收证书前承包人需进行的工作内容。承包人完成监理人通知的全部工作内容后，应再次提交竣工验收申请报告，直至监理人同意为止。</w:t>
      </w:r>
    </w:p>
    <w:p w14:paraId="267274A3" w14:textId="77777777" w:rsidR="00484506" w:rsidRDefault="00381B0D">
      <w:pPr>
        <w:spacing w:line="400" w:lineRule="exact"/>
        <w:ind w:firstLineChars="200" w:firstLine="420"/>
        <w:rPr>
          <w:rFonts w:ascii="宋体" w:hAnsi="宋体" w:hint="eastAsia"/>
        </w:rPr>
      </w:pPr>
      <w:r>
        <w:rPr>
          <w:rFonts w:ascii="宋体" w:hAnsi="宋体" w:hint="eastAsia"/>
        </w:rPr>
        <w:t>18.3.2 监理人审查后认为已具备竣工验收条件的，应在收到竣工验收申请报告后的28 天内提请发包人进行工程验收。</w:t>
      </w:r>
    </w:p>
    <w:p w14:paraId="0FF14B96" w14:textId="77777777" w:rsidR="00484506" w:rsidRDefault="00381B0D">
      <w:pPr>
        <w:spacing w:line="400" w:lineRule="exact"/>
        <w:ind w:firstLineChars="200" w:firstLine="420"/>
        <w:rPr>
          <w:rFonts w:ascii="宋体" w:hAnsi="宋体" w:hint="eastAsia"/>
        </w:rPr>
      </w:pPr>
      <w:r>
        <w:rPr>
          <w:rFonts w:ascii="宋体" w:hAnsi="宋体" w:hint="eastAsia"/>
        </w:rPr>
        <w:t>18.3.3 发包人经过验收后同意接受工程的，应在监理人收到竣工验收申请报告后的56 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36ED8013" w14:textId="77777777" w:rsidR="00484506" w:rsidRDefault="00381B0D">
      <w:pPr>
        <w:spacing w:line="400" w:lineRule="exact"/>
        <w:ind w:firstLineChars="200" w:firstLine="420"/>
        <w:rPr>
          <w:rFonts w:ascii="宋体" w:hAnsi="宋体" w:hint="eastAsia"/>
        </w:rPr>
      </w:pPr>
      <w:r>
        <w:rPr>
          <w:rFonts w:ascii="宋体" w:hAnsi="宋体" w:hint="eastAsia"/>
        </w:rPr>
        <w:t>18.3.4 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 项、第18.3.2 项和第18.3.3 项的约定进行。</w:t>
      </w:r>
    </w:p>
    <w:p w14:paraId="505736C9" w14:textId="77777777" w:rsidR="00484506" w:rsidRDefault="00381B0D">
      <w:pPr>
        <w:spacing w:line="400" w:lineRule="exact"/>
        <w:ind w:firstLineChars="200" w:firstLine="420"/>
        <w:rPr>
          <w:rFonts w:ascii="宋体" w:hAnsi="宋体" w:hint="eastAsia"/>
        </w:rPr>
      </w:pPr>
      <w:r>
        <w:rPr>
          <w:rFonts w:ascii="宋体" w:hAnsi="宋体" w:hint="eastAsia"/>
        </w:rPr>
        <w:t>18.3.5 经验收合格的工程, 实际竣工日期为承包人按照第18.2 款提交竣工验收申请报告或按照本款重新提交竣工验收申请报告的日期（以两者中时间在后者为准）。</w:t>
      </w:r>
    </w:p>
    <w:p w14:paraId="3CDDADB6" w14:textId="77777777" w:rsidR="00484506" w:rsidRDefault="00381B0D">
      <w:pPr>
        <w:spacing w:line="400" w:lineRule="exact"/>
        <w:ind w:firstLineChars="200" w:firstLine="420"/>
        <w:rPr>
          <w:rFonts w:ascii="宋体" w:hAnsi="宋体" w:hint="eastAsia"/>
        </w:rPr>
      </w:pPr>
      <w:r>
        <w:rPr>
          <w:rFonts w:ascii="宋体" w:hAnsi="宋体" w:hint="eastAsia"/>
        </w:rPr>
        <w:t>18.3.6 发包人在收到承包人竣工验收申请报告56 天后未进行验收的，视为验收合格，实际竣工日期以提交竣工验收申请报告的日期为准，但发包人由于不可抗力不能进行验收的除外。</w:t>
      </w:r>
    </w:p>
    <w:p w14:paraId="1F5E0027" w14:textId="77777777" w:rsidR="00484506" w:rsidRDefault="00381B0D">
      <w:pPr>
        <w:spacing w:line="400" w:lineRule="exact"/>
        <w:ind w:firstLineChars="200" w:firstLine="420"/>
        <w:rPr>
          <w:rFonts w:ascii="宋体" w:hAnsi="宋体" w:hint="eastAsia"/>
        </w:rPr>
      </w:pPr>
      <w:r>
        <w:rPr>
          <w:rFonts w:ascii="宋体" w:hAnsi="宋体" w:hint="eastAsia"/>
        </w:rPr>
        <w:t>18.4 单位工程验收</w:t>
      </w:r>
    </w:p>
    <w:p w14:paraId="74389442" w14:textId="77777777" w:rsidR="00484506" w:rsidRDefault="00381B0D">
      <w:pPr>
        <w:spacing w:line="400" w:lineRule="exact"/>
        <w:ind w:firstLineChars="200" w:firstLine="420"/>
        <w:rPr>
          <w:rFonts w:ascii="宋体" w:hAnsi="宋体" w:hint="eastAsia"/>
        </w:rPr>
      </w:pPr>
      <w:r>
        <w:rPr>
          <w:rFonts w:ascii="宋体" w:hAnsi="宋体" w:hint="eastAsia"/>
        </w:rPr>
        <w:t>18.4.1 发包人根据合同进度计划安排，在全部工程竣工前需要使用已经竣工的单位工程时，或承包人提出经发包人同意时，可进行单位工程验收。验收的程序可参照第18.2 款与第18.3 款的约定进行。验收合格后，由监理人向承包人出具经发包人签认的单位工程验收证书。已签发单位工程</w:t>
      </w:r>
      <w:r>
        <w:rPr>
          <w:rFonts w:ascii="宋体" w:hAnsi="宋体" w:hint="eastAsia"/>
        </w:rPr>
        <w:lastRenderedPageBreak/>
        <w:t>接收证书的单位工程由发包人负责照管。单位工程的验收成果和结论作为全部工程竣工验收申请报告的附件。</w:t>
      </w:r>
    </w:p>
    <w:p w14:paraId="399C9BBE" w14:textId="77777777" w:rsidR="00484506" w:rsidRDefault="00381B0D">
      <w:pPr>
        <w:spacing w:line="400" w:lineRule="exact"/>
        <w:ind w:firstLineChars="200" w:firstLine="420"/>
        <w:rPr>
          <w:rFonts w:ascii="宋体" w:hAnsi="宋体" w:hint="eastAsia"/>
        </w:rPr>
      </w:pPr>
      <w:r>
        <w:rPr>
          <w:rFonts w:ascii="宋体" w:hAnsi="宋体" w:hint="eastAsia"/>
        </w:rPr>
        <w:t>18.4.2 发包人在全部工程竣工前，使用已接收的单位工程导致承包人费用增加的，发包人应承担由此增加的费用和（或）工期延误，并支付承包人合理利润。</w:t>
      </w:r>
    </w:p>
    <w:p w14:paraId="480F93ED" w14:textId="77777777" w:rsidR="00484506" w:rsidRDefault="00381B0D">
      <w:pPr>
        <w:spacing w:line="400" w:lineRule="exact"/>
        <w:ind w:firstLineChars="200" w:firstLine="420"/>
        <w:rPr>
          <w:rFonts w:ascii="宋体" w:hAnsi="宋体" w:hint="eastAsia"/>
        </w:rPr>
      </w:pPr>
      <w:r>
        <w:rPr>
          <w:rFonts w:ascii="宋体" w:hAnsi="宋体" w:hint="eastAsia"/>
        </w:rPr>
        <w:t>18.5 施工期运行</w:t>
      </w:r>
    </w:p>
    <w:p w14:paraId="18AAC504" w14:textId="77777777" w:rsidR="00484506" w:rsidRDefault="00381B0D">
      <w:pPr>
        <w:spacing w:line="400" w:lineRule="exact"/>
        <w:ind w:firstLineChars="200" w:firstLine="420"/>
        <w:rPr>
          <w:rFonts w:ascii="宋体" w:hAnsi="宋体" w:hint="eastAsia"/>
        </w:rPr>
      </w:pPr>
      <w:r>
        <w:rPr>
          <w:rFonts w:ascii="宋体" w:hAnsi="宋体" w:hint="eastAsia"/>
        </w:rPr>
        <w:t>18.5.1 施工期运行是指合同工程尚未全部竣工，其中某项或某几项单位工程或工程设备安装已竣工，根据合同条款专用部分约定，需要投入施工期运行的，经发包人按第18.4款的约定验收合格，证明能确保安全后，才能在施工期投入运行。</w:t>
      </w:r>
    </w:p>
    <w:p w14:paraId="6A54DCBA" w14:textId="77777777" w:rsidR="00484506" w:rsidRDefault="00381B0D">
      <w:pPr>
        <w:spacing w:line="400" w:lineRule="exact"/>
        <w:ind w:firstLineChars="200" w:firstLine="420"/>
        <w:rPr>
          <w:rFonts w:ascii="宋体" w:hAnsi="宋体" w:hint="eastAsia"/>
        </w:rPr>
      </w:pPr>
      <w:r>
        <w:rPr>
          <w:rFonts w:ascii="宋体" w:hAnsi="宋体" w:hint="eastAsia"/>
        </w:rPr>
        <w:t>18.5.2 在施工期运行中发现工程或工程设备损坏或存在缺陷的，由承包人按第19.2款约定进行修复。</w:t>
      </w:r>
    </w:p>
    <w:p w14:paraId="54A4C733" w14:textId="77777777" w:rsidR="00484506" w:rsidRDefault="00381B0D">
      <w:pPr>
        <w:spacing w:line="400" w:lineRule="exact"/>
        <w:ind w:firstLineChars="200" w:firstLine="420"/>
        <w:rPr>
          <w:rFonts w:ascii="宋体" w:hAnsi="宋体" w:hint="eastAsia"/>
        </w:rPr>
      </w:pPr>
      <w:r>
        <w:rPr>
          <w:rFonts w:ascii="宋体" w:hAnsi="宋体" w:hint="eastAsia"/>
        </w:rPr>
        <w:t>18.6 试运行</w:t>
      </w:r>
    </w:p>
    <w:p w14:paraId="507AE47D" w14:textId="77777777" w:rsidR="00484506" w:rsidRDefault="00381B0D">
      <w:pPr>
        <w:spacing w:line="400" w:lineRule="exact"/>
        <w:ind w:firstLineChars="200" w:firstLine="420"/>
        <w:rPr>
          <w:rFonts w:ascii="宋体" w:hAnsi="宋体" w:hint="eastAsia"/>
        </w:rPr>
      </w:pPr>
      <w:r>
        <w:rPr>
          <w:rFonts w:ascii="宋体" w:hAnsi="宋体" w:hint="eastAsia"/>
        </w:rPr>
        <w:t>18.6.1 工程及工程设备试运行的组织与费用承担</w:t>
      </w:r>
    </w:p>
    <w:p w14:paraId="159C7E02" w14:textId="77777777" w:rsidR="00484506" w:rsidRDefault="00381B0D">
      <w:pPr>
        <w:spacing w:line="400" w:lineRule="exact"/>
        <w:ind w:firstLineChars="200" w:firstLine="420"/>
        <w:rPr>
          <w:rFonts w:ascii="宋体" w:hAnsi="宋体" w:hint="eastAsia"/>
        </w:rPr>
      </w:pPr>
      <w:r>
        <w:rPr>
          <w:rFonts w:ascii="宋体" w:hAnsi="宋体" w:hint="eastAsia"/>
        </w:rPr>
        <w:t>（1）工程设备安装具备单机无负荷试运行条件，由承包人组织试运行，费用由承包人承担。</w:t>
      </w:r>
    </w:p>
    <w:p w14:paraId="2F9ACA1A" w14:textId="77777777" w:rsidR="00484506" w:rsidRDefault="00381B0D">
      <w:pPr>
        <w:spacing w:line="400" w:lineRule="exact"/>
        <w:ind w:firstLineChars="200" w:firstLine="420"/>
        <w:rPr>
          <w:rFonts w:ascii="宋体" w:hAnsi="宋体" w:hint="eastAsia"/>
        </w:rPr>
      </w:pPr>
      <w:r>
        <w:rPr>
          <w:rFonts w:ascii="宋体" w:hAnsi="宋体" w:hint="eastAsia"/>
        </w:rPr>
        <w:t>（2）工程设备安装具备无负荷联动试运行条件，由发包人组织试运行，费用由发包人承担。</w:t>
      </w:r>
    </w:p>
    <w:p w14:paraId="604803D6" w14:textId="77777777" w:rsidR="00484506" w:rsidRDefault="00381B0D">
      <w:pPr>
        <w:spacing w:line="400" w:lineRule="exact"/>
        <w:ind w:firstLineChars="200" w:firstLine="420"/>
        <w:rPr>
          <w:rFonts w:ascii="宋体" w:hAnsi="宋体" w:hint="eastAsia"/>
        </w:rPr>
      </w:pPr>
      <w:r>
        <w:rPr>
          <w:rFonts w:ascii="宋体" w:hAnsi="宋体" w:hint="eastAsia"/>
        </w:rPr>
        <w:t>（3）投料试运行应在工程竣工验收后由发包人负责，如发包人要求在工程竣工验收前进行或需要承包人配合时，应征得承包人同意，另行签订补充协议。</w:t>
      </w:r>
    </w:p>
    <w:p w14:paraId="45C81204" w14:textId="77777777" w:rsidR="00484506" w:rsidRDefault="00381B0D">
      <w:pPr>
        <w:spacing w:line="400" w:lineRule="exact"/>
        <w:ind w:firstLineChars="200" w:firstLine="420"/>
        <w:rPr>
          <w:rFonts w:ascii="宋体" w:hAnsi="宋体" w:hint="eastAsia"/>
        </w:rPr>
      </w:pPr>
      <w:r>
        <w:rPr>
          <w:rFonts w:ascii="宋体" w:hAnsi="宋体" w:hint="eastAsia"/>
        </w:rPr>
        <w:t>18.6.2 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27680529" w14:textId="77777777" w:rsidR="00484506" w:rsidRDefault="00381B0D">
      <w:pPr>
        <w:spacing w:line="400" w:lineRule="exact"/>
        <w:ind w:firstLineChars="200" w:firstLine="420"/>
        <w:rPr>
          <w:rFonts w:ascii="宋体" w:hAnsi="宋体" w:hint="eastAsia"/>
        </w:rPr>
      </w:pPr>
      <w:r>
        <w:rPr>
          <w:rFonts w:ascii="宋体" w:hAnsi="宋体" w:hint="eastAsia"/>
        </w:rPr>
        <w:t>18.7 竣工清场</w:t>
      </w:r>
    </w:p>
    <w:p w14:paraId="5C9ACA56" w14:textId="77777777" w:rsidR="00484506" w:rsidRDefault="00381B0D">
      <w:pPr>
        <w:spacing w:line="400" w:lineRule="exact"/>
        <w:ind w:firstLineChars="200" w:firstLine="420"/>
        <w:rPr>
          <w:rFonts w:ascii="宋体" w:hAnsi="宋体" w:hint="eastAsia"/>
        </w:rPr>
      </w:pPr>
      <w:r>
        <w:rPr>
          <w:rFonts w:ascii="宋体" w:hAnsi="宋体" w:hint="eastAsia"/>
        </w:rPr>
        <w:t>18.7.1 监理人颁发（出具）工程接收证书后，承包人负责按照以下要求对施工场地进行清理，直至监理人检验合格为止。竣工清场费用由承包人承担。</w:t>
      </w:r>
    </w:p>
    <w:p w14:paraId="39513A48" w14:textId="77777777" w:rsidR="00484506" w:rsidRDefault="00381B0D">
      <w:pPr>
        <w:spacing w:line="400" w:lineRule="exact"/>
        <w:ind w:firstLineChars="200" w:firstLine="420"/>
        <w:rPr>
          <w:rFonts w:ascii="宋体" w:hAnsi="宋体" w:hint="eastAsia"/>
        </w:rPr>
      </w:pPr>
      <w:r>
        <w:rPr>
          <w:rFonts w:ascii="宋体" w:hAnsi="宋体" w:hint="eastAsia"/>
        </w:rPr>
        <w:t>（1）施工场地内残留的垃圾已全部清除出场；</w:t>
      </w:r>
    </w:p>
    <w:p w14:paraId="7C35AB5A" w14:textId="77777777" w:rsidR="00484506" w:rsidRDefault="00381B0D">
      <w:pPr>
        <w:spacing w:line="400" w:lineRule="exact"/>
        <w:ind w:firstLineChars="200" w:firstLine="420"/>
        <w:rPr>
          <w:rFonts w:ascii="宋体" w:hAnsi="宋体" w:hint="eastAsia"/>
        </w:rPr>
      </w:pPr>
      <w:r>
        <w:rPr>
          <w:rFonts w:ascii="宋体" w:hAnsi="宋体" w:hint="eastAsia"/>
        </w:rPr>
        <w:t>（2）临时工程已拆除，场地已按合同要求进行清理、平整或复原；</w:t>
      </w:r>
    </w:p>
    <w:p w14:paraId="31FB9BAD" w14:textId="77777777" w:rsidR="00484506" w:rsidRDefault="00381B0D">
      <w:pPr>
        <w:spacing w:line="400" w:lineRule="exact"/>
        <w:ind w:firstLineChars="200" w:firstLine="420"/>
        <w:rPr>
          <w:rFonts w:ascii="宋体" w:hAnsi="宋体" w:hint="eastAsia"/>
        </w:rPr>
      </w:pPr>
      <w:r>
        <w:rPr>
          <w:rFonts w:ascii="宋体" w:hAnsi="宋体" w:hint="eastAsia"/>
        </w:rPr>
        <w:t>（3）按合同约定应撤离的承包人设备和剩余的材料，包括废弃的施工设备和材料，已按计划撤离施工场地；</w:t>
      </w:r>
    </w:p>
    <w:p w14:paraId="1C8FF89E" w14:textId="77777777" w:rsidR="00484506" w:rsidRDefault="00381B0D">
      <w:pPr>
        <w:spacing w:line="400" w:lineRule="exact"/>
        <w:ind w:firstLineChars="200" w:firstLine="420"/>
        <w:rPr>
          <w:rFonts w:ascii="宋体" w:hAnsi="宋体" w:hint="eastAsia"/>
        </w:rPr>
      </w:pPr>
      <w:r>
        <w:rPr>
          <w:rFonts w:ascii="宋体" w:hAnsi="宋体" w:hint="eastAsia"/>
        </w:rPr>
        <w:t>（4）工程建筑物周边及其附近道路、河道的施工堆积物，已按监理人指示全部清理；</w:t>
      </w:r>
    </w:p>
    <w:p w14:paraId="5A4184C9" w14:textId="77777777" w:rsidR="00484506" w:rsidRDefault="00381B0D">
      <w:pPr>
        <w:spacing w:line="400" w:lineRule="exact"/>
        <w:ind w:firstLineChars="200" w:firstLine="420"/>
        <w:rPr>
          <w:rFonts w:ascii="宋体" w:hAnsi="宋体" w:hint="eastAsia"/>
        </w:rPr>
      </w:pPr>
      <w:r>
        <w:rPr>
          <w:rFonts w:ascii="宋体" w:hAnsi="宋体" w:hint="eastAsia"/>
        </w:rPr>
        <w:t>（5）监理人指示的其他场地清理工作已全部完成。</w:t>
      </w:r>
    </w:p>
    <w:p w14:paraId="1E90067D" w14:textId="77777777" w:rsidR="00484506" w:rsidRDefault="00381B0D">
      <w:pPr>
        <w:spacing w:line="400" w:lineRule="exact"/>
        <w:ind w:firstLineChars="200" w:firstLine="420"/>
        <w:rPr>
          <w:rFonts w:ascii="宋体" w:hAnsi="宋体" w:hint="eastAsia"/>
        </w:rPr>
      </w:pPr>
      <w:r>
        <w:rPr>
          <w:rFonts w:ascii="宋体" w:hAnsi="宋体" w:hint="eastAsia"/>
        </w:rPr>
        <w:t>18.7.2 承包人未按监理人的要求恢复临时占地，或者场地清理未达到合同约定的，发包人有权委托其他人恢复或清理，所发生的金额从拟支付给承包人的款项中扣除。</w:t>
      </w:r>
    </w:p>
    <w:p w14:paraId="1655995E" w14:textId="77777777" w:rsidR="00484506" w:rsidRDefault="00381B0D">
      <w:pPr>
        <w:spacing w:line="400" w:lineRule="exact"/>
        <w:ind w:firstLineChars="200" w:firstLine="420"/>
        <w:rPr>
          <w:rFonts w:ascii="宋体" w:hAnsi="宋体" w:hint="eastAsia"/>
        </w:rPr>
      </w:pPr>
      <w:r>
        <w:rPr>
          <w:rFonts w:ascii="宋体" w:hAnsi="宋体" w:hint="eastAsia"/>
        </w:rPr>
        <w:t>18.8 施工队伍的撤离</w:t>
      </w:r>
    </w:p>
    <w:p w14:paraId="6CE96836" w14:textId="77777777" w:rsidR="00484506" w:rsidRDefault="00381B0D">
      <w:pPr>
        <w:spacing w:line="400" w:lineRule="exact"/>
        <w:ind w:firstLineChars="200" w:firstLine="420"/>
        <w:rPr>
          <w:rFonts w:ascii="宋体" w:hAnsi="宋体" w:hint="eastAsia"/>
        </w:rPr>
      </w:pPr>
      <w:r>
        <w:rPr>
          <w:rFonts w:ascii="宋体" w:hAnsi="宋体" w:hint="eastAsia"/>
        </w:rPr>
        <w:t>18.8.1 工程接收证书颁发后的56 天内，除了经监理人同意需在缺陷责任期内继续工作和使用的人员、施工设备和临时工程外，其余的人员、施工设备和临时工程均应撤离施工场地或拆除。</w:t>
      </w:r>
    </w:p>
    <w:p w14:paraId="514FE13E" w14:textId="77777777" w:rsidR="00484506" w:rsidRDefault="00381B0D">
      <w:pPr>
        <w:spacing w:line="400" w:lineRule="exact"/>
        <w:ind w:firstLineChars="200" w:firstLine="420"/>
        <w:rPr>
          <w:rFonts w:ascii="宋体" w:hAnsi="宋体" w:hint="eastAsia"/>
        </w:rPr>
      </w:pPr>
      <w:r>
        <w:rPr>
          <w:rFonts w:ascii="宋体" w:hAnsi="宋体" w:hint="eastAsia"/>
        </w:rPr>
        <w:t>18.8.2 承包人撤离施工场地（现场）时，监理人和承包人应当办理永久工程和施工场地移交手续，移交手续以书面方式出具，并分别经过发包人、监理人和承包人的签认。但是，监理人和发包</w:t>
      </w:r>
      <w:r>
        <w:rPr>
          <w:rFonts w:ascii="宋体" w:hAnsi="宋体" w:hint="eastAsia"/>
        </w:rPr>
        <w:lastRenderedPageBreak/>
        <w:t>人未按第17.5.2 项约定的期限办清竣工结算和竣工付款的，本工程不得交付使用，发包人和监理人也无权要求承包人按合同约定的期限撤离施工场地（现场）和办理工程移交手续。</w:t>
      </w:r>
    </w:p>
    <w:p w14:paraId="0080EAA8" w14:textId="77777777" w:rsidR="00484506" w:rsidRDefault="00381B0D">
      <w:pPr>
        <w:spacing w:line="400" w:lineRule="exact"/>
        <w:ind w:firstLineChars="200" w:firstLine="420"/>
        <w:rPr>
          <w:rFonts w:ascii="宋体" w:hAnsi="宋体" w:hint="eastAsia"/>
        </w:rPr>
      </w:pPr>
      <w:r>
        <w:rPr>
          <w:rFonts w:ascii="宋体" w:hAnsi="宋体" w:hint="eastAsia"/>
        </w:rPr>
        <w:t>18.8.3 缺陷责任期满时，承包人的人员和施工设备应在合同约定期限内全部撤离施工场地。撤离施工场地的期限要求见合同条款专用部分。</w:t>
      </w:r>
    </w:p>
    <w:p w14:paraId="6CB6EE6B" w14:textId="77777777" w:rsidR="00484506" w:rsidRDefault="00381B0D">
      <w:pPr>
        <w:spacing w:line="400" w:lineRule="exact"/>
        <w:ind w:firstLineChars="200" w:firstLine="420"/>
        <w:rPr>
          <w:rFonts w:ascii="宋体" w:hAnsi="宋体" w:hint="eastAsia"/>
        </w:rPr>
      </w:pPr>
      <w:r>
        <w:rPr>
          <w:rFonts w:ascii="宋体" w:hAnsi="宋体" w:hint="eastAsia"/>
        </w:rPr>
        <w:t>18.9 中间验收</w:t>
      </w:r>
    </w:p>
    <w:p w14:paraId="40E57256" w14:textId="77777777" w:rsidR="00484506" w:rsidRDefault="00381B0D">
      <w:pPr>
        <w:spacing w:line="400" w:lineRule="exact"/>
        <w:ind w:firstLineChars="200" w:firstLine="420"/>
        <w:rPr>
          <w:rFonts w:ascii="宋体" w:hAnsi="宋体" w:hint="eastAsia"/>
        </w:rPr>
      </w:pPr>
      <w:r>
        <w:rPr>
          <w:rFonts w:ascii="宋体" w:hAnsi="宋体" w:hint="eastAsia"/>
        </w:rPr>
        <w:t>18.9.1 本工程需要按照合同约定进行中间验收。进行中间验收的部位见合同条款专用部分。</w:t>
      </w:r>
    </w:p>
    <w:p w14:paraId="3D602F2D" w14:textId="77777777" w:rsidR="00484506" w:rsidRDefault="00381B0D">
      <w:pPr>
        <w:spacing w:line="400" w:lineRule="exact"/>
        <w:ind w:firstLineChars="200" w:firstLine="420"/>
        <w:rPr>
          <w:rFonts w:ascii="宋体" w:hAnsi="宋体" w:hint="eastAsia"/>
        </w:rPr>
      </w:pPr>
      <w:r>
        <w:rPr>
          <w:rFonts w:ascii="宋体" w:hAnsi="宋体" w:hint="eastAsia"/>
        </w:rPr>
        <w:t>18.9.2 当工程进度达到第18.9.1 项约定的中间验收部位时，承包人应当进行自检，并在中间验收前48 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重新验收的期限见合同条款专用部分。</w:t>
      </w:r>
    </w:p>
    <w:p w14:paraId="2DFE9456" w14:textId="77777777" w:rsidR="00484506" w:rsidRDefault="00381B0D">
      <w:pPr>
        <w:spacing w:line="400" w:lineRule="exact"/>
        <w:ind w:firstLineChars="200" w:firstLine="420"/>
        <w:rPr>
          <w:rFonts w:ascii="宋体" w:hAnsi="宋体" w:hint="eastAsia"/>
        </w:rPr>
      </w:pPr>
      <w:r>
        <w:rPr>
          <w:rFonts w:ascii="宋体" w:hAnsi="宋体" w:hint="eastAsia"/>
        </w:rPr>
        <w:t>18.9.3 监理人不能按时进行验收的，应在验收前至少24 小时以书面形式向承包人提出延期要求，但延期不能超过48 小时。监理人未能按本款约定的时限提出延期要求，又未按期进行验收的，承包人可自行组织验收，监理人必须认同验收记录。经监理人验收后工程质量符合约定的验收标准，但验收24 小时后监理人仍不在验收记录上签字的，视为监理人已经认可验收记录，承包人可继续施工。</w:t>
      </w:r>
    </w:p>
    <w:p w14:paraId="1A8D698E" w14:textId="77777777" w:rsidR="00484506" w:rsidRDefault="00381B0D">
      <w:pPr>
        <w:spacing w:line="400" w:lineRule="exact"/>
        <w:ind w:firstLineChars="200" w:firstLine="420"/>
        <w:rPr>
          <w:rFonts w:ascii="宋体" w:hAnsi="宋体" w:hint="eastAsia"/>
        </w:rPr>
      </w:pPr>
      <w:r>
        <w:rPr>
          <w:rFonts w:ascii="宋体" w:hAnsi="宋体" w:hint="eastAsia"/>
        </w:rPr>
        <w:t>19.缺陷责任与保修责任</w:t>
      </w:r>
    </w:p>
    <w:p w14:paraId="3E173CE9" w14:textId="77777777" w:rsidR="00484506" w:rsidRDefault="00381B0D">
      <w:pPr>
        <w:spacing w:line="400" w:lineRule="exact"/>
        <w:ind w:firstLineChars="200" w:firstLine="420"/>
        <w:rPr>
          <w:rFonts w:ascii="宋体" w:hAnsi="宋体" w:hint="eastAsia"/>
        </w:rPr>
      </w:pPr>
      <w:r>
        <w:rPr>
          <w:rFonts w:ascii="宋体" w:hAnsi="宋体" w:hint="eastAsia"/>
        </w:rPr>
        <w:t>19.1 缺陷责任期的起算时间</w:t>
      </w:r>
    </w:p>
    <w:p w14:paraId="1C8885B2" w14:textId="77777777" w:rsidR="00484506" w:rsidRDefault="00381B0D">
      <w:pPr>
        <w:spacing w:line="400" w:lineRule="exact"/>
        <w:ind w:firstLineChars="200" w:firstLine="420"/>
        <w:rPr>
          <w:rFonts w:ascii="宋体" w:hAnsi="宋体" w:hint="eastAsia"/>
        </w:rPr>
      </w:pPr>
      <w:r>
        <w:rPr>
          <w:rFonts w:ascii="宋体" w:hAnsi="宋体" w:hint="eastAsia"/>
        </w:rPr>
        <w:t>缺陷责任期自实际竣工日期起计算。在全部工程竣工验收前，已经发包人提前验收的单位工程，其缺陷责任期的起算日期相应提前。</w:t>
      </w:r>
    </w:p>
    <w:p w14:paraId="3C7DC958" w14:textId="77777777" w:rsidR="00484506" w:rsidRDefault="00381B0D">
      <w:pPr>
        <w:spacing w:line="400" w:lineRule="exact"/>
        <w:ind w:firstLineChars="200" w:firstLine="420"/>
        <w:rPr>
          <w:rFonts w:ascii="宋体" w:hAnsi="宋体" w:hint="eastAsia"/>
        </w:rPr>
      </w:pPr>
      <w:r>
        <w:rPr>
          <w:rFonts w:ascii="宋体" w:hAnsi="宋体" w:hint="eastAsia"/>
        </w:rPr>
        <w:t>19.2 缺陷责任</w:t>
      </w:r>
    </w:p>
    <w:p w14:paraId="40A1F9FA" w14:textId="77777777" w:rsidR="00484506" w:rsidRDefault="00381B0D">
      <w:pPr>
        <w:spacing w:line="400" w:lineRule="exact"/>
        <w:ind w:firstLineChars="200" w:firstLine="420"/>
        <w:rPr>
          <w:rFonts w:ascii="宋体" w:hAnsi="宋体" w:hint="eastAsia"/>
        </w:rPr>
      </w:pPr>
      <w:r>
        <w:rPr>
          <w:rFonts w:ascii="宋体" w:hAnsi="宋体" w:hint="eastAsia"/>
        </w:rPr>
        <w:t>19.2.1 承包人应在缺陷责任期内对已交付使用的工程承担缺陷责任。</w:t>
      </w:r>
    </w:p>
    <w:p w14:paraId="20FFD0D3" w14:textId="77777777" w:rsidR="00484506" w:rsidRDefault="00381B0D">
      <w:pPr>
        <w:spacing w:line="400" w:lineRule="exact"/>
        <w:ind w:firstLineChars="200" w:firstLine="420"/>
        <w:rPr>
          <w:rFonts w:ascii="宋体" w:hAnsi="宋体" w:hint="eastAsia"/>
        </w:rPr>
      </w:pPr>
      <w:r>
        <w:rPr>
          <w:rFonts w:ascii="宋体" w:hAnsi="宋体" w:hint="eastAsia"/>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10FB02CD" w14:textId="77777777" w:rsidR="00484506" w:rsidRDefault="00381B0D">
      <w:pPr>
        <w:spacing w:line="400" w:lineRule="exact"/>
        <w:ind w:firstLineChars="200" w:firstLine="420"/>
        <w:rPr>
          <w:rFonts w:ascii="宋体" w:hAnsi="宋体" w:hint="eastAsia"/>
        </w:rPr>
      </w:pPr>
      <w:r>
        <w:rPr>
          <w:rFonts w:ascii="宋体" w:hAnsi="宋体" w:hint="eastAsia"/>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08A72547" w14:textId="77777777" w:rsidR="00484506" w:rsidRDefault="00381B0D">
      <w:pPr>
        <w:spacing w:line="400" w:lineRule="exact"/>
        <w:ind w:firstLineChars="200" w:firstLine="420"/>
        <w:rPr>
          <w:rFonts w:ascii="宋体" w:hAnsi="宋体" w:hint="eastAsia"/>
        </w:rPr>
      </w:pPr>
      <w:r>
        <w:rPr>
          <w:rFonts w:ascii="宋体" w:hAnsi="宋体" w:hint="eastAsia"/>
        </w:rPr>
        <w:t>19.2.4 承包人不能在合理时间内修复缺陷的，发包人可自行修复或委托其他人修复，所需费用和利润的承担，按第19.2.3 项约定办理。</w:t>
      </w:r>
    </w:p>
    <w:p w14:paraId="0F4DCE1E" w14:textId="77777777" w:rsidR="00484506" w:rsidRDefault="00381B0D">
      <w:pPr>
        <w:spacing w:line="400" w:lineRule="exact"/>
        <w:ind w:firstLineChars="200" w:firstLine="420"/>
        <w:rPr>
          <w:rFonts w:ascii="宋体" w:hAnsi="宋体" w:hint="eastAsia"/>
        </w:rPr>
      </w:pPr>
      <w:r>
        <w:rPr>
          <w:rFonts w:ascii="宋体" w:hAnsi="宋体" w:hint="eastAsia"/>
        </w:rPr>
        <w:t>19.3 缺陷责任期的延长</w:t>
      </w:r>
    </w:p>
    <w:p w14:paraId="36E906A7" w14:textId="77777777" w:rsidR="00484506" w:rsidRDefault="00381B0D">
      <w:pPr>
        <w:spacing w:line="400" w:lineRule="exact"/>
        <w:ind w:firstLineChars="200" w:firstLine="420"/>
        <w:rPr>
          <w:rFonts w:ascii="宋体" w:hAnsi="宋体" w:hint="eastAsia"/>
        </w:rPr>
      </w:pPr>
      <w:r>
        <w:rPr>
          <w:rFonts w:ascii="宋体" w:hAnsi="宋体" w:hint="eastAsia"/>
        </w:rPr>
        <w:t>由于承包人原因造成某项缺陷或损坏，使某项工程或工程设备不能按原定目标使用，需要再次检查、检验和修复的，发包人有权要求承包人相应延长缺陷责任期，但缺陷责任期最长不超过2 年。</w:t>
      </w:r>
    </w:p>
    <w:p w14:paraId="24B0FF86" w14:textId="77777777" w:rsidR="00484506" w:rsidRDefault="00381B0D">
      <w:pPr>
        <w:spacing w:line="400" w:lineRule="exact"/>
        <w:ind w:firstLineChars="200" w:firstLine="420"/>
        <w:rPr>
          <w:rFonts w:ascii="宋体" w:hAnsi="宋体" w:hint="eastAsia"/>
        </w:rPr>
      </w:pPr>
      <w:r>
        <w:rPr>
          <w:rFonts w:ascii="宋体" w:hAnsi="宋体" w:hint="eastAsia"/>
        </w:rPr>
        <w:t>19.4 进一步试验和试运行</w:t>
      </w:r>
    </w:p>
    <w:p w14:paraId="35477CC4" w14:textId="77777777" w:rsidR="00484506" w:rsidRDefault="00381B0D">
      <w:pPr>
        <w:spacing w:line="400" w:lineRule="exact"/>
        <w:ind w:firstLineChars="200" w:firstLine="420"/>
        <w:rPr>
          <w:rFonts w:ascii="宋体" w:hAnsi="宋体" w:hint="eastAsia"/>
        </w:rPr>
      </w:pPr>
      <w:r>
        <w:rPr>
          <w:rFonts w:ascii="宋体" w:hAnsi="宋体" w:hint="eastAsia"/>
        </w:rPr>
        <w:t>任何一项缺陷或损坏修复后，经检查证明其影响了工程或工程设备的使用性能，承包人应重新进行合同约定的试验和试运行，试验和试运行的全部费用应由责任方承担。</w:t>
      </w:r>
    </w:p>
    <w:p w14:paraId="128A30D1"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19.5 承包人的进入权</w:t>
      </w:r>
    </w:p>
    <w:p w14:paraId="5A7F6B96" w14:textId="77777777" w:rsidR="00484506" w:rsidRDefault="00381B0D">
      <w:pPr>
        <w:spacing w:line="400" w:lineRule="exact"/>
        <w:ind w:firstLineChars="200" w:firstLine="420"/>
        <w:rPr>
          <w:rFonts w:ascii="宋体" w:hAnsi="宋体" w:hint="eastAsia"/>
        </w:rPr>
      </w:pPr>
      <w:r>
        <w:rPr>
          <w:rFonts w:ascii="宋体" w:hAnsi="宋体" w:hint="eastAsia"/>
        </w:rPr>
        <w:t>缺陷责任期内承包人为缺陷修复工作需要，有权进入工程现场，但应遵守发包人的保安和保密规定。</w:t>
      </w:r>
    </w:p>
    <w:p w14:paraId="654F3308" w14:textId="77777777" w:rsidR="00484506" w:rsidRDefault="00381B0D">
      <w:pPr>
        <w:spacing w:line="400" w:lineRule="exact"/>
        <w:ind w:firstLineChars="200" w:firstLine="420"/>
        <w:rPr>
          <w:rFonts w:ascii="宋体" w:hAnsi="宋体" w:hint="eastAsia"/>
        </w:rPr>
      </w:pPr>
      <w:r>
        <w:rPr>
          <w:rFonts w:ascii="宋体" w:hAnsi="宋体" w:hint="eastAsia"/>
        </w:rPr>
        <w:t>19.6 缺陷责任期终止证书</w:t>
      </w:r>
    </w:p>
    <w:p w14:paraId="2A659612" w14:textId="77777777" w:rsidR="00484506" w:rsidRDefault="00381B0D">
      <w:pPr>
        <w:spacing w:line="400" w:lineRule="exact"/>
        <w:ind w:firstLineChars="200" w:firstLine="420"/>
        <w:rPr>
          <w:rFonts w:ascii="宋体" w:hAnsi="宋体" w:hint="eastAsia"/>
        </w:rPr>
      </w:pPr>
      <w:r>
        <w:rPr>
          <w:rFonts w:ascii="宋体" w:hAnsi="宋体" w:hint="eastAsia"/>
        </w:rPr>
        <w:t>在第1.1.4.5 目约定的缺陷责任期，包括根据第19.3 款延长的期限终止后14 天内，由监理人向承包人出具经发包人签认的缺陷责任期终止证书，并退还剩余的质量保证金或退还保函。</w:t>
      </w:r>
    </w:p>
    <w:p w14:paraId="163AF40D" w14:textId="77777777" w:rsidR="00484506" w:rsidRDefault="00381B0D">
      <w:pPr>
        <w:spacing w:line="400" w:lineRule="exact"/>
        <w:ind w:firstLineChars="200" w:firstLine="420"/>
        <w:rPr>
          <w:rFonts w:ascii="宋体" w:hAnsi="宋体" w:hint="eastAsia"/>
        </w:rPr>
      </w:pPr>
      <w:r>
        <w:rPr>
          <w:rFonts w:ascii="宋体" w:hAnsi="宋体" w:hint="eastAsia"/>
        </w:rPr>
        <w:t>19.7 保修责任</w:t>
      </w:r>
    </w:p>
    <w:p w14:paraId="6EB16372" w14:textId="77777777" w:rsidR="00484506" w:rsidRDefault="00381B0D">
      <w:pPr>
        <w:spacing w:line="400" w:lineRule="exact"/>
        <w:ind w:firstLineChars="200" w:firstLine="420"/>
        <w:rPr>
          <w:rFonts w:ascii="宋体" w:hAnsi="宋体" w:hint="eastAsia"/>
        </w:rPr>
      </w:pPr>
      <w:r>
        <w:rPr>
          <w:rFonts w:ascii="宋体" w:hAnsi="宋体" w:hint="eastAsia"/>
        </w:rPr>
        <w:t>19.7.1 合同当事人根据有关法律法规规定明确工程质量保修范围、期限和责任。保修期自实际竣工日期起计算。在全部工程竣工验收前，已经发包人提前验收的单位工程，其保修期的起算日期相应提前。工程质量保修范围、期限和责任见合同条款专用部分。</w:t>
      </w:r>
    </w:p>
    <w:p w14:paraId="26410C9E" w14:textId="77777777" w:rsidR="00484506" w:rsidRDefault="00381B0D">
      <w:pPr>
        <w:spacing w:line="400" w:lineRule="exact"/>
        <w:ind w:firstLineChars="200" w:firstLine="420"/>
        <w:rPr>
          <w:rFonts w:ascii="宋体" w:hAnsi="宋体" w:hint="eastAsia"/>
        </w:rPr>
      </w:pPr>
      <w:r>
        <w:rPr>
          <w:rFonts w:ascii="宋体" w:hAnsi="宋体" w:hint="eastAsia"/>
        </w:rPr>
        <w:t>19.7.2 质量保修书是竣工验收申请报告的组成内容。承包人应当按照有关法律法规规定和合同所附的格式出具质量保修书，质量保修书的主要内容应当与本款上述约定内容一致。承包人在递交合同条款第18.2 款约定的竣工验收报告的同时，将质量保修书一并报送监理人。</w:t>
      </w:r>
    </w:p>
    <w:p w14:paraId="288DDB26" w14:textId="77777777" w:rsidR="00484506" w:rsidRDefault="00381B0D">
      <w:pPr>
        <w:spacing w:line="400" w:lineRule="exact"/>
        <w:ind w:firstLineChars="200" w:firstLine="420"/>
        <w:rPr>
          <w:rFonts w:ascii="宋体" w:hAnsi="宋体" w:hint="eastAsia"/>
        </w:rPr>
      </w:pPr>
      <w:r>
        <w:rPr>
          <w:rFonts w:ascii="宋体" w:hAnsi="宋体" w:hint="eastAsia"/>
        </w:rPr>
        <w:t>20.保险</w:t>
      </w:r>
    </w:p>
    <w:p w14:paraId="651CFACC" w14:textId="77777777" w:rsidR="00484506" w:rsidRDefault="00381B0D">
      <w:pPr>
        <w:spacing w:line="400" w:lineRule="exact"/>
        <w:ind w:firstLineChars="200" w:firstLine="420"/>
        <w:rPr>
          <w:rFonts w:ascii="宋体" w:hAnsi="宋体" w:hint="eastAsia"/>
        </w:rPr>
      </w:pPr>
      <w:r>
        <w:rPr>
          <w:rFonts w:ascii="宋体" w:hAnsi="宋体" w:hint="eastAsia"/>
        </w:rPr>
        <w:t>20.1 工程保险</w:t>
      </w:r>
    </w:p>
    <w:p w14:paraId="23CE5494" w14:textId="77777777" w:rsidR="00484506" w:rsidRDefault="00381B0D">
      <w:pPr>
        <w:spacing w:line="400" w:lineRule="exact"/>
        <w:ind w:firstLineChars="200" w:firstLine="420"/>
        <w:rPr>
          <w:rFonts w:ascii="宋体" w:hAnsi="宋体" w:hint="eastAsia"/>
        </w:rPr>
      </w:pPr>
      <w:r>
        <w:rPr>
          <w:rFonts w:ascii="宋体" w:hAnsi="宋体" w:hint="eastAsia"/>
        </w:rPr>
        <w:t>承包人应以发包人和承包人的共同名义向双方同意的保险人投保建筑工程一切险、安装工程一切险。其具体的投保内容、保险金额、保险费率、保险期限等有关内容见合同条款专用部分。</w:t>
      </w:r>
    </w:p>
    <w:p w14:paraId="3D8F7DE5" w14:textId="77777777" w:rsidR="00484506" w:rsidRDefault="00381B0D">
      <w:pPr>
        <w:spacing w:line="400" w:lineRule="exact"/>
        <w:ind w:firstLineChars="200" w:firstLine="420"/>
        <w:rPr>
          <w:rFonts w:ascii="宋体" w:hAnsi="宋体" w:hint="eastAsia"/>
        </w:rPr>
      </w:pPr>
      <w:r>
        <w:rPr>
          <w:rFonts w:ascii="宋体" w:hAnsi="宋体" w:hint="eastAsia"/>
        </w:rPr>
        <w:t>20.2 人员工伤事故的保险</w:t>
      </w:r>
    </w:p>
    <w:p w14:paraId="44DD82A6" w14:textId="77777777" w:rsidR="00484506" w:rsidRDefault="00381B0D">
      <w:pPr>
        <w:spacing w:line="400" w:lineRule="exact"/>
        <w:ind w:firstLineChars="200" w:firstLine="420"/>
        <w:rPr>
          <w:rFonts w:ascii="宋体" w:hAnsi="宋体" w:hint="eastAsia"/>
        </w:rPr>
      </w:pPr>
      <w:r>
        <w:rPr>
          <w:rFonts w:ascii="宋体" w:hAnsi="宋体" w:hint="eastAsia"/>
        </w:rPr>
        <w:t>20.2.1 承包人员工伤事故的保险</w:t>
      </w:r>
    </w:p>
    <w:p w14:paraId="00E9E696" w14:textId="77777777" w:rsidR="00484506" w:rsidRDefault="00381B0D">
      <w:pPr>
        <w:spacing w:line="400" w:lineRule="exact"/>
        <w:ind w:firstLineChars="200" w:firstLine="420"/>
        <w:rPr>
          <w:rFonts w:ascii="宋体" w:hAnsi="宋体" w:hint="eastAsia"/>
        </w:rPr>
      </w:pPr>
      <w:r>
        <w:rPr>
          <w:rFonts w:ascii="宋体" w:hAnsi="宋体" w:hint="eastAsia"/>
        </w:rPr>
        <w:t>（1）承包人应依照有关法律法规规定参加工伤保险，为其履行合同所雇佣的全部人员（包括专业分包人、劳务分包人使用的人员），在合同工程开工前应当一次性缴纳工伤保险费。承包人在工程分包计费时，不得再向分包人另行计提、划拨工伤保险费。</w:t>
      </w:r>
    </w:p>
    <w:p w14:paraId="283FB886" w14:textId="77777777" w:rsidR="00484506" w:rsidRDefault="00381B0D">
      <w:pPr>
        <w:spacing w:line="400" w:lineRule="exact"/>
        <w:ind w:firstLineChars="200" w:firstLine="420"/>
        <w:rPr>
          <w:rFonts w:ascii="宋体" w:hAnsi="宋体" w:hint="eastAsia"/>
        </w:rPr>
      </w:pPr>
      <w:r>
        <w:rPr>
          <w:rFonts w:ascii="宋体" w:hAnsi="宋体" w:hint="eastAsia"/>
        </w:rPr>
        <w:t>（2）承包人工伤事故保险期限自合同工程开工之日起至合同终止之日止。</w:t>
      </w:r>
    </w:p>
    <w:p w14:paraId="2F96B0B8" w14:textId="77777777" w:rsidR="00484506" w:rsidRDefault="00381B0D">
      <w:pPr>
        <w:spacing w:line="400" w:lineRule="exact"/>
        <w:ind w:firstLineChars="200" w:firstLine="420"/>
        <w:rPr>
          <w:rFonts w:ascii="宋体" w:hAnsi="宋体" w:hint="eastAsia"/>
        </w:rPr>
      </w:pPr>
      <w:r>
        <w:rPr>
          <w:rFonts w:ascii="宋体" w:hAnsi="宋体" w:hint="eastAsia"/>
        </w:rPr>
        <w:t>20.2.2 发包人员工伤事故的保险</w:t>
      </w:r>
    </w:p>
    <w:p w14:paraId="43063F20" w14:textId="77777777" w:rsidR="00484506" w:rsidRDefault="00381B0D">
      <w:pPr>
        <w:spacing w:line="400" w:lineRule="exact"/>
        <w:ind w:firstLineChars="200" w:firstLine="420"/>
        <w:rPr>
          <w:rFonts w:ascii="宋体" w:hAnsi="宋体" w:hint="eastAsia"/>
        </w:rPr>
      </w:pPr>
      <w:r>
        <w:rPr>
          <w:rFonts w:ascii="宋体" w:hAnsi="宋体" w:hint="eastAsia"/>
        </w:rPr>
        <w:t>发包人应依照有关法律法规规定参加工伤保险，为其现场机构雇佣的全部人员，缴纳工伤保险费，并要求其监理人也进行此项保险。</w:t>
      </w:r>
    </w:p>
    <w:p w14:paraId="61B07A43" w14:textId="77777777" w:rsidR="00484506" w:rsidRDefault="00381B0D">
      <w:pPr>
        <w:spacing w:line="400" w:lineRule="exact"/>
        <w:ind w:firstLineChars="200" w:firstLine="420"/>
        <w:rPr>
          <w:rFonts w:ascii="宋体" w:hAnsi="宋体" w:hint="eastAsia"/>
        </w:rPr>
      </w:pPr>
      <w:r>
        <w:rPr>
          <w:rFonts w:ascii="宋体" w:hAnsi="宋体" w:hint="eastAsia"/>
        </w:rPr>
        <w:t>20.3 人身意外伤害险</w:t>
      </w:r>
    </w:p>
    <w:p w14:paraId="4A4F575F" w14:textId="77777777" w:rsidR="00484506" w:rsidRDefault="00381B0D">
      <w:pPr>
        <w:spacing w:line="400" w:lineRule="exact"/>
        <w:ind w:firstLineChars="200" w:firstLine="420"/>
        <w:rPr>
          <w:rFonts w:ascii="宋体" w:hAnsi="宋体" w:hint="eastAsia"/>
        </w:rPr>
      </w:pPr>
      <w:r>
        <w:rPr>
          <w:rFonts w:ascii="宋体" w:hAnsi="宋体" w:hint="eastAsia"/>
        </w:rPr>
        <w:t>20.3.1 发包人应在整个施工期间为其现场机构雇用的全部人员，投保人身意外伤害险，缴纳保险费，并要求其监理人也进行此项保险。</w:t>
      </w:r>
    </w:p>
    <w:p w14:paraId="60D7BB17" w14:textId="77777777" w:rsidR="00484506" w:rsidRDefault="00381B0D">
      <w:pPr>
        <w:spacing w:line="400" w:lineRule="exact"/>
        <w:ind w:firstLineChars="200" w:firstLine="420"/>
        <w:rPr>
          <w:rFonts w:ascii="宋体" w:hAnsi="宋体" w:hint="eastAsia"/>
        </w:rPr>
      </w:pPr>
      <w:r>
        <w:rPr>
          <w:rFonts w:ascii="宋体" w:hAnsi="宋体" w:hint="eastAsia"/>
        </w:rPr>
        <w:t>20.3.2 承包人应在整个施工期间为其现场机构雇用的全部人员，投保人身意外伤害险，缴纳保险费，并要求其分包人也进行此项保险。</w:t>
      </w:r>
    </w:p>
    <w:p w14:paraId="4F314A8E" w14:textId="77777777" w:rsidR="00484506" w:rsidRDefault="00381B0D">
      <w:pPr>
        <w:spacing w:line="400" w:lineRule="exact"/>
        <w:ind w:firstLineChars="200" w:firstLine="420"/>
        <w:rPr>
          <w:rFonts w:ascii="宋体" w:hAnsi="宋体" w:hint="eastAsia"/>
        </w:rPr>
      </w:pPr>
      <w:r>
        <w:rPr>
          <w:rFonts w:ascii="宋体" w:hAnsi="宋体" w:hint="eastAsia"/>
        </w:rPr>
        <w:t>20.4 第三者责任险</w:t>
      </w:r>
    </w:p>
    <w:p w14:paraId="31060453" w14:textId="77777777" w:rsidR="00484506" w:rsidRDefault="00381B0D">
      <w:pPr>
        <w:spacing w:line="400" w:lineRule="exact"/>
        <w:ind w:firstLineChars="200" w:firstLine="420"/>
        <w:rPr>
          <w:rFonts w:ascii="宋体" w:hAnsi="宋体" w:hint="eastAsia"/>
        </w:rPr>
      </w:pPr>
      <w:r>
        <w:rPr>
          <w:rFonts w:ascii="宋体" w:hAnsi="宋体" w:hint="eastAsia"/>
        </w:rPr>
        <w:t>20.4.1 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4EE0BCB8"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20.4.2 在缺陷责任期终止证书颁发前，承包人应以承包人和发包人的共同名义，投保第20.4.1 项约定的第三者责任险，其保险费率、保险金额、保险费承担人等有关内容见合同条款专用部分。</w:t>
      </w:r>
    </w:p>
    <w:p w14:paraId="1EB4AD25" w14:textId="77777777" w:rsidR="00484506" w:rsidRDefault="00381B0D">
      <w:pPr>
        <w:spacing w:line="400" w:lineRule="exact"/>
        <w:ind w:firstLineChars="200" w:firstLine="420"/>
        <w:rPr>
          <w:rFonts w:ascii="宋体" w:hAnsi="宋体" w:hint="eastAsia"/>
        </w:rPr>
      </w:pPr>
      <w:r>
        <w:rPr>
          <w:rFonts w:ascii="宋体" w:hAnsi="宋体" w:hint="eastAsia"/>
        </w:rPr>
        <w:t>20.5 其他保险</w:t>
      </w:r>
    </w:p>
    <w:p w14:paraId="1463372A" w14:textId="77777777" w:rsidR="00484506" w:rsidRDefault="00381B0D">
      <w:pPr>
        <w:spacing w:line="400" w:lineRule="exact"/>
        <w:ind w:firstLineChars="200" w:firstLine="420"/>
        <w:rPr>
          <w:rFonts w:ascii="宋体" w:hAnsi="宋体" w:hint="eastAsia"/>
        </w:rPr>
      </w:pPr>
      <w:r>
        <w:rPr>
          <w:rFonts w:ascii="宋体" w:hAnsi="宋体" w:hint="eastAsia"/>
        </w:rPr>
        <w:t>承包人应为其施工设备、进场的材料和工程设备等办理保险。办理保险的险种见合同条款专用部分。</w:t>
      </w:r>
    </w:p>
    <w:p w14:paraId="3D480E1D" w14:textId="77777777" w:rsidR="00484506" w:rsidRDefault="00381B0D">
      <w:pPr>
        <w:spacing w:line="400" w:lineRule="exact"/>
        <w:ind w:firstLineChars="200" w:firstLine="420"/>
        <w:rPr>
          <w:rFonts w:ascii="宋体" w:hAnsi="宋体" w:hint="eastAsia"/>
        </w:rPr>
      </w:pPr>
      <w:r>
        <w:rPr>
          <w:rFonts w:ascii="宋体" w:hAnsi="宋体" w:hint="eastAsia"/>
        </w:rPr>
        <w:t>20.6 对各项保险的一般要求</w:t>
      </w:r>
    </w:p>
    <w:p w14:paraId="10524FCC" w14:textId="77777777" w:rsidR="00484506" w:rsidRDefault="00381B0D">
      <w:pPr>
        <w:spacing w:line="400" w:lineRule="exact"/>
        <w:ind w:firstLineChars="200" w:firstLine="420"/>
        <w:rPr>
          <w:rFonts w:ascii="宋体" w:hAnsi="宋体" w:hint="eastAsia"/>
        </w:rPr>
      </w:pPr>
      <w:r>
        <w:rPr>
          <w:rFonts w:ascii="宋体" w:hAnsi="宋体" w:hint="eastAsia"/>
        </w:rPr>
        <w:t>20.6.1 保险凭证</w:t>
      </w:r>
    </w:p>
    <w:p w14:paraId="40CBEFBE" w14:textId="77777777" w:rsidR="00484506" w:rsidRDefault="00381B0D">
      <w:pPr>
        <w:spacing w:line="400" w:lineRule="exact"/>
        <w:ind w:firstLineChars="200" w:firstLine="420"/>
        <w:rPr>
          <w:rFonts w:ascii="宋体" w:hAnsi="宋体" w:hint="eastAsia"/>
        </w:rPr>
      </w:pPr>
      <w:r>
        <w:rPr>
          <w:rFonts w:ascii="宋体" w:hAnsi="宋体" w:hint="eastAsia"/>
        </w:rPr>
        <w:t>承包人应在合同约定的期限内向发包人提交各项保险生效的证据和保险单副本，保险单必须与合同约定的条件保持一致。各项保险生效的证据和保险单副本的期限见合同条款专用部分。</w:t>
      </w:r>
    </w:p>
    <w:p w14:paraId="6AB9336C" w14:textId="77777777" w:rsidR="00484506" w:rsidRDefault="00381B0D">
      <w:pPr>
        <w:spacing w:line="400" w:lineRule="exact"/>
        <w:ind w:firstLineChars="200" w:firstLine="420"/>
        <w:rPr>
          <w:rFonts w:ascii="宋体" w:hAnsi="宋体" w:hint="eastAsia"/>
        </w:rPr>
      </w:pPr>
      <w:r>
        <w:rPr>
          <w:rFonts w:ascii="宋体" w:hAnsi="宋体" w:hint="eastAsia"/>
        </w:rPr>
        <w:t>20.6.2 保险合同条款的变动</w:t>
      </w:r>
    </w:p>
    <w:p w14:paraId="5DF6A98C" w14:textId="77777777" w:rsidR="00484506" w:rsidRDefault="00381B0D">
      <w:pPr>
        <w:spacing w:line="400" w:lineRule="exact"/>
        <w:ind w:firstLineChars="200" w:firstLine="420"/>
        <w:rPr>
          <w:rFonts w:ascii="宋体" w:hAnsi="宋体" w:hint="eastAsia"/>
        </w:rPr>
      </w:pPr>
      <w:r>
        <w:rPr>
          <w:rFonts w:ascii="宋体" w:hAnsi="宋体" w:hint="eastAsia"/>
        </w:rPr>
        <w:t>承包人需要变动保险合同条款时，应事先征得发包人同意，并通知监理人。保险人作出变动的，承包人应在收到保险人通知后立即通知发包人和监理人。</w:t>
      </w:r>
    </w:p>
    <w:p w14:paraId="5AD34E9A" w14:textId="77777777" w:rsidR="00484506" w:rsidRDefault="00381B0D">
      <w:pPr>
        <w:spacing w:line="400" w:lineRule="exact"/>
        <w:ind w:firstLineChars="200" w:firstLine="420"/>
        <w:rPr>
          <w:rFonts w:ascii="宋体" w:hAnsi="宋体" w:hint="eastAsia"/>
        </w:rPr>
      </w:pPr>
      <w:r>
        <w:rPr>
          <w:rFonts w:ascii="宋体" w:hAnsi="宋体" w:hint="eastAsia"/>
        </w:rPr>
        <w:t>20.6.3 持续保险</w:t>
      </w:r>
    </w:p>
    <w:p w14:paraId="777B559D" w14:textId="77777777" w:rsidR="00484506" w:rsidRDefault="00381B0D">
      <w:pPr>
        <w:spacing w:line="400" w:lineRule="exact"/>
        <w:ind w:firstLineChars="200" w:firstLine="420"/>
        <w:rPr>
          <w:rFonts w:ascii="宋体" w:hAnsi="宋体" w:hint="eastAsia"/>
        </w:rPr>
      </w:pPr>
      <w:r>
        <w:rPr>
          <w:rFonts w:ascii="宋体" w:hAnsi="宋体" w:hint="eastAsia"/>
        </w:rPr>
        <w:t>承包人应与保险人保持联系，使保险人能够随时了解工程实施中的变动，并确保按保险合同条款要求持续保险。</w:t>
      </w:r>
    </w:p>
    <w:p w14:paraId="519068E9" w14:textId="77777777" w:rsidR="00484506" w:rsidRDefault="00381B0D">
      <w:pPr>
        <w:spacing w:line="400" w:lineRule="exact"/>
        <w:ind w:firstLineChars="200" w:firstLine="420"/>
        <w:rPr>
          <w:rFonts w:ascii="宋体" w:hAnsi="宋体" w:hint="eastAsia"/>
        </w:rPr>
      </w:pPr>
      <w:r>
        <w:rPr>
          <w:rFonts w:ascii="宋体" w:hAnsi="宋体" w:hint="eastAsia"/>
        </w:rPr>
        <w:t>20.6.4 保险金不足的补偿</w:t>
      </w:r>
    </w:p>
    <w:p w14:paraId="2C159CAB" w14:textId="77777777" w:rsidR="00484506" w:rsidRDefault="00381B0D">
      <w:pPr>
        <w:spacing w:line="400" w:lineRule="exact"/>
        <w:ind w:firstLineChars="200" w:firstLine="420"/>
        <w:rPr>
          <w:rFonts w:ascii="宋体" w:hAnsi="宋体" w:hint="eastAsia"/>
        </w:rPr>
      </w:pPr>
      <w:r>
        <w:rPr>
          <w:rFonts w:ascii="宋体" w:hAnsi="宋体" w:hint="eastAsia"/>
        </w:rPr>
        <w:t>保险金不足以补偿损失的，应由承包人和（或）发包人按合同约定负责补偿。保险金不足的补偿原则见合同条款专用部分。</w:t>
      </w:r>
    </w:p>
    <w:p w14:paraId="542826C9" w14:textId="77777777" w:rsidR="00484506" w:rsidRDefault="00381B0D">
      <w:pPr>
        <w:spacing w:line="400" w:lineRule="exact"/>
        <w:ind w:firstLineChars="200" w:firstLine="420"/>
        <w:rPr>
          <w:rFonts w:ascii="宋体" w:hAnsi="宋体" w:hint="eastAsia"/>
        </w:rPr>
      </w:pPr>
      <w:r>
        <w:rPr>
          <w:rFonts w:ascii="宋体" w:hAnsi="宋体" w:hint="eastAsia"/>
        </w:rPr>
        <w:t>20.6.5 未按约定投保的补救</w:t>
      </w:r>
    </w:p>
    <w:p w14:paraId="2364BE9E" w14:textId="77777777" w:rsidR="00484506" w:rsidRDefault="00381B0D">
      <w:pPr>
        <w:spacing w:line="400" w:lineRule="exact"/>
        <w:ind w:firstLineChars="200" w:firstLine="420"/>
        <w:rPr>
          <w:rFonts w:ascii="宋体" w:hAnsi="宋体" w:hint="eastAsia"/>
        </w:rPr>
      </w:pPr>
      <w:r>
        <w:rPr>
          <w:rFonts w:ascii="宋体" w:hAnsi="宋体" w:hint="eastAsia"/>
        </w:rPr>
        <w:t>（1）由于负有投保义务的一方当事人未按合同约定办理保险，或未能使保险持续有效的，另一方当事人可代为办理，所需费用由对方当事人承担。</w:t>
      </w:r>
    </w:p>
    <w:p w14:paraId="6AF185D1" w14:textId="77777777" w:rsidR="00484506" w:rsidRDefault="00381B0D">
      <w:pPr>
        <w:spacing w:line="400" w:lineRule="exact"/>
        <w:ind w:firstLineChars="200" w:firstLine="420"/>
        <w:rPr>
          <w:rFonts w:ascii="宋体" w:hAnsi="宋体" w:hint="eastAsia"/>
        </w:rPr>
      </w:pPr>
      <w:r>
        <w:rPr>
          <w:rFonts w:ascii="宋体" w:hAnsi="宋体" w:hint="eastAsia"/>
        </w:rPr>
        <w:t>（2）由于负有投保义务的一方当事人未按合同约定办理某项保险，导致受益人未能得到保险人的赔偿，原应从该项保险得到的保险金应由负有投保义务的一方当事人支付。</w:t>
      </w:r>
    </w:p>
    <w:p w14:paraId="4EA79BA2" w14:textId="77777777" w:rsidR="00484506" w:rsidRDefault="00381B0D">
      <w:pPr>
        <w:spacing w:line="400" w:lineRule="exact"/>
        <w:ind w:firstLineChars="200" w:firstLine="420"/>
        <w:rPr>
          <w:rFonts w:ascii="宋体" w:hAnsi="宋体" w:hint="eastAsia"/>
        </w:rPr>
      </w:pPr>
      <w:r>
        <w:rPr>
          <w:rFonts w:ascii="宋体" w:hAnsi="宋体" w:hint="eastAsia"/>
        </w:rPr>
        <w:t>20.6.6 报告义务</w:t>
      </w:r>
    </w:p>
    <w:p w14:paraId="0F0A87AC" w14:textId="77777777" w:rsidR="00484506" w:rsidRDefault="00381B0D">
      <w:pPr>
        <w:spacing w:line="400" w:lineRule="exact"/>
        <w:ind w:firstLineChars="200" w:firstLine="420"/>
        <w:rPr>
          <w:rFonts w:ascii="宋体" w:hAnsi="宋体" w:hint="eastAsia"/>
        </w:rPr>
      </w:pPr>
      <w:r>
        <w:rPr>
          <w:rFonts w:ascii="宋体" w:hAnsi="宋体" w:hint="eastAsia"/>
        </w:rPr>
        <w:t>当保险事故发生时，投保人应按照保险单规定的条件和期限及时向保险人报告。</w:t>
      </w:r>
    </w:p>
    <w:p w14:paraId="22038197" w14:textId="77777777" w:rsidR="00484506" w:rsidRDefault="00381B0D">
      <w:pPr>
        <w:spacing w:line="400" w:lineRule="exact"/>
        <w:ind w:firstLineChars="200" w:firstLine="420"/>
        <w:rPr>
          <w:rFonts w:ascii="宋体" w:hAnsi="宋体" w:hint="eastAsia"/>
        </w:rPr>
      </w:pPr>
      <w:r>
        <w:rPr>
          <w:rFonts w:ascii="宋体" w:hAnsi="宋体" w:hint="eastAsia"/>
        </w:rPr>
        <w:t>21.不可抗力</w:t>
      </w:r>
    </w:p>
    <w:p w14:paraId="7B8F48DB" w14:textId="77777777" w:rsidR="00484506" w:rsidRDefault="00381B0D">
      <w:pPr>
        <w:spacing w:line="400" w:lineRule="exact"/>
        <w:ind w:firstLineChars="200" w:firstLine="420"/>
        <w:rPr>
          <w:rFonts w:ascii="宋体" w:hAnsi="宋体" w:hint="eastAsia"/>
        </w:rPr>
      </w:pPr>
      <w:r>
        <w:rPr>
          <w:rFonts w:ascii="宋体" w:hAnsi="宋体" w:hint="eastAsia"/>
        </w:rPr>
        <w:t>21.1 不可抗力的确认</w:t>
      </w:r>
    </w:p>
    <w:p w14:paraId="42EAF2F1" w14:textId="77777777" w:rsidR="00484506" w:rsidRDefault="00381B0D">
      <w:pPr>
        <w:spacing w:line="400" w:lineRule="exact"/>
        <w:ind w:firstLineChars="200" w:firstLine="420"/>
        <w:rPr>
          <w:rFonts w:ascii="宋体" w:hAnsi="宋体" w:hint="eastAsia"/>
        </w:rPr>
      </w:pPr>
      <w:r>
        <w:rPr>
          <w:rFonts w:ascii="宋体" w:hAnsi="宋体" w:hint="eastAsia"/>
        </w:rPr>
        <w:t>21.1.1 不可抗力是指承包人和发包人在订立合同时不可预见，在工程施工过程中不可避免发生并不能克服的自然灾害和社会性突发事件，如地震、海啸、瘟疫、水灾、骚乱、暴动、战争和合同约定的其他情形。其他情形见合同条款专用部分。</w:t>
      </w:r>
    </w:p>
    <w:p w14:paraId="4A76EB48" w14:textId="77777777" w:rsidR="00484506" w:rsidRDefault="00381B0D">
      <w:pPr>
        <w:spacing w:line="400" w:lineRule="exact"/>
        <w:ind w:firstLineChars="200" w:firstLine="420"/>
        <w:rPr>
          <w:rFonts w:ascii="宋体" w:hAnsi="宋体" w:hint="eastAsia"/>
        </w:rPr>
      </w:pPr>
      <w:r>
        <w:rPr>
          <w:rFonts w:ascii="宋体" w:hAnsi="宋体" w:hint="eastAsia"/>
        </w:rPr>
        <w:t>21.1.2 不可抗力发生后，发包人和承包人应及时认真统计所造成的损失，收集不可抗力造成损失的证据。合同双方对是否属于不可抗力或其损失的意见不一致的，由监理人按第3.5 款商定或确定。发生争议时，按第24 条的约定办理。</w:t>
      </w:r>
    </w:p>
    <w:p w14:paraId="4F2CF9EE" w14:textId="77777777" w:rsidR="00484506" w:rsidRDefault="00381B0D">
      <w:pPr>
        <w:spacing w:line="400" w:lineRule="exact"/>
        <w:ind w:firstLineChars="200" w:firstLine="420"/>
        <w:rPr>
          <w:rFonts w:ascii="宋体" w:hAnsi="宋体" w:hint="eastAsia"/>
        </w:rPr>
      </w:pPr>
      <w:r>
        <w:rPr>
          <w:rFonts w:ascii="宋体" w:hAnsi="宋体" w:hint="eastAsia"/>
        </w:rPr>
        <w:t>21.2 不可抗力的通知</w:t>
      </w:r>
    </w:p>
    <w:p w14:paraId="0B7CF1F6" w14:textId="77777777" w:rsidR="00484506" w:rsidRDefault="00381B0D">
      <w:pPr>
        <w:spacing w:line="400" w:lineRule="exact"/>
        <w:ind w:firstLineChars="200" w:firstLine="420"/>
        <w:rPr>
          <w:rFonts w:ascii="宋体" w:hAnsi="宋体" w:hint="eastAsia"/>
        </w:rPr>
      </w:pPr>
      <w:r>
        <w:rPr>
          <w:rFonts w:ascii="宋体" w:hAnsi="宋体" w:hint="eastAsia"/>
        </w:rPr>
        <w:t>21.2.1 合同一方当事人遇到不可抗力事件，使其履行合同义务受到阻碍时，应立即通知合同另</w:t>
      </w:r>
      <w:r>
        <w:rPr>
          <w:rFonts w:ascii="宋体" w:hAnsi="宋体" w:hint="eastAsia"/>
        </w:rPr>
        <w:lastRenderedPageBreak/>
        <w:t>一方当事人和监理人，书面说明不可抗力和受阻碍的详细情况，并提供必要的证明。</w:t>
      </w:r>
    </w:p>
    <w:p w14:paraId="535B1D51" w14:textId="77777777" w:rsidR="00484506" w:rsidRDefault="00381B0D">
      <w:pPr>
        <w:spacing w:line="400" w:lineRule="exact"/>
        <w:ind w:firstLineChars="200" w:firstLine="420"/>
        <w:rPr>
          <w:rFonts w:ascii="宋体" w:hAnsi="宋体" w:hint="eastAsia"/>
        </w:rPr>
      </w:pPr>
      <w:r>
        <w:rPr>
          <w:rFonts w:ascii="宋体" w:hAnsi="宋体" w:hint="eastAsia"/>
        </w:rPr>
        <w:t>21.2.2 如不可抗力持续发生，合同一方当事人应及时向合同另一方当事人和监理人提交中间报告，说明不可抗力和履行合同受阻的情况，并于不可抗力事件结束后28 天内提交最终报告及有关资料。</w:t>
      </w:r>
    </w:p>
    <w:p w14:paraId="69809A0B" w14:textId="77777777" w:rsidR="00484506" w:rsidRDefault="00381B0D">
      <w:pPr>
        <w:spacing w:line="400" w:lineRule="exact"/>
        <w:ind w:firstLineChars="200" w:firstLine="420"/>
        <w:rPr>
          <w:rFonts w:ascii="宋体" w:hAnsi="宋体" w:hint="eastAsia"/>
        </w:rPr>
      </w:pPr>
      <w:r>
        <w:rPr>
          <w:rFonts w:ascii="宋体" w:hAnsi="宋体" w:hint="eastAsia"/>
        </w:rPr>
        <w:t>21.3 不可抗力后果及其处理</w:t>
      </w:r>
    </w:p>
    <w:p w14:paraId="05A28E3D" w14:textId="77777777" w:rsidR="00484506" w:rsidRDefault="00381B0D">
      <w:pPr>
        <w:spacing w:line="400" w:lineRule="exact"/>
        <w:ind w:firstLineChars="200" w:firstLine="420"/>
        <w:rPr>
          <w:rFonts w:ascii="宋体" w:hAnsi="宋体" w:hint="eastAsia"/>
        </w:rPr>
      </w:pPr>
      <w:r>
        <w:rPr>
          <w:rFonts w:ascii="宋体" w:hAnsi="宋体" w:hint="eastAsia"/>
        </w:rPr>
        <w:t>21.3.1 不可抗力造成损害的责任</w:t>
      </w:r>
    </w:p>
    <w:p w14:paraId="48375F66" w14:textId="77777777" w:rsidR="00484506" w:rsidRDefault="00381B0D">
      <w:pPr>
        <w:spacing w:line="400" w:lineRule="exact"/>
        <w:ind w:firstLineChars="200" w:firstLine="420"/>
        <w:rPr>
          <w:rFonts w:ascii="宋体" w:hAnsi="宋体" w:hint="eastAsia"/>
        </w:rPr>
      </w:pPr>
      <w:r>
        <w:rPr>
          <w:rFonts w:ascii="宋体" w:hAnsi="宋体" w:hint="eastAsia"/>
        </w:rPr>
        <w:t>不可抗力导致的人员伤亡、财产损失、费用增加和（或）工期延误等后果，由合同双方按以下原则承担：</w:t>
      </w:r>
    </w:p>
    <w:p w14:paraId="0F53B076" w14:textId="77777777" w:rsidR="00484506" w:rsidRDefault="00381B0D">
      <w:pPr>
        <w:spacing w:line="400" w:lineRule="exact"/>
        <w:ind w:firstLineChars="200" w:firstLine="420"/>
        <w:rPr>
          <w:rFonts w:ascii="宋体" w:hAnsi="宋体" w:hint="eastAsia"/>
        </w:rPr>
      </w:pPr>
      <w:r>
        <w:rPr>
          <w:rFonts w:ascii="宋体" w:hAnsi="宋体" w:hint="eastAsia"/>
        </w:rPr>
        <w:t>（1）永久工程，包括已运至施工场地的材料和工程设备的损害，以及因工程损害造成的第三者人员伤亡和财产损失由发包人承担；</w:t>
      </w:r>
    </w:p>
    <w:p w14:paraId="18A561A2" w14:textId="77777777" w:rsidR="00484506" w:rsidRDefault="00381B0D">
      <w:pPr>
        <w:spacing w:line="400" w:lineRule="exact"/>
        <w:ind w:firstLineChars="200" w:firstLine="420"/>
        <w:rPr>
          <w:rFonts w:ascii="宋体" w:hAnsi="宋体" w:hint="eastAsia"/>
        </w:rPr>
      </w:pPr>
      <w:r>
        <w:rPr>
          <w:rFonts w:ascii="宋体" w:hAnsi="宋体" w:hint="eastAsia"/>
        </w:rPr>
        <w:t>（2）承包人设备的损坏由承包人承担；</w:t>
      </w:r>
    </w:p>
    <w:p w14:paraId="1B9F3143" w14:textId="77777777" w:rsidR="00484506" w:rsidRDefault="00381B0D">
      <w:pPr>
        <w:spacing w:line="400" w:lineRule="exact"/>
        <w:ind w:firstLineChars="200" w:firstLine="420"/>
        <w:rPr>
          <w:rFonts w:ascii="宋体" w:hAnsi="宋体" w:hint="eastAsia"/>
        </w:rPr>
      </w:pPr>
      <w:r>
        <w:rPr>
          <w:rFonts w:ascii="宋体" w:hAnsi="宋体" w:hint="eastAsia"/>
        </w:rPr>
        <w:t>（3）发包人和承包人各自承担其人员伤亡和其他财产损失及其相关费用；</w:t>
      </w:r>
    </w:p>
    <w:p w14:paraId="45318DAA" w14:textId="77777777" w:rsidR="00484506" w:rsidRDefault="00381B0D">
      <w:pPr>
        <w:spacing w:line="400" w:lineRule="exact"/>
        <w:ind w:firstLineChars="200" w:firstLine="420"/>
        <w:rPr>
          <w:rFonts w:ascii="宋体" w:hAnsi="宋体" w:hint="eastAsia"/>
        </w:rPr>
      </w:pPr>
      <w:r>
        <w:rPr>
          <w:rFonts w:ascii="宋体" w:hAnsi="宋体" w:hint="eastAsia"/>
        </w:rPr>
        <w:t>（4）承包人的停工损失由承包人承担，但停工期间应监理人要求照管工程和清理、修复工程的金额由发包人承担；</w:t>
      </w:r>
    </w:p>
    <w:p w14:paraId="191480B0" w14:textId="77777777" w:rsidR="00484506" w:rsidRDefault="00381B0D">
      <w:pPr>
        <w:spacing w:line="400" w:lineRule="exact"/>
        <w:ind w:firstLineChars="200" w:firstLine="420"/>
        <w:rPr>
          <w:rFonts w:ascii="宋体" w:hAnsi="宋体" w:hint="eastAsia"/>
        </w:rPr>
      </w:pPr>
      <w:r>
        <w:rPr>
          <w:rFonts w:ascii="宋体" w:hAnsi="宋体" w:hint="eastAsia"/>
        </w:rPr>
        <w:t>（5）不能按期竣工的，应合理延长工期，承包人不需支付逾期竣工违约金。发包人要求赶工的，承包人应采取赶工措施，赶工费用由发包人承担。</w:t>
      </w:r>
    </w:p>
    <w:p w14:paraId="42998FD1" w14:textId="77777777" w:rsidR="00484506" w:rsidRDefault="00381B0D">
      <w:pPr>
        <w:spacing w:line="400" w:lineRule="exact"/>
        <w:ind w:firstLineChars="200" w:firstLine="420"/>
        <w:rPr>
          <w:rFonts w:ascii="宋体" w:hAnsi="宋体" w:hint="eastAsia"/>
        </w:rPr>
      </w:pPr>
      <w:r>
        <w:rPr>
          <w:rFonts w:ascii="宋体" w:hAnsi="宋体" w:hint="eastAsia"/>
        </w:rPr>
        <w:t>21.3.2 延迟履行期间发生的不可抗力</w:t>
      </w:r>
    </w:p>
    <w:p w14:paraId="182F2164" w14:textId="77777777" w:rsidR="00484506" w:rsidRDefault="00381B0D">
      <w:pPr>
        <w:spacing w:line="400" w:lineRule="exact"/>
        <w:ind w:firstLineChars="200" w:firstLine="420"/>
        <w:rPr>
          <w:rFonts w:ascii="宋体" w:hAnsi="宋体" w:hint="eastAsia"/>
        </w:rPr>
      </w:pPr>
      <w:r>
        <w:rPr>
          <w:rFonts w:ascii="宋体" w:hAnsi="宋体" w:hint="eastAsia"/>
        </w:rPr>
        <w:t>合同一方当事人延迟履行，在延迟履行期间发生不可抗力的，不免除其责任。</w:t>
      </w:r>
    </w:p>
    <w:p w14:paraId="6320B259" w14:textId="77777777" w:rsidR="00484506" w:rsidRDefault="00381B0D">
      <w:pPr>
        <w:spacing w:line="400" w:lineRule="exact"/>
        <w:ind w:firstLineChars="200" w:firstLine="420"/>
        <w:rPr>
          <w:rFonts w:ascii="宋体" w:hAnsi="宋体" w:hint="eastAsia"/>
        </w:rPr>
      </w:pPr>
      <w:r>
        <w:rPr>
          <w:rFonts w:ascii="宋体" w:hAnsi="宋体" w:hint="eastAsia"/>
        </w:rPr>
        <w:t>21.3.3 避免和减少不可抗力损失</w:t>
      </w:r>
    </w:p>
    <w:p w14:paraId="7866E2EF" w14:textId="77777777" w:rsidR="00484506" w:rsidRDefault="00381B0D">
      <w:pPr>
        <w:spacing w:line="400" w:lineRule="exact"/>
        <w:ind w:firstLineChars="200" w:firstLine="420"/>
        <w:rPr>
          <w:rFonts w:ascii="宋体" w:hAnsi="宋体" w:hint="eastAsia"/>
        </w:rPr>
      </w:pPr>
      <w:r>
        <w:rPr>
          <w:rFonts w:ascii="宋体" w:hAnsi="宋体" w:hint="eastAsia"/>
        </w:rPr>
        <w:t>不可抗力发生后，发包人和承包人均应采取措施尽量避免和减少损失的扩大，任何一方没有采取有效措施导致损失扩大的，应对扩大的损失承担责任。</w:t>
      </w:r>
    </w:p>
    <w:p w14:paraId="1E1CEC87" w14:textId="77777777" w:rsidR="00484506" w:rsidRDefault="00381B0D">
      <w:pPr>
        <w:spacing w:line="400" w:lineRule="exact"/>
        <w:ind w:firstLineChars="200" w:firstLine="420"/>
        <w:rPr>
          <w:rFonts w:ascii="宋体" w:hAnsi="宋体" w:hint="eastAsia"/>
        </w:rPr>
      </w:pPr>
      <w:r>
        <w:rPr>
          <w:rFonts w:ascii="宋体" w:hAnsi="宋体" w:hint="eastAsia"/>
        </w:rPr>
        <w:t>21.3.4 因不可抗力解除合同</w:t>
      </w:r>
    </w:p>
    <w:p w14:paraId="56AABAB4" w14:textId="77777777" w:rsidR="00484506" w:rsidRDefault="00381B0D">
      <w:pPr>
        <w:spacing w:line="400" w:lineRule="exact"/>
        <w:ind w:firstLineChars="200" w:firstLine="420"/>
        <w:rPr>
          <w:rFonts w:ascii="宋体" w:hAnsi="宋体" w:hint="eastAsia"/>
        </w:rPr>
      </w:pPr>
      <w:r>
        <w:rPr>
          <w:rFonts w:ascii="宋体" w:hAnsi="宋体" w:hint="eastAsia"/>
        </w:rPr>
        <w:t>合同一方当事人因不可抗力不能履行合同的，应当及时通知对方解除合同。合同解除后，承包人应按照第22.2.5 项约定撤离施工场地。已经订货的材料、设备由订货方负责退货或解除订货合同，不能退还的货款和因退货、解除订货合同发生的费用，由发包人承担，因未及时退货造成的损失由责任方承担。合同解除后的付款，参照第22.2.4 项约定，由监理人按第3.5 款商定或确定。</w:t>
      </w:r>
    </w:p>
    <w:p w14:paraId="6EC9660D" w14:textId="77777777" w:rsidR="00484506" w:rsidRDefault="00381B0D">
      <w:pPr>
        <w:spacing w:line="400" w:lineRule="exact"/>
        <w:ind w:firstLineChars="200" w:firstLine="420"/>
        <w:rPr>
          <w:rFonts w:ascii="宋体" w:hAnsi="宋体" w:hint="eastAsia"/>
        </w:rPr>
      </w:pPr>
      <w:r>
        <w:rPr>
          <w:rFonts w:ascii="宋体" w:hAnsi="宋体" w:hint="eastAsia"/>
        </w:rPr>
        <w:t>22.违约</w:t>
      </w:r>
    </w:p>
    <w:p w14:paraId="3F5CF8AF" w14:textId="77777777" w:rsidR="00484506" w:rsidRDefault="00381B0D">
      <w:pPr>
        <w:spacing w:line="400" w:lineRule="exact"/>
        <w:ind w:firstLineChars="200" w:firstLine="420"/>
        <w:rPr>
          <w:rFonts w:ascii="宋体" w:hAnsi="宋体" w:hint="eastAsia"/>
        </w:rPr>
      </w:pPr>
      <w:r>
        <w:rPr>
          <w:rFonts w:ascii="宋体" w:hAnsi="宋体" w:hint="eastAsia"/>
        </w:rPr>
        <w:t>22.1 承包人违约</w:t>
      </w:r>
    </w:p>
    <w:p w14:paraId="6CBD2411" w14:textId="77777777" w:rsidR="00484506" w:rsidRDefault="00381B0D">
      <w:pPr>
        <w:spacing w:line="400" w:lineRule="exact"/>
        <w:ind w:firstLineChars="200" w:firstLine="420"/>
        <w:rPr>
          <w:rFonts w:ascii="宋体" w:hAnsi="宋体" w:hint="eastAsia"/>
        </w:rPr>
      </w:pPr>
      <w:r>
        <w:rPr>
          <w:rFonts w:ascii="宋体" w:hAnsi="宋体" w:hint="eastAsia"/>
        </w:rPr>
        <w:t>22.1.1 承包人违约的情形</w:t>
      </w:r>
    </w:p>
    <w:p w14:paraId="2F1D9FDB" w14:textId="77777777" w:rsidR="00484506" w:rsidRDefault="00381B0D">
      <w:pPr>
        <w:spacing w:line="400" w:lineRule="exact"/>
        <w:ind w:firstLineChars="200" w:firstLine="420"/>
        <w:rPr>
          <w:rFonts w:ascii="宋体" w:hAnsi="宋体" w:hint="eastAsia"/>
        </w:rPr>
      </w:pPr>
      <w:r>
        <w:rPr>
          <w:rFonts w:ascii="宋体" w:hAnsi="宋体" w:hint="eastAsia"/>
        </w:rPr>
        <w:t>在履行合同过程中发生的下列情况属承包人违约：</w:t>
      </w:r>
    </w:p>
    <w:p w14:paraId="1E8A5BD1" w14:textId="77777777" w:rsidR="00484506" w:rsidRDefault="00381B0D">
      <w:pPr>
        <w:spacing w:line="400" w:lineRule="exact"/>
        <w:ind w:firstLineChars="200" w:firstLine="420"/>
        <w:rPr>
          <w:rFonts w:ascii="宋体" w:hAnsi="宋体" w:hint="eastAsia"/>
        </w:rPr>
      </w:pPr>
      <w:r>
        <w:rPr>
          <w:rFonts w:ascii="宋体" w:hAnsi="宋体" w:hint="eastAsia"/>
        </w:rPr>
        <w:t>（1）承包人违反第1.8 款或第4.3 款的约定，私自将合同的全部或部分权利转让给其他人，或私自将合同的全部或部分义务转移给其他人；</w:t>
      </w:r>
    </w:p>
    <w:p w14:paraId="3CF130CD" w14:textId="77777777" w:rsidR="00484506" w:rsidRDefault="00381B0D">
      <w:pPr>
        <w:spacing w:line="400" w:lineRule="exact"/>
        <w:ind w:firstLineChars="200" w:firstLine="420"/>
        <w:rPr>
          <w:rFonts w:ascii="宋体" w:hAnsi="宋体" w:hint="eastAsia"/>
        </w:rPr>
      </w:pPr>
      <w:r>
        <w:rPr>
          <w:rFonts w:ascii="宋体" w:hAnsi="宋体" w:hint="eastAsia"/>
        </w:rPr>
        <w:t>（2）承包人违反第5.3 款或第6.4 款的约定，未经监理人批准，私自将已按合同约定进入施工场地的施工设备、临时设施或材料撤离施工场地；</w:t>
      </w:r>
    </w:p>
    <w:p w14:paraId="0BE9F414" w14:textId="77777777" w:rsidR="00484506" w:rsidRDefault="00381B0D">
      <w:pPr>
        <w:spacing w:line="400" w:lineRule="exact"/>
        <w:ind w:firstLineChars="200" w:firstLine="420"/>
        <w:rPr>
          <w:rFonts w:ascii="宋体" w:hAnsi="宋体" w:hint="eastAsia"/>
        </w:rPr>
      </w:pPr>
      <w:r>
        <w:rPr>
          <w:rFonts w:ascii="宋体" w:hAnsi="宋体" w:hint="eastAsia"/>
        </w:rPr>
        <w:t>（3）承包人违反第5.4 款的约定使用了不合格材料或工程设备，工程质量达不到标准要求，又</w:t>
      </w:r>
      <w:r>
        <w:rPr>
          <w:rFonts w:ascii="宋体" w:hAnsi="宋体" w:hint="eastAsia"/>
        </w:rPr>
        <w:lastRenderedPageBreak/>
        <w:t>拒绝清除不合格工程；</w:t>
      </w:r>
    </w:p>
    <w:p w14:paraId="2945614F" w14:textId="77777777" w:rsidR="00484506" w:rsidRDefault="00381B0D">
      <w:pPr>
        <w:spacing w:line="400" w:lineRule="exact"/>
        <w:ind w:firstLineChars="200" w:firstLine="420"/>
        <w:rPr>
          <w:rFonts w:ascii="宋体" w:hAnsi="宋体" w:hint="eastAsia"/>
        </w:rPr>
      </w:pPr>
      <w:r>
        <w:rPr>
          <w:rFonts w:ascii="宋体" w:hAnsi="宋体" w:hint="eastAsia"/>
        </w:rPr>
        <w:t>（4）承包人未能按合同进度计划及时完成合同约定的工作，已造成或预期造成工期延误；</w:t>
      </w:r>
    </w:p>
    <w:p w14:paraId="65B2D675" w14:textId="77777777" w:rsidR="00484506" w:rsidRDefault="00381B0D">
      <w:pPr>
        <w:spacing w:line="400" w:lineRule="exact"/>
        <w:ind w:firstLineChars="200" w:firstLine="420"/>
        <w:rPr>
          <w:rFonts w:ascii="宋体" w:hAnsi="宋体" w:hint="eastAsia"/>
        </w:rPr>
      </w:pPr>
      <w:r>
        <w:rPr>
          <w:rFonts w:ascii="宋体" w:hAnsi="宋体" w:hint="eastAsia"/>
        </w:rPr>
        <w:t>（5）承包人在缺陷责任期内，未能对工程接收证书所列的缺陷清单的内容或缺陷责任期内发生的缺陷进行修复，而又拒绝按监理人指示再进行修补；</w:t>
      </w:r>
    </w:p>
    <w:p w14:paraId="18DA40A4" w14:textId="77777777" w:rsidR="00484506" w:rsidRDefault="00381B0D">
      <w:pPr>
        <w:spacing w:line="400" w:lineRule="exact"/>
        <w:ind w:firstLineChars="200" w:firstLine="420"/>
        <w:rPr>
          <w:rFonts w:ascii="宋体" w:hAnsi="宋体" w:hint="eastAsia"/>
        </w:rPr>
      </w:pPr>
      <w:r>
        <w:rPr>
          <w:rFonts w:ascii="宋体" w:hAnsi="宋体" w:hint="eastAsia"/>
        </w:rPr>
        <w:t>（6）承包人无法继续履行或明确表示不履行或实质上已停止履行合同；</w:t>
      </w:r>
    </w:p>
    <w:p w14:paraId="07EE89E8" w14:textId="77777777" w:rsidR="00484506" w:rsidRDefault="00381B0D">
      <w:pPr>
        <w:spacing w:line="400" w:lineRule="exact"/>
        <w:ind w:firstLineChars="200" w:firstLine="420"/>
        <w:rPr>
          <w:rFonts w:ascii="宋体" w:hAnsi="宋体" w:hint="eastAsia"/>
        </w:rPr>
      </w:pPr>
      <w:r>
        <w:rPr>
          <w:rFonts w:ascii="宋体" w:hAnsi="宋体" w:hint="eastAsia"/>
        </w:rPr>
        <w:t>（7）承包人不按合同约定履行义务的其他情况。</w:t>
      </w:r>
    </w:p>
    <w:p w14:paraId="652D30D7" w14:textId="77777777" w:rsidR="00484506" w:rsidRDefault="00381B0D">
      <w:pPr>
        <w:spacing w:line="400" w:lineRule="exact"/>
        <w:ind w:firstLineChars="200" w:firstLine="420"/>
        <w:rPr>
          <w:rFonts w:ascii="宋体" w:hAnsi="宋体" w:hint="eastAsia"/>
        </w:rPr>
      </w:pPr>
      <w:r>
        <w:rPr>
          <w:rFonts w:ascii="宋体" w:hAnsi="宋体" w:hint="eastAsia"/>
        </w:rPr>
        <w:t>22.1.2 对承包人违约的处理</w:t>
      </w:r>
    </w:p>
    <w:p w14:paraId="11B7A4B7" w14:textId="77777777" w:rsidR="00484506" w:rsidRDefault="00381B0D">
      <w:pPr>
        <w:spacing w:line="400" w:lineRule="exact"/>
        <w:ind w:firstLineChars="200" w:firstLine="420"/>
        <w:rPr>
          <w:rFonts w:ascii="宋体" w:hAnsi="宋体" w:hint="eastAsia"/>
        </w:rPr>
      </w:pPr>
      <w:r>
        <w:rPr>
          <w:rFonts w:ascii="宋体" w:hAnsi="宋体" w:hint="eastAsia"/>
        </w:rPr>
        <w:t>（1）承包人发生第22.1.1（6）目约定的违约情况时，发包人可通知承包人立即解除合同，并按有关法律处理。</w:t>
      </w:r>
    </w:p>
    <w:p w14:paraId="4D36B694" w14:textId="77777777" w:rsidR="00484506" w:rsidRDefault="00381B0D">
      <w:pPr>
        <w:spacing w:line="400" w:lineRule="exact"/>
        <w:ind w:firstLineChars="200" w:firstLine="420"/>
        <w:rPr>
          <w:rFonts w:ascii="宋体" w:hAnsi="宋体" w:hint="eastAsia"/>
        </w:rPr>
      </w:pPr>
      <w:r>
        <w:rPr>
          <w:rFonts w:ascii="宋体" w:hAnsi="宋体" w:hint="eastAsia"/>
        </w:rPr>
        <w:t>（2）承包人发生除第22.1.1（6）目约定以外的其他违约情况时，监理人可向承包人发出整改通知，要求其在指定的期限内改正。承包人应承担其违约所引起的费用增加和（或）工期延误。</w:t>
      </w:r>
    </w:p>
    <w:p w14:paraId="47072B26" w14:textId="77777777" w:rsidR="00484506" w:rsidRDefault="00381B0D">
      <w:pPr>
        <w:spacing w:line="400" w:lineRule="exact"/>
        <w:ind w:firstLineChars="200" w:firstLine="420"/>
        <w:rPr>
          <w:rFonts w:ascii="宋体" w:hAnsi="宋体" w:hint="eastAsia"/>
        </w:rPr>
      </w:pPr>
      <w:r>
        <w:rPr>
          <w:rFonts w:ascii="宋体" w:hAnsi="宋体" w:hint="eastAsia"/>
        </w:rPr>
        <w:t>（3）经检查证明承包人已采取了有效措施纠正违约行为，具备复工条件的，可由监理人签发复工通知复工。</w:t>
      </w:r>
    </w:p>
    <w:p w14:paraId="790F3368" w14:textId="77777777" w:rsidR="00484506" w:rsidRDefault="00381B0D">
      <w:pPr>
        <w:spacing w:line="400" w:lineRule="exact"/>
        <w:ind w:firstLineChars="200" w:firstLine="420"/>
        <w:rPr>
          <w:rFonts w:ascii="宋体" w:hAnsi="宋体" w:hint="eastAsia"/>
        </w:rPr>
      </w:pPr>
      <w:r>
        <w:rPr>
          <w:rFonts w:ascii="宋体" w:hAnsi="宋体" w:hint="eastAsia"/>
        </w:rPr>
        <w:t>22.1.3 承包人违约解除合同</w:t>
      </w:r>
    </w:p>
    <w:p w14:paraId="57341E7B" w14:textId="77777777" w:rsidR="00484506" w:rsidRDefault="00381B0D">
      <w:pPr>
        <w:spacing w:line="400" w:lineRule="exact"/>
        <w:ind w:firstLineChars="200" w:firstLine="420"/>
        <w:rPr>
          <w:rFonts w:ascii="宋体" w:hAnsi="宋体" w:hint="eastAsia"/>
        </w:rPr>
      </w:pPr>
      <w:r>
        <w:rPr>
          <w:rFonts w:ascii="宋体" w:hAnsi="宋体" w:hint="eastAsia"/>
        </w:rPr>
        <w:t>监理人发出整改通知28 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05823EB6" w14:textId="77777777" w:rsidR="00484506" w:rsidRDefault="00381B0D">
      <w:pPr>
        <w:spacing w:line="400" w:lineRule="exact"/>
        <w:ind w:firstLineChars="200" w:firstLine="420"/>
        <w:rPr>
          <w:rFonts w:ascii="宋体" w:hAnsi="宋体" w:hint="eastAsia"/>
        </w:rPr>
      </w:pPr>
      <w:r>
        <w:rPr>
          <w:rFonts w:ascii="宋体" w:hAnsi="宋体" w:hint="eastAsia"/>
        </w:rPr>
        <w:t>22.1.4 合同解除后的估价、付款和结清</w:t>
      </w:r>
    </w:p>
    <w:p w14:paraId="70AC806A" w14:textId="77777777" w:rsidR="00484506" w:rsidRDefault="00381B0D">
      <w:pPr>
        <w:spacing w:line="400" w:lineRule="exact"/>
        <w:ind w:firstLineChars="200" w:firstLine="420"/>
        <w:rPr>
          <w:rFonts w:ascii="宋体" w:hAnsi="宋体" w:hint="eastAsia"/>
        </w:rPr>
      </w:pPr>
      <w:r>
        <w:rPr>
          <w:rFonts w:ascii="宋体" w:hAnsi="宋体" w:hint="eastAsia"/>
        </w:rPr>
        <w:t>（1）合同解除后，监理人按第3.5 款商定或确定承包人实际完成工作的价值，以及承包人已提供的材料、施工设备、工程设备和临时工程等的价值。</w:t>
      </w:r>
    </w:p>
    <w:p w14:paraId="24C75A78" w14:textId="77777777" w:rsidR="00484506" w:rsidRDefault="00381B0D">
      <w:pPr>
        <w:spacing w:line="400" w:lineRule="exact"/>
        <w:ind w:firstLineChars="200" w:firstLine="420"/>
        <w:rPr>
          <w:rFonts w:ascii="宋体" w:hAnsi="宋体" w:hint="eastAsia"/>
        </w:rPr>
      </w:pPr>
      <w:r>
        <w:rPr>
          <w:rFonts w:ascii="宋体" w:hAnsi="宋体" w:hint="eastAsia"/>
        </w:rPr>
        <w:t>（2）合同解除后，发包人应暂停对承包人的一切付款，查清各项付款和已扣款金额，包括承包人应支付的违约金。</w:t>
      </w:r>
    </w:p>
    <w:p w14:paraId="0EE68018" w14:textId="77777777" w:rsidR="00484506" w:rsidRDefault="00381B0D">
      <w:pPr>
        <w:spacing w:line="400" w:lineRule="exact"/>
        <w:ind w:firstLineChars="200" w:firstLine="420"/>
        <w:rPr>
          <w:rFonts w:ascii="宋体" w:hAnsi="宋体" w:hint="eastAsia"/>
        </w:rPr>
      </w:pPr>
      <w:r>
        <w:rPr>
          <w:rFonts w:ascii="宋体" w:hAnsi="宋体" w:hint="eastAsia"/>
        </w:rPr>
        <w:t>（3）合同解除后，发包人应按第23.4 款的约定向承包人索赔由于解除合同给发包人造成的损失。</w:t>
      </w:r>
    </w:p>
    <w:p w14:paraId="3BCCCBAC" w14:textId="77777777" w:rsidR="00484506" w:rsidRDefault="00381B0D">
      <w:pPr>
        <w:spacing w:line="400" w:lineRule="exact"/>
        <w:ind w:firstLineChars="200" w:firstLine="420"/>
        <w:rPr>
          <w:rFonts w:ascii="宋体" w:hAnsi="宋体" w:hint="eastAsia"/>
        </w:rPr>
      </w:pPr>
      <w:r>
        <w:rPr>
          <w:rFonts w:ascii="宋体" w:hAnsi="宋体" w:hint="eastAsia"/>
        </w:rPr>
        <w:t>（4）合同双方确认上述往来款项后，出具最终结清付款证书，结清全部合同款项。</w:t>
      </w:r>
    </w:p>
    <w:p w14:paraId="3AAE4CBE" w14:textId="77777777" w:rsidR="00484506" w:rsidRDefault="00381B0D">
      <w:pPr>
        <w:spacing w:line="400" w:lineRule="exact"/>
        <w:ind w:firstLineChars="200" w:firstLine="420"/>
        <w:rPr>
          <w:rFonts w:ascii="宋体" w:hAnsi="宋体" w:hint="eastAsia"/>
        </w:rPr>
      </w:pPr>
      <w:r>
        <w:rPr>
          <w:rFonts w:ascii="宋体" w:hAnsi="宋体" w:hint="eastAsia"/>
        </w:rPr>
        <w:t>（5）发包人和承包人未能就解除合同后的结清达成一致而形成争议的，按第24 条的约定办理。</w:t>
      </w:r>
    </w:p>
    <w:p w14:paraId="4BC2E4E6" w14:textId="77777777" w:rsidR="00484506" w:rsidRDefault="00381B0D">
      <w:pPr>
        <w:spacing w:line="400" w:lineRule="exact"/>
        <w:ind w:firstLineChars="200" w:firstLine="420"/>
        <w:rPr>
          <w:rFonts w:ascii="宋体" w:hAnsi="宋体" w:hint="eastAsia"/>
        </w:rPr>
      </w:pPr>
      <w:r>
        <w:rPr>
          <w:rFonts w:ascii="宋体" w:hAnsi="宋体" w:hint="eastAsia"/>
        </w:rPr>
        <w:t>22.1.5 协议利益的转让</w:t>
      </w:r>
    </w:p>
    <w:p w14:paraId="0ED41729" w14:textId="77777777" w:rsidR="00484506" w:rsidRDefault="00381B0D">
      <w:pPr>
        <w:spacing w:line="400" w:lineRule="exact"/>
        <w:ind w:firstLineChars="200" w:firstLine="420"/>
        <w:rPr>
          <w:rFonts w:ascii="宋体" w:hAnsi="宋体" w:hint="eastAsia"/>
        </w:rPr>
      </w:pPr>
      <w:r>
        <w:rPr>
          <w:rFonts w:ascii="宋体" w:hAnsi="宋体" w:hint="eastAsia"/>
        </w:rPr>
        <w:t>因承包人违约解除合同的，发包人有权要求承包人将其为实施合同而签订的材料和设备的订货协议或任何服务协议利益转让给发包人，并在解除合同后的14 天内，依法办理转让手续。</w:t>
      </w:r>
    </w:p>
    <w:p w14:paraId="79893DEF" w14:textId="77777777" w:rsidR="00484506" w:rsidRDefault="00381B0D">
      <w:pPr>
        <w:spacing w:line="400" w:lineRule="exact"/>
        <w:ind w:firstLineChars="200" w:firstLine="420"/>
        <w:rPr>
          <w:rFonts w:ascii="宋体" w:hAnsi="宋体" w:hint="eastAsia"/>
        </w:rPr>
      </w:pPr>
      <w:r>
        <w:rPr>
          <w:rFonts w:ascii="宋体" w:hAnsi="宋体" w:hint="eastAsia"/>
        </w:rPr>
        <w:t>22.1.6 紧急情况下无能力或不愿进行抢救</w:t>
      </w:r>
    </w:p>
    <w:p w14:paraId="2119E2F3" w14:textId="77777777" w:rsidR="00484506" w:rsidRDefault="00381B0D">
      <w:pPr>
        <w:spacing w:line="400" w:lineRule="exact"/>
        <w:ind w:firstLineChars="200" w:firstLine="420"/>
        <w:rPr>
          <w:rFonts w:ascii="宋体" w:hAnsi="宋体" w:hint="eastAsia"/>
        </w:rPr>
      </w:pPr>
      <w:r>
        <w:rPr>
          <w:rFonts w:ascii="宋体" w:hAnsi="宋体" w:hint="eastAsia"/>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7924581E" w14:textId="77777777" w:rsidR="00484506" w:rsidRDefault="00381B0D">
      <w:pPr>
        <w:spacing w:line="400" w:lineRule="exact"/>
        <w:ind w:firstLineChars="200" w:firstLine="420"/>
        <w:rPr>
          <w:rFonts w:ascii="宋体" w:hAnsi="宋体" w:hint="eastAsia"/>
        </w:rPr>
      </w:pPr>
      <w:r>
        <w:rPr>
          <w:rFonts w:ascii="宋体" w:hAnsi="宋体" w:hint="eastAsia"/>
        </w:rPr>
        <w:t>22.2 发包人违约</w:t>
      </w:r>
    </w:p>
    <w:p w14:paraId="025580EC"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22.2.1 发包人违约的情形</w:t>
      </w:r>
    </w:p>
    <w:p w14:paraId="253F8154" w14:textId="77777777" w:rsidR="00484506" w:rsidRDefault="00381B0D">
      <w:pPr>
        <w:spacing w:line="400" w:lineRule="exact"/>
        <w:ind w:firstLineChars="200" w:firstLine="420"/>
        <w:rPr>
          <w:rFonts w:ascii="宋体" w:hAnsi="宋体" w:hint="eastAsia"/>
        </w:rPr>
      </w:pPr>
      <w:r>
        <w:rPr>
          <w:rFonts w:ascii="宋体" w:hAnsi="宋体" w:hint="eastAsia"/>
        </w:rPr>
        <w:t>在履行合同过程中发生的下列情形，属发包人违约：</w:t>
      </w:r>
    </w:p>
    <w:p w14:paraId="105131B6" w14:textId="77777777" w:rsidR="00484506" w:rsidRDefault="00381B0D">
      <w:pPr>
        <w:spacing w:line="400" w:lineRule="exact"/>
        <w:ind w:firstLineChars="200" w:firstLine="420"/>
        <w:rPr>
          <w:rFonts w:ascii="宋体" w:hAnsi="宋体" w:hint="eastAsia"/>
        </w:rPr>
      </w:pPr>
      <w:r>
        <w:rPr>
          <w:rFonts w:ascii="宋体" w:hAnsi="宋体" w:hint="eastAsia"/>
        </w:rPr>
        <w:t>（1）发包人未能按合同约定支付预付款或合同价款，或拖延、拒绝批准付款申请和支付凭证，导致付款延误的；</w:t>
      </w:r>
    </w:p>
    <w:p w14:paraId="15ECD475" w14:textId="77777777" w:rsidR="00484506" w:rsidRDefault="00381B0D">
      <w:pPr>
        <w:spacing w:line="400" w:lineRule="exact"/>
        <w:ind w:firstLineChars="200" w:firstLine="420"/>
        <w:rPr>
          <w:rFonts w:ascii="宋体" w:hAnsi="宋体" w:hint="eastAsia"/>
        </w:rPr>
      </w:pPr>
      <w:r>
        <w:rPr>
          <w:rFonts w:ascii="宋体" w:hAnsi="宋体" w:hint="eastAsia"/>
        </w:rPr>
        <w:t>（2）发包人原因造成停工的；</w:t>
      </w:r>
    </w:p>
    <w:p w14:paraId="399F4EF7" w14:textId="77777777" w:rsidR="00484506" w:rsidRDefault="00381B0D">
      <w:pPr>
        <w:spacing w:line="400" w:lineRule="exact"/>
        <w:ind w:firstLineChars="200" w:firstLine="420"/>
        <w:rPr>
          <w:rFonts w:ascii="宋体" w:hAnsi="宋体" w:hint="eastAsia"/>
        </w:rPr>
      </w:pPr>
      <w:r>
        <w:rPr>
          <w:rFonts w:ascii="宋体" w:hAnsi="宋体" w:hint="eastAsia"/>
        </w:rPr>
        <w:t>（3）监理人无正当理由没有在约定期限内发出复工指示，导致承包人无法复工的；</w:t>
      </w:r>
    </w:p>
    <w:p w14:paraId="2FA537FE" w14:textId="77777777" w:rsidR="00484506" w:rsidRDefault="00381B0D">
      <w:pPr>
        <w:spacing w:line="400" w:lineRule="exact"/>
        <w:ind w:firstLineChars="200" w:firstLine="420"/>
        <w:rPr>
          <w:rFonts w:ascii="宋体" w:hAnsi="宋体" w:hint="eastAsia"/>
        </w:rPr>
      </w:pPr>
      <w:r>
        <w:rPr>
          <w:rFonts w:ascii="宋体" w:hAnsi="宋体" w:hint="eastAsia"/>
        </w:rPr>
        <w:t>（4）发包人无法继续履行或明确表示不履行或实质上已停止履行合同的；</w:t>
      </w:r>
    </w:p>
    <w:p w14:paraId="7061D214" w14:textId="77777777" w:rsidR="00484506" w:rsidRDefault="00381B0D">
      <w:pPr>
        <w:spacing w:line="400" w:lineRule="exact"/>
        <w:ind w:firstLineChars="200" w:firstLine="420"/>
        <w:rPr>
          <w:rFonts w:ascii="宋体" w:hAnsi="宋体" w:hint="eastAsia"/>
        </w:rPr>
      </w:pPr>
      <w:r>
        <w:rPr>
          <w:rFonts w:ascii="宋体" w:hAnsi="宋体" w:hint="eastAsia"/>
        </w:rPr>
        <w:t>（5）发包人不履行合同约定其他义务的。</w:t>
      </w:r>
    </w:p>
    <w:p w14:paraId="73C53C0E" w14:textId="77777777" w:rsidR="00484506" w:rsidRDefault="00381B0D">
      <w:pPr>
        <w:spacing w:line="400" w:lineRule="exact"/>
        <w:ind w:firstLineChars="200" w:firstLine="420"/>
        <w:rPr>
          <w:rFonts w:ascii="宋体" w:hAnsi="宋体" w:hint="eastAsia"/>
        </w:rPr>
      </w:pPr>
      <w:r>
        <w:rPr>
          <w:rFonts w:ascii="宋体" w:hAnsi="宋体" w:hint="eastAsia"/>
        </w:rPr>
        <w:t>22.2.2 承包人有权暂停施工</w:t>
      </w:r>
    </w:p>
    <w:p w14:paraId="709DC96A" w14:textId="77777777" w:rsidR="00484506" w:rsidRDefault="00381B0D">
      <w:pPr>
        <w:spacing w:line="400" w:lineRule="exact"/>
        <w:ind w:firstLineChars="200" w:firstLine="420"/>
        <w:rPr>
          <w:rFonts w:ascii="宋体" w:hAnsi="宋体" w:hint="eastAsia"/>
        </w:rPr>
      </w:pPr>
      <w:r>
        <w:rPr>
          <w:rFonts w:ascii="宋体" w:hAnsi="宋体" w:hint="eastAsia"/>
        </w:rPr>
        <w:t>发包人发生除第22.2.1（4）目以外的违约情况时，承包人可向发包人发出通知，要求发包人采取有效措施纠正违约行为。发包人收到承包人通知后的28 天内仍不履行合同义务，承包人有权暂停施工，并通知监理人，发包人应承担由此增加的费用和（或）工期延误，并支付承包人合理利润。</w:t>
      </w:r>
    </w:p>
    <w:p w14:paraId="7044C9BC" w14:textId="77777777" w:rsidR="00484506" w:rsidRDefault="00381B0D">
      <w:pPr>
        <w:spacing w:line="400" w:lineRule="exact"/>
        <w:ind w:firstLineChars="200" w:firstLine="420"/>
        <w:rPr>
          <w:rFonts w:ascii="宋体" w:hAnsi="宋体" w:hint="eastAsia"/>
        </w:rPr>
      </w:pPr>
      <w:r>
        <w:rPr>
          <w:rFonts w:ascii="宋体" w:hAnsi="宋体" w:hint="eastAsia"/>
        </w:rPr>
        <w:t>22.2.3 发包人违约解除合同</w:t>
      </w:r>
    </w:p>
    <w:p w14:paraId="19FC3699" w14:textId="77777777" w:rsidR="00484506" w:rsidRDefault="00381B0D">
      <w:pPr>
        <w:spacing w:line="400" w:lineRule="exact"/>
        <w:ind w:firstLineChars="200" w:firstLine="420"/>
        <w:rPr>
          <w:rFonts w:ascii="宋体" w:hAnsi="宋体" w:hint="eastAsia"/>
        </w:rPr>
      </w:pPr>
      <w:r>
        <w:rPr>
          <w:rFonts w:ascii="宋体" w:hAnsi="宋体" w:hint="eastAsia"/>
        </w:rPr>
        <w:t>（1）发生第22.2.1（4）目的违约情况时，承包人可书面通知发包人解除合同。</w:t>
      </w:r>
    </w:p>
    <w:p w14:paraId="7BC74473" w14:textId="77777777" w:rsidR="00484506" w:rsidRDefault="00381B0D">
      <w:pPr>
        <w:spacing w:line="400" w:lineRule="exact"/>
        <w:ind w:firstLineChars="200" w:firstLine="420"/>
        <w:rPr>
          <w:rFonts w:ascii="宋体" w:hAnsi="宋体" w:hint="eastAsia"/>
        </w:rPr>
      </w:pPr>
      <w:r>
        <w:rPr>
          <w:rFonts w:ascii="宋体" w:hAnsi="宋体" w:hint="eastAsia"/>
        </w:rPr>
        <w:t>（2）承包人按第22.2.2 项暂停施工28 天后，发包人仍不纠正违约行为的，承包人可向发包人发出解除合同通知。但承包人的这一行动不免除发包人承担的违约责任，也不影响承包人根据合同约定享有的索赔权利。</w:t>
      </w:r>
    </w:p>
    <w:p w14:paraId="2699EAD0" w14:textId="77777777" w:rsidR="00484506" w:rsidRDefault="00381B0D">
      <w:pPr>
        <w:spacing w:line="400" w:lineRule="exact"/>
        <w:ind w:firstLineChars="200" w:firstLine="420"/>
        <w:rPr>
          <w:rFonts w:ascii="宋体" w:hAnsi="宋体" w:hint="eastAsia"/>
        </w:rPr>
      </w:pPr>
      <w:r>
        <w:rPr>
          <w:rFonts w:ascii="宋体" w:hAnsi="宋体" w:hint="eastAsia"/>
        </w:rPr>
        <w:t>22.2.4 解除合同后的付款</w:t>
      </w:r>
    </w:p>
    <w:p w14:paraId="79D1EAED" w14:textId="77777777" w:rsidR="00484506" w:rsidRDefault="00381B0D">
      <w:pPr>
        <w:spacing w:line="400" w:lineRule="exact"/>
        <w:ind w:firstLineChars="200" w:firstLine="420"/>
        <w:rPr>
          <w:rFonts w:ascii="宋体" w:hAnsi="宋体" w:hint="eastAsia"/>
        </w:rPr>
      </w:pPr>
      <w:r>
        <w:rPr>
          <w:rFonts w:ascii="宋体" w:hAnsi="宋体" w:hint="eastAsia"/>
        </w:rPr>
        <w:t>因发包人违约解除合同的，发包人应在解除合同后28 天内向承包人支付下列金额，承包人应在此期限内及时向发包人提交要求支付下列金额的有关资料和凭证：</w:t>
      </w:r>
    </w:p>
    <w:p w14:paraId="052E7D3D" w14:textId="77777777" w:rsidR="00484506" w:rsidRDefault="00381B0D">
      <w:pPr>
        <w:spacing w:line="400" w:lineRule="exact"/>
        <w:ind w:firstLineChars="200" w:firstLine="420"/>
        <w:rPr>
          <w:rFonts w:ascii="宋体" w:hAnsi="宋体" w:hint="eastAsia"/>
        </w:rPr>
      </w:pPr>
      <w:r>
        <w:rPr>
          <w:rFonts w:ascii="宋体" w:hAnsi="宋体" w:hint="eastAsia"/>
        </w:rPr>
        <w:t>（1）合同解除日以前所完成工作的价款；</w:t>
      </w:r>
    </w:p>
    <w:p w14:paraId="63873971" w14:textId="77777777" w:rsidR="00484506" w:rsidRDefault="00381B0D">
      <w:pPr>
        <w:spacing w:line="400" w:lineRule="exact"/>
        <w:ind w:firstLineChars="200" w:firstLine="420"/>
        <w:rPr>
          <w:rFonts w:ascii="宋体" w:hAnsi="宋体" w:hint="eastAsia"/>
        </w:rPr>
      </w:pPr>
      <w:r>
        <w:rPr>
          <w:rFonts w:ascii="宋体" w:hAnsi="宋体" w:hint="eastAsia"/>
        </w:rPr>
        <w:t>（2）承包人为该工程施工订购并已付款的材料、工程设备和其他物品的金额。发包人付还后，该材料、工程设备和其他物品归发包人所有；</w:t>
      </w:r>
    </w:p>
    <w:p w14:paraId="55B38B4D" w14:textId="77777777" w:rsidR="00484506" w:rsidRDefault="00381B0D">
      <w:pPr>
        <w:spacing w:line="400" w:lineRule="exact"/>
        <w:ind w:firstLineChars="200" w:firstLine="420"/>
        <w:rPr>
          <w:rFonts w:ascii="宋体" w:hAnsi="宋体" w:hint="eastAsia"/>
        </w:rPr>
      </w:pPr>
      <w:r>
        <w:rPr>
          <w:rFonts w:ascii="宋体" w:hAnsi="宋体" w:hint="eastAsia"/>
        </w:rPr>
        <w:t>（3）承包人为完成工程所发生的，而发包人未支付的金额；</w:t>
      </w:r>
    </w:p>
    <w:p w14:paraId="63F3EE59" w14:textId="77777777" w:rsidR="00484506" w:rsidRDefault="00381B0D">
      <w:pPr>
        <w:spacing w:line="400" w:lineRule="exact"/>
        <w:ind w:firstLineChars="200" w:firstLine="420"/>
        <w:rPr>
          <w:rFonts w:ascii="宋体" w:hAnsi="宋体" w:hint="eastAsia"/>
        </w:rPr>
      </w:pPr>
      <w:r>
        <w:rPr>
          <w:rFonts w:ascii="宋体" w:hAnsi="宋体" w:hint="eastAsia"/>
        </w:rPr>
        <w:t>（4）承包人撤离施工场地以及遣散承包人人员的金额；</w:t>
      </w:r>
    </w:p>
    <w:p w14:paraId="200BC352" w14:textId="77777777" w:rsidR="00484506" w:rsidRDefault="00381B0D">
      <w:pPr>
        <w:spacing w:line="400" w:lineRule="exact"/>
        <w:ind w:firstLineChars="200" w:firstLine="420"/>
        <w:rPr>
          <w:rFonts w:ascii="宋体" w:hAnsi="宋体" w:hint="eastAsia"/>
        </w:rPr>
      </w:pPr>
      <w:r>
        <w:rPr>
          <w:rFonts w:ascii="宋体" w:hAnsi="宋体" w:hint="eastAsia"/>
        </w:rPr>
        <w:t>（5）由于解除合同应赔偿的承包人损失；</w:t>
      </w:r>
    </w:p>
    <w:p w14:paraId="7E50E558" w14:textId="77777777" w:rsidR="00484506" w:rsidRDefault="00381B0D">
      <w:pPr>
        <w:spacing w:line="400" w:lineRule="exact"/>
        <w:ind w:firstLineChars="200" w:firstLine="420"/>
        <w:rPr>
          <w:rFonts w:ascii="宋体" w:hAnsi="宋体" w:hint="eastAsia"/>
        </w:rPr>
      </w:pPr>
      <w:r>
        <w:rPr>
          <w:rFonts w:ascii="宋体" w:hAnsi="宋体" w:hint="eastAsia"/>
        </w:rPr>
        <w:t>（6）按合同约定在合同解除日前应支付给承包人的其他金额。</w:t>
      </w:r>
    </w:p>
    <w:p w14:paraId="007B68E5" w14:textId="77777777" w:rsidR="00484506" w:rsidRDefault="00381B0D">
      <w:pPr>
        <w:spacing w:line="400" w:lineRule="exact"/>
        <w:ind w:firstLineChars="200" w:firstLine="420"/>
        <w:rPr>
          <w:rFonts w:ascii="宋体" w:hAnsi="宋体" w:hint="eastAsia"/>
        </w:rPr>
      </w:pPr>
      <w:r>
        <w:rPr>
          <w:rFonts w:ascii="宋体" w:hAnsi="宋体" w:hint="eastAsia"/>
        </w:rPr>
        <w:t>发包人应按本项约定支付上述金额并退还质量保证金或退还质量保证金保函和履约担保，但有权要求承包人支付应偿还给发包人的各项金额。</w:t>
      </w:r>
    </w:p>
    <w:p w14:paraId="1973B97D" w14:textId="77777777" w:rsidR="00484506" w:rsidRDefault="00381B0D">
      <w:pPr>
        <w:spacing w:line="400" w:lineRule="exact"/>
        <w:ind w:firstLineChars="200" w:firstLine="420"/>
        <w:rPr>
          <w:rFonts w:ascii="宋体" w:hAnsi="宋体" w:hint="eastAsia"/>
        </w:rPr>
      </w:pPr>
      <w:r>
        <w:rPr>
          <w:rFonts w:ascii="宋体" w:hAnsi="宋体" w:hint="eastAsia"/>
        </w:rPr>
        <w:t>22.2.5 解除合同后的承包人撤离</w:t>
      </w:r>
    </w:p>
    <w:p w14:paraId="079FAEE8" w14:textId="77777777" w:rsidR="00484506" w:rsidRDefault="00381B0D">
      <w:pPr>
        <w:spacing w:line="400" w:lineRule="exact"/>
        <w:ind w:firstLineChars="200" w:firstLine="420"/>
        <w:rPr>
          <w:rFonts w:ascii="宋体" w:hAnsi="宋体" w:hint="eastAsia"/>
        </w:rPr>
      </w:pPr>
      <w:r>
        <w:rPr>
          <w:rFonts w:ascii="宋体" w:hAnsi="宋体" w:hint="eastAsia"/>
        </w:rPr>
        <w:t>因发包人违约而解除合同后，承包人应妥善做好已竣工工程和已购材料、设备的保护和移交工作，按发包人要求将承包人设备和人员撤出施工场地。承包人撤出施工场地应遵守第18.7.1 项的约定，发包人应为承包人撤出提供必要条件。</w:t>
      </w:r>
    </w:p>
    <w:p w14:paraId="1405A5A1" w14:textId="77777777" w:rsidR="00484506" w:rsidRDefault="00381B0D">
      <w:pPr>
        <w:spacing w:line="400" w:lineRule="exact"/>
        <w:ind w:firstLineChars="200" w:firstLine="420"/>
        <w:rPr>
          <w:rFonts w:ascii="宋体" w:hAnsi="宋体" w:hint="eastAsia"/>
        </w:rPr>
      </w:pPr>
      <w:r>
        <w:rPr>
          <w:rFonts w:ascii="宋体" w:hAnsi="宋体" w:hint="eastAsia"/>
        </w:rPr>
        <w:t>22.3 第三人造成的违约</w:t>
      </w:r>
    </w:p>
    <w:p w14:paraId="37AFDB2E" w14:textId="77777777" w:rsidR="00484506" w:rsidRDefault="00381B0D">
      <w:pPr>
        <w:spacing w:line="400" w:lineRule="exact"/>
        <w:ind w:firstLineChars="200" w:firstLine="420"/>
        <w:rPr>
          <w:rFonts w:ascii="宋体" w:hAnsi="宋体" w:hint="eastAsia"/>
        </w:rPr>
      </w:pPr>
      <w:r>
        <w:rPr>
          <w:rFonts w:ascii="宋体" w:hAnsi="宋体" w:hint="eastAsia"/>
        </w:rPr>
        <w:t>在履行合同过程中，一方当事人因第三人的原因造成违约的，应当向对方当事人承担违约责任。</w:t>
      </w:r>
      <w:r>
        <w:rPr>
          <w:rFonts w:ascii="宋体" w:hAnsi="宋体" w:hint="eastAsia"/>
        </w:rPr>
        <w:lastRenderedPageBreak/>
        <w:t>一方当事人和第三人之间的纠纷，依照法律规定或者按照约定解决。</w:t>
      </w:r>
    </w:p>
    <w:p w14:paraId="7078530E" w14:textId="77777777" w:rsidR="00484506" w:rsidRDefault="00381B0D">
      <w:pPr>
        <w:spacing w:line="400" w:lineRule="exact"/>
        <w:ind w:firstLineChars="200" w:firstLine="420"/>
        <w:rPr>
          <w:rFonts w:ascii="宋体" w:hAnsi="宋体" w:hint="eastAsia"/>
        </w:rPr>
      </w:pPr>
      <w:r>
        <w:rPr>
          <w:rFonts w:ascii="宋体" w:hAnsi="宋体" w:hint="eastAsia"/>
        </w:rPr>
        <w:t>23.索赔</w:t>
      </w:r>
    </w:p>
    <w:p w14:paraId="5317326D" w14:textId="77777777" w:rsidR="00484506" w:rsidRDefault="00381B0D">
      <w:pPr>
        <w:spacing w:line="400" w:lineRule="exact"/>
        <w:ind w:firstLineChars="200" w:firstLine="420"/>
        <w:rPr>
          <w:rFonts w:ascii="宋体" w:hAnsi="宋体" w:hint="eastAsia"/>
        </w:rPr>
      </w:pPr>
      <w:r>
        <w:rPr>
          <w:rFonts w:ascii="宋体" w:hAnsi="宋体" w:hint="eastAsia"/>
        </w:rPr>
        <w:t>23.1 承包人索赔的提出</w:t>
      </w:r>
    </w:p>
    <w:p w14:paraId="3BF660A1" w14:textId="77777777" w:rsidR="00484506" w:rsidRDefault="00381B0D">
      <w:pPr>
        <w:spacing w:line="400" w:lineRule="exact"/>
        <w:ind w:firstLineChars="200" w:firstLine="420"/>
        <w:rPr>
          <w:rFonts w:ascii="宋体" w:hAnsi="宋体" w:hint="eastAsia"/>
        </w:rPr>
      </w:pPr>
      <w:r>
        <w:rPr>
          <w:rFonts w:ascii="宋体" w:hAnsi="宋体" w:hint="eastAsia"/>
        </w:rPr>
        <w:t>根据合同约定，承包人认为有权得到追加付款和（或）延长工期的，应按以下程序向发包人提出索赔：</w:t>
      </w:r>
    </w:p>
    <w:p w14:paraId="75E5E2F1" w14:textId="77777777" w:rsidR="00484506" w:rsidRDefault="00381B0D">
      <w:pPr>
        <w:spacing w:line="400" w:lineRule="exact"/>
        <w:ind w:firstLineChars="200" w:firstLine="420"/>
        <w:rPr>
          <w:rFonts w:ascii="宋体" w:hAnsi="宋体" w:hint="eastAsia"/>
        </w:rPr>
      </w:pPr>
      <w:r>
        <w:rPr>
          <w:rFonts w:ascii="宋体" w:hAnsi="宋体" w:hint="eastAsia"/>
        </w:rPr>
        <w:t>（1）承包人应在知道或应当知道索赔事件发生后28 天内，向监理人递交索赔意向通知书，并说明发生索赔事件的事由。承包人未在前述28 天内发出索赔意向通知书的，丧失要求追加付款和（或）延长工期的权利；</w:t>
      </w:r>
    </w:p>
    <w:p w14:paraId="0F402B51" w14:textId="77777777" w:rsidR="00484506" w:rsidRDefault="00381B0D">
      <w:pPr>
        <w:spacing w:line="400" w:lineRule="exact"/>
        <w:ind w:firstLineChars="200" w:firstLine="420"/>
        <w:rPr>
          <w:rFonts w:ascii="宋体" w:hAnsi="宋体" w:hint="eastAsia"/>
        </w:rPr>
      </w:pPr>
      <w:r>
        <w:rPr>
          <w:rFonts w:ascii="宋体" w:hAnsi="宋体" w:hint="eastAsia"/>
        </w:rPr>
        <w:t>（2）承包人应在发出索赔意向通知书后28 天内，向监理人正式递交索赔通知书。索赔通知书应详细说明索赔理由以及要求追加的付款金额和（或）延长的工期，并附必要的记录和证明材料；</w:t>
      </w:r>
    </w:p>
    <w:p w14:paraId="2BCA8E54" w14:textId="77777777" w:rsidR="00484506" w:rsidRDefault="00381B0D">
      <w:pPr>
        <w:spacing w:line="400" w:lineRule="exact"/>
        <w:ind w:firstLineChars="200" w:firstLine="420"/>
        <w:rPr>
          <w:rFonts w:ascii="宋体" w:hAnsi="宋体" w:hint="eastAsia"/>
        </w:rPr>
      </w:pPr>
      <w:r>
        <w:rPr>
          <w:rFonts w:ascii="宋体" w:hAnsi="宋体" w:hint="eastAsia"/>
        </w:rPr>
        <w:t>（3）索赔事件具有连续影响的，承包人应按合理时间间隔继续递交延续索赔通知，说明连续影响的实际情况和记录，列出累计的追加付款金额和（或）工期延长天数；</w:t>
      </w:r>
    </w:p>
    <w:p w14:paraId="14C3066F" w14:textId="77777777" w:rsidR="00484506" w:rsidRDefault="00381B0D">
      <w:pPr>
        <w:spacing w:line="400" w:lineRule="exact"/>
        <w:ind w:firstLineChars="200" w:firstLine="420"/>
        <w:rPr>
          <w:rFonts w:ascii="宋体" w:hAnsi="宋体" w:hint="eastAsia"/>
        </w:rPr>
      </w:pPr>
      <w:r>
        <w:rPr>
          <w:rFonts w:ascii="宋体" w:hAnsi="宋体" w:hint="eastAsia"/>
        </w:rPr>
        <w:t>（4）在索赔事件影响结束后的28 天内，承包人应向监理人递交最终索赔通知书，说明最终要求索赔的追加付款金额和延长的工期，并附必要的记录和证明材料。</w:t>
      </w:r>
    </w:p>
    <w:p w14:paraId="18DA829B" w14:textId="77777777" w:rsidR="00484506" w:rsidRDefault="00381B0D">
      <w:pPr>
        <w:spacing w:line="400" w:lineRule="exact"/>
        <w:ind w:firstLineChars="200" w:firstLine="420"/>
        <w:rPr>
          <w:rFonts w:ascii="宋体" w:hAnsi="宋体" w:hint="eastAsia"/>
        </w:rPr>
      </w:pPr>
      <w:r>
        <w:rPr>
          <w:rFonts w:ascii="宋体" w:hAnsi="宋体" w:hint="eastAsia"/>
        </w:rPr>
        <w:t>23.2 承包人索赔处理程序</w:t>
      </w:r>
    </w:p>
    <w:p w14:paraId="11D12338" w14:textId="77777777" w:rsidR="00484506" w:rsidRDefault="00381B0D">
      <w:pPr>
        <w:spacing w:line="400" w:lineRule="exact"/>
        <w:ind w:firstLineChars="200" w:firstLine="420"/>
        <w:rPr>
          <w:rFonts w:ascii="宋体" w:hAnsi="宋体" w:hint="eastAsia"/>
        </w:rPr>
      </w:pPr>
      <w:r>
        <w:rPr>
          <w:rFonts w:ascii="宋体" w:hAnsi="宋体" w:hint="eastAsia"/>
        </w:rPr>
        <w:t>（1）监理人收到承包人提交的索赔通知书后，应及时审查索赔通知书的内容、查验承包人的记录和证明材料，必要时监理人可要求承包人提交全部原始记录副本。</w:t>
      </w:r>
    </w:p>
    <w:p w14:paraId="1F40C395" w14:textId="77777777" w:rsidR="00484506" w:rsidRDefault="00381B0D">
      <w:pPr>
        <w:spacing w:line="400" w:lineRule="exact"/>
        <w:ind w:firstLineChars="200" w:firstLine="420"/>
        <w:rPr>
          <w:rFonts w:ascii="宋体" w:hAnsi="宋体" w:hint="eastAsia"/>
        </w:rPr>
      </w:pPr>
      <w:r>
        <w:rPr>
          <w:rFonts w:ascii="宋体" w:hAnsi="宋体" w:hint="eastAsia"/>
        </w:rPr>
        <w:t>（2）监理人应按第3.5 款商定或确定追加的付款和（或）延长的工期，并在收到上述索赔通知书或有关索赔的进一步证明材料后的42 天内，将索赔处理结果答复承包人。</w:t>
      </w:r>
    </w:p>
    <w:p w14:paraId="129BF35D" w14:textId="77777777" w:rsidR="00484506" w:rsidRDefault="00381B0D">
      <w:pPr>
        <w:spacing w:line="400" w:lineRule="exact"/>
        <w:ind w:firstLineChars="200" w:firstLine="420"/>
        <w:rPr>
          <w:rFonts w:ascii="宋体" w:hAnsi="宋体" w:hint="eastAsia"/>
        </w:rPr>
      </w:pPr>
      <w:r>
        <w:rPr>
          <w:rFonts w:ascii="宋体" w:hAnsi="宋体" w:hint="eastAsia"/>
        </w:rPr>
        <w:t>（3）承包人接受索赔处理结果的，发包人应在作出索赔处理结果答复后28 天内完成赔付。承包人不接受索赔处理结果的，按第24 条的约定办理。</w:t>
      </w:r>
    </w:p>
    <w:p w14:paraId="03D3EE29" w14:textId="77777777" w:rsidR="00484506" w:rsidRDefault="00381B0D">
      <w:pPr>
        <w:spacing w:line="400" w:lineRule="exact"/>
        <w:ind w:firstLineChars="200" w:firstLine="420"/>
        <w:rPr>
          <w:rFonts w:ascii="宋体" w:hAnsi="宋体" w:hint="eastAsia"/>
        </w:rPr>
      </w:pPr>
      <w:r>
        <w:rPr>
          <w:rFonts w:ascii="宋体" w:hAnsi="宋体" w:hint="eastAsia"/>
        </w:rPr>
        <w:t>23.3 承包人提出索赔的期限</w:t>
      </w:r>
    </w:p>
    <w:p w14:paraId="74645749" w14:textId="77777777" w:rsidR="00484506" w:rsidRDefault="00381B0D">
      <w:pPr>
        <w:spacing w:line="400" w:lineRule="exact"/>
        <w:ind w:firstLineChars="200" w:firstLine="420"/>
        <w:rPr>
          <w:rFonts w:ascii="宋体" w:hAnsi="宋体" w:hint="eastAsia"/>
        </w:rPr>
      </w:pPr>
      <w:r>
        <w:rPr>
          <w:rFonts w:ascii="宋体" w:hAnsi="宋体" w:hint="eastAsia"/>
        </w:rPr>
        <w:t>23.3.1 承包人按第17.5 款的约定接受了竣工付款证书后，应被认为已无权再提出在合同工程接收证书颁发前所发生的任何索赔。</w:t>
      </w:r>
    </w:p>
    <w:p w14:paraId="487574CB" w14:textId="77777777" w:rsidR="00484506" w:rsidRDefault="00381B0D">
      <w:pPr>
        <w:spacing w:line="400" w:lineRule="exact"/>
        <w:ind w:firstLineChars="200" w:firstLine="420"/>
        <w:rPr>
          <w:rFonts w:ascii="宋体" w:hAnsi="宋体" w:hint="eastAsia"/>
        </w:rPr>
      </w:pPr>
      <w:r>
        <w:rPr>
          <w:rFonts w:ascii="宋体" w:hAnsi="宋体" w:hint="eastAsia"/>
        </w:rPr>
        <w:t>23.3.2 承包人按第17.6 款的约定提交的最终结清申请单中，只限于提出工程接收证书颁发后发生的索赔。提出索赔的期限自接受最终结清证书时终止。</w:t>
      </w:r>
    </w:p>
    <w:p w14:paraId="5D0E7187" w14:textId="77777777" w:rsidR="00484506" w:rsidRDefault="00381B0D">
      <w:pPr>
        <w:spacing w:line="400" w:lineRule="exact"/>
        <w:ind w:firstLineChars="200" w:firstLine="420"/>
        <w:rPr>
          <w:rFonts w:ascii="宋体" w:hAnsi="宋体" w:hint="eastAsia"/>
        </w:rPr>
      </w:pPr>
      <w:r>
        <w:rPr>
          <w:rFonts w:ascii="宋体" w:hAnsi="宋体" w:hint="eastAsia"/>
        </w:rPr>
        <w:t>23.4 发包人的索赔</w:t>
      </w:r>
    </w:p>
    <w:p w14:paraId="0E262375" w14:textId="77777777" w:rsidR="00484506" w:rsidRDefault="00381B0D">
      <w:pPr>
        <w:spacing w:line="400" w:lineRule="exact"/>
        <w:ind w:firstLineChars="200" w:firstLine="420"/>
        <w:rPr>
          <w:rFonts w:ascii="宋体" w:hAnsi="宋体" w:hint="eastAsia"/>
        </w:rPr>
      </w:pPr>
      <w:r>
        <w:rPr>
          <w:rFonts w:ascii="宋体" w:hAnsi="宋体" w:hint="eastAsia"/>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682B0A0E" w14:textId="77777777" w:rsidR="00484506" w:rsidRDefault="00381B0D">
      <w:pPr>
        <w:spacing w:line="400" w:lineRule="exact"/>
        <w:ind w:firstLineChars="200" w:firstLine="420"/>
        <w:rPr>
          <w:rFonts w:ascii="宋体" w:hAnsi="宋体" w:hint="eastAsia"/>
        </w:rPr>
      </w:pPr>
      <w:r>
        <w:rPr>
          <w:rFonts w:ascii="宋体" w:hAnsi="宋体" w:hint="eastAsia"/>
        </w:rPr>
        <w:t>23.4.2 监理人按第3.5 款商定或确定发包人从承包人处得到赔付的金额和（或）缺陷责任期的延长期。承包人应付给发包人的金额可从拟支付给承包人的合同价款中扣除，或由承包人以其他方式支付给发包人。</w:t>
      </w:r>
    </w:p>
    <w:p w14:paraId="562DB106" w14:textId="77777777" w:rsidR="00484506" w:rsidRDefault="00381B0D">
      <w:pPr>
        <w:spacing w:line="400" w:lineRule="exact"/>
        <w:ind w:firstLineChars="200" w:firstLine="420"/>
        <w:rPr>
          <w:rFonts w:ascii="宋体" w:hAnsi="宋体" w:hint="eastAsia"/>
        </w:rPr>
      </w:pPr>
      <w:r>
        <w:rPr>
          <w:rFonts w:ascii="宋体" w:hAnsi="宋体" w:hint="eastAsia"/>
        </w:rPr>
        <w:t>24.争议的解决</w:t>
      </w:r>
    </w:p>
    <w:p w14:paraId="31ED0946" w14:textId="77777777" w:rsidR="00484506" w:rsidRDefault="00381B0D">
      <w:pPr>
        <w:spacing w:line="400" w:lineRule="exact"/>
        <w:ind w:firstLineChars="200" w:firstLine="420"/>
        <w:rPr>
          <w:rFonts w:ascii="宋体" w:hAnsi="宋体" w:hint="eastAsia"/>
        </w:rPr>
      </w:pPr>
      <w:r>
        <w:rPr>
          <w:rFonts w:ascii="宋体" w:hAnsi="宋体" w:hint="eastAsia"/>
        </w:rPr>
        <w:t>24.1 争议的解决方式</w:t>
      </w:r>
    </w:p>
    <w:p w14:paraId="6D8990F4" w14:textId="77777777" w:rsidR="00484506" w:rsidRDefault="00381B0D">
      <w:pPr>
        <w:spacing w:line="400" w:lineRule="exact"/>
        <w:ind w:firstLineChars="200" w:firstLine="420"/>
        <w:rPr>
          <w:rFonts w:ascii="宋体" w:hAnsi="宋体" w:hint="eastAsia"/>
        </w:rPr>
      </w:pPr>
      <w:r>
        <w:rPr>
          <w:rFonts w:ascii="宋体" w:hAnsi="宋体" w:hint="eastAsia"/>
        </w:rPr>
        <w:lastRenderedPageBreak/>
        <w:t>发包人和承包人在履行合同中发生争议的，可以友好协商解决或者提请争议评审组评审。合同当事人友好协商解决不成、不愿提请争议评审或者不接受争议评审组意见的，可在合同条款专用部分中约定下列一种方式解决。</w:t>
      </w:r>
    </w:p>
    <w:p w14:paraId="518AC844" w14:textId="77777777" w:rsidR="00484506" w:rsidRDefault="00381B0D">
      <w:pPr>
        <w:spacing w:line="400" w:lineRule="exact"/>
        <w:ind w:firstLineChars="200" w:firstLine="420"/>
        <w:rPr>
          <w:rFonts w:ascii="宋体" w:hAnsi="宋体" w:hint="eastAsia"/>
        </w:rPr>
      </w:pPr>
      <w:r>
        <w:rPr>
          <w:rFonts w:ascii="宋体" w:hAnsi="宋体" w:hint="eastAsia"/>
        </w:rPr>
        <w:t>（1）向约定的仲裁委员会申请仲裁；</w:t>
      </w:r>
    </w:p>
    <w:p w14:paraId="5431BAA2" w14:textId="77777777" w:rsidR="00484506" w:rsidRDefault="00381B0D">
      <w:pPr>
        <w:spacing w:line="400" w:lineRule="exact"/>
        <w:ind w:firstLineChars="200" w:firstLine="420"/>
        <w:rPr>
          <w:rFonts w:ascii="宋体" w:hAnsi="宋体" w:hint="eastAsia"/>
        </w:rPr>
      </w:pPr>
      <w:r>
        <w:rPr>
          <w:rFonts w:ascii="宋体" w:hAnsi="宋体" w:hint="eastAsia"/>
        </w:rPr>
        <w:t>（2）向有管辖权的人民法院提起诉讼。</w:t>
      </w:r>
    </w:p>
    <w:p w14:paraId="12D1C234" w14:textId="77777777" w:rsidR="00484506" w:rsidRDefault="00381B0D">
      <w:pPr>
        <w:spacing w:line="400" w:lineRule="exact"/>
        <w:ind w:firstLineChars="200" w:firstLine="420"/>
        <w:rPr>
          <w:rFonts w:ascii="宋体" w:hAnsi="宋体" w:hint="eastAsia"/>
        </w:rPr>
      </w:pPr>
      <w:r>
        <w:rPr>
          <w:rFonts w:ascii="宋体" w:hAnsi="宋体" w:hint="eastAsia"/>
        </w:rPr>
        <w:t>24.2 友好解决</w:t>
      </w:r>
    </w:p>
    <w:p w14:paraId="14140735" w14:textId="77777777" w:rsidR="00484506" w:rsidRDefault="00381B0D">
      <w:pPr>
        <w:spacing w:line="400" w:lineRule="exact"/>
        <w:ind w:firstLineChars="200" w:firstLine="420"/>
        <w:rPr>
          <w:rFonts w:ascii="宋体" w:hAnsi="宋体" w:hint="eastAsia"/>
        </w:rPr>
      </w:pPr>
      <w:r>
        <w:rPr>
          <w:rFonts w:ascii="宋体" w:hAnsi="宋体" w:hint="eastAsia"/>
        </w:rPr>
        <w:t>在提请争议评审、仲裁或者诉讼前，以及在争议评审、仲裁或诉讼过程中，发包人和承包人均可共同努力友好协商解决争议。</w:t>
      </w:r>
    </w:p>
    <w:p w14:paraId="5F652636" w14:textId="77777777" w:rsidR="00484506" w:rsidRDefault="00381B0D">
      <w:pPr>
        <w:spacing w:line="400" w:lineRule="exact"/>
        <w:ind w:firstLineChars="200" w:firstLine="420"/>
        <w:rPr>
          <w:rFonts w:ascii="宋体" w:hAnsi="宋体" w:hint="eastAsia"/>
        </w:rPr>
      </w:pPr>
      <w:r>
        <w:rPr>
          <w:rFonts w:ascii="宋体" w:hAnsi="宋体" w:hint="eastAsia"/>
        </w:rPr>
        <w:t>24.3 争议评审</w:t>
      </w:r>
    </w:p>
    <w:p w14:paraId="4677DB08" w14:textId="77777777" w:rsidR="00484506" w:rsidRDefault="00381B0D">
      <w:pPr>
        <w:spacing w:line="400" w:lineRule="exact"/>
        <w:ind w:firstLineChars="200" w:firstLine="420"/>
        <w:rPr>
          <w:rFonts w:ascii="宋体" w:hAnsi="宋体" w:hint="eastAsia"/>
        </w:rPr>
      </w:pPr>
      <w:r>
        <w:rPr>
          <w:rFonts w:ascii="宋体" w:hAnsi="宋体" w:hint="eastAsia"/>
        </w:rPr>
        <w:t>24.3.1 采用争议评审的，发包人和承包人应在开工日后的28 天内或在争议发生后，协商成立争议评审组。争议评审组由有合同管理和工程实践经验的专家组成。</w:t>
      </w:r>
    </w:p>
    <w:p w14:paraId="7F1A8D95" w14:textId="77777777" w:rsidR="00484506" w:rsidRDefault="00381B0D">
      <w:pPr>
        <w:spacing w:line="400" w:lineRule="exact"/>
        <w:ind w:firstLineChars="200" w:firstLine="420"/>
        <w:rPr>
          <w:rFonts w:ascii="宋体" w:hAnsi="宋体" w:hint="eastAsia"/>
        </w:rPr>
      </w:pPr>
      <w:r>
        <w:rPr>
          <w:rFonts w:ascii="宋体" w:hAnsi="宋体" w:hint="eastAsia"/>
        </w:rPr>
        <w:t>24.3.2 合同双方的争议，应首先由申请人向争议评审组提交一份详细的评审申请报告，并附必要的文件、图纸和证明材料，申请人还应将上述报告的副本同时提交给被申请人和监理人。</w:t>
      </w:r>
    </w:p>
    <w:p w14:paraId="38B67880" w14:textId="77777777" w:rsidR="00484506" w:rsidRDefault="00381B0D">
      <w:pPr>
        <w:spacing w:line="400" w:lineRule="exact"/>
        <w:ind w:firstLineChars="200" w:firstLine="420"/>
        <w:rPr>
          <w:rFonts w:ascii="宋体" w:hAnsi="宋体" w:hint="eastAsia"/>
        </w:rPr>
      </w:pPr>
      <w:r>
        <w:rPr>
          <w:rFonts w:ascii="宋体" w:hAnsi="宋体" w:hint="eastAsia"/>
        </w:rPr>
        <w:t>24.3.3 被申请人在收到申请人评审申请报告副本后的28 天内，向争议评审组提交一份答辩报告，并附证明材料。被申请人应将答辩报告的副本同时提交给申请人和监理人。</w:t>
      </w:r>
    </w:p>
    <w:p w14:paraId="4B39AB94" w14:textId="77777777" w:rsidR="00484506" w:rsidRDefault="00381B0D">
      <w:pPr>
        <w:spacing w:line="400" w:lineRule="exact"/>
        <w:ind w:firstLineChars="200" w:firstLine="420"/>
        <w:rPr>
          <w:rFonts w:ascii="宋体" w:hAnsi="宋体" w:hint="eastAsia"/>
        </w:rPr>
      </w:pPr>
      <w:r>
        <w:rPr>
          <w:rFonts w:ascii="宋体" w:hAnsi="宋体" w:hint="eastAsia"/>
        </w:rPr>
        <w:t>24.3.4 争议评审组在收到合同双方报告后的14 天内，邀请双方代表和有关人员在合同约定的期限内举行调查会，向双方调查争议细节；必要时争议评审组可要求双方进一步提供补充材料。举行调查会的期限见合同条款专用部分。</w:t>
      </w:r>
    </w:p>
    <w:p w14:paraId="7E7827E0" w14:textId="77777777" w:rsidR="00484506" w:rsidRDefault="00381B0D">
      <w:pPr>
        <w:spacing w:line="400" w:lineRule="exact"/>
        <w:ind w:firstLineChars="200" w:firstLine="420"/>
        <w:rPr>
          <w:rFonts w:ascii="宋体" w:hAnsi="宋体" w:hint="eastAsia"/>
        </w:rPr>
      </w:pPr>
      <w:r>
        <w:rPr>
          <w:rFonts w:ascii="宋体" w:hAnsi="宋体" w:hint="eastAsia"/>
        </w:rPr>
        <w:t>24.3.5 在调查会结束后的14 天内，争议评审组应在不受任何干扰的情况下进行独立、公正的评审，在合同约定的期限内作出书面评审意见，并说明理由。在争议评审期间，争议双方暂按总监理工程师的确定执行。争议评审组作出争议评审意见的期限见合同条款专用部分。</w:t>
      </w:r>
    </w:p>
    <w:p w14:paraId="629EB7C8" w14:textId="77777777" w:rsidR="00484506" w:rsidRDefault="00381B0D">
      <w:pPr>
        <w:spacing w:line="400" w:lineRule="exact"/>
        <w:ind w:firstLineChars="200" w:firstLine="420"/>
        <w:rPr>
          <w:rFonts w:ascii="宋体" w:hAnsi="宋体" w:hint="eastAsia"/>
        </w:rPr>
      </w:pPr>
      <w:r>
        <w:rPr>
          <w:rFonts w:ascii="宋体" w:hAnsi="宋体" w:hint="eastAsia"/>
        </w:rPr>
        <w:t>24.3.6 发包人和承包人接受评审意见的，由监理人根据评审意见拟定执行协议，经争议双方签字后作为合同的补充文件，并遵照执行。</w:t>
      </w:r>
    </w:p>
    <w:p w14:paraId="7DFD53C9" w14:textId="77777777" w:rsidR="00484506" w:rsidRDefault="00381B0D">
      <w:pPr>
        <w:spacing w:line="400" w:lineRule="exact"/>
        <w:ind w:firstLineChars="200" w:firstLine="420"/>
        <w:rPr>
          <w:rFonts w:ascii="宋体" w:hAnsi="宋体" w:hint="eastAsia"/>
        </w:rPr>
      </w:pPr>
      <w:r>
        <w:rPr>
          <w:rFonts w:ascii="宋体" w:hAnsi="宋体" w:hint="eastAsia"/>
        </w:rPr>
        <w:t>24.3.7 发包人或承包人不接受评审意见，并要求提交仲裁或提起诉讼的，应在收到评审意见后的14 天内将仲裁或起诉意向书面通知另一方，并抄送监理人，但在仲裁或诉讼结束前应暂按总监理工程师的确定执行。</w:t>
      </w:r>
    </w:p>
    <w:p w14:paraId="7A8447F1" w14:textId="77777777" w:rsidR="00484506" w:rsidRDefault="00484506">
      <w:pPr>
        <w:spacing w:line="400" w:lineRule="exact"/>
        <w:ind w:firstLineChars="200" w:firstLine="420"/>
        <w:rPr>
          <w:rFonts w:ascii="宋体" w:hAnsi="宋体" w:hint="eastAsia"/>
        </w:rPr>
      </w:pPr>
    </w:p>
    <w:p w14:paraId="3FC8E78E" w14:textId="77777777" w:rsidR="00484506" w:rsidRDefault="00484506">
      <w:pPr>
        <w:spacing w:line="400" w:lineRule="exact"/>
        <w:ind w:firstLineChars="200" w:firstLine="420"/>
        <w:rPr>
          <w:rFonts w:ascii="宋体" w:hAnsi="宋体" w:hint="eastAsia"/>
        </w:rPr>
      </w:pPr>
    </w:p>
    <w:p w14:paraId="196807EF" w14:textId="77777777" w:rsidR="00484506" w:rsidRDefault="00484506">
      <w:pPr>
        <w:spacing w:line="400" w:lineRule="exact"/>
        <w:ind w:firstLineChars="200" w:firstLine="420"/>
        <w:rPr>
          <w:rFonts w:ascii="宋体" w:hAnsi="宋体" w:hint="eastAsia"/>
        </w:rPr>
      </w:pPr>
    </w:p>
    <w:p w14:paraId="47050B07" w14:textId="77777777" w:rsidR="00484506" w:rsidRDefault="00484506">
      <w:pPr>
        <w:spacing w:line="400" w:lineRule="exact"/>
        <w:ind w:firstLineChars="200" w:firstLine="420"/>
        <w:rPr>
          <w:rFonts w:ascii="宋体" w:hAnsi="宋体" w:hint="eastAsia"/>
        </w:rPr>
      </w:pPr>
    </w:p>
    <w:p w14:paraId="2784F605" w14:textId="77777777" w:rsidR="00484506" w:rsidRDefault="00484506">
      <w:pPr>
        <w:spacing w:line="400" w:lineRule="exact"/>
        <w:ind w:firstLineChars="200" w:firstLine="420"/>
        <w:rPr>
          <w:rFonts w:ascii="宋体" w:hAnsi="宋体" w:hint="eastAsia"/>
        </w:rPr>
      </w:pPr>
    </w:p>
    <w:p w14:paraId="32DED590" w14:textId="77777777" w:rsidR="00484506" w:rsidRDefault="00484506">
      <w:pPr>
        <w:spacing w:line="400" w:lineRule="exact"/>
        <w:ind w:firstLineChars="200" w:firstLine="420"/>
        <w:rPr>
          <w:rFonts w:ascii="宋体" w:hAnsi="宋体" w:hint="eastAsia"/>
        </w:rPr>
      </w:pPr>
    </w:p>
    <w:p w14:paraId="29B3D48C" w14:textId="77777777" w:rsidR="00484506" w:rsidRDefault="00484506">
      <w:pPr>
        <w:spacing w:line="400" w:lineRule="exact"/>
        <w:ind w:firstLineChars="200" w:firstLine="420"/>
        <w:rPr>
          <w:rFonts w:ascii="宋体" w:hAnsi="宋体" w:hint="eastAsia"/>
        </w:rPr>
      </w:pPr>
    </w:p>
    <w:p w14:paraId="72EDD387" w14:textId="77777777" w:rsidR="00484506" w:rsidRDefault="00484506">
      <w:pPr>
        <w:adjustRightInd w:val="0"/>
        <w:snapToGrid w:val="0"/>
        <w:spacing w:line="360" w:lineRule="auto"/>
        <w:jc w:val="center"/>
        <w:outlineLvl w:val="1"/>
        <w:rPr>
          <w:rFonts w:ascii="宋体" w:hAnsi="宋体" w:hint="eastAsia"/>
          <w:b/>
          <w:sz w:val="32"/>
        </w:rPr>
        <w:sectPr w:rsidR="00484506">
          <w:headerReference w:type="default" r:id="rId29"/>
          <w:footerReference w:type="default" r:id="rId30"/>
          <w:pgSz w:w="11907" w:h="16840"/>
          <w:pgMar w:top="1418" w:right="1134" w:bottom="1418" w:left="1701" w:header="851" w:footer="851" w:gutter="0"/>
          <w:cols w:space="720"/>
          <w:docGrid w:linePitch="462"/>
        </w:sectPr>
      </w:pPr>
    </w:p>
    <w:p w14:paraId="28D8C5A0" w14:textId="77777777" w:rsidR="00484506" w:rsidRDefault="00381B0D">
      <w:pPr>
        <w:adjustRightInd w:val="0"/>
        <w:snapToGrid w:val="0"/>
        <w:spacing w:line="360" w:lineRule="auto"/>
        <w:jc w:val="center"/>
        <w:outlineLvl w:val="1"/>
        <w:rPr>
          <w:rFonts w:ascii="宋体" w:hAnsi="宋体" w:hint="eastAsia"/>
          <w:sz w:val="32"/>
        </w:rPr>
      </w:pPr>
      <w:r>
        <w:rPr>
          <w:rFonts w:ascii="宋体" w:hAnsi="宋体" w:hint="eastAsia"/>
          <w:b/>
          <w:sz w:val="32"/>
        </w:rPr>
        <w:lastRenderedPageBreak/>
        <w:t>合同条款专用部分</w:t>
      </w:r>
    </w:p>
    <w:p w14:paraId="1F224E0A" w14:textId="77777777" w:rsidR="00484506" w:rsidRDefault="00484506">
      <w:pPr>
        <w:adjustRightInd w:val="0"/>
        <w:snapToGrid w:val="0"/>
        <w:spacing w:line="360" w:lineRule="auto"/>
        <w:jc w:val="center"/>
        <w:rPr>
          <w:rFonts w:ascii="宋体" w:hAnsi="宋体" w:hint="eastAsia"/>
          <w:szCs w:val="22"/>
        </w:rPr>
      </w:pPr>
    </w:p>
    <w:p w14:paraId="021890FB" w14:textId="77777777" w:rsidR="00484506" w:rsidRDefault="00381B0D">
      <w:pPr>
        <w:adjustRightInd w:val="0"/>
        <w:snapToGrid w:val="0"/>
        <w:spacing w:line="360" w:lineRule="auto"/>
        <w:outlineLvl w:val="2"/>
        <w:rPr>
          <w:rFonts w:ascii="宋体" w:hAnsi="宋体" w:hint="eastAsia"/>
          <w:sz w:val="28"/>
        </w:rPr>
      </w:pPr>
      <w:r>
        <w:rPr>
          <w:rFonts w:ascii="宋体" w:hAnsi="宋体"/>
          <w:sz w:val="28"/>
        </w:rPr>
        <w:t>1.一般约定</w:t>
      </w:r>
    </w:p>
    <w:p w14:paraId="037E9B45" w14:textId="77777777" w:rsidR="00484506" w:rsidRDefault="00381B0D">
      <w:pPr>
        <w:adjustRightInd w:val="0"/>
        <w:snapToGrid w:val="0"/>
        <w:spacing w:line="360" w:lineRule="auto"/>
        <w:rPr>
          <w:rFonts w:ascii="宋体" w:hAnsi="宋体" w:hint="eastAsia"/>
          <w:sz w:val="24"/>
        </w:rPr>
      </w:pPr>
      <w:r>
        <w:rPr>
          <w:rFonts w:ascii="宋体" w:hAnsi="宋体"/>
          <w:sz w:val="24"/>
        </w:rPr>
        <w:t>1.1词语定义</w:t>
      </w:r>
    </w:p>
    <w:p w14:paraId="2B174E6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1.1.2合同当事人和人员</w:t>
      </w:r>
    </w:p>
    <w:p w14:paraId="3826C56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1.1.2.2发包人：</w:t>
      </w:r>
      <w:r>
        <w:rPr>
          <w:rFonts w:ascii="宋体" w:hAnsi="宋体" w:cs="宋体"/>
          <w:u w:val="single"/>
        </w:rPr>
        <w:t>北京市通州区城市管理委员会</w:t>
      </w:r>
      <w:fldSimple w:instr=" AUTOTEXT  input417 \* MERGEFORMAT "/>
    </w:p>
    <w:p w14:paraId="4270F4A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1.1.2.3承包人：</w:t>
      </w:r>
      <w:r>
        <w:rPr>
          <w:rFonts w:ascii="宋体" w:hAnsi="宋体" w:cs="宋体"/>
          <w:u w:val="single"/>
        </w:rPr>
        <w:t>待定</w:t>
      </w:r>
      <w:fldSimple w:instr=" AUTOTEXT  input834 \* MERGEFORMAT "/>
    </w:p>
    <w:p w14:paraId="0265704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1.1.2.6监理人：</w:t>
      </w:r>
      <w:r>
        <w:rPr>
          <w:rFonts w:ascii="宋体" w:hAnsi="宋体" w:cs="宋体"/>
          <w:u w:val="single"/>
        </w:rPr>
        <w:t>待定</w:t>
      </w:r>
      <w:fldSimple w:instr=" AUTOTEXT  input418 \* MERGEFORMAT "/>
    </w:p>
    <w:p w14:paraId="088FFDB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1.1.2.8发包人代表：</w:t>
      </w:r>
    </w:p>
    <w:p w14:paraId="17057E1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姓    名：</w:t>
      </w:r>
      <w:r>
        <w:rPr>
          <w:rFonts w:ascii="宋体" w:hAnsi="宋体" w:cs="宋体"/>
          <w:u w:val="single"/>
        </w:rPr>
        <w:t>待定</w:t>
      </w:r>
      <w:fldSimple w:instr=" AUTOTEXT  input419 \* MERGEFORMAT "/>
    </w:p>
    <w:p w14:paraId="48C25D8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职    称：</w:t>
      </w:r>
      <w:r>
        <w:rPr>
          <w:rFonts w:ascii="宋体" w:hAnsi="宋体" w:cs="宋体"/>
          <w:u w:val="single"/>
        </w:rPr>
        <w:t>待定</w:t>
      </w:r>
      <w:fldSimple w:instr=" AUTOTEXT  input420 \* MERGEFORMAT "/>
    </w:p>
    <w:p w14:paraId="638B15A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联系电话：</w:t>
      </w:r>
      <w:r>
        <w:rPr>
          <w:rFonts w:ascii="宋体" w:hAnsi="宋体" w:cs="宋体"/>
          <w:u w:val="single"/>
        </w:rPr>
        <w:t>待定</w:t>
      </w:r>
      <w:fldSimple w:instr=" AUTOTEXT  input421 \* MERGEFORMAT "/>
    </w:p>
    <w:p w14:paraId="69CB087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电子信箱：</w:t>
      </w:r>
      <w:r>
        <w:rPr>
          <w:rFonts w:ascii="宋体" w:hAnsi="宋体" w:cs="宋体"/>
          <w:u w:val="single"/>
        </w:rPr>
        <w:t>待定</w:t>
      </w:r>
      <w:fldSimple w:instr=" AUTOTEXT  input422 \* MERGEFORMAT "/>
    </w:p>
    <w:p w14:paraId="2D1020F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通信地址：</w:t>
      </w:r>
      <w:r>
        <w:rPr>
          <w:rFonts w:ascii="宋体" w:hAnsi="宋体" w:cs="宋体"/>
          <w:u w:val="single"/>
        </w:rPr>
        <w:t xml:space="preserve"> 北京市通州区西海子西路12号 </w:t>
      </w:r>
      <w:fldSimple w:instr=" AUTOTEXT  input423 \* MERGEFORMAT "/>
    </w:p>
    <w:p w14:paraId="5ECE2B0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w:t>
      </w:r>
      <w:r>
        <w:rPr>
          <w:rFonts w:ascii="宋体" w:hAnsi="宋体"/>
          <w:szCs w:val="21"/>
        </w:rPr>
        <w:t>3</w:t>
      </w:r>
      <w:r>
        <w:rPr>
          <w:rFonts w:ascii="宋体" w:hAnsi="宋体" w:hint="eastAsia"/>
          <w:szCs w:val="21"/>
        </w:rPr>
        <w:t>工程和设备</w:t>
      </w:r>
    </w:p>
    <w:p w14:paraId="2655905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w:t>
      </w:r>
      <w:r>
        <w:rPr>
          <w:rFonts w:ascii="宋体" w:hAnsi="宋体"/>
          <w:szCs w:val="21"/>
        </w:rPr>
        <w:t>3</w:t>
      </w:r>
      <w:r>
        <w:rPr>
          <w:rFonts w:ascii="宋体" w:hAnsi="宋体" w:hint="eastAsia"/>
          <w:szCs w:val="21"/>
        </w:rPr>
        <w:t>.2永久工程：</w:t>
      </w:r>
      <w:r>
        <w:rPr>
          <w:rFonts w:ascii="宋体" w:hAnsi="宋体" w:cs="宋体"/>
          <w:u w:val="single"/>
        </w:rPr>
        <w:t xml:space="preserve">/ </w:t>
      </w:r>
      <w:fldSimple w:instr=" AUTOTEXT  input424 \* MERGEFORMAT "/>
    </w:p>
    <w:p w14:paraId="3B8E7F6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w:t>
      </w:r>
      <w:r>
        <w:rPr>
          <w:rFonts w:ascii="宋体" w:hAnsi="宋体"/>
          <w:szCs w:val="21"/>
        </w:rPr>
        <w:t>3</w:t>
      </w:r>
      <w:r>
        <w:rPr>
          <w:rFonts w:ascii="宋体" w:hAnsi="宋体" w:hint="eastAsia"/>
          <w:szCs w:val="21"/>
        </w:rPr>
        <w:t>.</w:t>
      </w:r>
      <w:r>
        <w:rPr>
          <w:rFonts w:ascii="宋体" w:hAnsi="宋体"/>
          <w:szCs w:val="21"/>
        </w:rPr>
        <w:t>3</w:t>
      </w:r>
      <w:r>
        <w:rPr>
          <w:rFonts w:ascii="宋体" w:hAnsi="宋体" w:hint="eastAsia"/>
          <w:szCs w:val="21"/>
        </w:rPr>
        <w:t>临时工程：</w:t>
      </w:r>
      <w:r>
        <w:rPr>
          <w:rFonts w:ascii="宋体" w:hAnsi="宋体" w:cs="宋体"/>
          <w:u w:val="single"/>
        </w:rPr>
        <w:t xml:space="preserve">/ </w:t>
      </w:r>
      <w:fldSimple w:instr=" AUTOTEXT  input425 \* MERGEFORMAT "/>
    </w:p>
    <w:p w14:paraId="64BA04DB"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w:t>
      </w:r>
      <w:r>
        <w:rPr>
          <w:rFonts w:ascii="宋体" w:hAnsi="宋体"/>
          <w:szCs w:val="21"/>
        </w:rPr>
        <w:t>3</w:t>
      </w:r>
      <w:r>
        <w:rPr>
          <w:rFonts w:ascii="宋体" w:hAnsi="宋体" w:hint="eastAsia"/>
          <w:szCs w:val="21"/>
        </w:rPr>
        <w:t>.</w:t>
      </w:r>
      <w:r>
        <w:rPr>
          <w:rFonts w:ascii="宋体" w:hAnsi="宋体"/>
          <w:szCs w:val="21"/>
        </w:rPr>
        <w:t>10</w:t>
      </w:r>
      <w:r>
        <w:rPr>
          <w:rFonts w:ascii="宋体" w:hAnsi="宋体" w:hint="eastAsia"/>
          <w:szCs w:val="21"/>
        </w:rPr>
        <w:t>永久占地：</w:t>
      </w:r>
      <w:r>
        <w:rPr>
          <w:rFonts w:ascii="宋体" w:hAnsi="宋体" w:cs="宋体"/>
          <w:u w:val="single"/>
        </w:rPr>
        <w:t xml:space="preserve">/ </w:t>
      </w:r>
      <w:fldSimple w:instr=" AUTOTEXT  input426 \* MERGEFORMAT "/>
    </w:p>
    <w:p w14:paraId="4F59241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w:t>
      </w:r>
      <w:r>
        <w:rPr>
          <w:rFonts w:ascii="宋体" w:hAnsi="宋体"/>
          <w:szCs w:val="21"/>
        </w:rPr>
        <w:t>3</w:t>
      </w:r>
      <w:r>
        <w:rPr>
          <w:rFonts w:ascii="宋体" w:hAnsi="宋体" w:hint="eastAsia"/>
          <w:szCs w:val="21"/>
        </w:rPr>
        <w:t>.</w:t>
      </w:r>
      <w:r>
        <w:rPr>
          <w:rFonts w:ascii="宋体" w:hAnsi="宋体"/>
          <w:szCs w:val="21"/>
        </w:rPr>
        <w:t>11</w:t>
      </w:r>
      <w:r>
        <w:rPr>
          <w:rFonts w:ascii="宋体" w:hAnsi="宋体" w:hint="eastAsia"/>
          <w:szCs w:val="21"/>
        </w:rPr>
        <w:t>临时占地：</w:t>
      </w:r>
      <w:r>
        <w:rPr>
          <w:rFonts w:ascii="宋体" w:hAnsi="宋体" w:cs="宋体"/>
          <w:u w:val="single"/>
        </w:rPr>
        <w:t xml:space="preserve">/ </w:t>
      </w:r>
      <w:fldSimple w:instr=" AUTOTEXT  input427 \* MERGEFORMAT "/>
    </w:p>
    <w:p w14:paraId="29CB759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1.1.4日期</w:t>
      </w:r>
    </w:p>
    <w:p w14:paraId="7D6A9111"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1.1.4.5缺陷责任期期限：</w:t>
      </w:r>
      <w:r>
        <w:rPr>
          <w:rFonts w:ascii="宋体" w:hAnsi="宋体" w:cs="宋体"/>
          <w:u w:val="single"/>
        </w:rPr>
        <w:t>24个</w:t>
      </w:r>
      <w:fldSimple w:instr=" AUTOTEXT  input428 \* MERGEFORMAT "/>
      <w:r>
        <w:rPr>
          <w:rFonts w:ascii="宋体" w:hAnsi="宋体" w:hint="eastAsia"/>
          <w:szCs w:val="21"/>
        </w:rPr>
        <w:t>月。</w:t>
      </w:r>
    </w:p>
    <w:p w14:paraId="7C4C455D"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1.1.8其他需要补充的内容</w:t>
      </w:r>
    </w:p>
    <w:p w14:paraId="150DFB4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材料： 指构成或将构成永久工程组成部分的各类物品(工程设备除外)，包括合同中可能约定的承包人仅负责供应的材料。</w:t>
      </w:r>
      <w:fldSimple w:instr=" AUTOTEXT  input835 \* MERGEFORMAT "/>
    </w:p>
    <w:p w14:paraId="546E457C"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1.4合同文件的优先顺序</w:t>
      </w:r>
    </w:p>
    <w:p w14:paraId="256C8CB3"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cs="Arial" w:hint="eastAsia"/>
          <w:szCs w:val="21"/>
        </w:rPr>
        <w:t>合同文件的优先解释顺序如下：</w:t>
      </w:r>
    </w:p>
    <w:p w14:paraId="505E8305"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cs="Arial" w:hint="eastAsia"/>
          <w:szCs w:val="21"/>
        </w:rPr>
        <w:t>(1)合同协议书；</w:t>
      </w:r>
    </w:p>
    <w:p w14:paraId="54D54868"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cs="Arial" w:hint="eastAsia"/>
          <w:szCs w:val="21"/>
        </w:rPr>
        <w:t>(2)中标通知书；</w:t>
      </w:r>
    </w:p>
    <w:p w14:paraId="1547A5B6"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cs="Arial" w:hint="eastAsia"/>
          <w:szCs w:val="21"/>
        </w:rPr>
        <w:t>(3)投标函及投标函附录；</w:t>
      </w:r>
    </w:p>
    <w:p w14:paraId="78ACE81E"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cs="Arial" w:hint="eastAsia"/>
          <w:szCs w:val="21"/>
        </w:rPr>
        <w:t>(4)合同条款专用部分；</w:t>
      </w:r>
    </w:p>
    <w:p w14:paraId="1C51BF29"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cs="Arial" w:hint="eastAsia"/>
          <w:szCs w:val="21"/>
        </w:rPr>
        <w:t>(5)合同条款通用部分；</w:t>
      </w:r>
    </w:p>
    <w:p w14:paraId="071F4FE8"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szCs w:val="21"/>
        </w:rPr>
        <w:t>(6)</w:t>
      </w:r>
      <w:r>
        <w:rPr>
          <w:rFonts w:ascii="宋体" w:hAnsi="宋体" w:cs="宋体"/>
          <w:u w:val="single"/>
        </w:rPr>
        <w:t xml:space="preserve">已标价工程量清单 </w:t>
      </w:r>
      <w:fldSimple w:instr=" AUTOTEXT  input429 \* MERGEFORMAT "/>
    </w:p>
    <w:p w14:paraId="574919BF"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szCs w:val="21"/>
        </w:rPr>
        <w:t>(7)</w:t>
      </w:r>
      <w:r>
        <w:rPr>
          <w:rFonts w:ascii="宋体" w:hAnsi="宋体" w:cs="宋体"/>
          <w:u w:val="single"/>
        </w:rPr>
        <w:t xml:space="preserve">图纸 </w:t>
      </w:r>
      <w:fldSimple w:instr=" AUTOTEXT  input430 \* MERGEFORMAT "/>
    </w:p>
    <w:p w14:paraId="2A6DA382"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szCs w:val="21"/>
        </w:rPr>
        <w:lastRenderedPageBreak/>
        <w:t>(8)</w:t>
      </w:r>
      <w:r>
        <w:rPr>
          <w:rFonts w:ascii="宋体" w:hAnsi="宋体" w:cs="宋体"/>
          <w:u w:val="single"/>
        </w:rPr>
        <w:t xml:space="preserve">技术标准和要求 </w:t>
      </w:r>
      <w:fldSimple w:instr=" AUTOTEXT  input431 \* MERGEFORMAT "/>
    </w:p>
    <w:p w14:paraId="4B267403"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(9)</w:t>
      </w:r>
      <w:r>
        <w:rPr>
          <w:rFonts w:ascii="宋体" w:hAnsi="宋体" w:cs="宋体"/>
          <w:u w:val="single"/>
        </w:rPr>
        <w:t xml:space="preserve">其他合同文件(除非合同另有约定，价格清单应视为已包括完成本项目所列(或未列)的全部工程内容。价格清单中的各项工程量对合同双方不具合同约束力。除非合同中易有特别注明，如果合同文件之间或同一合同文件中不同部分之间出现歧义或矛盾时，以其中要求较高者和标准较严格者为准。如果在不同的合同文件之间、同一个合同文件的不同部分之间或任何合同本身出现模糊、矛盾或不一致之处，且根据上述解释顺序或仍不足以澄清的，除非合同另有约定，经双方协商，最终以发包人澄清或说明为准。) </w:t>
      </w:r>
      <w:fldSimple w:instr=" AUTOTEXT  input432 \* MERGEFORMAT "/>
    </w:p>
    <w:p w14:paraId="1D3D835D"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cs="Arial" w:hint="eastAsia"/>
          <w:szCs w:val="21"/>
        </w:rPr>
        <w:t>（说明：(6)、(7)、(8)填空内容分别限于技术标准和要求、图纸、已标价工程量清单三者之一。）</w:t>
      </w:r>
    </w:p>
    <w:p w14:paraId="5BE54C51"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1.5合同协议书</w:t>
      </w:r>
    </w:p>
    <w:p w14:paraId="06ADAED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合同生效的条件：</w:t>
      </w:r>
      <w:r>
        <w:rPr>
          <w:rFonts w:ascii="宋体" w:hAnsi="宋体" w:cs="宋体"/>
          <w:u w:val="single"/>
        </w:rPr>
        <w:t xml:space="preserve">双方签字盖章后  </w:t>
      </w:r>
      <w:fldSimple w:instr=" AUTOTEXT  input433 \* MERGEFORMAT "/>
    </w:p>
    <w:p w14:paraId="50197221"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1.6图纸和承包人文件</w:t>
      </w:r>
    </w:p>
    <w:p w14:paraId="7B3C37C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1.6.1图纸的提供</w:t>
      </w:r>
    </w:p>
    <w:p w14:paraId="5034945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w:t>
      </w:r>
      <w:r>
        <w:rPr>
          <w:rFonts w:ascii="宋体" w:hAnsi="宋体"/>
          <w:szCs w:val="21"/>
        </w:rPr>
        <w:t>5</w:t>
      </w:r>
      <w:r>
        <w:rPr>
          <w:rFonts w:ascii="宋体" w:hAnsi="宋体" w:hint="eastAsia"/>
          <w:szCs w:val="21"/>
        </w:rPr>
        <w:t>)发包人提供图纸的期限：</w:t>
      </w:r>
      <w:r>
        <w:rPr>
          <w:rFonts w:ascii="宋体" w:hAnsi="宋体" w:cs="宋体"/>
          <w:u w:val="single"/>
        </w:rPr>
        <w:t xml:space="preserve">发包人应不得晚于(开工通知)载明的开工日期前14天向承包人提供图纸 </w:t>
      </w:r>
      <w:fldSimple w:instr=" AUTOTEXT  input434 \* MERGEFORMAT "/>
    </w:p>
    <w:p w14:paraId="0C2B157D"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发包人提供图纸的数量：</w:t>
      </w:r>
      <w:r>
        <w:rPr>
          <w:rFonts w:ascii="宋体" w:hAnsi="宋体" w:cs="宋体"/>
          <w:u w:val="single"/>
        </w:rPr>
        <w:t xml:space="preserve"> 两套</w:t>
      </w:r>
      <w:fldSimple w:instr=" AUTOTEXT  input435 \* MERGEFORMAT "/>
    </w:p>
    <w:p w14:paraId="6BE40E0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其他约定：</w:t>
      </w:r>
      <w:r>
        <w:rPr>
          <w:rFonts w:ascii="宋体" w:hAnsi="宋体" w:cs="宋体"/>
          <w:u w:val="single"/>
        </w:rPr>
        <w:t>发包人按照合同条款本项的约定向承包人提供图纸。承包人需要增加图纸套数的，发包人应代为复制，复制费用由承包人承担</w:t>
      </w:r>
      <w:r>
        <w:rPr>
          <w:rFonts w:ascii="宋体" w:hAnsi="宋体" w:cs="宋体" w:hint="eastAsia"/>
          <w:u w:val="single"/>
        </w:rPr>
        <w:t>；</w:t>
      </w:r>
      <w:r>
        <w:rPr>
          <w:rFonts w:ascii="宋体" w:hAnsi="宋体" w:cs="宋体"/>
          <w:u w:val="single"/>
        </w:rPr>
        <w:t>在监理人批准合同条款第10.1款约定的合同进度计划或者合同条款10.2款约定的合同进度计划修改后7天内,承包人应当根据合同进度计划和本项约定的图纸提供期限和数量，编制或者修改图纸供应计划并报送监理人，其中应当载明承包人对各区段最新版本图纸(包括合同条款第1.6.3项约定的图纸修改图)的最迟需求时间，监理人应当在收到图纸供应计划后7天内批复或提出修改意见，否则该图纸供应计划视为得到批准。经监理人批准的最新的图纸供应计划对合同双方有合同约束力，作为发包人或者监理人向承包人提供图纸的主要依据。发包人或者监理人不按照图纸供应计划提供图纸而导致承包人费用增加和(或)工期延误的，由发包人承担赔偿责任。承包人未按照约定的时间向监理人提交图纸供应计划,致使发包人或者监理人未能在合理的时间内提供相应图纸或者承包人未按照图纸供应计划组织施工所造成的费用增加和(或)工期延误由承包人承担。</w:t>
      </w:r>
      <w:r>
        <w:rPr>
          <w:rFonts w:ascii="宋体" w:hAnsi="宋体" w:cs="宋体"/>
          <w:u w:val="single"/>
        </w:rPr>
        <w:cr/>
        <w:t xml:space="preserve"> 图纸需要修改和补充的，应经图纸原设计人及审批部门同意，并由监理人在工程或工程相应部位施工前将修改后的图纸或补充图纸提交给承包人，承包人应按修改或补充后的图纸施工。 </w:t>
      </w:r>
      <w:fldSimple w:instr=" AUTOTEXT  input836 \* MERGEFORMAT "/>
    </w:p>
    <w:p w14:paraId="26FA6C5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1.6.2承包人提供的文件</w:t>
      </w:r>
    </w:p>
    <w:p w14:paraId="701C45E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(1)由承包人提供的文件范围：</w:t>
      </w:r>
    </w:p>
    <w:p w14:paraId="07B2EDD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按照北京市城市建设档案管理规程规定及监理人要求执行。</w:t>
      </w:r>
      <w:fldSimple w:instr=" AUTOTEXT  input436 \* MERGEFORMAT "/>
    </w:p>
    <w:p w14:paraId="765AFDA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承包人提供文件的期限：</w:t>
      </w:r>
    </w:p>
    <w:p w14:paraId="1BC325B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7天</w:t>
      </w:r>
      <w:fldSimple w:instr=" AUTOTEXT  input437 \* MERGEFORMAT "/>
    </w:p>
    <w:p w14:paraId="288A191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lastRenderedPageBreak/>
        <w:t>承包人提供文件的数量：</w:t>
      </w:r>
    </w:p>
    <w:p w14:paraId="54F0A79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一式五份 </w:t>
      </w:r>
      <w:fldSimple w:instr=" AUTOTEXT  input438 \* MERGEFORMAT "/>
    </w:p>
    <w:p w14:paraId="2F5A6D2D"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监理人批复承包人提供文件的期限：</w:t>
      </w:r>
    </w:p>
    <w:p w14:paraId="3B1B33F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7天 </w:t>
      </w:r>
      <w:fldSimple w:instr=" AUTOTEXT  input439 \* MERGEFORMAT "/>
    </w:p>
    <w:p w14:paraId="1DA52B5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其他约定：</w:t>
      </w:r>
    </w:p>
    <w:p w14:paraId="647BE984" w14:textId="77777777" w:rsidR="00484506" w:rsidRDefault="00381B0D">
      <w:pPr>
        <w:adjustRightInd w:val="0"/>
        <w:snapToGrid w:val="0"/>
        <w:spacing w:line="360" w:lineRule="auto"/>
        <w:ind w:firstLineChars="300" w:firstLine="630"/>
        <w:jc w:val="left"/>
        <w:rPr>
          <w:rFonts w:ascii="宋体" w:hAnsi="宋体" w:hint="eastAsia"/>
          <w:szCs w:val="21"/>
        </w:rPr>
      </w:pPr>
      <w:r>
        <w:rPr>
          <w:rFonts w:ascii="宋体" w:hAnsi="宋体" w:cs="宋体"/>
          <w:u w:val="single"/>
        </w:rPr>
        <w:t>承包人应提供满足工程相关行政审批手续所必须的应由承包人负责的相关文件，同时应按发包人要求及监理人要求提交项目相关文件</w:t>
      </w:r>
      <w:r>
        <w:rPr>
          <w:rFonts w:ascii="宋体" w:hAnsi="宋体" w:cs="宋体" w:hint="eastAsia"/>
          <w:u w:val="single"/>
        </w:rPr>
        <w:t>；</w:t>
      </w:r>
      <w:r>
        <w:rPr>
          <w:rFonts w:ascii="宋体" w:hAnsi="宋体" w:cs="宋体"/>
          <w:u w:val="single"/>
        </w:rPr>
        <w:t>包括但不限于设计、采购、施工工作的各类计划(总体、年度、季度、月度)、项目建设资金使用计划表(年度、季度、月度)、总体及各分项施工组织设计、设计文件(过程设计文件、深化设计文件等)、项目人力资源计划一览表(总体、年度、季度、月度)、主要施工机具资源计划、职业健康、安全、环境保护管理实施计划、临时材料放置资料、工程物资保管、维护、保养方案、实施方案(各类设计实施方案、施工实施方案、专项实施方案)、进度报表、进度款支付申请、要求的相关文件(包括竣工资料、施工图、竣工图等)、竣工试验方案、存档资料(竣工存档资料、发包人要求的存档资料。</w:t>
      </w:r>
      <w:r>
        <w:rPr>
          <w:rFonts w:ascii="宋体" w:hAnsi="宋体" w:cs="宋体"/>
          <w:u w:val="single"/>
        </w:rPr>
        <w:cr/>
      </w:r>
      <w:r>
        <w:rPr>
          <w:rFonts w:ascii="宋体" w:hAnsi="宋体" w:cs="宋体" w:hint="eastAsia"/>
          <w:u w:val="single"/>
        </w:rPr>
        <w:t xml:space="preserve">     </w:t>
      </w:r>
      <w:r>
        <w:rPr>
          <w:rFonts w:ascii="宋体" w:hAnsi="宋体" w:cs="宋体"/>
          <w:u w:val="single"/>
        </w:rPr>
        <w:t>承包人应按照发包人要求的形式提供相应文件。承包人提供的文件不论其表现形式，均以纸质文件为准。承包人应保证所提供的纸版文件与电子版文件(含可编辑和不可编辑的)，特别是各类设计文件的一致性。因承包人原因，文件不一致或文件错误的，造成了发包人或发包人委托的第三方损失的，承包人应赔偿因此造成的损失。承包人不得擅自更改经发包人审查确认的施工图和相关技术经济资料，若确需更改，须报监理、发包人、主管部门等单位书面认可，双方收到图纸及其他技术经济资料均应按本合同约定进行</w:t>
      </w:r>
      <w:r>
        <w:rPr>
          <w:rFonts w:ascii="宋体" w:hAnsi="宋体" w:cs="宋体" w:hint="eastAsia"/>
          <w:u w:val="single"/>
        </w:rPr>
        <w:t>确认</w:t>
      </w:r>
      <w:r>
        <w:rPr>
          <w:rFonts w:ascii="宋体" w:hAnsi="宋体" w:cs="宋体"/>
          <w:u w:val="single"/>
        </w:rPr>
        <w:t>。</w:t>
      </w:r>
      <w:r>
        <w:rPr>
          <w:rFonts w:ascii="宋体" w:hAnsi="宋体" w:cs="宋体"/>
          <w:u w:val="single"/>
        </w:rPr>
        <w:cr/>
        <w:t xml:space="preserve"> </w:t>
      </w:r>
      <w:r>
        <w:rPr>
          <w:rFonts w:ascii="宋体" w:hAnsi="宋体" w:cs="宋体" w:hint="eastAsia"/>
          <w:u w:val="single"/>
        </w:rPr>
        <w:t xml:space="preserve">    </w:t>
      </w:r>
      <w:r>
        <w:rPr>
          <w:rFonts w:ascii="宋体" w:hAnsi="宋体" w:cs="宋体"/>
          <w:u w:val="single"/>
        </w:rPr>
        <w:t xml:space="preserve">监理人对各类文件的批准并不能解除承包人根据本合同约定应当承担的责任。上述文件若存在缺陷造成的工期延误或返工，即使已经获得发包人的审批，承包人仍需承担相关责任及费用，并赔偿由此给发包人造成的全部损失，包括但不限于实际损失和因此向第三方支付的费用，如律师费、诉讼费、鉴证费等，且工期不予顺延。 </w:t>
      </w:r>
      <w:fldSimple w:instr=" AUTOTEXT  input440 \* MERGEFORMAT "/>
    </w:p>
    <w:p w14:paraId="00BA490B"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1.7联络</w:t>
      </w:r>
    </w:p>
    <w:p w14:paraId="0590E78B"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hint="eastAsia"/>
          <w:szCs w:val="21"/>
        </w:rPr>
        <w:t>1.7.2联络来往函件的送达和接收</w:t>
      </w:r>
    </w:p>
    <w:p w14:paraId="230F69F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(2)发包人指定的接收地点：</w:t>
      </w:r>
      <w:r>
        <w:rPr>
          <w:rFonts w:ascii="宋体" w:hAnsi="宋体" w:cs="宋体"/>
          <w:u w:val="single"/>
        </w:rPr>
        <w:t>发包人办公室</w:t>
      </w:r>
      <w:fldSimple w:instr=" AUTOTEXT  input441 \* MERGEFORMAT "/>
    </w:p>
    <w:p w14:paraId="2161A72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发包人指定的接收人为：</w:t>
      </w:r>
      <w:r>
        <w:rPr>
          <w:rFonts w:ascii="宋体" w:hAnsi="宋体" w:cs="宋体"/>
          <w:u w:val="single"/>
        </w:rPr>
        <w:t>待定</w:t>
      </w:r>
      <w:fldSimple w:instr=" AUTOTEXT  input442 \* MERGEFORMAT "/>
    </w:p>
    <w:p w14:paraId="3A5612A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(3)监理人指定的接收地点：</w:t>
      </w:r>
      <w:r>
        <w:rPr>
          <w:rFonts w:ascii="宋体" w:hAnsi="宋体" w:cs="宋体"/>
          <w:u w:val="single"/>
        </w:rPr>
        <w:t xml:space="preserve"> 监理人办公室 </w:t>
      </w:r>
      <w:fldSimple w:instr=" AUTOTEXT  input443 \* MERGEFORMAT "/>
    </w:p>
    <w:p w14:paraId="1315F7C2" w14:textId="77777777" w:rsidR="00484506" w:rsidRDefault="00381B0D">
      <w:pPr>
        <w:adjustRightInd w:val="0"/>
        <w:snapToGrid w:val="0"/>
        <w:spacing w:line="360" w:lineRule="auto"/>
        <w:ind w:firstLineChars="200" w:firstLine="420"/>
        <w:jc w:val="left"/>
        <w:rPr>
          <w:rFonts w:ascii="宋体" w:hAnsi="宋体" w:hint="eastAsia"/>
          <w:szCs w:val="21"/>
          <w:u w:val="single"/>
        </w:rPr>
      </w:pPr>
      <w:r>
        <w:rPr>
          <w:rFonts w:ascii="宋体" w:hAnsi="宋体" w:hint="eastAsia"/>
          <w:szCs w:val="21"/>
        </w:rPr>
        <w:t>监理人指定的接收人为：</w:t>
      </w:r>
      <w:r>
        <w:rPr>
          <w:rFonts w:ascii="宋体" w:hAnsi="宋体" w:cs="宋体"/>
          <w:u w:val="single"/>
        </w:rPr>
        <w:t xml:space="preserve"> 待定 </w:t>
      </w:r>
      <w:fldSimple w:instr=" AUTOTEXT  input444 \* MERGEFORMAT "/>
    </w:p>
    <w:p w14:paraId="4CCE84EC"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(4)承包人指定的接收地点：</w:t>
      </w:r>
      <w:r>
        <w:rPr>
          <w:rFonts w:ascii="宋体" w:hAnsi="宋体" w:cs="宋体"/>
          <w:u w:val="single"/>
        </w:rPr>
        <w:t xml:space="preserve"> 工程项目现场办公室 </w:t>
      </w:r>
      <w:fldSimple w:instr=" AUTOTEXT  input872 \* MERGEFORMAT "/>
    </w:p>
    <w:p w14:paraId="29CE3B76"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2.发包人义务</w:t>
      </w:r>
    </w:p>
    <w:p w14:paraId="67CBDCA8"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2.3提供施工场地</w:t>
      </w:r>
    </w:p>
    <w:p w14:paraId="12DCFB1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发包人移交施工场地的期限：发包人应当将具备施工条件的施工场地，在监理人发出开工通知</w:t>
      </w:r>
      <w:r>
        <w:rPr>
          <w:rFonts w:ascii="宋体" w:hAnsi="宋体" w:hint="eastAsia"/>
          <w:szCs w:val="21"/>
        </w:rPr>
        <w:lastRenderedPageBreak/>
        <w:t>中载明的开工日期</w:t>
      </w:r>
      <w:r>
        <w:rPr>
          <w:rFonts w:ascii="宋体" w:hAnsi="宋体" w:cs="宋体"/>
          <w:u w:val="single"/>
        </w:rPr>
        <w:t>7</w:t>
      </w:r>
      <w:fldSimple w:instr=" AUTOTEXT  input445 \* MERGEFORMAT "/>
      <w:r>
        <w:rPr>
          <w:rFonts w:ascii="宋体" w:hAnsi="宋体" w:hint="eastAsia"/>
          <w:szCs w:val="21"/>
        </w:rPr>
        <w:t>天前移交给承包人。</w:t>
      </w:r>
    </w:p>
    <w:p w14:paraId="429A587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2.8向承包人提交支付担保</w:t>
      </w:r>
    </w:p>
    <w:p w14:paraId="364060F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(1)发包人向承包人提交支付担保的金额：</w:t>
      </w:r>
      <w:r>
        <w:rPr>
          <w:rFonts w:ascii="宋体" w:hAnsi="宋体" w:cs="宋体"/>
          <w:u w:val="single"/>
        </w:rPr>
        <w:t xml:space="preserve">/  </w:t>
      </w:r>
      <w:fldSimple w:instr=" AUTOTEXT  input837 \* MERGEFORMAT "/>
    </w:p>
    <w:p w14:paraId="5ED3A842"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2.1</w:t>
      </w:r>
      <w:r>
        <w:rPr>
          <w:rFonts w:ascii="宋体" w:hAnsi="宋体"/>
          <w:sz w:val="24"/>
        </w:rPr>
        <w:t>3</w:t>
      </w:r>
      <w:r>
        <w:rPr>
          <w:rFonts w:ascii="宋体" w:hAnsi="宋体" w:hint="eastAsia"/>
          <w:sz w:val="24"/>
        </w:rPr>
        <w:t>其他义务</w:t>
      </w:r>
    </w:p>
    <w:p w14:paraId="78EADA58"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hint="eastAsia"/>
          <w:szCs w:val="21"/>
        </w:rPr>
        <w:t>发包人应当履行的其他义务</w:t>
      </w:r>
      <w:r>
        <w:rPr>
          <w:rFonts w:ascii="宋体" w:hAnsi="宋体" w:cs="Arial" w:hint="eastAsia"/>
        </w:rPr>
        <w:t>：</w:t>
      </w:r>
    </w:p>
    <w:p w14:paraId="64C75129" w14:textId="77777777" w:rsidR="00484506" w:rsidRDefault="00381B0D">
      <w:pPr>
        <w:adjustRightInd w:val="0"/>
        <w:snapToGrid w:val="0"/>
        <w:spacing w:line="360" w:lineRule="auto"/>
        <w:ind w:firstLineChars="200" w:firstLine="420"/>
        <w:jc w:val="left"/>
        <w:rPr>
          <w:rFonts w:ascii="宋体" w:hAnsi="宋体" w:cs="Arial" w:hint="eastAsia"/>
          <w:szCs w:val="21"/>
        </w:rPr>
      </w:pPr>
      <w:r>
        <w:rPr>
          <w:rFonts w:ascii="宋体" w:hAnsi="宋体" w:cs="宋体"/>
          <w:u w:val="single"/>
        </w:rPr>
        <w:t xml:space="preserve">/  </w:t>
      </w:r>
      <w:fldSimple w:instr=" AUTOTEXT  input446 \* MERGEFORMAT "/>
    </w:p>
    <w:p w14:paraId="4D818103"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3.监理人</w:t>
      </w:r>
    </w:p>
    <w:p w14:paraId="7C3F383D"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3.1监理人的职责和权力</w:t>
      </w:r>
    </w:p>
    <w:p w14:paraId="205D686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3.1.1发包人需批准明确行使的权力：</w:t>
      </w:r>
    </w:p>
    <w:p w14:paraId="3A7C2FEF" w14:textId="77777777" w:rsidR="00484506" w:rsidRDefault="00381B0D">
      <w:pPr>
        <w:adjustRightInd w:val="0"/>
        <w:snapToGrid w:val="0"/>
        <w:spacing w:line="360" w:lineRule="auto"/>
        <w:jc w:val="left"/>
        <w:rPr>
          <w:rFonts w:ascii="宋体" w:hAnsi="宋体" w:hint="eastAsia"/>
          <w:szCs w:val="21"/>
        </w:rPr>
      </w:pPr>
      <w:r>
        <w:rPr>
          <w:rFonts w:ascii="宋体" w:hAnsi="宋体" w:cs="宋体"/>
          <w:u w:val="single"/>
        </w:rPr>
        <w:t>①开工令的发布、暂停施工指令和复工指令的发出；</w:t>
      </w:r>
      <w:r>
        <w:rPr>
          <w:rFonts w:ascii="宋体" w:hAnsi="宋体" w:cs="宋体"/>
          <w:u w:val="single"/>
        </w:rPr>
        <w:cr/>
        <w:t>②任何图纸修改和补充的签发；</w:t>
      </w:r>
      <w:r>
        <w:rPr>
          <w:rFonts w:ascii="宋体" w:hAnsi="宋体" w:cs="宋体"/>
          <w:u w:val="single"/>
        </w:rPr>
        <w:cr/>
        <w:t>③任何变更指令、现场签证；</w:t>
      </w:r>
      <w:r>
        <w:rPr>
          <w:rFonts w:ascii="宋体" w:hAnsi="宋体" w:cs="宋体"/>
          <w:u w:val="single"/>
        </w:rPr>
        <w:cr/>
        <w:t>④工程任何价格确认；</w:t>
      </w:r>
      <w:r>
        <w:rPr>
          <w:rFonts w:ascii="宋体" w:hAnsi="宋体" w:cs="宋体"/>
          <w:u w:val="single"/>
        </w:rPr>
        <w:cr/>
        <w:t>⑤付款证书的签发；</w:t>
      </w:r>
      <w:r>
        <w:rPr>
          <w:rFonts w:ascii="宋体" w:hAnsi="宋体" w:cs="宋体"/>
          <w:u w:val="single"/>
        </w:rPr>
        <w:cr/>
        <w:t>⑥工期的延误及进度计划的修订批复；</w:t>
      </w:r>
      <w:r>
        <w:rPr>
          <w:rFonts w:ascii="宋体" w:hAnsi="宋体" w:cs="宋体"/>
          <w:u w:val="single"/>
        </w:rPr>
        <w:cr/>
        <w:t>⑦承包人提出任何索赔处理；</w:t>
      </w:r>
      <w:r>
        <w:rPr>
          <w:rFonts w:ascii="宋体" w:hAnsi="宋体" w:cs="宋体"/>
          <w:u w:val="single"/>
        </w:rPr>
        <w:cr/>
        <w:t>⑧承包人项目经理和技术负责人撤换；</w:t>
      </w:r>
      <w:r>
        <w:rPr>
          <w:rFonts w:ascii="宋体" w:hAnsi="宋体" w:cs="宋体"/>
          <w:u w:val="single"/>
        </w:rPr>
        <w:cr/>
        <w:t>⑨监理人除按规定和本合同内容以及投标文件确认的材料产品项目，进行监理工程质量、施工进度、施工安全、职业健康和工程投资的控制管理外，还对承包人通过本施工合同及投标文件确认的技术、管理、主要人员以及投入的主要设备情况和材料的数量与质量进行承包人无论何种原因以书面形式提出调整主要工程技术人员、调换主要材料、品种、监理。规格、质量、数量、重量或技术参数等，均须取得监理人和发包人代表的书面许可。发包人在工程开工前将监理工程师的职责和权限以书面的形式通知承包人。特别提醒:本合同通用部分3.1.2款中所述的“监理人发出的任何指示应视为已得到发包人的批准”中的“任何指示"不包括本项所约定监理人须经发包人批准行使的权利。承包人应当清楚，就上述事项办理相应的涉及合同价格、工期和质量标准的变更和索赔等事宜时，必须附有发包人的书面批准文件后方为有效，否则发包人有权不予以认可。</w:t>
      </w:r>
      <w:r>
        <w:rPr>
          <w:rFonts w:ascii="宋体" w:hAnsi="宋体" w:cs="宋体"/>
          <w:u w:val="single"/>
        </w:rPr>
        <w:cr/>
        <w:t>⑩ 监理人向承包人发出的任何通知，均应以书面形式由监理人或其代表签认后送交承包人实施，并抄送发包人;对于合同一方向另一方发出的任何通知，均应抄送监理人。对于由监理人审查后报发包人批准的事项，应由监理人向承包人出具经发包人签认的批准文件。</w:t>
      </w:r>
      <w:fldSimple w:instr=" AUTOTEXT  input447 \* MERGEFORMAT "/>
    </w:p>
    <w:p w14:paraId="4947B3D9"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4.承包人</w:t>
      </w:r>
    </w:p>
    <w:p w14:paraId="5ECB655F"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4.1承包人的一般义务</w:t>
      </w:r>
    </w:p>
    <w:p w14:paraId="3BFCC9AD"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4.1.8为他人提供方便</w:t>
      </w:r>
    </w:p>
    <w:p w14:paraId="6BD1B55B"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(1)承包人应当对在施工场地或者附近实施与合同工程有关的其他工作的独立承包人履行管</w:t>
      </w:r>
      <w:r>
        <w:rPr>
          <w:rFonts w:ascii="宋体" w:hAnsi="宋体" w:hint="eastAsia"/>
          <w:szCs w:val="21"/>
        </w:rPr>
        <w:lastRenderedPageBreak/>
        <w:t>理、协调、配合、照管和服务义务的具体工作内容和要求：</w:t>
      </w:r>
    </w:p>
    <w:p w14:paraId="6727572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 </w:t>
      </w:r>
      <w:fldSimple w:instr=" AUTOTEXT  input448 \* MERGEFORMAT "/>
    </w:p>
    <w:p w14:paraId="6B4726A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4.1.10承包人的设计工作</w:t>
      </w:r>
    </w:p>
    <w:p w14:paraId="23A2599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承包人承担的施工图设计或与工程配套的设计工作内容：</w:t>
      </w:r>
    </w:p>
    <w:p w14:paraId="2654B59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 </w:t>
      </w:r>
      <w:fldSimple w:instr=" AUTOTEXT  input449 \* MERGEFORMAT "/>
    </w:p>
    <w:p w14:paraId="1AC6A491"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4.1.1</w:t>
      </w:r>
      <w:r>
        <w:rPr>
          <w:rFonts w:ascii="宋体" w:hAnsi="宋体"/>
          <w:szCs w:val="21"/>
        </w:rPr>
        <w:t>2</w:t>
      </w:r>
      <w:r>
        <w:rPr>
          <w:rFonts w:ascii="宋体" w:hAnsi="宋体" w:hint="eastAsia"/>
          <w:szCs w:val="21"/>
        </w:rPr>
        <w:t>其他义务</w:t>
      </w:r>
    </w:p>
    <w:p w14:paraId="51A4122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（1）安全文明施工费由承包人统一管理，承包人对工程安全文明施工负总责。承包人不按分包合同约定支付安全文明施工费，造成分包人不能及时落实安全防护措施导致发生事故的，由承包人负主要责任。</w:t>
      </w:r>
    </w:p>
    <w:p w14:paraId="1E5A882B"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（2）对于超过一定规模的危大工程（如有），承包人应当组织召开专家论证会对专项施工方案进行论证，并根据专家论证意见对专项方案进行调整，发包人原因造成的专项方案调整，其费用变化由发包人承担。</w:t>
      </w:r>
    </w:p>
    <w:p w14:paraId="12268D1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（3）承包人应使用符合北京市《建筑类涂料与胶粘剂挥发性有机化合物含量限值标准》（DB11／1983-2022）相关要求的产品。</w:t>
      </w:r>
    </w:p>
    <w:p w14:paraId="6BFFC9C0"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hint="eastAsia"/>
          <w:szCs w:val="21"/>
        </w:rPr>
        <w:t>（4）承包人应履行的其他义务</w:t>
      </w:r>
      <w:r>
        <w:rPr>
          <w:rFonts w:ascii="宋体" w:hAnsi="宋体" w:cs="Arial" w:hint="eastAsia"/>
        </w:rPr>
        <w:t>：</w:t>
      </w:r>
    </w:p>
    <w:p w14:paraId="4EEBCA81" w14:textId="77777777" w:rsidR="00484506" w:rsidRDefault="00381B0D">
      <w:pPr>
        <w:adjustRightInd w:val="0"/>
        <w:snapToGrid w:val="0"/>
        <w:spacing w:line="360" w:lineRule="auto"/>
        <w:jc w:val="left"/>
        <w:rPr>
          <w:rFonts w:ascii="宋体" w:hAnsi="宋体" w:cs="宋体" w:hint="eastAsia"/>
          <w:u w:val="single"/>
        </w:rPr>
      </w:pPr>
      <w:r>
        <w:rPr>
          <w:rFonts w:ascii="宋体" w:hAnsi="宋体" w:cs="宋体"/>
          <w:u w:val="single"/>
        </w:rPr>
        <w:t>1)本包不得将工程转包。</w:t>
      </w:r>
      <w:r>
        <w:rPr>
          <w:rFonts w:ascii="宋体" w:hAnsi="宋体" w:cs="宋体"/>
          <w:u w:val="single"/>
        </w:rPr>
        <w:cr/>
        <w:t>2)接收由发包人移交的一切资料及设施，清理工程现场及一切障碍物。在工程施工期间，承包人应保持现场清洁，不得出现不必要的障碍。各类设备和材料应妥善存放，并随时将废料、垃圾及不再需要的临时设施清运出现场。在工程交工时，承包人应从现场清除或运出其设备、剩余材料、垃圾和各种临时工程并保证整个现场和工程整洁，达到交工验收的要求。当承包人未能按要求完成交工清理工作，发包人可指定他人完成此项工作，其费用从承包人的款项中扣除。</w:t>
      </w:r>
      <w:r>
        <w:rPr>
          <w:rFonts w:ascii="宋体" w:hAnsi="宋体" w:cs="宋体"/>
          <w:u w:val="single"/>
        </w:rPr>
        <w:cr/>
        <w:t>3) 根据发包人要求做好深化设计工作及配合等工作。</w:t>
      </w:r>
      <w:r>
        <w:rPr>
          <w:rFonts w:ascii="宋体" w:hAnsi="宋体" w:cs="宋体"/>
          <w:u w:val="single"/>
        </w:rPr>
        <w:cr/>
        <w:t>4)承包人须自费负责一切物料的所有损耗、遗失、由于承包人的错误而引起的损坏、以及在规定的保修及保养期内需要的替换物料和劳务。</w:t>
      </w:r>
      <w:r>
        <w:rPr>
          <w:rFonts w:ascii="宋体" w:hAnsi="宋体" w:cs="宋体"/>
          <w:u w:val="single"/>
        </w:rPr>
        <w:cr/>
        <w:t>5)承包人须遵守关于印发《北京市工程建设领域农民工工资保证金管理办法》的通知(京人社监发[2018]157号)、关于印发《北京市工程建设领域农民工工资保证金管理工作程序》的通知(京人社监发[2018]228号)及其他主管部门最新发布的相关规定按时支付工人工资，不得拖欠、克扣，否则视为承包人违约。承包人须承担任何为执行本工程施工而须缴纳的一切税金、费用、押金等，保障发包人对此等税款、费用与收费无须负上任何责任。</w:t>
      </w:r>
      <w:r>
        <w:rPr>
          <w:rFonts w:ascii="宋体" w:hAnsi="宋体" w:cs="宋体"/>
          <w:u w:val="single"/>
        </w:rPr>
        <w:cr/>
        <w:t>6)协助发包人按有关规定及时办理工程质量监督手续。</w:t>
      </w:r>
      <w:r>
        <w:rPr>
          <w:rFonts w:ascii="宋体" w:hAnsi="宋体" w:cs="宋体"/>
          <w:u w:val="single"/>
        </w:rPr>
        <w:cr/>
        <w:t xml:space="preserve"> 7)协助发包人根据建设行政主管部门和(或)城市建设档案管理机构的规定，收集、整理、立卷、归档工程资料，并按规定时间向建设行政主管部门或者城市建设档案管理机构移交规定的工程档案。 </w:t>
      </w:r>
      <w:r>
        <w:rPr>
          <w:rFonts w:ascii="宋体" w:hAnsi="宋体" w:cs="宋体"/>
          <w:u w:val="single"/>
        </w:rPr>
        <w:cr/>
        <w:t>8)承包人应对其项目经理和其他人员进行有效管理。监理人要求撤换不能胜任本职工作、行为不端</w:t>
      </w:r>
      <w:r>
        <w:rPr>
          <w:rFonts w:ascii="宋体" w:hAnsi="宋体" w:cs="宋体"/>
          <w:u w:val="single"/>
        </w:rPr>
        <w:lastRenderedPageBreak/>
        <w:t>或玩忽职守的承包人项且经理和其他人员的，承包人应在收到监理人通知后3日内予以撤换。</w:t>
      </w:r>
      <w:r>
        <w:rPr>
          <w:rFonts w:ascii="宋体" w:hAnsi="宋体" w:cs="宋体"/>
          <w:u w:val="single"/>
        </w:rPr>
        <w:cr/>
        <w:t>9)承包人要求更改交货日期或地点的，应事先报请监理人批准。由于承包人要求更改交货时间或地点所增加的费用和(或)工期延误由承包人承担。监理人不予批准的，承包人不得更改。</w:t>
      </w:r>
      <w:r>
        <w:rPr>
          <w:rFonts w:ascii="宋体" w:hAnsi="宋体" w:cs="宋体"/>
          <w:u w:val="single"/>
        </w:rPr>
        <w:cr/>
        <w:t>10)承包人使用的设备不能满足合同进度计划和(或)质量要求时，监理人有权要求承包人增加或更换施工设备，承包人应在监理人指定的时间内增加或更换，由此增加的费用和(或)工期延误由承包人承担。</w:t>
      </w:r>
      <w:r>
        <w:rPr>
          <w:rFonts w:ascii="宋体" w:hAnsi="宋体" w:cs="宋体"/>
          <w:u w:val="single"/>
        </w:rPr>
        <w:cr/>
        <w:t>11)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以及给发包人造成的损失由承包人承担。</w:t>
      </w:r>
      <w:r>
        <w:rPr>
          <w:rFonts w:ascii="宋体" w:hAnsi="宋体" w:cs="宋体"/>
          <w:u w:val="single"/>
        </w:rPr>
        <w:cr/>
        <w:t>12)施工现场内的与工程相关的发包人所有的财务在工程竣工验收合格交付发包人前，由承包人负责财务安全。</w:t>
      </w:r>
      <w:r>
        <w:rPr>
          <w:rFonts w:ascii="宋体" w:hAnsi="宋体" w:cs="宋体"/>
          <w:u w:val="single"/>
        </w:rPr>
        <w:cr/>
        <w:t>13)承包人未通知监理人到场检查，私自将工程隐蔽部位覆盖的，监理人有权指示承包人钻孔探测或揭开检查，由此增加的费用和(或)工期延误由承包人承担，给发包人造成的损失，由承包人承担。</w:t>
      </w:r>
      <w:r>
        <w:rPr>
          <w:rFonts w:ascii="宋体" w:hAnsi="宋体" w:cs="宋体"/>
          <w:u w:val="single"/>
        </w:rPr>
        <w:cr/>
        <w:t>14)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但发包人根据司法文书、政府指令等向他人支付的，不承担上述责任。</w:t>
      </w:r>
      <w:r>
        <w:rPr>
          <w:rFonts w:ascii="宋体" w:hAnsi="宋体" w:cs="宋体"/>
          <w:u w:val="single"/>
        </w:rPr>
        <w:cr/>
        <w:t>15)承包人必须按合同规定，精心组织施工，按时完成全部工程和对工程的维护、保修工作。为此，承包人应提供全部管理、劳务、材料、工程设备、施工设备和其他物品，保质、保量、保安全地做好工作，并按发包人和监理工程师提出的要求，建立全面和完善的履约自保体系。承包人对所有现场作业和施工方法的适应、稳定和安全承担全部责任，不得擅自降低设计和工程质量标准。如果承包人在核查合同文件或在本工程实施过程中，发现有关工程设计、规范、图纸或其它资料存在任何差错、遗漏或缺陷，承包人有完善相应图纸和变更的责任，应立即以书面形式报监理工程师。承包人在工程实施的各有关环节中必须遵守监理程序，按规定步骤提请监理工程师验收签认，并对监理工程师按合同规定进行的工作提供协助和创造所需条件。承包人对现场(包括施工人员及第三人员)及未交工前的工程(包括材料、设施、设备)的安全及管理负全部责任。与相关部门的配合，所发生的费用由承包人承担，发包人负责协调。</w:t>
      </w:r>
      <w:r>
        <w:rPr>
          <w:rFonts w:ascii="宋体" w:hAnsi="宋体" w:cs="宋体"/>
          <w:u w:val="single"/>
        </w:rPr>
        <w:cr/>
        <w:t>16)承包人在签订合同协议书后14天内，应向监理工程师提交二份其形式和内容均符合监理工程师要求的总体进度计划和施工方案，由监理工程师审核后转报发包人批准。总体进度计划应按网络计划和横道图计划两种形式编绘，并分别标注关键线路和每月预计完成的工作量。施工方案应着重说明保证工程质量达标的措施，主要工作拟采用的施工方法、工艺和程序。如果监理工程师认为承包人所报计划或方案不合要求，承包人应在接到退件后7天内，将经过完善、补充的计划或方案重新</w:t>
      </w:r>
      <w:r>
        <w:rPr>
          <w:rFonts w:ascii="宋体" w:hAnsi="宋体" w:cs="宋体"/>
          <w:u w:val="single"/>
        </w:rPr>
        <w:lastRenderedPageBreak/>
        <w:t>上报。经监理工程师同意，承包人可按监理工程师指定的其它时间和方法，提交上述资料。如果工程的实际进展不符合上述被批准的计划时，承包人应按监理工程师的要求对计划进行调整，并相应修改施工方案，使工程仍按期完成。承包人对计划的修改以及监理工程师对修改计划的批准，不解除承包人在合同中承担的任何责任和义务。承包人在工程施工中，不允许以任何理由拖延工期。当监理工程师在任何时候认为全部或部分工程的进度过慢，无法确保工程按规定的时间完成时，监理工程师有权向承包人发出要求加快进度的通知，承包人应立即采取必要步骤，加快工程进度，确保工程按期完成，承包人不得因此要求追加款项。</w:t>
      </w:r>
      <w:r>
        <w:rPr>
          <w:rFonts w:ascii="宋体" w:hAnsi="宋体" w:cs="宋体"/>
          <w:u w:val="single"/>
        </w:rPr>
        <w:cr/>
        <w:t>17)自开工之日起至签发工程交工证书之日止，承包人应全面负贵对本合同范围内已完和未完工程和将用于本工程的材料、设备的照管与维护，对任何工程及其任何部分的损坏、损失均应承担责任，并随时修复，保护完好。在缺陷责任期内，经批准进行的工作项目均应继续负责维护和修复工作，直至这些工作项目被监理工程师认可为止。</w:t>
      </w:r>
      <w:r>
        <w:rPr>
          <w:rFonts w:ascii="宋体" w:hAnsi="宋体" w:cs="宋体"/>
          <w:u w:val="single"/>
        </w:rPr>
        <w:cr/>
        <w:t>18)承包人应遵守政府法令和有关专业部门的规定，对本合同段内的各类现有设施，在合同期内采取一切可能的措施加以妥善保护，确保其安全不受损害。承包人要采取措施保护现场内外的环境、现有设施及公共利益，防止产生不必要或可避免的干扰和损害。承包人应采取各种适当的措施，防止其为实施本工程的任何运输损伤或毁坏所通行的任何公共道路和桥梁。承包人还应负责养护由其修建和使用的用于出入现场的临时道路和桥梁。凡实施和完成本合同工程及缺陷修复工作中的一切施工作业，均不得影响邻近建筑物、构造物的安全与正常使用，也不干扰沿线群众的通行方便。</w:t>
      </w:r>
      <w:r>
        <w:rPr>
          <w:rFonts w:ascii="宋体" w:hAnsi="宋体" w:cs="宋体"/>
          <w:u w:val="single"/>
        </w:rPr>
        <w:cr/>
        <w:t>19)保护环境与文明施工:</w:t>
      </w:r>
      <w:r>
        <w:rPr>
          <w:rFonts w:ascii="宋体" w:hAnsi="宋体" w:cs="宋体"/>
          <w:u w:val="single"/>
        </w:rPr>
        <w:cr/>
        <w:t>①在工程施工期间，承包人应保持现场清洁，不得出现不必要的障碍。各类设备和材料应妥善存放，并随时将废料、垃圾及不再需要的临时设施清运出现场。在工程交工时，承包人应从现场清除或运出其设备、剩余材料、垃圾和各种临时工程并保证整个现场和工程整洁，达到交工验收的要求。</w:t>
      </w:r>
      <w:r>
        <w:rPr>
          <w:rFonts w:ascii="宋体" w:hAnsi="宋体" w:cs="宋体"/>
          <w:u w:val="single"/>
        </w:rPr>
        <w:cr/>
        <w:t>②承包人在执行本合同期内，必须严格执行《北京市建设工程施工现场环境保护标准》、北京市人民政府办公厅关于印发《北京市蓝天保卫战2018年行动计划》的通知》(京政办发(2018)9号)、《关于做好空气重污染日应急响应工作的通知》、北京市人民政府办公厅关于印发《北京市污染防治攻坚战2019年行动计划》的通知(京政办发(2019)5号)、《在用非道路柴油机械烟度排放限值及测量方法》(DB11/184-2013)、关于印发《北京市住建系统2019年今冬明春火灾防控工作方案》的通知(京建发(2020)3号)、关于更新调整《北京市建设系统空气重污染应急预案(2018年修订)》附件的公告、北京市人民政府办公厅关于印发《北京市污染防治攻坚战2020年行动计划》的通知及各主管部门最新发布的关于环境保护的有关条例，无论何种工作均应在卫生、绿化、噪声、粉尘污染、废弃物处理、材料运输，社会交通导流的围挡、维护、管理、保洁等方面(不限于此)满足各级政府主管部门的有关规定和标准，按规定交纳相关费用并承担上述所有费用。包括按有关规定应给予受工程干扰的沿线居民的补偿费用。</w:t>
      </w:r>
      <w:r>
        <w:rPr>
          <w:rFonts w:ascii="宋体" w:hAnsi="宋体" w:cs="宋体"/>
          <w:u w:val="single"/>
        </w:rPr>
        <w:cr/>
        <w:t>③ 按照全市统一部署，对区内的3家登录备案的沥青混合料搅拌站进行测评，测评结果向社会公</w:t>
      </w:r>
      <w:r>
        <w:rPr>
          <w:rFonts w:ascii="宋体" w:hAnsi="宋体" w:cs="宋体"/>
          <w:u w:val="single"/>
        </w:rPr>
        <w:lastRenderedPageBreak/>
        <w:t>示，推动沥青混合料搅拌站开展绿色升级改造，达到北京市《沥青合料搅拌站绿色生产技术指南》要求。道路建设管理单位的工程招投标中应明确要求采用复合绿色生产要求(三级及以上)的沥青混合料搅拌站作为沥青混合料供应商。</w:t>
      </w:r>
      <w:r>
        <w:rPr>
          <w:rFonts w:ascii="宋体" w:hAnsi="宋体" w:cs="宋体"/>
          <w:u w:val="single"/>
        </w:rPr>
        <w:cr/>
        <w:t>④承包人由于自身原因违反本条款有关规定，不按文明施工和环保的有关要求施工，由此引起的纠纷、后果及额外费用由承包人自行承担。发包人和监理工程师对承包人应承担的上述责任与义务进行检查评定，达不到规定要求的将按违约处理，除不能得到环境保护专项费用的全额支付外，还可能被扣以违约罚款。</w:t>
      </w:r>
      <w:r>
        <w:rPr>
          <w:rFonts w:ascii="宋体" w:hAnsi="宋体" w:cs="宋体"/>
          <w:u w:val="single"/>
        </w:rPr>
        <w:cr/>
        <w:t>⑤ 为贯彻市政府“控制扬尘污染”的要求，承包人应做到“控制扬尘污染”的要求至少应包括:施工现场周围设置硬质围挡</w:t>
      </w:r>
      <w:r>
        <w:rPr>
          <w:rFonts w:ascii="宋体" w:hAnsi="宋体" w:cs="宋体" w:hint="eastAsia"/>
          <w:u w:val="single"/>
        </w:rPr>
        <w:t>；</w:t>
      </w:r>
      <w:r>
        <w:rPr>
          <w:rFonts w:ascii="宋体" w:hAnsi="宋体" w:cs="宋体"/>
          <w:u w:val="single"/>
        </w:rPr>
        <w:t>保证道路的清洁</w:t>
      </w:r>
      <w:r>
        <w:rPr>
          <w:rFonts w:ascii="宋体" w:hAnsi="宋体" w:cs="宋体" w:hint="eastAsia"/>
          <w:u w:val="single"/>
        </w:rPr>
        <w:t>；</w:t>
      </w:r>
      <w:r>
        <w:rPr>
          <w:rFonts w:ascii="宋体" w:hAnsi="宋体" w:cs="宋体"/>
          <w:u w:val="single"/>
        </w:rPr>
        <w:t>垃圾渣土及时清运</w:t>
      </w:r>
      <w:r>
        <w:rPr>
          <w:rFonts w:ascii="宋体" w:hAnsi="宋体" w:cs="宋体" w:hint="eastAsia"/>
          <w:u w:val="single"/>
        </w:rPr>
        <w:t>；</w:t>
      </w:r>
      <w:r>
        <w:rPr>
          <w:rFonts w:ascii="宋体" w:hAnsi="宋体" w:cs="宋体"/>
          <w:u w:val="single"/>
        </w:rPr>
        <w:t>施工土方覆盖</w:t>
      </w:r>
      <w:r>
        <w:rPr>
          <w:rFonts w:ascii="宋体" w:hAnsi="宋体" w:cs="宋体" w:hint="eastAsia"/>
          <w:u w:val="single"/>
        </w:rPr>
        <w:t>；</w:t>
      </w:r>
      <w:r>
        <w:rPr>
          <w:rFonts w:ascii="宋体" w:hAnsi="宋体" w:cs="宋体"/>
          <w:u w:val="single"/>
        </w:rPr>
        <w:t>工地出口设置冲洗设施</w:t>
      </w:r>
      <w:r>
        <w:rPr>
          <w:rFonts w:ascii="宋体" w:hAnsi="宋体" w:cs="宋体" w:hint="eastAsia"/>
          <w:u w:val="single"/>
        </w:rPr>
        <w:t>；</w:t>
      </w:r>
      <w:r>
        <w:rPr>
          <w:rFonts w:ascii="宋体" w:hAnsi="宋体" w:cs="宋体"/>
          <w:u w:val="single"/>
        </w:rPr>
        <w:t>运输车辆驶出施工现场清洗</w:t>
      </w:r>
      <w:r>
        <w:rPr>
          <w:rFonts w:ascii="宋体" w:hAnsi="宋体" w:cs="宋体" w:hint="eastAsia"/>
          <w:u w:val="single"/>
        </w:rPr>
        <w:t>；</w:t>
      </w:r>
      <w:r>
        <w:rPr>
          <w:rFonts w:ascii="宋体" w:hAnsi="宋体" w:cs="宋体"/>
          <w:u w:val="single"/>
        </w:rPr>
        <w:t>水泥、石灰等可能产生扬尘的建材的库房存放和严密遮盖</w:t>
      </w:r>
      <w:r>
        <w:rPr>
          <w:rFonts w:ascii="宋体" w:hAnsi="宋体" w:cs="宋体" w:hint="eastAsia"/>
          <w:u w:val="single"/>
        </w:rPr>
        <w:t>；</w:t>
      </w:r>
      <w:r>
        <w:rPr>
          <w:rFonts w:ascii="宋体" w:hAnsi="宋体" w:cs="宋体"/>
          <w:u w:val="single"/>
        </w:rPr>
        <w:t>工程实施中的合理分段，减少土方开挖面积和存留时间，严格围挡防止泥土流失等。</w:t>
      </w:r>
      <w:r>
        <w:rPr>
          <w:rFonts w:ascii="宋体" w:hAnsi="宋体" w:cs="宋体"/>
          <w:u w:val="single"/>
        </w:rPr>
        <w:cr/>
        <w:t>⑥上述保护环境和文明施工所采取的各种措施所涉及费用由承包人负担，投标时在相关项目报价中已充分考虑。</w:t>
      </w:r>
      <w:r>
        <w:rPr>
          <w:rFonts w:ascii="宋体" w:hAnsi="宋体" w:cs="宋体"/>
          <w:u w:val="single"/>
        </w:rPr>
        <w:cr/>
        <w:t>20)在工程现场发现的所有有价值的物品和具有考古价值的遗迹或物品，均属于国家财产承包人一旦发现这类物品应采取一切必要措施保护现场，防止其工人或其它任何人员移动或损坏该类物品，并立即将此发现报告监理工程师和发包人，以确保上述发现按国家有关规定得到及时处理。</w:t>
      </w:r>
      <w:r>
        <w:rPr>
          <w:rFonts w:ascii="宋体" w:hAnsi="宋体" w:cs="宋体"/>
          <w:u w:val="single"/>
        </w:rPr>
        <w:cr/>
        <w:t>21)提交符合要求的竣工资料是承包人全面完成合同的一项重要工作。承包人应按管理部门和发包人关于竣工资料的编制规定，完成竣工资料整编和存档工作。承包人应在签发交工证书之日后一个月内按发包人要求的形式和份数将一式四份竣工资料报监理工程师及发包人审核。</w:t>
      </w:r>
      <w:r>
        <w:rPr>
          <w:rFonts w:ascii="宋体" w:hAnsi="宋体" w:cs="宋体"/>
          <w:u w:val="single"/>
        </w:rPr>
        <w:cr/>
        <w:t>22)承包人备案施工合同时所需的所有税费均应按北京市政府、地方税务局及招标人相关要求进行纳税。</w:t>
      </w:r>
      <w:r>
        <w:rPr>
          <w:rFonts w:ascii="宋体" w:hAnsi="宋体" w:cs="宋体"/>
          <w:u w:val="single"/>
        </w:rPr>
        <w:cr/>
        <w:t>23)安全文明施工应达到安全生产标准化管理目标等级为达标(合格)标准，费用已包含在安全文明施工费中。</w:t>
      </w:r>
      <w:r>
        <w:rPr>
          <w:rFonts w:ascii="宋体" w:hAnsi="宋体" w:cs="宋体"/>
          <w:u w:val="single"/>
        </w:rPr>
        <w:cr/>
        <w:t>24)承包人应对安全文明施工费专款专用，保证安全文明施工措施的投入，并在财务管理中单独列支安全文明施工费账目备查。</w:t>
      </w:r>
      <w:r>
        <w:rPr>
          <w:rFonts w:ascii="宋体" w:hAnsi="宋体" w:cs="宋体"/>
          <w:u w:val="single"/>
        </w:rPr>
        <w:cr/>
        <w:t>25)安全文明施工费(不包括现场建设单位独立发包部分)由总承包单位统一管理，总承包单位对建设工程安全文明施工负责。总承包单位应当参照本办法的规定在分包合同中约定分包工程安全文明施工费的支付、结算方法等。总承包单位不按合同约定支付费用，造成分包单位不能及时落实安全防护措施导致发生事故的，由总承包单位负主要责任。</w:t>
      </w:r>
      <w:r>
        <w:rPr>
          <w:rFonts w:ascii="宋体" w:hAnsi="宋体" w:cs="宋体"/>
          <w:u w:val="single"/>
        </w:rPr>
        <w:cr/>
        <w:t>26)需按照《关于进一步加强建筑废弃物资源化综合利用的工作意见》京建法【2018】7号文件要求对建筑垃圾再生产品利用。</w:t>
      </w:r>
      <w:r>
        <w:rPr>
          <w:rFonts w:ascii="宋体" w:hAnsi="宋体" w:cs="宋体"/>
          <w:u w:val="single"/>
        </w:rPr>
        <w:cr/>
        <w:t>27)严格执行人力资源社会保障部等十部门关于印发《工程建设领域农民工工资专用账户管理暂行办法》的通知(人社部发(2021)53号)的相关规定。</w:t>
      </w:r>
      <w:r>
        <w:rPr>
          <w:rFonts w:ascii="宋体" w:hAnsi="宋体" w:cs="宋体"/>
          <w:u w:val="single"/>
        </w:rPr>
        <w:cr/>
        <w:t>28)承包人应全面了解现场情况，施工期间可能发生的扰民及民扰或其他社会</w:t>
      </w:r>
      <w:r>
        <w:rPr>
          <w:rFonts w:ascii="宋体" w:hAnsi="宋体" w:cs="宋体" w:hint="eastAsia"/>
          <w:u w:val="single"/>
        </w:rPr>
        <w:t>舆</w:t>
      </w:r>
      <w:r>
        <w:rPr>
          <w:rFonts w:ascii="宋体" w:hAnsi="宋体" w:cs="宋体"/>
          <w:u w:val="single"/>
        </w:rPr>
        <w:t>情。如因承包人施</w:t>
      </w:r>
      <w:r>
        <w:rPr>
          <w:rFonts w:ascii="宋体" w:hAnsi="宋体" w:cs="宋体"/>
          <w:u w:val="single"/>
        </w:rPr>
        <w:lastRenderedPageBreak/>
        <w:t>工对周边毗邻地区和公共区域(包括周边企业等)造成干扰，承包人应对上述干扰采取对应处置措施并承担由此发生的费用。</w:t>
      </w:r>
      <w:r>
        <w:rPr>
          <w:rFonts w:ascii="宋体" w:hAnsi="宋体" w:cs="宋体"/>
          <w:u w:val="single"/>
        </w:rPr>
        <w:cr/>
        <w:t>29)承包人负责办理有关的施工场地交通、环卫和施工噪音管理等手续:</w:t>
      </w:r>
      <w:r>
        <w:rPr>
          <w:rFonts w:ascii="宋体" w:hAnsi="宋体" w:cs="宋体"/>
          <w:u w:val="single"/>
        </w:rPr>
        <w:cr/>
        <w:t>① 需要办理特别通行证时，由承包人负责办证，发包人协助；</w:t>
      </w:r>
      <w:r>
        <w:rPr>
          <w:rFonts w:ascii="宋体" w:hAnsi="宋体" w:cs="宋体"/>
          <w:u w:val="single"/>
        </w:rPr>
        <w:cr/>
        <w:t>②)施工现场需要排放有害物质及污水时，由承包人办理有关手续；</w:t>
      </w:r>
      <w:r>
        <w:rPr>
          <w:rFonts w:ascii="宋体" w:hAnsi="宋体" w:cs="宋体"/>
          <w:u w:val="single"/>
        </w:rPr>
        <w:cr/>
        <w:t>30)临时水、电接口及其他临时设施的支持配合，包括提供施工用水、电，在指定区域提供水电接驳点，保证供电不间断、冬季供水不结冰。本工程的全部水电费及水损、电损由承包人承担 。</w:t>
      </w:r>
      <w:r>
        <w:rPr>
          <w:rFonts w:ascii="宋体" w:hAnsi="宋体" w:cs="宋体"/>
          <w:u w:val="single"/>
        </w:rPr>
        <w:cr/>
        <w:t>31)承包人负责修建、维修及保养现场施工通道，并提供给各专业分包人、材料和工程设备供货商使用。在施工期间为各专业分包人提供必要的安全防护措施，包括安全网、防护栏杆、防护盖板、硬质防护、安全警示标志等。</w:t>
      </w:r>
      <w:r>
        <w:rPr>
          <w:rFonts w:ascii="宋体" w:hAnsi="宋体" w:cs="宋体"/>
          <w:u w:val="single"/>
        </w:rPr>
        <w:cr/>
        <w:t>32)承包人应对整个项目所涉及的所有专业分包工程的分包人、材料和工程设备供应商统一进行协调、组织、配合和管理，协调各专业交叉作业时的工作面冲突，将各专业分包工程纳入承包人管理范围，因施工部署有误导致增加的措施费等相关费用由承包人承担，保障工程项目各专业分包工程、材料和工程设备供应的顺利开展，并承担承包人管理工作的全部配合照管责任及义务。</w:t>
      </w:r>
      <w:r>
        <w:rPr>
          <w:rFonts w:ascii="宋体" w:hAnsi="宋体" w:cs="宋体"/>
          <w:u w:val="single"/>
        </w:rPr>
        <w:cr/>
        <w:t>承包人与各专业分包人的所有过程往来管理的文件必须书面报送发包人，保证施工过程始终处于受发包人控制状态。</w:t>
      </w:r>
      <w:r>
        <w:rPr>
          <w:rFonts w:ascii="宋体" w:hAnsi="宋体" w:cs="宋体"/>
          <w:u w:val="single"/>
        </w:rPr>
        <w:cr/>
        <w:t>33）承包人负责对各专业分包工程的施工计划及材料和设备的采购计划进行审核，协调各专业，分包工程的施工工序和进度计划及材料和工程设备，协调各专业分包工程分包人、材料和工程设备供应商之间的配合，对各专业分包工程的质量及进度(包括总工期)负责。</w:t>
      </w:r>
      <w:r>
        <w:rPr>
          <w:rFonts w:ascii="宋体" w:hAnsi="宋体" w:cs="宋体"/>
          <w:u w:val="single"/>
        </w:rPr>
        <w:cr/>
        <w:t>34)将各专业分包人的日常安全文明施工、质量、技术、进度、资料的管理全部纳入承包人管理范围，承包人需保证在上述各方面均达到相关规范标准的要求。</w:t>
      </w:r>
      <w:r>
        <w:rPr>
          <w:rFonts w:ascii="宋体" w:hAnsi="宋体" w:cs="宋体"/>
          <w:u w:val="single"/>
        </w:rPr>
        <w:cr/>
        <w:t>35)与各专业分包工程的分包人核对各专业图纸间需要统一的尺寸、标高等，保证各专业图纸间无冲突。</w:t>
      </w:r>
      <w:r>
        <w:rPr>
          <w:rFonts w:ascii="宋体" w:hAnsi="宋体" w:cs="宋体"/>
          <w:u w:val="single"/>
        </w:rPr>
        <w:cr/>
        <w:t>36)为各专业分包工程的分包人提供标高及控制轴线，并对专业分包工程分包人和发包人发包专业工程承包人由标高及控制轴线导出的控制线、控制点进行校对，并在使用期间定期复核。</w:t>
      </w:r>
      <w:r>
        <w:rPr>
          <w:rFonts w:ascii="宋体" w:hAnsi="宋体" w:cs="宋体"/>
          <w:u w:val="single"/>
        </w:rPr>
        <w:cr/>
        <w:t>37)承包人给专业分包人、专项供应商、其他承包人提供的施工场地、工作面应该按要求准时提供，满足作业面交接技术要求;专业分包人、专项供应商、其他承包人进场前，承包人应同期办理施工场地、工作面的交接手续并办理移交。</w:t>
      </w:r>
      <w:r>
        <w:rPr>
          <w:rFonts w:ascii="宋体" w:hAnsi="宋体" w:cs="宋体"/>
          <w:u w:val="single"/>
        </w:rPr>
        <w:cr/>
        <w:t xml:space="preserve"> 38)承包人应全面负责施工质量、施工进度、安全、环境保护、现场卫生、保卫及消防的管理，并对区域内各专业分包人的实行全过程、全方位的监督管理；如由于安全、消防和保卫事故给发包人造成损失，均由承包人承担。   </w:t>
      </w:r>
      <w:r>
        <w:rPr>
          <w:rFonts w:ascii="宋体" w:hAnsi="宋体" w:cs="宋体"/>
          <w:u w:val="single"/>
        </w:rPr>
        <w:cr/>
        <w:t>39)承包人负责协调各分包人的施工试验及监督有见证取样送检工作。</w:t>
      </w:r>
      <w:r>
        <w:rPr>
          <w:rFonts w:ascii="宋体" w:hAnsi="宋体" w:cs="宋体"/>
          <w:u w:val="single"/>
        </w:rPr>
        <w:cr/>
        <w:t xml:space="preserve"> 40)承包人应接受发包人和监理单位的指令，严格按照施工图纸、设计变更洽商单、会议纪要、施工及验收规范等进行施工。承包人在保证工程质量和不降低设计标准的前提下，在施工前对施工图</w:t>
      </w:r>
      <w:r>
        <w:rPr>
          <w:rFonts w:ascii="宋体" w:hAnsi="宋体" w:cs="宋体"/>
          <w:u w:val="single"/>
        </w:rPr>
        <w:lastRenderedPageBreak/>
        <w:t xml:space="preserve">纸提出的修改设计、修改工艺的合理化建议，经发包人和设计人、监理单位同意后实施；若承包人发现施工图中出现错误或明显不合理的情况，应在工程实施前10日通知发包人及监理人，并提出相应的处理方案，经设计人、发包人、监理人书面同意后方可实施，若未经同意进行施工的，全部责任由承包人承担。 </w:t>
      </w:r>
      <w:r>
        <w:rPr>
          <w:rFonts w:ascii="宋体" w:hAnsi="宋体" w:cs="宋体"/>
          <w:u w:val="single"/>
        </w:rPr>
        <w:cr/>
        <w:t xml:space="preserve"> 41)承包人必须对管理人员及工人的安全生产、食品卫生、交通安全等负责。承包人应严格遵守发包人的各项工程管理规章制度和管理办法，遵守法律法规要求的有关安全文明施工规定，对现场安全生产、消防安全负总责。   </w:t>
      </w:r>
      <w:r>
        <w:rPr>
          <w:rFonts w:ascii="宋体" w:hAnsi="宋体" w:cs="宋体"/>
          <w:u w:val="single"/>
        </w:rPr>
        <w:cr/>
        <w:t>42)承包人负责采购的管工程所需各类材料设备须满足质量技术监督部门及相关行业主管部门的验收要求。</w:t>
      </w:r>
      <w:r>
        <w:rPr>
          <w:rFonts w:ascii="宋体" w:hAnsi="宋体" w:cs="宋体"/>
          <w:u w:val="single"/>
        </w:rPr>
        <w:cr/>
        <w:t xml:space="preserve"> 43)承包人必须在本工程施工合同签订之日起20个工作日内开设“农民工工资专用账户”, 农民工工资专用账户名称应为“承包人名称+项目名称+农民工工资”,发包人应在工资专用账户开设后的20个工作日内报工程项目所在地的人力资源社会保障部门备案。承包人应当依法与所招用的农民工订立劳动合同并按北京市住建委实名制备案要求在市住建委平台进行用工实名登记，充分维护农民工的根本利益，从源头上防范涉及拖欠农民工工资的群体性事件发生。对因拖欠农民工工资可能引发的群体性事件要及时进行分析、预测，做到早发现、早报告、早控制、早解决，及时消除农民工群体性突发事件的各种诱因。对组织、煽动、唆使、挑起突发群体性事件和恶意欠薪、携款外逃的违法人员和单位，及时向公安机关报告。承包人应严格执行《保障农民工工资支付条例》、《北京市工程建设领域保障农民工 工资支付工作管理办法》(京人社监发〔2021〕12号)、《北京市人力资源和社会保障局国 家金融监督管理总局北京监管局关于进一步规范工程建设领域农民工工资专用账户管理工作 的通知》(京人社监发〔2023〕22 号)、《北京市工程建设领域农民工工资保证金实施办 法》(京人社监发[2021]36 号)、《关于完善建设工程价款结算有关办法的通知(财建〔2022〕183 号)等支付现行规定，合同履行期间承包方须及时足额支付工人(农民工)工资，不得拖欠。施工期间如遇国家和北京市政府发布了最新的关于农民工工资支付的相关规定，承包人应严格执行。为保证资金监管和农民工工资支付，承包人在接到中标通知书后，必须按《北京市工程建设领域保障农民工工资支付工作管理办法》的要求设立针对本工程 的专用账户。承包人应当加强工程款管理，做到专款专用，不得拖欠专业分包工程、材料、设备货款、农民工和工人工资等费用；监理工程师或发包人对工程款使用情况进行监督检查时，承包人应当积极配合，不得阻扰和拒绝。如承包人发生拖欠行为，一经查实，一律通报并责令承包人自行组织资金迅速偿还欠款。对恶意拖欠和拒不按计划偿还的，发包人可以代扣付款，并将有关情况报相关主管部门调查处理，必要时可解除合同并依法追究承包人的法律责任。承包人项目经理为各施工项目突出问题及群体性突发事件应急处置工作的第一责任人，形成分级负责体制，努力将拖欠农民工工资事件化解在基层、解决在萌芽状态。承包人要针对群体性事件的性质、原因、规模、危害程度和事态发展，采取相应的措施，坚持依法处置。要以教育疏导为主，坚决防止因处置失当而激化矛盾。群体性事件一旦发生，承包人负责人要迅速赶赴现场进行处置；带头面对面地做群众的工作，及时化解矛盾和冲突，</w:t>
      </w:r>
      <w:r>
        <w:rPr>
          <w:rFonts w:ascii="宋体" w:hAnsi="宋体" w:cs="宋体"/>
          <w:u w:val="single"/>
        </w:rPr>
        <w:lastRenderedPageBreak/>
        <w:t xml:space="preserve">尽快平息事态。承包人要按照500:1的标准配备劳资专管员(不足500名农民工的工程项目至少配备1名),建立包含人员信息、考勤、工资支付、劳动合同签订等情况的用工管理台账(包括劳动合同台账、考勤表、工资表、日工资统计表、工资支付台账)。设置专人负责本单位的拖欠农民工工资信息和动态反馈工作，及时上报信息动态；同时要建立应急联系工作机制，保障信息畅通，做到信息共享。承包人应在集中生活区实行维权信息公示制度，在醒目位置设立维权告示牌，明示人力资源社会保障行政部门投诉举报电话，公布建设单位、监理单位、施工总承包企业、专业(劳务)分包企业的全称、办公地址和联系电话等基本信息。对恶意拖欠农民工工资或引起群体事件的，发包人将对承包人处以信用降级、停止投标的处罚，造成严重后果的将建议行政主管部门给予取消企业施工资质的处罚。承包人须成立农民工工资支付专项工作机构，明确责任部门和责任人，保证农民工工资落实到位，并监督专业(劳务)分包企业足额将工资发放至农民工本人。承包人因违法发包、转包、违法分包、挂靠造成拖欠农民工工资的，由承包人先行清偿，再依法进行追偿。承包人要健全农民工工资支付制度，落实“总包负总责，劳务分包负直接责任”的要求，明确工资支付各方主体责任，加大对农民工工资支付情况的自检自查力度，确保农民工工资及时足额发放，保障农民工的合法权益。发包人将不定期对农民工工资支付情况进行检查，一旦发现有拖欠农民工工资情况，将按有关规定对承包人进行严肃处理。严格贯彻落实国家、北京市有关农民工工资方面的法律法规和最新文件规定，规范工程建设领域农民工工资支付行为，保障农民工按时足额获得工资。  </w:t>
      </w:r>
      <w:r>
        <w:rPr>
          <w:rFonts w:ascii="宋体" w:hAnsi="宋体" w:cs="宋体"/>
          <w:u w:val="single"/>
        </w:rPr>
        <w:cr/>
        <w:t xml:space="preserve"> 工程完工、施工总承包单位或开户银行发生变更，以及解除合同需要注销专用账户的，施工总承包单位应将本工程项目无拖欠农民工工资情况通过短信、APP信息或维权信息告示牌进行公示。公示内容应包含用人单位名称、无工资拖欠的声明。公示20个工作日后且无异议的，施工总承包单位可向开户金融机构申请办理工资专用账户注销手续，并同时向工程项目所在地人力资源社会保障部门、相关行业工程建设主管部门和开户金融机构备案公示结果并出具无拖欠农民工  工资承诺书。承包人须做好应急处置工作，一旦出现欠薪事件，要及时启动工程承包企业垫付机制，出现讨薪、上访等事件，及时应对，坚持依法处置，防止矛盾激化。如承包人发生拖欠农民工工资行为，一经查实，一律通报并责令承包人自行组织资金 迅速偿还欠款。对恶意拖欠和拒不按计划偿付的，发包人可将有关情况报发包人行业主管部门调查处理，必要时可解除合同并依法追究承包人的法律责任。承包人应严格执行2020年5月1日生效的《保障农民工工资支付条例》(国务院令第七百二十四号),  合同履行期间承包人需及时支付工人(农民工)工资，不得拖欠，并应严格执行国家和北京市政府对农民工工资支付的最新相关规定(如：《保障农民工工资支付条例》等)。为保证资金监管和农民工工资支付，必须按发包人要求设立针对本工程的专用账户，专用账户接受第三方监管，承包人进场时签订专用账户监管三方协议。承包人应当加强工程款管理，做到专款专用，不得拖欠专业分包工程、材料、设备货款、工人(农民工)工资等费用</w:t>
      </w:r>
      <w:r>
        <w:rPr>
          <w:rFonts w:ascii="宋体" w:hAnsi="宋体" w:cs="宋体" w:hint="eastAsia"/>
          <w:u w:val="single"/>
        </w:rPr>
        <w:t>；</w:t>
      </w:r>
      <w:r>
        <w:rPr>
          <w:rFonts w:ascii="宋体" w:hAnsi="宋体" w:cs="宋体"/>
          <w:u w:val="single"/>
        </w:rPr>
        <w:t>监理工程师或发包人对工程款使用情况进行监督检查时，承包人应当积极配合，不得阻扰和拒绝。承包人应当以工程项目为单位办理农民工工资保证金(以下简称“工资保证金”),专项用于保证支付为所承包工程项目提供劳动的农民工被拖欠的工资。工资保证金可以采用在银行设立工资保证金专用账户并按照工程项目合同造</w:t>
      </w:r>
      <w:r>
        <w:rPr>
          <w:rFonts w:ascii="宋体" w:hAnsi="宋体" w:cs="宋体"/>
          <w:u w:val="single"/>
        </w:rPr>
        <w:lastRenderedPageBreak/>
        <w:t>价一定比例存储，也可以用银行类金融机构出具的银行保函或工程担保公司保函、工程保证保险替代。承包人采用以银行保函或工程担保工资保函、工程保证保险替代现金存储工资保证金的，担保金额或保险金额不得低于按现金方式存储工资保证金的金额。工资保证金按工程项目合同造价的比例存储：合同造价在1亿元以上的，工资保证金存储比例为0.5%。</w:t>
      </w:r>
    </w:p>
    <w:p w14:paraId="46C4852A" w14:textId="77777777" w:rsidR="00484506" w:rsidRDefault="00381B0D">
      <w:pPr>
        <w:adjustRightInd w:val="0"/>
        <w:snapToGrid w:val="0"/>
        <w:spacing w:line="360" w:lineRule="auto"/>
        <w:jc w:val="left"/>
        <w:rPr>
          <w:rFonts w:ascii="宋体" w:hAnsi="宋体" w:hint="eastAsia"/>
          <w:szCs w:val="21"/>
        </w:rPr>
      </w:pPr>
      <w:r>
        <w:rPr>
          <w:rFonts w:ascii="宋体" w:hAnsi="宋体" w:cs="宋体"/>
          <w:u w:val="single"/>
        </w:rPr>
        <w:t xml:space="preserve"> 承包人在合同执行期间应按时支付专业分包单位、供应商费用及工人工资，不得拖欠。若出现费用和工资拖欠现象，造成对工程施工和发包方的不良影响，承包人负全部责任并承担由此给发包人带来的全部损失，且发包人有权直接支付给供应商及工人，并从承包人工程款中扣除。承包人应按国家规定办理各项保险；执行现有的农民工工资支付及劳动保障政策。承包人对分包工程款、设备款及农民工工资支付相关凭证应按月报送发包方现场代表。   </w:t>
      </w:r>
      <w:r>
        <w:rPr>
          <w:rFonts w:ascii="宋体" w:hAnsi="宋体" w:cs="宋体"/>
          <w:u w:val="single"/>
        </w:rPr>
        <w:cr/>
        <w:t xml:space="preserve"> 承包人拖欠农民工工资情节严重或者造成严重不良社会影响的，有关部门将该用人单位及其法定代表人或者主要负责人、直接负责的主管人员和其他直接责任人员列入拖欠农民工工资失信联合惩戒对象名单，在政府资金支持、政府采购、招投标、融资贷款、市场准入、税收优惠、评优评先、交通出行等方面依法依规予以限制。  </w:t>
      </w:r>
      <w:r>
        <w:rPr>
          <w:rFonts w:ascii="宋体" w:hAnsi="宋体" w:cs="宋体"/>
          <w:u w:val="single"/>
        </w:rPr>
        <w:cr/>
        <w:t>44)关于建筑垃圾综合整治义务:</w:t>
      </w:r>
      <w:r>
        <w:rPr>
          <w:rFonts w:ascii="宋体" w:hAnsi="宋体" w:cs="宋体"/>
          <w:u w:val="single"/>
        </w:rPr>
        <w:cr/>
        <w:t>①严格执行北京市建筑垃圾综合管理循环利用领导小组办公室关于印发《北京市建筑垃圾综合整治工作方案》的通知的要求。</w:t>
      </w:r>
      <w:r>
        <w:rPr>
          <w:rFonts w:ascii="宋体" w:hAnsi="宋体" w:cs="宋体"/>
          <w:u w:val="single"/>
        </w:rPr>
        <w:cr/>
        <w:t>②)承包人负责建筑垃圾的堆放、装载、运输、消纳以及配合发包人完成相关媒体宣传和报道工作。</w:t>
      </w:r>
      <w:r>
        <w:rPr>
          <w:rFonts w:ascii="宋体" w:hAnsi="宋体" w:cs="宋体"/>
          <w:u w:val="single"/>
        </w:rPr>
        <w:cr/>
        <w:t>③ 承包人应加强对建筑垃圾运输车辆的管理，做到“三不进、两不出”规定(不达标禁止进入工地、无准运证禁止进入工地、密闭装置损坏禁止进入工地，车箱未密闭禁止驶出工地、车身不洁禁止驶出工地)。承包人应自行及时办理消纳许可证，对建筑垃圾依法消纳，不得随意丢弃、填筑路基等。发包人将不定期进行检查，对未办消纳许可证消纳、未办准运证运输和违规使用无道路运输经营资质车辆运输建筑垃圾的承包人，给予工地停工、纳入企业不良信息等处罚。</w:t>
      </w:r>
      <w:r>
        <w:rPr>
          <w:rFonts w:ascii="宋体" w:hAnsi="宋体" w:cs="宋体"/>
          <w:u w:val="single"/>
        </w:rPr>
        <w:cr/>
        <w:t>④承包人需严格根据《中华人民共和国大气污染防治法》、《北京市大气污染防治条例》、《关于经一部加强建筑垃圾治理工作的通知》(京建法(2018)5号)、市城市管理委《关于强化渣土运输工作的管控措施》等文件规定，与自有15辆以上车辆的渣土运输单位签订渣土运输合同。</w:t>
      </w:r>
      <w:r>
        <w:rPr>
          <w:rFonts w:ascii="宋体" w:hAnsi="宋体" w:cs="宋体"/>
          <w:u w:val="single"/>
        </w:rPr>
        <w:cr/>
        <w:t>⑤ 承包人应严格执行《北京市人民政府办公厅转发市市政市容委关于进一步加强建筑垃圾上方砂石运输管理工作意见的通知》(京政办发[201416号)，办理消纳许可证，与合法的建筑垃圾运输企业签订清运合同，使用达标车辆运输建筑垃圾。承包人须选择合法的建筑垃圾运输企业，企业自有的绿色达标车辆不少于15辆。如承包人选择第三方建筑垃圾运输企业须提供拟投入的渣土运输车辆的相关合格证件，上报所选择的建筑垃圾运输企业，并提供企业营业执照、车辆营运证、建筑垃圾运输准运证、自有车辆证明材料等相关资料(自有的绿色达标车辆不少于15辆)。经发包人审核后方可签订合同。如承包人不能提供满足规定的建筑垃圾运输企业视为投标人放弃中标资格。</w:t>
      </w:r>
      <w:r>
        <w:rPr>
          <w:rFonts w:ascii="宋体" w:hAnsi="宋体" w:cs="宋体"/>
          <w:u w:val="single"/>
        </w:rPr>
        <w:cr/>
        <w:t>⑥承包人须将建筑垃圾与生活垃圾分开堆放、运输，不可混运。如检查过程中发现承包人有建筑垃</w:t>
      </w:r>
      <w:r>
        <w:rPr>
          <w:rFonts w:ascii="宋体" w:hAnsi="宋体" w:cs="宋体"/>
          <w:u w:val="single"/>
        </w:rPr>
        <w:lastRenderedPageBreak/>
        <w:t>圾与生活垃圾混合堆放、混合运输的现象，给予处罚，如因此造成工期拖延承包人承担相应的逾期违约责任。</w:t>
      </w:r>
      <w:r>
        <w:rPr>
          <w:rFonts w:ascii="宋体" w:hAnsi="宋体" w:cs="宋体"/>
          <w:u w:val="single"/>
        </w:rPr>
        <w:cr/>
        <w:t>⑦ 承包人应做好建筑垃圾运输相关信息的统计工作，</w:t>
      </w:r>
      <w:r>
        <w:rPr>
          <w:rFonts w:ascii="宋体" w:hAnsi="宋体" w:cs="宋体" w:hint="eastAsia"/>
          <w:u w:val="single"/>
        </w:rPr>
        <w:t>每</w:t>
      </w:r>
      <w:r>
        <w:rPr>
          <w:rFonts w:ascii="宋体" w:hAnsi="宋体" w:cs="宋体"/>
          <w:u w:val="single"/>
        </w:rPr>
        <w:t>月定期向发包人上报相关资料。为完善建筑垃圾车辆运输管理系统，实现建筑垃圾头、运输、处置和循环利用全过程信息化管理，提供基础数据。</w:t>
      </w:r>
      <w:r>
        <w:rPr>
          <w:rFonts w:ascii="宋体" w:hAnsi="宋体" w:cs="宋体"/>
          <w:u w:val="single"/>
        </w:rPr>
        <w:cr/>
        <w:t>45)承包人须积极配合规委、建委、消防局、街道办、城管、环卫、园林、公安等政府部门的检查工作，并按上述部门的要求做好相关方面的施工部署工作，并承担相关配合费用。</w:t>
      </w:r>
      <w:r>
        <w:rPr>
          <w:rFonts w:ascii="宋体" w:hAnsi="宋体" w:cs="宋体"/>
          <w:u w:val="single"/>
        </w:rPr>
        <w:cr/>
        <w:t>46)承包人应承担政府有关部门领导调研检查及相关工作的展板制作，媒体宣传和报道工作，并积极配合发包人做好相应工作，并承担相关配合费用。</w:t>
      </w:r>
      <w:r>
        <w:rPr>
          <w:rFonts w:ascii="宋体" w:hAnsi="宋体" w:cs="宋体"/>
          <w:u w:val="single"/>
        </w:rPr>
        <w:cr/>
        <w:t>47)竣工清理工程竣工后，无论发包人是否已办妥政府有关部门所要求的一切必要的批准、备案手续以及是否已发布移交证书，承包人均应当安排专业队伍全面履行合同责任和义务。包括:清除现场剩余材料、杂物、渣土和垃圾；除非发包人和监理人批准保留，承包人应当拆除现场所有的临时建筑物(含基础)、构筑物(含基础)和临时设施(含基础)，并恢复地面原状，修缮所有损失、清除所有污迹、替换所有需要更换的材料。</w:t>
      </w:r>
      <w:r>
        <w:rPr>
          <w:rFonts w:ascii="宋体" w:hAnsi="宋体" w:cs="宋体"/>
          <w:u w:val="single"/>
        </w:rPr>
        <w:cr/>
        <w:t>48)工程移交:全部承包工程完成竣工验收，完成工程移交及技术档案移交，且协助发包人完成工程向各产权单位的移交工作，相关费用应包含在合同价格中。</w:t>
      </w:r>
      <w:r>
        <w:rPr>
          <w:rFonts w:ascii="宋体" w:hAnsi="宋体" w:cs="宋体"/>
          <w:u w:val="single"/>
        </w:rPr>
        <w:cr/>
        <w:t>49)根据京建发(2012)76号的规定:规范施工现场安全管理工作，施工单位要严格按照《建设工程施工现场安全防护、场容卫生、环境保护及保卫消防标准》(DBJ 01-83-2003)施工。</w:t>
      </w:r>
      <w:r>
        <w:rPr>
          <w:rFonts w:ascii="宋体" w:hAnsi="宋体" w:cs="宋体"/>
          <w:u w:val="single"/>
        </w:rPr>
        <w:cr/>
        <w:t>50)落实工程质量终身责任制:承包人对其在合同协议书规定的范围内所实施的工程负有质量终身责任制。即使工程已交付使用，如发生重大质量事故，造成人员伤亡或重大经济损失，而事故原因经查明确系施工质量所致，将依照有关规定追究承包人的经济乃至刑事责任。</w:t>
      </w:r>
      <w:r>
        <w:rPr>
          <w:rFonts w:ascii="宋体" w:hAnsi="宋体" w:cs="宋体"/>
          <w:u w:val="single"/>
        </w:rPr>
        <w:cr/>
        <w:t>51)承包人要针对老旧小区施工与群众生活交织问题,坚持“未诉先办”,深入开展群众工作,加强施工现场精细化管理,尽量减少对群众正常生活的影响</w:t>
      </w:r>
      <w:r>
        <w:rPr>
          <w:rFonts w:ascii="宋体" w:hAnsi="宋体" w:cs="宋体" w:hint="eastAsia"/>
          <w:u w:val="single"/>
        </w:rPr>
        <w:t>；</w:t>
      </w:r>
      <w:r>
        <w:rPr>
          <w:rFonts w:ascii="宋体" w:hAnsi="宋体" w:cs="宋体"/>
          <w:u w:val="single"/>
        </w:rPr>
        <w:t>要合理安排施工时序。</w:t>
      </w:r>
      <w:r>
        <w:rPr>
          <w:rFonts w:ascii="宋体" w:hAnsi="宋体" w:cs="宋体"/>
          <w:u w:val="single"/>
        </w:rPr>
        <w:cr/>
        <w:t>52)承包人作为采购及使用主体,对采购的质量及供应进度情况负责。</w:t>
      </w:r>
      <w:r>
        <w:rPr>
          <w:rFonts w:ascii="宋体" w:hAnsi="宋体" w:cs="宋体"/>
          <w:u w:val="single"/>
        </w:rPr>
        <w:cr/>
        <w:t>53)承包人需按照进度计划组织工程所需的主要材料、设备加工订货,确保质量合格的材料按期运到施工现场。</w:t>
      </w:r>
      <w:r>
        <w:rPr>
          <w:rFonts w:ascii="宋体" w:hAnsi="宋体" w:cs="宋体"/>
          <w:u w:val="single"/>
        </w:rPr>
        <w:cr/>
        <w:t>54)承包人需落实周报、月报制度，定期向发包人报告计划完成情况和现场管控情况。</w:t>
      </w:r>
      <w:r>
        <w:rPr>
          <w:rFonts w:ascii="宋体" w:hAnsi="宋体" w:cs="宋体"/>
          <w:u w:val="single"/>
        </w:rPr>
        <w:cr/>
        <w:t>55)承包人编制工程结算书,报送监理人审核后,再报送发包人，发包人按相应工作流程进行审核、复核、预审计和审批。</w:t>
      </w:r>
      <w:r>
        <w:rPr>
          <w:rFonts w:ascii="宋体" w:hAnsi="宋体" w:cs="宋体"/>
          <w:u w:val="single"/>
        </w:rPr>
        <w:cr/>
        <w:t>56)从项目入场到工程完工全过程，承包人需组织设计人员、监理人员等分阶段进行监督检查。</w:t>
      </w:r>
      <w:r>
        <w:rPr>
          <w:rFonts w:ascii="宋体" w:hAnsi="宋体" w:cs="宋体"/>
          <w:u w:val="single"/>
        </w:rPr>
        <w:cr/>
        <w:t>57)承包人对所采购的设备和及材料负贵，材料采购计划须经发包人确认，应积协调相关单位按照施工组织方案开展工作,确保施工工作正常实施。</w:t>
      </w:r>
      <w:r>
        <w:rPr>
          <w:rFonts w:ascii="宋体" w:hAnsi="宋体" w:cs="宋体"/>
          <w:u w:val="single"/>
        </w:rPr>
        <w:cr/>
        <w:t>58)关于扬尘治理义务:承包人应通过有效的技术手段和管理措施将施工产生的扬尘控制在相关指标范围内。确保工地沙土覆盖、工地路面硬化、出工地车辆冲洗车轮、拆除硬化路面的酒水压尘、垃</w:t>
      </w:r>
      <w:r>
        <w:rPr>
          <w:rFonts w:ascii="宋体" w:hAnsi="宋体" w:cs="宋体"/>
          <w:u w:val="single"/>
        </w:rPr>
        <w:lastRenderedPageBreak/>
        <w:t>圾分类密封存放，并保证渣土运输车辆符合相关规定要求。承包人应在施工期间加强环保意识、保持工地清洁、控制扬尘、杜绝撒材料，确保施工现场及周围(含红线外临近道路)无扬尘污染。承包人的运输及消纳方案必须通过发包人审批确认后方可实施。以上所发生的费用已综合考虑。</w:t>
      </w:r>
      <w:r>
        <w:rPr>
          <w:rFonts w:ascii="宋体" w:hAnsi="宋体" w:cs="宋体"/>
          <w:u w:val="single"/>
        </w:rPr>
        <w:cr/>
        <w:t>59）承包人应有效地、及时地协助发包人办理有关施工许可证、施工及竣工所涉及的政府及其他单位相关手续，并承担政府规定由承包人承担的有关贵用。</w:t>
      </w:r>
      <w:r>
        <w:rPr>
          <w:rFonts w:ascii="宋体" w:hAnsi="宋体" w:cs="宋体"/>
          <w:u w:val="single"/>
        </w:rPr>
        <w:cr/>
        <w:t>60)在合同实施期间，不论承包人变更的估价或报价是否得到监理人、发包人的批准，不得以存在争议为由暂停工程施工，承包人都应按照监理人、发包人的通知实施，承包人不得因任何理由发生施工人员聚众围堵事件。否则视同承包人违约，由此影响工程的进度等后果均由承包人承担，不能构成任何索赔或从发包人获得赔偿。</w:t>
      </w:r>
      <w:r>
        <w:rPr>
          <w:rFonts w:ascii="宋体" w:hAnsi="宋体" w:cs="宋体"/>
          <w:u w:val="single"/>
        </w:rPr>
        <w:cr/>
        <w:t>61)承包人应考虑施工场地狭小所导致的租用临时场地、土方倒运(包括现场、异地存放等)、二次倒运材料设备等情况，相关费用已综合考虑。</w:t>
      </w:r>
      <w:r>
        <w:rPr>
          <w:rFonts w:ascii="宋体" w:hAnsi="宋体" w:cs="宋体"/>
          <w:u w:val="single"/>
        </w:rPr>
        <w:cr/>
        <w:t>62无论发包人是否就施工场地基础情况、各类隐蔽管线、设施等提供资料或所提供资料是否齐全，承包人须独立尽职调查，包括向有关部门调查、走访居民、现场详细勘查等获得全部资料，并依据所获信息，充分考虑项目实际情况，合理编制施工方案(含措施方案)，任何因资料所发生或引起的损失赔偿责任均应当由承包人自行独立承担。</w:t>
      </w:r>
      <w:r>
        <w:rPr>
          <w:rFonts w:ascii="宋体" w:hAnsi="宋体" w:cs="宋体"/>
          <w:u w:val="single"/>
        </w:rPr>
        <w:cr/>
        <w:t>63)承包人应积极牵头协调专业管线改造交叉施工事项，在确保管线回填质量及道路施工质量的前提下，按合同工期按时完工。承包人应积极对接属地社区就管线改造过程中产生的噪音扰民、交通导行及车辆临停等问题，避免产生接诉即办工单。</w:t>
      </w:r>
      <w:r>
        <w:rPr>
          <w:rFonts w:ascii="宋体" w:hAnsi="宋体" w:cs="宋体"/>
          <w:u w:val="single"/>
        </w:rPr>
        <w:cr/>
        <w:t>64)承包人在执行本合同期内，必须严格执行中华人民共和国住房和城乡建设部颁发的《市政工程施工安全检査标准》(CII/T275-2018)、《建筑施工易发事故防治安全标准》(IGI/T429-2018)、北京市住房和城乡建设委员会关于印发《北京市房屋建筑和市政基础设施工程施工安全风险分级管控和隐患排查治理暂行办法》的通知(京建法(2019)3号)及其他主管部门最新发布的相关规定。</w:t>
      </w:r>
      <w:r>
        <w:rPr>
          <w:rFonts w:ascii="宋体" w:hAnsi="宋体" w:cs="宋体"/>
          <w:u w:val="single"/>
        </w:rPr>
        <w:cr/>
        <w:t>65)承包人严格按照“所有建设工程的施工组织设计、施工方案，必须有安全技术措施”的规定，编制安全施工方案、安全专项施工方案，经承包人公司审核批准后报监理工程师审核，监理单位审核批准后，承包人严格按照批准后的方案组织施工，监理单位严格按照监理实施细则对施工过程安全进行监管，确保施工安全。</w:t>
      </w:r>
      <w:r>
        <w:rPr>
          <w:rFonts w:ascii="宋体" w:hAnsi="宋体" w:cs="宋体"/>
          <w:u w:val="single"/>
        </w:rPr>
        <w:cr/>
        <w:t>66)严格落实安全教育、安全培训和安全交底制度承包人必须对工人实施安全教育和培训，相关材料留档备查;承包人严格落实安全教育和安全考试制度，针对控制测量项目可能出现的安全问题开会讨论，进行施工前教育考试制度。进行安全交底，交底经三方字后留存。作业前检查和督导普查采集作业队伍的组织落实，人员着装，配齐工具，落实紧急预案的准备工作。普查采集作业时，设专人看管，提前培训，落实考核，统一着装，专职负责，服从命令、严禁脱岗。作业时确保仪器设备安全，保证仪器设备的完好，防摔、防震、防潮、防盗。监理单位定期检查施工单位安全教育、培训和安全交底落实情况。</w:t>
      </w:r>
      <w:r>
        <w:rPr>
          <w:rFonts w:ascii="宋体" w:hAnsi="宋体" w:cs="宋体"/>
          <w:u w:val="single"/>
        </w:rPr>
        <w:cr/>
        <w:t>67)安全生产资料管理制度在开工前，各项目监理、承包人结合《北京市建设工程施工现场安全资</w:t>
      </w:r>
      <w:r>
        <w:rPr>
          <w:rFonts w:ascii="宋体" w:hAnsi="宋体" w:cs="宋体"/>
          <w:u w:val="single"/>
        </w:rPr>
        <w:lastRenderedPageBreak/>
        <w:t>料管理规程》相关要求，编制安全生产管理资料，并按要求逐级审批，及时存档。作为安全管理的指导性文件。</w:t>
      </w:r>
      <w:r>
        <w:rPr>
          <w:rFonts w:ascii="宋体" w:hAnsi="宋体" w:cs="宋体"/>
          <w:u w:val="single"/>
        </w:rPr>
        <w:cr/>
        <w:t>68)严格执行安全检查制度，有效消除各类事故隐患认真执行安全检査制度，承包人、监理单位每周对部件普查现场进行一次安全检查，节假日、重大活动期间等组织专项安全检查，不定期对安全资料的检查。检查的重点为作业安全防护、安全教育培训、操作行为、文明施工等对检查中发现的问题，按照“四不放过”的原则指定整改措施，限期整改和复查验收</w:t>
      </w:r>
      <w:r>
        <w:rPr>
          <w:rFonts w:ascii="宋体" w:hAnsi="宋体" w:cs="宋体" w:hint="eastAsia"/>
          <w:u w:val="single"/>
        </w:rPr>
        <w:t>；</w:t>
      </w:r>
      <w:r>
        <w:rPr>
          <w:rFonts w:ascii="宋体" w:hAnsi="宋体" w:cs="宋体"/>
          <w:u w:val="single"/>
        </w:rPr>
        <w:t>对整改不力者酌情进行处罚。</w:t>
      </w:r>
      <w:r>
        <w:rPr>
          <w:rFonts w:ascii="宋体" w:hAnsi="宋体" w:cs="宋体"/>
          <w:u w:val="single"/>
        </w:rPr>
        <w:cr/>
        <w:t>69)承包人在执行本合同期内，必须严格执行《北京市建设工程施工现场环境保护标准》、《关于在建设工程施工现场推广使用在线监测设备防止扬尘的通知》(京建发[2016]408 号)、《关于印发&lt;通州区建筑施工项目安全生产标准化考评实施办法(试行)&gt;的通知》(通住建委[2016]52 号)和《北京市通州区住房和城乡建设委员会关于进一步加强通州区建设工程施工现场扬尘治理工作措施的通知》(通住建委发[2016]55 号)、《北京市通州区人民政府办公室印发关于进一步强化提升建筑工程扬尘治理工作实施细则的通知》(通政办发(2017)25号)文件、通知及各主管部门最新发布的关于环境保护的有关条例，无论何种工作均应在卫生、绿化、噪声、粉尘污染、废弃物处理、材料运输，社会交通导流的围挡、维护、管理、保洁等方面(不限于此)满足各级政府主管部门的有关规定和标准，按规定交纳相关费用并承担上述所有费用。包括按有关规定应给予受工程干扰的沿线居民的补偿费用。按照全市统一部署，对区内备案的沥青混合料搅拌站进行测评，测评结果向社会公示，推动沥青混合料搅拌站开展绿色升级改造，达到北京市《沥青合料搅拌站绿色生产技术指南》要求。道路建设管理单位的工程招投标中应明确要求采用复合绿色生产要求(三级及以上)的沥青混合料搅拌站作为沥青混合料供应商。承包人由于自身原因违反本条款有关规定，不按文明施工和环保的有关要求施工，由此引起的纠纷、后果及额外费用由承包人自行承担。发包人和监理工程师对承包人应承担的上述责任与义务进行检查评定，达不到规定要求的将按违约处理，除不能得到环境保护专项费用的全额支付外，还可能被扣以违约罚款。为贯彻市政府“控制扬尘污染”的要求，承包人应做到“控制扬尘污染”的要求至少应包括:施工现场周围设置硬质围挡</w:t>
      </w:r>
      <w:r>
        <w:rPr>
          <w:rFonts w:ascii="宋体" w:hAnsi="宋体" w:cs="宋体" w:hint="eastAsia"/>
          <w:u w:val="single"/>
        </w:rPr>
        <w:t>；</w:t>
      </w:r>
      <w:r>
        <w:rPr>
          <w:rFonts w:ascii="宋体" w:hAnsi="宋体" w:cs="宋体"/>
          <w:u w:val="single"/>
        </w:rPr>
        <w:t>保证道路的清洁</w:t>
      </w:r>
      <w:r>
        <w:rPr>
          <w:rFonts w:ascii="宋体" w:hAnsi="宋体" w:cs="宋体" w:hint="eastAsia"/>
          <w:u w:val="single"/>
        </w:rPr>
        <w:t>；</w:t>
      </w:r>
      <w:r>
        <w:rPr>
          <w:rFonts w:ascii="宋体" w:hAnsi="宋体" w:cs="宋体"/>
          <w:u w:val="single"/>
        </w:rPr>
        <w:t>垃圾渣土及时清运</w:t>
      </w:r>
      <w:r>
        <w:rPr>
          <w:rFonts w:ascii="宋体" w:hAnsi="宋体" w:cs="宋体" w:hint="eastAsia"/>
          <w:u w:val="single"/>
        </w:rPr>
        <w:t>；</w:t>
      </w:r>
      <w:r>
        <w:rPr>
          <w:rFonts w:ascii="宋体" w:hAnsi="宋体" w:cs="宋体"/>
          <w:u w:val="single"/>
        </w:rPr>
        <w:t>施工土方覆盖</w:t>
      </w:r>
      <w:r>
        <w:rPr>
          <w:rFonts w:ascii="宋体" w:hAnsi="宋体" w:cs="宋体" w:hint="eastAsia"/>
          <w:u w:val="single"/>
        </w:rPr>
        <w:t>；</w:t>
      </w:r>
      <w:r>
        <w:rPr>
          <w:rFonts w:ascii="宋体" w:hAnsi="宋体" w:cs="宋体"/>
          <w:u w:val="single"/>
        </w:rPr>
        <w:t>工地出口设置冲洗设施</w:t>
      </w:r>
      <w:r>
        <w:rPr>
          <w:rFonts w:ascii="宋体" w:hAnsi="宋体" w:cs="宋体" w:hint="eastAsia"/>
          <w:u w:val="single"/>
        </w:rPr>
        <w:t>；</w:t>
      </w:r>
      <w:r>
        <w:rPr>
          <w:rFonts w:ascii="宋体" w:hAnsi="宋体" w:cs="宋体"/>
          <w:u w:val="single"/>
        </w:rPr>
        <w:t>运输车辆驶出施工现场清洗</w:t>
      </w:r>
      <w:r>
        <w:rPr>
          <w:rFonts w:ascii="宋体" w:hAnsi="宋体" w:cs="宋体" w:hint="eastAsia"/>
          <w:u w:val="single"/>
        </w:rPr>
        <w:t>；</w:t>
      </w:r>
      <w:r>
        <w:rPr>
          <w:rFonts w:ascii="宋体" w:hAnsi="宋体" w:cs="宋体"/>
          <w:u w:val="single"/>
        </w:rPr>
        <w:t>水泥、石灰等可能产生扬尘的建材的库房存放和严密遮盖</w:t>
      </w:r>
      <w:r>
        <w:rPr>
          <w:rFonts w:ascii="宋体" w:hAnsi="宋体" w:cs="宋体" w:hint="eastAsia"/>
          <w:u w:val="single"/>
        </w:rPr>
        <w:t>；</w:t>
      </w:r>
      <w:r>
        <w:rPr>
          <w:rFonts w:ascii="宋体" w:hAnsi="宋体" w:cs="宋体"/>
          <w:u w:val="single"/>
        </w:rPr>
        <w:t>工程实施中的合理分段，减少土方开挖面积和存留时间，严格围挡防止泥土流失等。承包人应严格执行北京市绿色施工管理规程，所需费用包含在投标报价中。承包人在施工期间建筑垃圾清理消纳以及道路建筑材料运输，应优先选用建筑垃圾运输绿色车队，严格使用具有《北京市流体散装货物运输车辆准运证》和《北京市渣土消纳许可证》的合格运输车辆，禁止使用或雇用无证或车况未达标车辆运输建筑垃圾、材料。另外加强建筑垃圾或材料运输过程的监督管理，杜绝道路遗撒。如果由于承包人的责任，造成不良社会影响，承包人应承担违约责任。承包人应根据需要自行办理消纳许可证，对建筑垃圾依法消纳。发包人将不定期进行检查，对需要办理消纳许可证未办理的、未办准运证运输和违规使用无道路运输经营资质车辆运输建筑垃圾的施工单位和项目经理，给予工地停工等处罚，如承包人被发包人或其他</w:t>
      </w:r>
      <w:r>
        <w:rPr>
          <w:rFonts w:ascii="宋体" w:hAnsi="宋体" w:cs="宋体"/>
          <w:u w:val="single"/>
        </w:rPr>
        <w:lastRenderedPageBreak/>
        <w:t>主管部门发现偷倒建筑垃圾、或不按规定进行建筑垃圾处置的行为，承包人应承担违约责任。</w:t>
      </w:r>
      <w:r>
        <w:rPr>
          <w:rFonts w:ascii="宋体" w:hAnsi="宋体" w:cs="宋体"/>
          <w:u w:val="single"/>
        </w:rPr>
        <w:cr/>
        <w:t>70)</w:t>
      </w:r>
      <w:r>
        <w:rPr>
          <w:rFonts w:ascii="宋体" w:hAnsi="宋体" w:cs="宋体" w:hint="eastAsia"/>
          <w:u w:val="single"/>
        </w:rPr>
        <w:t>承</w:t>
      </w:r>
      <w:r>
        <w:rPr>
          <w:rFonts w:ascii="宋体" w:hAnsi="宋体" w:cs="宋体"/>
          <w:u w:val="single"/>
        </w:rPr>
        <w:t>包人对</w:t>
      </w:r>
      <w:r>
        <w:rPr>
          <w:rFonts w:ascii="宋体" w:hAnsi="宋体" w:cs="宋体" w:hint="eastAsia"/>
          <w:u w:val="single"/>
        </w:rPr>
        <w:t>施工</w:t>
      </w:r>
      <w:r>
        <w:rPr>
          <w:rFonts w:ascii="宋体" w:hAnsi="宋体" w:cs="宋体"/>
          <w:u w:val="single"/>
        </w:rPr>
        <w:t>过程中</w:t>
      </w:r>
      <w:r>
        <w:rPr>
          <w:rFonts w:ascii="宋体" w:hAnsi="宋体" w:cs="宋体" w:hint="eastAsia"/>
          <w:u w:val="single"/>
        </w:rPr>
        <w:t>出现</w:t>
      </w:r>
      <w:r>
        <w:rPr>
          <w:rFonts w:ascii="宋体" w:hAnsi="宋体" w:cs="宋体"/>
          <w:u w:val="single"/>
        </w:rPr>
        <w:t>的的程质量缺陷、质量问题或者质量事故不及时进行整改或修复，发包人将暂不支付工程款，直至整改或修复工作结束并符合规范要求。</w:t>
      </w:r>
      <w:r>
        <w:rPr>
          <w:rFonts w:ascii="宋体" w:hAnsi="宋体" w:cs="宋体"/>
          <w:u w:val="single"/>
        </w:rPr>
        <w:cr/>
        <w:t>71)承包人应采取一切必要措施，严格执行施工过程中发包人下发的发包人要求的各项规定，以保证达到合同规定的质量要求。在竣工质量要求较发包人要求未发生改变的情况下即使发包人或监理人对施工工艺提出了特殊要求，承包人也不得就此要求发包人给与额外费用补偿，由此发生的一切费用已综合考虑(除工程项目发生工程变更外)。</w:t>
      </w:r>
      <w:r>
        <w:rPr>
          <w:rFonts w:ascii="宋体" w:hAnsi="宋体" w:cs="宋体"/>
          <w:u w:val="single"/>
        </w:rPr>
        <w:cr/>
        <w:t>7</w:t>
      </w:r>
      <w:r>
        <w:rPr>
          <w:rFonts w:ascii="宋体" w:hAnsi="宋体" w:cs="宋体" w:hint="eastAsia"/>
          <w:u w:val="single"/>
        </w:rPr>
        <w:t>2</w:t>
      </w:r>
      <w:r>
        <w:rPr>
          <w:rFonts w:ascii="宋体" w:hAnsi="宋体" w:cs="宋体"/>
          <w:u w:val="single"/>
        </w:rPr>
        <w:t>)安全文明施工费使用要求:</w:t>
      </w:r>
      <w:r>
        <w:rPr>
          <w:rFonts w:ascii="宋体" w:hAnsi="宋体" w:cs="宋体"/>
          <w:u w:val="single"/>
        </w:rPr>
        <w:cr/>
        <w:t>① 安全文明施工费是用于本工程施工的，按照国家现行的建筑施工安全、施工现场环境与卫生标准和有关规定，购置和更新施工安全防护用具及设施、改善安全生产条件和作业环境所需要的费用。承包人应当确保安全文明施工费专款专用，在财务管理中单独列出安全文明施工措施项目费用清单备查。承包人每月上报安全文明措施费用的实际使用情况，并经监理人和发包人核定认可。</w:t>
      </w:r>
      <w:r>
        <w:rPr>
          <w:rFonts w:ascii="宋体" w:hAnsi="宋体" w:cs="宋体"/>
          <w:u w:val="single"/>
        </w:rPr>
        <w:cr/>
        <w:t>②除合同另有约定外，合同中发包人的审核或审批的任何内容，并不免除承包人所应承担的任何责任且不构成承包人不履行其服务的理由。</w:t>
      </w:r>
      <w:r>
        <w:rPr>
          <w:rFonts w:ascii="宋体" w:hAnsi="宋体" w:cs="宋体"/>
          <w:u w:val="single"/>
        </w:rPr>
        <w:cr/>
        <w:t>③)承包人如自行分包专业工程，须经监理人和发包人书面确认同意。分包人和材料设备供货商的资格条件需满足要求，否则，发包人有权不允许承包人自行分包。承包人应保证且应优先其自行分包的专业工程和材料设备供货款项及工人的付款。避免出现群访过要工程款及工人工资的事件发生。</w:t>
      </w:r>
      <w:r>
        <w:rPr>
          <w:rFonts w:ascii="宋体" w:hAnsi="宋体" w:cs="宋体"/>
          <w:u w:val="single"/>
        </w:rPr>
        <w:cr/>
        <w:t>④合同条款关于对材料、工程设备和工程的试验和检验进一步约定:</w:t>
      </w:r>
      <w:r>
        <w:rPr>
          <w:rFonts w:ascii="宋体" w:hAnsi="宋体" w:cs="宋体"/>
          <w:u w:val="single"/>
        </w:rPr>
        <w:cr/>
        <w:t>(1)承包人应承担除按《北京市住房和城乡建设委员会关于印发《北京市房屋建筑和市政基础设施工程建设单位委托质量检测管理规定》的通知》京建发【2018]8号文件、《北京市建设工程质量条例》约定的应由发包人委托的第三方检测的项目外的本合同项下的自施项目的检验、试验、复试和抽检、现场复检、消防检测(含消检、电检)、变配电(检验、检测、试验等)、机械停车(检验、检测、试验等)、生活水系统卫生防疫检测、电梯检测、避雷系统检测等的全部费用。承包人需负责第三方检测工作中的资料提供、人力配合、现场取样、送检等工作，并承担现场取样、送检、检测等相关所有费用。若送检样品不合格，发包人有权在结算款中扣除相应的费用。在最终验收通过前各专业如工作出现返修问题，检测也必须同比例进行。增加的费用由承包人承担。</w:t>
      </w:r>
      <w:r>
        <w:rPr>
          <w:rFonts w:ascii="宋体" w:hAnsi="宋体" w:cs="宋体"/>
          <w:u w:val="single"/>
        </w:rPr>
        <w:cr/>
        <w:t>(2)在工程结构施工期内，承包人须设立一个与工程规模相匹配的现场试验室，配各标准养护室、标准混凝土试块</w:t>
      </w:r>
      <w:r>
        <w:rPr>
          <w:rFonts w:ascii="宋体" w:hAnsi="宋体" w:cs="宋体" w:hint="eastAsia"/>
          <w:u w:val="single"/>
        </w:rPr>
        <w:t>模具</w:t>
      </w:r>
      <w:r>
        <w:rPr>
          <w:rFonts w:ascii="宋体" w:hAnsi="宋体" w:cs="宋体"/>
          <w:u w:val="single"/>
        </w:rPr>
        <w:t>、坍落度检验设备、各种必要的计量和现场取样设备、专职的经过培训或获得有关上岗资格的工作人员，试验室的配置要满足工程实际需要和经过监理人认可。所有计量和试验设备都须经过政府相关机构检测和标定，并按要求定期进行检测和标定。</w:t>
      </w:r>
      <w:r>
        <w:rPr>
          <w:rFonts w:ascii="宋体" w:hAnsi="宋体" w:cs="宋体"/>
          <w:u w:val="single"/>
        </w:rPr>
        <w:cr/>
        <w:t>⑤为保证资金监管和农民工工资支付，承包人应按政府和发包人要求设立针对本工程的农民工工资监管账户和工程款监管账户。承包人应当加强农民工工资和工程款管理，做到专款专用，不得拖欠专业分包工程、材料、设备货款、农民工和管理人员工资等费用，并按照政府相关部门要求及时进</w:t>
      </w:r>
      <w:r>
        <w:rPr>
          <w:rFonts w:ascii="宋体" w:hAnsi="宋体" w:cs="宋体"/>
          <w:u w:val="single"/>
        </w:rPr>
        <w:lastRenderedPageBreak/>
        <w:t>行足额发放。承包人每次由监管账户支出款项时，须经发包人审核确认。如承包人发生拖欠行为，一经查实，一律通报并责令承包人自行组织资金迅速偿还欠款。对恶意拖欠和拒不按计划偿还的，发包人有权从承包人工程款中扣除相应款项，亦有权停止支付承包人工程款，并将有关情况报相关主管部门调查处理，必要时可依法追究承包人的法律责任。</w:t>
      </w:r>
      <w:r>
        <w:rPr>
          <w:rFonts w:ascii="宋体" w:hAnsi="宋体" w:cs="宋体"/>
          <w:u w:val="single"/>
        </w:rPr>
        <w:cr/>
        <w:t>⑥施工界面划分、交接制度、实测实量、成品保护、安全文明施工要求、维修维保要求符合发包人管理规定。</w:t>
      </w:r>
      <w:r>
        <w:rPr>
          <w:rFonts w:ascii="宋体" w:hAnsi="宋体" w:cs="宋体"/>
          <w:u w:val="single"/>
        </w:rPr>
        <w:cr/>
        <w:t>73)施工围挡应符合《建筑施工安全检査标准》 JGJ59-2011 要求。承包人建立健全各项安全生产的管理机构和安全生产的管理制度，配备专职及兼职安全检查人员，有组织有领导地开展安全生产活动。各级领导、工程技术人员、生产管理人员和具体操作人员，必须熟悉和遵守各项安全规定，做到生产与安全工作同时计划、布置、检查、总结和评比。承包人参加施工的人员，必须接受安全技术教育，熟知和遵守本工种的各项安全技术操作规程，定期进行安全技术考核，合格者方准上岗操作。对于从事电气、起重、建筑登高架设作业、锅炉、乐力容器、焊接、机动车船艇驾驶、爆破、游水、瓦斯检验等特殊工种的人员经过专业培训，获得《安全操作合格证》后，方准持证上岗。施工现场如出现特种作业无证操作现象时，项目经理必须承担直接责任。操作人员上岗，必须按规定穿戴防护用品。施工负责人和安全检查员应随时检查劳动防护用品的穿戴情况，不按规定穿戴防护用品的人员不得上岗。对于易燃易爆的材料除应专门妥善保管之外，还应配备有足够的消防设施，所有施工人员都应熟悉消防设备的性能和使用方法:承包人不得将任何种类的炸物给予、易货或以其他方式转让给任何其他人，或允许、容忍上述同样行为。</w:t>
      </w:r>
      <w:r>
        <w:rPr>
          <w:rFonts w:ascii="宋体" w:hAnsi="宋体" w:cs="宋体"/>
          <w:u w:val="single"/>
        </w:rPr>
        <w:cr/>
        <w:t>承包人应在施工现场配备充足的安全设施，并保证其齐全、实用、明显、有效。施工中采用新技术、新工艺、新设备、新材料时，必须制定相应的安全技术措施，施工现场必须具有相关的安全标志牌。承包人驻地集体宿舍内禁止吸烟，严防发生火灾事故。除必要办公用房，民工驻地宿舍一律采用 36V 低压供电、USB 充电接口，遇冬季施工严禁燃煤取暖、严禁使用电褥子，应采用燃油锅炉、电暖气或其它集中供暖方式。超过 10 人的驻地宿舍，应安装烟雾报警装置:食堂使用液化天然气的，应安装泄露报警装置。承包人应根据本工程项目的特点，施工场区人员的构成情况，以及施工场区周围环境状态，组织制定安全事故应急救援预案，定期进行预案演练，不断完善应急预案，并在施工过程中积极配合政府安全部门及北京市交通委员会组织的大型安全应急演练。其中，项目部应组织驻地施工作业人员每</w:t>
      </w:r>
      <w:r>
        <w:rPr>
          <w:rFonts w:ascii="宋体" w:hAnsi="宋体" w:cs="宋体" w:hint="eastAsia"/>
          <w:u w:val="single"/>
        </w:rPr>
        <w:t>月</w:t>
      </w:r>
      <w:r>
        <w:rPr>
          <w:rFonts w:ascii="宋体" w:hAnsi="宋体" w:cs="宋体"/>
          <w:u w:val="single"/>
        </w:rPr>
        <w:t>展至少 1次应急疏散和灭火演练，提高安全防范意识和逃生技能。在同一作业区域内施工的两个以上的承包人，应当签订安全生产管理协议，明确各自职贵和应采取的安全措施，并指定专职安全生产管理人员进行安全检查与协调。承包人的所有施工机具设备和高空作业设备均应定期检查，并有安全员的签字记录，保证其经常处于完好状态;不合格的机具、设备和劳动保护用品严禁使用。施工机械和特种设备要认真查验产品合格证和技术监督部门核发的检验合格证书。承包人自行组装、改装的吊篮、挂篮、架桥机、提升式脚手架、滑模爬模等非标设备，要按照有关规定组织验收。对非标设备在组装、改装过程中使用的钢丝绳、滑轮、限位等产品和零部件应经有关部门检验合格。特种作业人员须经有关部门考核合格后方可上岗。施工现场</w:t>
      </w:r>
      <w:r>
        <w:rPr>
          <w:rFonts w:ascii="宋体" w:hAnsi="宋体" w:cs="宋体"/>
          <w:u w:val="single"/>
        </w:rPr>
        <w:lastRenderedPageBreak/>
        <w:t>发现不合格产品和零部件，应及时向有关部门投诉。造成安全事故的，应依法追生产单位的责任。承包人应对重大危险源实施动态监控，并建立台账。结合本工程实际，强化安全生产事故隐患排查治理工作，每月至少开展一次全面排查，发现的安全隐患问题要限期整改，并定期报送生产安全隐患排查工作总结。承包人必须加强安全生产宣传教育和培训，增强全员安全生产意识，一线施工作业人员入场三级安全教育培训学时不少于 24学时，教育人与被教育人双方签字，资料留存备查。承包人要切实提高全体员工的安全意识和安全技能，做实员工入场教育，做细安全技术交底，杜绝违章作业、违规施工，确保作业行为安全。(一)健全培训体系，把握培训重点，承包人要把现场作业人员的岗前安全教育作为安全培训教育工作的重点，承包人要确保进场作业人员岗前安全教育 100%全覆盖。(二)完善培训手段，注重培训效果，承包人要不断创新培训手段，提升安全教育的培训效果，强化员工安全意识和技能。(三)保障培训资源，提升工作积极性，承包人要明确专人负责安全生产教育培训工作，成立安全教育培训组织机构，明确职责分工，制订培训计划。(四)规范培训流程，严格培训考核，承包人要加强安全教育培训日常管理工作，认真组织编制培训计划、制定培训方案，并严格落实，规范培训内容、培训时间，确保培训工作高效、有序。项目负责人、专职安全管理人员、技术人员和群众安全监督员在开工前必须经安全培训考核，合格后方能上岗。(五)强化培训监督，提升培训质量，承包人要将安全教育培训工作纳入安全生产检查、查工作的重点，对安全教自培训不到位或弄虚作假、流于形式的单位，将视情节对相关责任人行政和经济处罚</w:t>
      </w:r>
      <w:r>
        <w:rPr>
          <w:rFonts w:ascii="宋体" w:hAnsi="宋体" w:cs="宋体" w:hint="eastAsia"/>
          <w:u w:val="single"/>
        </w:rPr>
        <w:t>；</w:t>
      </w:r>
      <w:r>
        <w:rPr>
          <w:rFonts w:ascii="宋体" w:hAnsi="宋体" w:cs="宋体"/>
          <w:u w:val="single"/>
        </w:rPr>
        <w:t>承包人在各类检查活动中要加大对安全教育培训工作的检查，发包人对落实不到位的单位及责任人进行追责。</w:t>
      </w:r>
      <w:r>
        <w:rPr>
          <w:rFonts w:ascii="宋体" w:hAnsi="宋体" w:cs="宋体"/>
          <w:u w:val="single"/>
        </w:rPr>
        <w:cr/>
        <w:t>74)承包人必须遵照因家或北京市的有关规定，避免或减少由于施工造成的噪音、震动、光线、空气污染等因素带来的扰民及民扰影响以及施工带来的对日常行人使用道路的干扰。承包人必须主动协调同周围居民及有关单位的关系，以免造成窝工、停工、延误工期的现象发生，承包人如需发包人协助解决周围居民及有关单位的关系，应及时向发包人提出。如承包人在北京市有关规定中所允许的施工时间以外进行施工，因此而发生噪音、空气污染等扰民事故索赔、额外费用、工期延误等，均由承包人自行承担。根据京建发[2012]76号等文件的规定:严格限制施工时间。施工时间为8:00至12:00，14:00至18:00，在此期间的施工噪声不得大于70分贝。</w:t>
      </w:r>
      <w:r>
        <w:rPr>
          <w:rFonts w:ascii="宋体" w:hAnsi="宋体" w:cs="宋体"/>
          <w:u w:val="single"/>
        </w:rPr>
        <w:cr/>
        <w:t>承包人在施工期间不得出现建筑材料乱堆乱放，给居民出行带来不便，车辆无处停放等问题</w:t>
      </w:r>
      <w:r>
        <w:rPr>
          <w:rFonts w:ascii="宋体" w:hAnsi="宋体" w:cs="宋体" w:hint="eastAsia"/>
          <w:u w:val="single"/>
        </w:rPr>
        <w:t>；</w:t>
      </w:r>
      <w:r>
        <w:rPr>
          <w:rFonts w:ascii="宋体" w:hAnsi="宋体" w:cs="宋体"/>
          <w:u w:val="single"/>
        </w:rPr>
        <w:t>承包人应采取适当的措施对施工现场周围的居民和公众进行安抚,并不得以此为理由要求顺延工期。此外，承包人应加强生活区的管理，避免扰民，相关费用已综合考虑。</w:t>
      </w:r>
      <w:r>
        <w:rPr>
          <w:rFonts w:ascii="宋体" w:hAnsi="宋体" w:cs="宋体"/>
          <w:u w:val="single"/>
        </w:rPr>
        <w:cr/>
        <w:t>75）承包人派驻施工现场的项目管理机构人员必须稳定，现场投入的各相关专业人员和特种作业人员须具有相应的岗位资格证书，未经发包人允许，承包人项目经理、技术负责人、质量负责人、安全负责人及劳动力管理人员不得擅自更换。发包人有权要求承包人更换不负责任、能力不足、不能胜任本职工作的项目经理、技术负责人、质量负责人、安全负责人及劳动力管理人员，承包人在接到通知后 2天内向发包人提交拟更换人员名单，拟更换人员资格不得低于被更换人员，经发包人同意并履行完相关人员更换程序后，可接替被更换人进行工作。项目经理离开现场超过 3天(含)</w:t>
      </w:r>
      <w:r>
        <w:rPr>
          <w:rFonts w:ascii="宋体" w:hAnsi="宋体" w:cs="宋体"/>
          <w:u w:val="single"/>
        </w:rPr>
        <w:lastRenderedPageBreak/>
        <w:t>时，应书面向监理人申请，并应得到</w:t>
      </w:r>
      <w:r>
        <w:rPr>
          <w:rFonts w:ascii="宋体" w:hAnsi="宋体" w:cs="宋体" w:hint="eastAsia"/>
          <w:u w:val="single"/>
        </w:rPr>
        <w:t>监理人的批准</w:t>
      </w:r>
      <w:r>
        <w:rPr>
          <w:rFonts w:ascii="宋体" w:hAnsi="宋体" w:cs="宋体"/>
          <w:u w:val="single"/>
        </w:rPr>
        <w:t>。超过7天(含)时，由监理人提交发包人批准。施工期间若存在特殊情况，承包人需变更项目经理、技术负责人、质量负责人、安全负责人及劳动力管理人员等人员时，必须上报发包人并经批准后才允许更换不低于原</w:t>
      </w:r>
      <w:r>
        <w:rPr>
          <w:rFonts w:ascii="宋体" w:hAnsi="宋体" w:cs="宋体" w:hint="eastAsia"/>
          <w:u w:val="single"/>
        </w:rPr>
        <w:t>响应</w:t>
      </w:r>
      <w:r>
        <w:rPr>
          <w:rFonts w:ascii="宋体" w:hAnsi="宋体" w:cs="宋体"/>
          <w:u w:val="single"/>
        </w:rPr>
        <w:t>文件及合同谈判所列人员资格的人员，同时应承担相应的违约责任。承包人项目经理、技术</w:t>
      </w:r>
      <w:r>
        <w:rPr>
          <w:rFonts w:ascii="宋体" w:hAnsi="宋体" w:cs="宋体" w:hint="eastAsia"/>
          <w:u w:val="single"/>
        </w:rPr>
        <w:t>负责</w:t>
      </w:r>
      <w:r>
        <w:rPr>
          <w:rFonts w:ascii="宋体" w:hAnsi="宋体" w:cs="宋体"/>
          <w:u w:val="single"/>
        </w:rPr>
        <w:t>人须保证在施工场地的工作，重大节日期间项目经理必须在现场值班，否则视同承包人违约。</w:t>
      </w:r>
      <w:r>
        <w:rPr>
          <w:rFonts w:ascii="宋体" w:hAnsi="宋体" w:cs="宋体"/>
          <w:u w:val="single"/>
        </w:rPr>
        <w:cr/>
        <w:t>76)由承包人负责组织相关专业分包单位参加工程竣工验收，确保通过整体竣工验收和竣工验收备案、移交(满足档案馆的要求),竣工验收各案所需资料由承包人统一组织收集、汇总、复核和报验，相关的费用均己包括在签约合同价内。竣工验收结算工程完工后施工单位及时完成报验手续，不得无故拖延。工程预验收合格后，组织竣工验收前，施工单位应保证竣工资料的完整、准确、工程量清单、质量检测数据、竣工图纸必须在上交竣工验收单时同时上交。工程竣工验收合格15天内，施工单位必须上交符合送审标准的竣工结算资料，20天内资料移交归档。</w:t>
      </w:r>
      <w:r>
        <w:rPr>
          <w:rFonts w:ascii="宋体" w:hAnsi="宋体" w:cs="宋体"/>
          <w:u w:val="single"/>
        </w:rPr>
        <w:cr/>
        <w:t>77)承包人应无条件接受有关监管部门、发包人和监理人对承包人在农民工实名制管理、人工费用</w:t>
      </w:r>
      <w:r>
        <w:rPr>
          <w:rFonts w:ascii="宋体" w:hAnsi="宋体" w:cs="宋体" w:hint="eastAsia"/>
          <w:u w:val="single"/>
        </w:rPr>
        <w:t>申请</w:t>
      </w:r>
      <w:r>
        <w:rPr>
          <w:rFonts w:ascii="宋体" w:hAnsi="宋体" w:cs="宋体"/>
          <w:u w:val="single"/>
        </w:rPr>
        <w:t>、农民工工资支付等方面随时可能进行的监督检查。如承包人就上述事项未按相关政策执行或存在虚报、瞒报、造假等欺瞒情形的，视同承包人违约。</w:t>
      </w:r>
      <w:r>
        <w:rPr>
          <w:rFonts w:ascii="宋体" w:hAnsi="宋体" w:cs="宋体"/>
          <w:u w:val="single"/>
        </w:rPr>
        <w:cr/>
        <w:t>78)在参加材料封样和工程验收工作中，承包人要邀请设计、监理等人员共同参加材料封存、关键工序、重要节点和样板验收。如发现与所报材料不一致时，已进场材料撤场，已施工材料拆除，造成的损失承包人自行承担并同时接受处罚。</w:t>
      </w:r>
      <w:r>
        <w:rPr>
          <w:rFonts w:ascii="宋体" w:hAnsi="宋体" w:cs="宋体"/>
          <w:u w:val="single"/>
        </w:rPr>
        <w:cr/>
        <w:t>79)承包人保证建立良好的与业主沟通的机制，作为12345热线承办的责任单位，协助社区居委会(村委会)做好居民工作，让问题第一时间得到解决，切实提高群众满意度。因承包人管理不到位或不履职等情况，造成发包人接到12345承办件或上访和舆情等情况的承包人自行承担并同时接受处罚。</w:t>
      </w:r>
      <w:r>
        <w:rPr>
          <w:rFonts w:ascii="宋体" w:hAnsi="宋体" w:cs="宋体"/>
          <w:u w:val="single"/>
        </w:rPr>
        <w:cr/>
        <w:t>80)承包人应当严格按照经审查合格的施工方案进行施工，未编制或未及时编制施工组织设计、专项施工方案的、未按要求制定专项施工方案并论证的、未按要求进行交底的、市区检查中发现方案有问题的承包人自行承担并同时接受处罚。</w:t>
      </w:r>
      <w:r>
        <w:rPr>
          <w:rFonts w:ascii="宋体" w:hAnsi="宋体" w:cs="宋体"/>
          <w:u w:val="single"/>
        </w:rPr>
        <w:cr/>
        <w:t>81)因承包人管理原因，发生聚众问事、上访、静坐、围攻等情形，承包人自行承担并同时接受处罚。</w:t>
      </w:r>
      <w:r>
        <w:rPr>
          <w:rFonts w:ascii="宋体" w:hAnsi="宋体" w:cs="宋体"/>
          <w:u w:val="single"/>
        </w:rPr>
        <w:cr/>
        <w:t>82)承包人未按要求照行 “关于建筑垃圾综合整治义务”，承包人自行承担并同时接受处罚。</w:t>
      </w:r>
      <w:r>
        <w:rPr>
          <w:rFonts w:ascii="宋体" w:hAnsi="宋体" w:cs="宋体"/>
          <w:u w:val="single"/>
        </w:rPr>
        <w:cr/>
        <w:t>83)承包人应加强施工过程追溯管理，重点确保隐蔽工程施工质量的可追溯性;推行举牌验收制度，对关键工序、关键部位隐蔽工程施工实行举牌验收，明确分项工程名称、验收部位、验收内容、验收结论、验收人、验收时间等，并留存影像资料，影像资料应当在工程竣工后交付使用单位或物业单位。影像资料不全的，承包人自行承担并同时接受处罚。</w:t>
      </w:r>
      <w:r>
        <w:rPr>
          <w:rFonts w:ascii="宋体" w:hAnsi="宋体" w:cs="宋体"/>
          <w:u w:val="single"/>
        </w:rPr>
        <w:cr/>
        <w:t>84)承包人应要邀请设计人、监理人等人员进行进场前材料见证报验、施工中见证复试，完工后见证验收。并将上述三个阶段结果合并报告进行公示。材料在见证取样后，承包人应会同监理人积极对接材料检测单位，正式材料检测报告未出县之前，严禁将相关材料用于施工，监理人、总承包人</w:t>
      </w:r>
      <w:r>
        <w:rPr>
          <w:rFonts w:ascii="宋体" w:hAnsi="宋体" w:cs="宋体"/>
          <w:u w:val="single"/>
        </w:rPr>
        <w:lastRenderedPageBreak/>
        <w:t>要严格落实材料进场复试不合格，严禁二次复试。材料进场复试不合格，对施工进度造成严重影响的，或者对发包人或属地造成舆情等严重不良影响的承包人自行承担并同时接受处罚。</w:t>
      </w:r>
      <w:r>
        <w:rPr>
          <w:rFonts w:ascii="宋体" w:hAnsi="宋体" w:cs="宋体"/>
          <w:u w:val="single"/>
        </w:rPr>
        <w:cr/>
        <w:t>85)承包人应设置专职或兼职安全信息员，负贵北京市交通委员会安全生产监督管理平台及发包人项目管理科室安全工作信息填写、报送，以及承包人平安工地示范创建过程中值得推广的好经验、好做法的视频、照片资料收集等相关工作。总监办及发包人在安全检查中，发现承包人存在违反安全生产法律、法规、规章、制度，经指出后仍拒不整改或整改不力的承包人自行承担并同时接受处罚。</w:t>
      </w:r>
      <w:r>
        <w:rPr>
          <w:rFonts w:ascii="宋体" w:hAnsi="宋体" w:cs="宋体"/>
          <w:u w:val="single"/>
        </w:rPr>
        <w:cr/>
        <w:t>86)如承包人违反本合同专用条款中(4)承包人应履行的其他义务第73)-84)条款，发包人以处罚单的形式下发至承包人，视情节严重程度，给予1至10万元不等的处罚。</w:t>
      </w:r>
      <w:r>
        <w:rPr>
          <w:rFonts w:ascii="宋体" w:hAnsi="宋体" w:cs="宋体"/>
          <w:u w:val="single"/>
        </w:rPr>
        <w:cr/>
        <w:t>87)为了确保施工过程有序进行，发包人对施工过程进行合理统筹与安排，承包人必须严格按照发包人的要求进行施工，合理调配各种资源。如承包人不服从发包人的要求，承包人的行为导致影响工程进度或发生安全事故等问题或在施工过程中发生一起伤人事故、在施工过程中发生一起死亡事故、在施工过程中发生一起地下管线破坏事故的情况承包人自行承担并同时接受处罚。</w:t>
      </w:r>
      <w:r>
        <w:rPr>
          <w:rFonts w:ascii="宋体" w:hAnsi="宋体" w:cs="宋体"/>
          <w:u w:val="single"/>
        </w:rPr>
        <w:cr/>
        <w:t>88)承包人要重视施工现场消防工作情况，严格动火审批制度，设置专门动火监护人，实行现场监护。对电焊、气焊、</w:t>
      </w:r>
      <w:r>
        <w:rPr>
          <w:rFonts w:ascii="宋体" w:hAnsi="宋体" w:cs="宋体" w:hint="eastAsia"/>
          <w:u w:val="single"/>
        </w:rPr>
        <w:t>油漆</w:t>
      </w:r>
      <w:r>
        <w:rPr>
          <w:rFonts w:ascii="宋体" w:hAnsi="宋体" w:cs="宋体"/>
          <w:u w:val="single"/>
        </w:rPr>
        <w:t>油等工种的作业人员要进行专门的防火安全教育，搭建临时房屋必须符合阻燃和防火要求。工地的消防设施必须齐全，消防道路要畅通，消防水源、水桶、水拴等应有保温措施，以防冻结。未按要求并出现消防问题的，承包人自行承担并同时接受处罚。</w:t>
      </w:r>
      <w:r>
        <w:rPr>
          <w:rFonts w:ascii="宋体" w:hAnsi="宋体" w:cs="宋体"/>
          <w:u w:val="single"/>
        </w:rPr>
        <w:cr/>
        <w:t>89)承包人发生拖欠农民工工资行为，一经查实，一律通报并责令承包人自行组织资金迅速偿还欠款。对恶意拖欠和拒不按计划偿还的，将有关情况报相关主管部门调查处理，必要时可解除合同并依法追究承包人的法律责任。</w:t>
      </w:r>
      <w:r>
        <w:rPr>
          <w:rFonts w:ascii="宋体" w:hAnsi="宋体" w:cs="宋体"/>
          <w:u w:val="single"/>
        </w:rPr>
        <w:cr/>
        <w:t>90)承包人须严格执行《北京市人民政府办公厅关于印发&lt;推进美丽北京建设持续深入打好污染防治攻坚战2024年行动计划&gt;的通知》(京政办发(2024)4号)、《北京市住房和城乡建设委员会关于印发《北京市建设系统空气重污染应急预案(2023年修订)》的通知》等相关规定，在施工中使用在北京市进行信息编码登记且符合排放标准的非道路移动机械，相关道路机械须使用符合标准的燃料。上述保护环境和文明施工所采取的各种措施所涉及费用由承包人负担，投标时在相关项目报价中已充分考虑。在文明施工检查过程中，发现一处控制扬尘污染不达标，承包人自行承担并同时接受处罚。</w:t>
      </w:r>
      <w:r>
        <w:rPr>
          <w:rFonts w:ascii="宋体" w:hAnsi="宋体" w:cs="宋体"/>
          <w:u w:val="single"/>
        </w:rPr>
        <w:cr/>
        <w:t>91)承包人应充分考虑本项目所在地的冬雨季施工情况，避免发生影响周边居民相关生活的问题</w:t>
      </w:r>
      <w:r>
        <w:rPr>
          <w:rFonts w:ascii="宋体" w:hAnsi="宋体" w:cs="宋体" w:hint="eastAsia"/>
          <w:u w:val="single"/>
        </w:rPr>
        <w:t>；</w:t>
      </w:r>
      <w:r>
        <w:rPr>
          <w:rFonts w:ascii="宋体" w:hAnsi="宋体" w:cs="宋体"/>
          <w:u w:val="single"/>
        </w:rPr>
        <w:t>充分做好防汛、防灾等相关工作</w:t>
      </w:r>
      <w:r>
        <w:rPr>
          <w:rFonts w:ascii="宋体" w:hAnsi="宋体" w:cs="宋体" w:hint="eastAsia"/>
          <w:u w:val="single"/>
        </w:rPr>
        <w:t>；</w:t>
      </w:r>
      <w:r>
        <w:rPr>
          <w:rFonts w:ascii="宋体" w:hAnsi="宋体" w:cs="宋体"/>
          <w:u w:val="single"/>
        </w:rPr>
        <w:t>确保防汛、防涝、防灾物资充足并根据防汛程度随时添加防汛物资</w:t>
      </w:r>
      <w:r>
        <w:rPr>
          <w:rFonts w:ascii="宋体" w:hAnsi="宋体" w:cs="宋体" w:hint="eastAsia"/>
          <w:u w:val="single"/>
        </w:rPr>
        <w:t>；</w:t>
      </w:r>
      <w:r>
        <w:rPr>
          <w:rFonts w:ascii="宋体" w:hAnsi="宋体" w:cs="宋体"/>
          <w:u w:val="single"/>
        </w:rPr>
        <w:t>上述相关物资保障费用投标报价中已充分考虑。如因承包人管理失责或引起施工现场周边居民投诉等相关问题，承包人自行承担并同时接受处罚。</w:t>
      </w:r>
      <w:r>
        <w:rPr>
          <w:rFonts w:ascii="宋体" w:hAnsi="宋体" w:cs="宋体"/>
          <w:u w:val="single"/>
        </w:rPr>
        <w:cr/>
        <w:t>92)如承包人违反本合同专用条款中(4)承包人应行的其他义务第86)-90)条款，发包人以处罚单的形式下发至承包人，视情节严重程度，给予2至20万元不等的处罚。</w:t>
      </w:r>
      <w:r>
        <w:rPr>
          <w:rFonts w:ascii="宋体" w:hAnsi="宋体" w:cs="宋体"/>
          <w:u w:val="single"/>
        </w:rPr>
        <w:cr/>
        <w:t>93)为推进完善施工现场与招标市场两场联动机制，承包人应按照通州区安全生产治本攻坚三年行</w:t>
      </w:r>
      <w:r>
        <w:rPr>
          <w:rFonts w:ascii="宋体" w:hAnsi="宋体" w:cs="宋体"/>
          <w:u w:val="single"/>
        </w:rPr>
        <w:lastRenderedPageBreak/>
        <w:t>动计划目标任务清单要求，将推进智慧工地、绿色工地、健康工地、文明工地、韧性工地创建施工现场管理作为承包人一般义务。</w:t>
      </w:r>
      <w:fldSimple w:instr=" AUTOTEXT  input450 \* MERGEFORMAT "/>
    </w:p>
    <w:p w14:paraId="7C356EFA"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4.2履约担保</w:t>
      </w:r>
    </w:p>
    <w:p w14:paraId="28EF5B0B"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4.2.1承包人履约担保的格式和金额</w:t>
      </w:r>
    </w:p>
    <w:p w14:paraId="01846FF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w:t>
      </w:r>
      <w:r>
        <w:rPr>
          <w:rFonts w:ascii="宋体" w:hAnsi="宋体" w:cs="宋体"/>
          <w:u w:val="single"/>
        </w:rPr>
        <w:t>不要求</w:t>
      </w:r>
      <w:fldSimple w:instr=" AUTOTEXT  input838 \* MERGEFORMAT "/>
      <w:r>
        <w:rPr>
          <w:rFonts w:ascii="宋体" w:hAnsi="宋体" w:hint="eastAsia"/>
          <w:szCs w:val="21"/>
        </w:rPr>
        <w:t>（要求/不要求）承包人提供承包人履约担保。</w:t>
      </w:r>
    </w:p>
    <w:p w14:paraId="50C82EB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承包人履约担保的金额为</w:t>
      </w:r>
      <w:r>
        <w:rPr>
          <w:rFonts w:ascii="宋体" w:hAnsi="宋体" w:cs="宋体"/>
          <w:u w:val="single"/>
        </w:rPr>
        <w:t xml:space="preserve">/ </w:t>
      </w:r>
      <w:fldSimple w:instr=" AUTOTEXT  input451 \* MERGEFORMAT "/>
    </w:p>
    <w:p w14:paraId="2AB445F2"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4.11不利物质条件</w:t>
      </w:r>
    </w:p>
    <w:p w14:paraId="60EC2DB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4.11.1不利物质条件的范围：</w:t>
      </w:r>
    </w:p>
    <w:p w14:paraId="5FA2359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执行通用合同条款</w:t>
      </w:r>
      <w:fldSimple w:instr=" AUTOTEXT  input452 \* MERGEFORMAT "/>
    </w:p>
    <w:p w14:paraId="6CEEF4F0"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5.材料和工程设备</w:t>
      </w:r>
    </w:p>
    <w:p w14:paraId="26378A88"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5.1承包人提供的材料和工程设备</w:t>
      </w:r>
    </w:p>
    <w:p w14:paraId="3BCA5A40"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hint="eastAsia"/>
          <w:szCs w:val="21"/>
        </w:rPr>
        <w:t>5.1.2承包人将由其提供的材料和工程设备的供货人和品种、规格、数量及供货时间等报送监理人审批的期限：</w:t>
      </w:r>
      <w:r>
        <w:rPr>
          <w:rFonts w:ascii="宋体" w:hAnsi="宋体" w:cs="宋体"/>
          <w:u w:val="single"/>
        </w:rPr>
        <w:t xml:space="preserve"> 监理人收到承包人报送的资料后7日内审批完成 </w:t>
      </w:r>
      <w:fldSimple w:instr=" AUTOTEXT  input453 \* MERGEFORMAT "/>
    </w:p>
    <w:p w14:paraId="5CF510BB"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6.施工设备和临时设施</w:t>
      </w:r>
    </w:p>
    <w:p w14:paraId="408FBAB6"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6.1承包人提供的施工设备和临时设施</w:t>
      </w:r>
    </w:p>
    <w:p w14:paraId="64FABDB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6.1.2</w:t>
      </w:r>
      <w:r>
        <w:rPr>
          <w:rFonts w:hint="eastAsia"/>
          <w:kern w:val="0"/>
        </w:rPr>
        <w:t>承包人</w:t>
      </w:r>
      <w:r>
        <w:rPr>
          <w:rFonts w:ascii="宋体" w:hAnsi="宋体" w:hint="eastAsia"/>
          <w:szCs w:val="21"/>
        </w:rPr>
        <w:t>承担自行修建临时设施费用的范围：</w:t>
      </w:r>
      <w:r>
        <w:rPr>
          <w:rFonts w:ascii="宋体" w:hAnsi="宋体" w:cs="宋体"/>
          <w:u w:val="single"/>
        </w:rPr>
        <w:t xml:space="preserve"> /  </w:t>
      </w:r>
      <w:fldSimple w:instr=" AUTOTEXT  input454 \* MERGEFORMAT "/>
    </w:p>
    <w:p w14:paraId="024D2160"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发包人办理申请手续并承担相关费用的临时占地：</w:t>
      </w:r>
      <w:r>
        <w:rPr>
          <w:rFonts w:ascii="宋体" w:hAnsi="宋体" w:cs="宋体"/>
          <w:u w:val="single"/>
        </w:rPr>
        <w:t xml:space="preserve"> /  </w:t>
      </w:r>
      <w:fldSimple w:instr=" AUTOTEXT  input455 \* MERGEFORMAT "/>
    </w:p>
    <w:p w14:paraId="64061812"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6.2发包人提供的施工设备和临时设施</w:t>
      </w:r>
    </w:p>
    <w:p w14:paraId="58D64D3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发包人提供的施工设备和临时设施：</w:t>
      </w:r>
      <w:r>
        <w:rPr>
          <w:rFonts w:ascii="宋体" w:hAnsi="宋体" w:cs="宋体"/>
          <w:u w:val="single"/>
        </w:rPr>
        <w:t xml:space="preserve"> /  </w:t>
      </w:r>
      <w:fldSimple w:instr=" AUTOTEXT  input456 \* MERGEFORMAT "/>
    </w:p>
    <w:p w14:paraId="305D56A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发包人提供的施工设备和临时设施的运行、维护、拆除、清运费用的承担人：</w:t>
      </w:r>
      <w:r>
        <w:rPr>
          <w:rFonts w:ascii="宋体" w:hAnsi="宋体" w:cs="宋体"/>
          <w:u w:val="single"/>
        </w:rPr>
        <w:t xml:space="preserve"> /  </w:t>
      </w:r>
      <w:fldSimple w:instr=" AUTOTEXT  input457 \* MERGEFORMAT "/>
    </w:p>
    <w:p w14:paraId="07D2216F"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7.交通运输</w:t>
      </w:r>
    </w:p>
    <w:p w14:paraId="23594DDB"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7.1道路通行权和场外设施</w:t>
      </w:r>
    </w:p>
    <w:p w14:paraId="340C9CA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负责取得道路通行权、场外设施修建权的办理人：</w:t>
      </w:r>
      <w:r>
        <w:rPr>
          <w:rFonts w:ascii="宋体" w:hAnsi="宋体" w:cs="宋体"/>
          <w:u w:val="single"/>
        </w:rPr>
        <w:t xml:space="preserve"> 承包人 </w:t>
      </w:r>
      <w:fldSimple w:instr=" AUTOTEXT  input458 \* MERGEFORMAT "/>
      <w:r>
        <w:rPr>
          <w:rFonts w:ascii="宋体" w:hAnsi="宋体" w:hint="eastAsia"/>
          <w:szCs w:val="21"/>
        </w:rPr>
        <w:t>，其相关费用由发包人承担。</w:t>
      </w:r>
    </w:p>
    <w:p w14:paraId="62E39C0C"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7.2场内施工道路</w:t>
      </w:r>
    </w:p>
    <w:p w14:paraId="50E6543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7.2.1施工所需的场内临时道路和交通设施的修建、维护、养护和管理人：</w:t>
      </w:r>
      <w:r>
        <w:rPr>
          <w:rFonts w:ascii="宋体" w:hAnsi="宋体" w:cs="宋体"/>
          <w:u w:val="single"/>
        </w:rPr>
        <w:t xml:space="preserve"> 承包人 </w:t>
      </w:r>
      <w:fldSimple w:instr=" AUTOTEXT  input459 \* MERGEFORMAT "/>
      <w:r>
        <w:rPr>
          <w:rFonts w:ascii="宋体" w:hAnsi="宋体" w:hint="eastAsia"/>
          <w:szCs w:val="21"/>
        </w:rPr>
        <w:t>，相关费用由</w:t>
      </w:r>
      <w:r>
        <w:rPr>
          <w:rFonts w:ascii="宋体" w:hAnsi="宋体" w:cs="宋体"/>
          <w:u w:val="single"/>
        </w:rPr>
        <w:t xml:space="preserve"> 承包人 </w:t>
      </w:r>
      <w:fldSimple w:instr=" AUTOTEXT  input460 \* MERGEFORMAT "/>
      <w:r>
        <w:rPr>
          <w:rFonts w:ascii="宋体" w:hAnsi="宋体" w:hint="eastAsia"/>
          <w:szCs w:val="21"/>
        </w:rPr>
        <w:t>承担。</w:t>
      </w:r>
    </w:p>
    <w:p w14:paraId="2F39DCB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7.4超大件和超重件的运输</w:t>
      </w:r>
    </w:p>
    <w:p w14:paraId="59D4E8F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运输超大件或超重件所需的道路和桥梁临时加固改造等费用的承担人：</w:t>
      </w:r>
      <w:r>
        <w:rPr>
          <w:rFonts w:ascii="宋体" w:hAnsi="宋体" w:cs="宋体"/>
          <w:u w:val="single"/>
        </w:rPr>
        <w:t xml:space="preserve"> 承包人 </w:t>
      </w:r>
      <w:fldSimple w:instr=" AUTOTEXT  input461 \* MERGEFORMAT "/>
    </w:p>
    <w:p w14:paraId="57FA2412"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8.测量放线</w:t>
      </w:r>
    </w:p>
    <w:p w14:paraId="3246A64C"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8.1施工控制网</w:t>
      </w:r>
    </w:p>
    <w:p w14:paraId="5B6690B1"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8.1.1发包人通过监理人提供测量基准点、基准线和水准点及其书面资料的期限：</w:t>
      </w:r>
    </w:p>
    <w:p w14:paraId="08C9C36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lastRenderedPageBreak/>
        <w:t>发包人应在至迟不得晚于〔开工通知)载明的开工日期前7天通过监理人向承包人提供测量基准点、基准线和水准点及其书面资料。发包人应对其提供的测量基准点、基准线和水准点及其书面资料的真实性、准确性和完整性负责。</w:t>
      </w:r>
      <w:fldSimple w:instr=" AUTOTEXT  input462 \* MERGEFORMAT "/>
    </w:p>
    <w:p w14:paraId="3F59E58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8.1.2承包人测设施工控制网的其他要求：</w:t>
      </w:r>
      <w:r>
        <w:rPr>
          <w:rFonts w:ascii="宋体" w:hAnsi="宋体" w:hint="eastAsia"/>
          <w:szCs w:val="21"/>
          <w:u w:val="single"/>
        </w:rPr>
        <w:t xml:space="preserve">  </w:t>
      </w:r>
      <w:r>
        <w:rPr>
          <w:rFonts w:ascii="宋体" w:hAnsi="宋体" w:cs="宋体"/>
          <w:u w:val="single"/>
        </w:rPr>
        <w:t xml:space="preserve">/ </w:t>
      </w:r>
      <w:fldSimple w:instr=" AUTOTEXT  input463 \* MERGEFORMAT "/>
    </w:p>
    <w:p w14:paraId="76C6BB0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承包人将施工控制网资料报送监理人审批的期限：</w:t>
      </w:r>
      <w:r>
        <w:rPr>
          <w:rFonts w:ascii="宋体" w:hAnsi="宋体" w:cs="宋体"/>
          <w:u w:val="single"/>
        </w:rPr>
        <w:t xml:space="preserve">/ </w:t>
      </w:r>
      <w:fldSimple w:instr=" AUTOTEXT  input464 \* MERGEFORMAT "/>
    </w:p>
    <w:p w14:paraId="4102506A"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9.施工安全、治安保卫和环境保护</w:t>
      </w:r>
    </w:p>
    <w:p w14:paraId="10D3CE00"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9.2承包人的施工安全责任</w:t>
      </w:r>
    </w:p>
    <w:p w14:paraId="2892812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9.2.1承包人向监理人报送施工安全措施计划的期限：</w:t>
      </w:r>
      <w:r>
        <w:rPr>
          <w:rFonts w:ascii="宋体" w:hAnsi="宋体" w:cs="宋体"/>
          <w:u w:val="single"/>
        </w:rPr>
        <w:t xml:space="preserve">  施工合同签订后7日内 </w:t>
      </w:r>
      <w:fldSimple w:instr=" AUTOTEXT  input465 \* MERGEFORMAT "/>
    </w:p>
    <w:p w14:paraId="1771CD5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监理人收到承包人报送的施工安全措施计划后应当在</w:t>
      </w:r>
      <w:r>
        <w:rPr>
          <w:rFonts w:ascii="宋体" w:hAnsi="宋体" w:cs="宋体"/>
          <w:u w:val="single"/>
        </w:rPr>
        <w:t>7</w:t>
      </w:r>
      <w:fldSimple w:instr=" AUTOTEXT  input466 \* MERGEFORMAT "/>
      <w:r>
        <w:rPr>
          <w:rFonts w:ascii="宋体" w:hAnsi="宋体" w:hint="eastAsia"/>
          <w:szCs w:val="21"/>
        </w:rPr>
        <w:t>天内给予批复。</w:t>
      </w:r>
    </w:p>
    <w:p w14:paraId="03DFA5CE"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9.3治安保卫</w:t>
      </w:r>
    </w:p>
    <w:p w14:paraId="35E8747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9.3.3制定施工场地治安管理计划和突发治安事件紧急预案的责任人：</w:t>
      </w:r>
      <w:r>
        <w:rPr>
          <w:rFonts w:ascii="宋体" w:hAnsi="宋体" w:cs="宋体"/>
          <w:u w:val="single"/>
        </w:rPr>
        <w:t xml:space="preserve">承包人 </w:t>
      </w:r>
      <w:fldSimple w:instr=" AUTOTEXT  input467 \* MERGEFORMAT "/>
    </w:p>
    <w:p w14:paraId="31C93F58"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9.4环境保护</w:t>
      </w:r>
    </w:p>
    <w:p w14:paraId="108FD05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9.4.</w:t>
      </w:r>
      <w:r>
        <w:rPr>
          <w:rFonts w:ascii="宋体" w:hAnsi="宋体"/>
          <w:szCs w:val="21"/>
        </w:rPr>
        <w:t>3</w:t>
      </w:r>
      <w:r>
        <w:rPr>
          <w:rFonts w:ascii="宋体" w:hAnsi="宋体" w:hint="eastAsia"/>
          <w:szCs w:val="21"/>
        </w:rPr>
        <w:t>施工环保措施计划报送监理人审批的时间：</w:t>
      </w:r>
      <w:r>
        <w:rPr>
          <w:rFonts w:ascii="宋体" w:hAnsi="宋体" w:cs="宋体"/>
          <w:u w:val="single"/>
        </w:rPr>
        <w:t xml:space="preserve"> 施工合同签订后7日内  </w:t>
      </w:r>
      <w:fldSimple w:instr=" AUTOTEXT  input468 \* MERGEFORMAT "/>
    </w:p>
    <w:p w14:paraId="7838440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监理人收到承包人报送的施工环保措施计划后应当在</w:t>
      </w:r>
      <w:r>
        <w:rPr>
          <w:rFonts w:ascii="宋体" w:hAnsi="宋体" w:cs="宋体"/>
          <w:u w:val="single"/>
        </w:rPr>
        <w:t>7</w:t>
      </w:r>
      <w:fldSimple w:instr=" AUTOTEXT  input469 \* MERGEFORMAT "/>
      <w:r>
        <w:rPr>
          <w:rFonts w:ascii="宋体" w:hAnsi="宋体" w:hint="eastAsia"/>
          <w:szCs w:val="21"/>
        </w:rPr>
        <w:t>天内给予批复。</w:t>
      </w:r>
    </w:p>
    <w:p w14:paraId="21961FF4"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9.6  施工现场安全生产标准化管理目标</w:t>
      </w:r>
    </w:p>
    <w:p w14:paraId="175486AB"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9.6.</w:t>
      </w:r>
      <w:r>
        <w:rPr>
          <w:rFonts w:ascii="宋体" w:hAnsi="宋体"/>
          <w:szCs w:val="21"/>
        </w:rPr>
        <w:t>1</w:t>
      </w:r>
      <w:r>
        <w:rPr>
          <w:rFonts w:ascii="宋体" w:hAnsi="宋体" w:hint="eastAsia"/>
          <w:szCs w:val="21"/>
        </w:rPr>
        <w:t>未达到合同协议书中约定的安全生产标准化管理目标等级的违约金或损失赔偿金的金额或者计算方法：</w:t>
      </w:r>
      <w:r>
        <w:rPr>
          <w:rFonts w:ascii="宋体" w:hAnsi="宋体" w:cs="宋体"/>
          <w:u w:val="single"/>
        </w:rPr>
        <w:t xml:space="preserve"> A=(1-K1÷K2)xF</w:t>
      </w:r>
      <w:r>
        <w:rPr>
          <w:rFonts w:ascii="宋体" w:hAnsi="宋体" w:cs="宋体"/>
          <w:u w:val="single"/>
        </w:rPr>
        <w:cr/>
        <w:t xml:space="preserve"> 其中:A-按本办法规定计算的违约损失赔偿金K1-标准化考评认定等级对应本办法规定的标准费率K2一合同约定的管理目标等级对应本办法规定的标准费率F-合同中载明的安全文明施工费总额 </w:t>
      </w:r>
      <w:fldSimple w:instr=" AUTOTEXT  input883 \* MERGEFORMAT "/>
    </w:p>
    <w:p w14:paraId="20BF1C5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9.6.</w:t>
      </w:r>
      <w:r>
        <w:rPr>
          <w:rFonts w:ascii="宋体" w:hAnsi="宋体"/>
          <w:szCs w:val="21"/>
        </w:rPr>
        <w:t>2</w:t>
      </w:r>
      <w:r>
        <w:rPr>
          <w:rFonts w:ascii="宋体" w:hAnsi="宋体" w:hint="eastAsia"/>
          <w:szCs w:val="21"/>
        </w:rPr>
        <w:t xml:space="preserve">发包人  </w:t>
      </w:r>
      <w:r>
        <w:rPr>
          <w:rFonts w:ascii="宋体" w:hAnsi="宋体" w:cs="宋体"/>
          <w:u w:val="single"/>
        </w:rPr>
        <w:t>不给予</w:t>
      </w:r>
      <w:fldSimple w:instr=" AUTOTEXT  input884 \* MERGEFORMAT "/>
      <w:r>
        <w:rPr>
          <w:rFonts w:ascii="宋体" w:hAnsi="宋体" w:hint="eastAsia"/>
          <w:szCs w:val="21"/>
        </w:rPr>
        <w:t>（给予/不给予）承包人创优奖励。发包人给予承包人创优奖励的，创优奖励金额或者计算方法：</w:t>
      </w:r>
      <w:r>
        <w:rPr>
          <w:rFonts w:ascii="宋体" w:hAnsi="宋体" w:cs="宋体"/>
          <w:u w:val="single"/>
        </w:rPr>
        <w:t>/</w:t>
      </w:r>
      <w:fldSimple w:instr=" AUTOTEXT  input888 \* MERGEFORMAT "/>
    </w:p>
    <w:p w14:paraId="5EAF4E1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9.7 特殊安全文明施工</w:t>
      </w:r>
    </w:p>
    <w:p w14:paraId="06536DF9" w14:textId="77777777" w:rsidR="00484506" w:rsidRDefault="00381B0D">
      <w:pPr>
        <w:adjustRightInd w:val="0"/>
        <w:snapToGrid w:val="0"/>
        <w:spacing w:line="360" w:lineRule="auto"/>
        <w:ind w:firstLineChars="200" w:firstLine="420"/>
        <w:jc w:val="left"/>
        <w:rPr>
          <w:rFonts w:ascii="宋体" w:hAnsi="宋体" w:hint="eastAsia"/>
          <w:szCs w:val="21"/>
          <w:u w:val="single"/>
        </w:rPr>
      </w:pPr>
      <w:r>
        <w:rPr>
          <w:rFonts w:ascii="宋体" w:hAnsi="宋体" w:hint="eastAsia"/>
          <w:szCs w:val="21"/>
        </w:rPr>
        <w:t>9.7.</w:t>
      </w:r>
      <w:r>
        <w:rPr>
          <w:rFonts w:ascii="宋体" w:hAnsi="宋体"/>
          <w:szCs w:val="21"/>
        </w:rPr>
        <w:t>1</w:t>
      </w:r>
      <w:r>
        <w:rPr>
          <w:rFonts w:ascii="宋体" w:hAnsi="宋体" w:hint="eastAsia"/>
          <w:szCs w:val="21"/>
        </w:rPr>
        <w:t xml:space="preserve"> 未达到合同约定的特殊安全文明施工要求的违约金或损失赔偿金的金额或者计算方法：</w:t>
      </w:r>
      <w:r>
        <w:rPr>
          <w:rFonts w:ascii="宋体" w:hAnsi="宋体" w:cs="宋体"/>
          <w:u w:val="single"/>
        </w:rPr>
        <w:t>/</w:t>
      </w:r>
      <w:fldSimple w:instr=" AUTOTEXT  input885 \* MERGEFORMAT "/>
    </w:p>
    <w:p w14:paraId="49AEA3F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9.7.</w:t>
      </w:r>
      <w:r>
        <w:rPr>
          <w:rFonts w:ascii="宋体" w:hAnsi="宋体"/>
          <w:szCs w:val="21"/>
        </w:rPr>
        <w:t>2</w:t>
      </w:r>
      <w:r>
        <w:rPr>
          <w:rFonts w:ascii="宋体" w:hAnsi="宋体" w:hint="eastAsia"/>
          <w:szCs w:val="21"/>
        </w:rPr>
        <w:t xml:space="preserve">  发包人</w:t>
      </w:r>
      <w:r>
        <w:rPr>
          <w:rFonts w:ascii="宋体" w:hAnsi="宋体" w:cs="宋体"/>
          <w:u w:val="single"/>
        </w:rPr>
        <w:t xml:space="preserve">不给予 </w:t>
      </w:r>
      <w:fldSimple w:instr=" AUTOTEXT  input886 \* MERGEFORMAT "/>
      <w:r>
        <w:rPr>
          <w:rFonts w:ascii="宋体" w:hAnsi="宋体" w:hint="eastAsia"/>
          <w:szCs w:val="21"/>
        </w:rPr>
        <w:t>（给予/不给予）承包人创优奖励。发包人给予承包人创优奖励的，创优奖励金额或者计算方法：</w:t>
      </w:r>
      <w:r>
        <w:rPr>
          <w:rFonts w:ascii="宋体" w:hAnsi="宋体" w:cs="宋体"/>
          <w:u w:val="single"/>
        </w:rPr>
        <w:t>/</w:t>
      </w:r>
      <w:fldSimple w:instr=" AUTOTEXT  input887 \* MERGEFORMAT "/>
      <w:r>
        <w:rPr>
          <w:rFonts w:ascii="宋体" w:hAnsi="宋体"/>
          <w:szCs w:val="21"/>
        </w:rPr>
        <w:t xml:space="preserve">                                                                               </w:t>
      </w:r>
    </w:p>
    <w:p w14:paraId="4BD58257"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10.进度计划</w:t>
      </w:r>
    </w:p>
    <w:p w14:paraId="58F6193F"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10.1合同进度计划</w:t>
      </w:r>
    </w:p>
    <w:p w14:paraId="7433775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10.1.1承包人编制施工进度计划和施工方案说明的内容：</w:t>
      </w:r>
    </w:p>
    <w:p w14:paraId="7575AB80" w14:textId="77777777" w:rsidR="00484506" w:rsidRDefault="00381B0D">
      <w:pPr>
        <w:adjustRightInd w:val="0"/>
        <w:snapToGrid w:val="0"/>
        <w:spacing w:line="360" w:lineRule="auto"/>
        <w:jc w:val="left"/>
        <w:rPr>
          <w:rFonts w:ascii="宋体" w:hAnsi="宋体" w:hint="eastAsia"/>
          <w:szCs w:val="21"/>
        </w:rPr>
      </w:pPr>
      <w:r>
        <w:rPr>
          <w:rFonts w:ascii="宋体" w:hAnsi="宋体" w:cs="宋体"/>
          <w:u w:val="single"/>
        </w:rPr>
        <w:t>1)每一阶段的工程进展情况的照片与详细说明；</w:t>
      </w:r>
      <w:r>
        <w:rPr>
          <w:rFonts w:ascii="宋体" w:hAnsi="宋体" w:cs="宋体"/>
          <w:u w:val="single"/>
        </w:rPr>
        <w:cr/>
        <w:t>2)反映工程进展情况的任何必要的图表；</w:t>
      </w:r>
      <w:r>
        <w:rPr>
          <w:rFonts w:ascii="宋体" w:hAnsi="宋体" w:cs="宋体"/>
          <w:u w:val="single"/>
        </w:rPr>
        <w:cr/>
        <w:t>3)主要材料和工程设备的制造商名称、制造地点、进度百分比、以及运达的实际日期或期望日期等；</w:t>
      </w:r>
      <w:r>
        <w:rPr>
          <w:rFonts w:ascii="宋体" w:hAnsi="宋体" w:cs="宋体"/>
          <w:u w:val="single"/>
        </w:rPr>
        <w:cr/>
      </w:r>
      <w:r>
        <w:rPr>
          <w:rFonts w:ascii="宋体" w:hAnsi="宋体" w:cs="宋体"/>
          <w:u w:val="single"/>
        </w:rPr>
        <w:lastRenderedPageBreak/>
        <w:t>4)承包人在现场的人员及施工机械的记录；</w:t>
      </w:r>
      <w:r>
        <w:rPr>
          <w:rFonts w:ascii="宋体" w:hAnsi="宋体" w:cs="宋体"/>
          <w:u w:val="single"/>
        </w:rPr>
        <w:cr/>
        <w:t>5)必要的质量证明文件、材料的检验结果及证书；</w:t>
      </w:r>
      <w:r>
        <w:rPr>
          <w:rFonts w:ascii="宋体" w:hAnsi="宋体" w:cs="宋体"/>
          <w:u w:val="single"/>
        </w:rPr>
        <w:cr/>
        <w:t>6)安全统计，包括涉及环境和公共关系方面的任何事件或活动的详情；</w:t>
      </w:r>
      <w:r>
        <w:rPr>
          <w:rFonts w:ascii="宋体" w:hAnsi="宋体" w:cs="宋体"/>
          <w:u w:val="single"/>
        </w:rPr>
        <w:cr/>
        <w:t>7)实际进度与计划进度的对比，包括可能影响工程按照进度计划进行的任何因素的详情，以及为消除这些因素正在采取(或准备采取)的措施。</w:t>
      </w:r>
      <w:fldSimple w:instr=" AUTOTEXT  input470 \* MERGEFORMAT "/>
    </w:p>
    <w:p w14:paraId="3E41538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10.1.2</w:t>
      </w:r>
      <w:r>
        <w:rPr>
          <w:rFonts w:ascii="宋体" w:hAnsi="宋体"/>
          <w:szCs w:val="21"/>
        </w:rPr>
        <w:t>承包</w:t>
      </w:r>
      <w:r>
        <w:rPr>
          <w:rFonts w:ascii="宋体" w:hAnsi="宋体" w:hint="eastAsia"/>
          <w:szCs w:val="21"/>
        </w:rPr>
        <w:t>人编制</w:t>
      </w:r>
      <w:r>
        <w:rPr>
          <w:rFonts w:ascii="宋体" w:hAnsi="宋体"/>
          <w:szCs w:val="21"/>
        </w:rPr>
        <w:t>分阶段或分项</w:t>
      </w:r>
      <w:r>
        <w:rPr>
          <w:rFonts w:ascii="宋体" w:hAnsi="宋体" w:hint="eastAsia"/>
          <w:szCs w:val="21"/>
        </w:rPr>
        <w:t>施工</w:t>
      </w:r>
      <w:r>
        <w:rPr>
          <w:rFonts w:ascii="宋体" w:hAnsi="宋体"/>
          <w:szCs w:val="21"/>
        </w:rPr>
        <w:t>进度计划</w:t>
      </w:r>
      <w:r>
        <w:rPr>
          <w:rFonts w:ascii="宋体" w:hAnsi="宋体" w:hint="eastAsia"/>
          <w:szCs w:val="21"/>
        </w:rPr>
        <w:t>和施工方案说明</w:t>
      </w:r>
      <w:r>
        <w:rPr>
          <w:rFonts w:ascii="宋体" w:hAnsi="宋体"/>
          <w:szCs w:val="21"/>
        </w:rPr>
        <w:t>的内容</w:t>
      </w:r>
      <w:r>
        <w:rPr>
          <w:rFonts w:ascii="宋体" w:hAnsi="宋体" w:hint="eastAsia"/>
          <w:szCs w:val="21"/>
        </w:rPr>
        <w:t>及时限要求：</w:t>
      </w:r>
      <w:r>
        <w:rPr>
          <w:rFonts w:ascii="宋体" w:hAnsi="宋体" w:cs="宋体"/>
          <w:u w:val="single"/>
        </w:rPr>
        <w:t xml:space="preserve">/  </w:t>
      </w:r>
      <w:fldSimple w:instr=" AUTOTEXT  input471 \* MERGEFORMAT "/>
    </w:p>
    <w:p w14:paraId="6B2EFA0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10.1.3群体工程中有关编制进度计划和施工方案说明的要求：</w:t>
      </w:r>
      <w:r>
        <w:rPr>
          <w:rFonts w:ascii="宋体" w:hAnsi="宋体" w:cs="宋体"/>
          <w:u w:val="single"/>
        </w:rPr>
        <w:t xml:space="preserve">/  </w:t>
      </w:r>
      <w:fldSimple w:instr=" AUTOTEXT  input473 \* MERGEFORMAT "/>
    </w:p>
    <w:p w14:paraId="043B968C"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10.2合同进度计划的修订</w:t>
      </w:r>
    </w:p>
    <w:p w14:paraId="7D0B39D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10.2.1承包人报送修订合同进度计划申请报告和相关资料的期限：</w:t>
      </w:r>
      <w:r>
        <w:rPr>
          <w:rFonts w:ascii="宋体" w:hAnsi="宋体" w:cs="宋体"/>
          <w:u w:val="single"/>
        </w:rPr>
        <w:t xml:space="preserve">收到监理通知后3个工作日内 </w:t>
      </w:r>
      <w:fldSimple w:instr=" AUTOTEXT  input474 \* MERGEFORMAT "/>
    </w:p>
    <w:p w14:paraId="32B619A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监理人批复修订合同进度计划申请报告的期限：</w:t>
      </w:r>
      <w:r>
        <w:rPr>
          <w:rFonts w:ascii="宋体" w:hAnsi="宋体" w:cs="宋体"/>
          <w:u w:val="single"/>
        </w:rPr>
        <w:t xml:space="preserve">收到承包人报送的修订合同计划申请报告3个工作日内  </w:t>
      </w:r>
      <w:fldSimple w:instr=" AUTOTEXT  input475 \* MERGEFORMAT "/>
    </w:p>
    <w:p w14:paraId="0F024EDF" w14:textId="77777777" w:rsidR="00484506" w:rsidRDefault="00381B0D">
      <w:pPr>
        <w:adjustRightInd w:val="0"/>
        <w:snapToGrid w:val="0"/>
        <w:spacing w:line="360" w:lineRule="auto"/>
        <w:ind w:firstLineChars="200" w:firstLine="420"/>
        <w:jc w:val="left"/>
        <w:rPr>
          <w:rFonts w:ascii="宋体" w:hAnsi="宋体" w:hint="eastAsia"/>
          <w:szCs w:val="21"/>
          <w:u w:val="single"/>
        </w:rPr>
      </w:pPr>
      <w:r>
        <w:rPr>
          <w:rFonts w:ascii="宋体" w:hAnsi="宋体" w:hint="eastAsia"/>
          <w:szCs w:val="21"/>
        </w:rPr>
        <w:t>10.2.2监理人批复修订合同进度计划的期限：</w:t>
      </w:r>
      <w:r>
        <w:rPr>
          <w:rFonts w:ascii="宋体" w:hAnsi="宋体" w:cs="宋体"/>
          <w:u w:val="single"/>
        </w:rPr>
        <w:t xml:space="preserve">收到承包人报送的修订合同计划3个工作日内  </w:t>
      </w:r>
      <w:fldSimple w:instr=" AUTOTEXT  input476 \* MERGEFORMAT "/>
    </w:p>
    <w:p w14:paraId="66986D84"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10.3合同进度计划的其他要求</w:t>
      </w:r>
    </w:p>
    <w:p w14:paraId="00AE5D1D" w14:textId="77777777" w:rsidR="00484506" w:rsidRDefault="00381B0D">
      <w:pPr>
        <w:adjustRightInd w:val="0"/>
        <w:snapToGrid w:val="0"/>
        <w:spacing w:line="360" w:lineRule="auto"/>
        <w:jc w:val="left"/>
        <w:rPr>
          <w:rFonts w:ascii="宋体" w:hAnsi="宋体" w:hint="eastAsia"/>
          <w:szCs w:val="21"/>
        </w:rPr>
      </w:pPr>
      <w:r>
        <w:rPr>
          <w:rFonts w:ascii="宋体" w:hAnsi="宋体"/>
          <w:szCs w:val="21"/>
        </w:rPr>
        <w:tab/>
      </w:r>
      <w:r>
        <w:rPr>
          <w:rFonts w:ascii="宋体" w:hAnsi="宋体" w:hint="eastAsia"/>
          <w:szCs w:val="21"/>
        </w:rPr>
        <w:t>10.3.2 施工进度计划管理的人员配置要求：</w:t>
      </w:r>
      <w:r>
        <w:rPr>
          <w:rFonts w:ascii="宋体" w:hAnsi="宋体" w:cs="宋体"/>
          <w:u w:val="single"/>
        </w:rPr>
        <w:t xml:space="preserve"> /</w:t>
      </w:r>
      <w:r>
        <w:rPr>
          <w:rFonts w:ascii="宋体" w:hAnsi="宋体"/>
          <w:szCs w:val="21"/>
          <w:u w:val="single"/>
        </w:rPr>
        <w:fldChar w:fldCharType="begin"/>
      </w:r>
      <w:r>
        <w:rPr>
          <w:rFonts w:ascii="宋体" w:hAnsi="宋体"/>
          <w:szCs w:val="21"/>
          <w:u w:val="single"/>
        </w:rPr>
        <w:instrText xml:space="preserve"> AUTOTEXT  input875 \* MERGEFORMAT </w:instrText>
      </w:r>
      <w:r>
        <w:rPr>
          <w:rFonts w:ascii="宋体" w:hAnsi="宋体" w:hint="eastAsia"/>
          <w:szCs w:val="21"/>
          <w:u w:val="single"/>
        </w:rPr>
        <w:fldChar w:fldCharType="separate"/>
      </w:r>
      <w:r>
        <w:rPr>
          <w:rFonts w:ascii="宋体" w:hAnsi="宋体"/>
          <w:szCs w:val="21"/>
          <w:u w:val="single"/>
        </w:rPr>
        <w:fldChar w:fldCharType="end"/>
      </w:r>
    </w:p>
    <w:p w14:paraId="3C36D430" w14:textId="77777777" w:rsidR="00484506" w:rsidRDefault="00381B0D">
      <w:pPr>
        <w:adjustRightInd w:val="0"/>
        <w:snapToGrid w:val="0"/>
        <w:spacing w:line="360" w:lineRule="auto"/>
        <w:jc w:val="left"/>
        <w:rPr>
          <w:rFonts w:ascii="宋体" w:hAnsi="宋体" w:hint="eastAsia"/>
          <w:szCs w:val="21"/>
        </w:rPr>
      </w:pPr>
      <w:r>
        <w:rPr>
          <w:rFonts w:ascii="宋体" w:hAnsi="宋体"/>
          <w:szCs w:val="21"/>
        </w:rPr>
        <w:tab/>
      </w:r>
      <w:r>
        <w:rPr>
          <w:rFonts w:ascii="宋体" w:hAnsi="宋体" w:hint="eastAsia"/>
          <w:szCs w:val="21"/>
        </w:rPr>
        <w:t>10.3.3 施工进度计划的计算机应用软件要求：</w:t>
      </w:r>
      <w:r>
        <w:rPr>
          <w:rFonts w:ascii="宋体" w:hAnsi="宋体" w:cs="宋体"/>
          <w:u w:val="single"/>
        </w:rPr>
        <w:t xml:space="preserve"> /</w:t>
      </w:r>
      <w:r>
        <w:rPr>
          <w:rFonts w:ascii="宋体" w:hAnsi="宋体"/>
          <w:szCs w:val="21"/>
          <w:u w:val="single"/>
        </w:rPr>
        <w:fldChar w:fldCharType="begin"/>
      </w:r>
      <w:r>
        <w:rPr>
          <w:rFonts w:ascii="宋体" w:hAnsi="宋体"/>
          <w:szCs w:val="21"/>
          <w:u w:val="single"/>
        </w:rPr>
        <w:instrText xml:space="preserve"> AUTOTEXT  input876 \* MERGEFORMAT </w:instrText>
      </w:r>
      <w:r>
        <w:rPr>
          <w:rFonts w:ascii="宋体" w:hAnsi="宋体" w:hint="eastAsia"/>
          <w:szCs w:val="21"/>
          <w:u w:val="single"/>
        </w:rPr>
        <w:fldChar w:fldCharType="separate"/>
      </w:r>
      <w:r>
        <w:rPr>
          <w:rFonts w:ascii="宋体" w:hAnsi="宋体"/>
          <w:szCs w:val="21"/>
          <w:u w:val="single"/>
        </w:rPr>
        <w:fldChar w:fldCharType="end"/>
      </w:r>
    </w:p>
    <w:p w14:paraId="1E770730"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11.开工和竣工</w:t>
      </w:r>
    </w:p>
    <w:p w14:paraId="575B81E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11.3发包人的工期延误</w:t>
      </w:r>
    </w:p>
    <w:p w14:paraId="6C9316A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(8)发包人造成工期延误的其他原因：</w:t>
      </w:r>
      <w:r>
        <w:rPr>
          <w:rFonts w:ascii="宋体" w:hAnsi="宋体" w:cs="宋体"/>
          <w:u w:val="single"/>
        </w:rPr>
        <w:t xml:space="preserve"> /</w:t>
      </w:r>
      <w:r>
        <w:rPr>
          <w:rFonts w:ascii="宋体" w:hAnsi="宋体" w:cs="宋体" w:hint="eastAsia"/>
          <w:u w:val="single"/>
        </w:rPr>
        <w:t xml:space="preserve"> </w:t>
      </w:r>
      <w:fldSimple w:instr=" AUTOTEXT  input477 \* MERGEFORMAT "/>
    </w:p>
    <w:p w14:paraId="61D8735C"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11.4异常恶劣的气候条件</w:t>
      </w:r>
    </w:p>
    <w:p w14:paraId="47CE6BE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异常恶劣的气候条件的范围和标准：</w:t>
      </w:r>
    </w:p>
    <w:p w14:paraId="550E9B2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暴雪蓝色预警信号:12小时内降雪量将达4毫米以寒湖蓝色或者已达4毫米以上；预警信号:48小时内最低气温将要下降8℃以上，最低气温小于等于4℃，陆地平均风力可达5级以上;或者已经下降8℃以上，最低气温小于等于4℃，平均风力达5级以上，并可能持续；大风蓝色预警信号:24小时内可能受大风影响，平均风力可达6级以上，或者阵风7级以上:或者已经受大风影响，平均风力为6~7级，或者阵风7~8级并可能持续；沙尘暴黄色预警信号:12小时内可能出现沙尘暴天气(能见度小于1000米)，或者已经出现沙尘暴天气并可能持续。 </w:t>
      </w:r>
      <w:fldSimple w:instr=" AUTOTEXT  input478 \* MERGEFORMAT "/>
    </w:p>
    <w:p w14:paraId="2C638C13"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11.5承包人的工期延误</w:t>
      </w:r>
    </w:p>
    <w:p w14:paraId="02018B6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szCs w:val="21"/>
        </w:rPr>
        <w:t>1</w:t>
      </w:r>
      <w:r>
        <w:rPr>
          <w:rFonts w:ascii="宋体" w:hAnsi="宋体" w:hint="eastAsia"/>
          <w:szCs w:val="21"/>
        </w:rPr>
        <w:t>1.5.</w:t>
      </w:r>
      <w:r>
        <w:rPr>
          <w:rFonts w:ascii="宋体" w:hAnsi="宋体"/>
          <w:szCs w:val="21"/>
        </w:rPr>
        <w:t>2</w:t>
      </w:r>
      <w:r>
        <w:rPr>
          <w:rFonts w:ascii="宋体" w:hAnsi="宋体" w:hint="eastAsia"/>
          <w:szCs w:val="21"/>
        </w:rPr>
        <w:t>逾期竣工违约金的计算标准和计算方法：</w:t>
      </w:r>
      <w:r>
        <w:rPr>
          <w:rFonts w:ascii="宋体" w:hAnsi="宋体" w:cs="宋体"/>
          <w:u w:val="single"/>
        </w:rPr>
        <w:t>计算标准:每延误一天，扣工程结算价的0.2</w:t>
      </w:r>
      <w:r>
        <w:rPr>
          <w:rFonts w:ascii="宋体" w:hAnsi="宋体" w:cs="宋体" w:hint="eastAsia"/>
          <w:u w:val="single"/>
        </w:rPr>
        <w:t>‰</w:t>
      </w:r>
      <w:r>
        <w:rPr>
          <w:rFonts w:ascii="宋体" w:hAnsi="宋体" w:cs="宋体"/>
          <w:u w:val="single"/>
        </w:rPr>
        <w:t>(万分之二)，不足一天按一天计；计算方法:延误天数*工程结算价的0.2</w:t>
      </w:r>
      <w:r>
        <w:rPr>
          <w:rFonts w:ascii="宋体" w:hAnsi="宋体" w:cs="宋体" w:hint="eastAsia"/>
          <w:u w:val="single"/>
        </w:rPr>
        <w:t>‰</w:t>
      </w:r>
      <w:r>
        <w:rPr>
          <w:rFonts w:ascii="宋体" w:hAnsi="宋体" w:cs="宋体"/>
          <w:u w:val="single"/>
        </w:rPr>
        <w:t xml:space="preserve">(万分之二) </w:t>
      </w:r>
      <w:fldSimple w:instr=" AUTOTEXT  input479 \* MERGEFORMAT "/>
    </w:p>
    <w:p w14:paraId="104C8685" w14:textId="20E55F9E"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逾期竣工</w:t>
      </w:r>
      <w:r>
        <w:rPr>
          <w:rFonts w:ascii="宋体" w:hAnsi="宋体"/>
          <w:szCs w:val="21"/>
        </w:rPr>
        <w:t>违约</w:t>
      </w:r>
      <w:r>
        <w:rPr>
          <w:rFonts w:ascii="宋体" w:hAnsi="宋体" w:hint="eastAsia"/>
          <w:szCs w:val="21"/>
        </w:rPr>
        <w:t>金</w:t>
      </w:r>
      <w:r>
        <w:rPr>
          <w:rFonts w:ascii="宋体" w:hAnsi="宋体"/>
          <w:szCs w:val="21"/>
        </w:rPr>
        <w:t>最高限额</w:t>
      </w:r>
      <w:r>
        <w:rPr>
          <w:rFonts w:ascii="宋体" w:hAnsi="宋体" w:hint="eastAsia"/>
          <w:szCs w:val="21"/>
        </w:rPr>
        <w:t>：</w:t>
      </w:r>
      <w:r w:rsidR="00823B44" w:rsidRPr="0040537A">
        <w:rPr>
          <w:rFonts w:ascii="宋体" w:hAnsi="宋体" w:hint="eastAsia"/>
          <w:szCs w:val="21"/>
          <w:u w:val="single"/>
        </w:rPr>
        <w:t>逾期竣工违约金累计最高限额为签约合同价的 10%。逾期竣工违约金不足以弥补发包人实际损失的，发包人有权就不足部分另行索赔。</w:t>
      </w:r>
      <w:fldSimple w:instr=" AUTOTEXT  input481 \* MERGEFORMAT "/>
    </w:p>
    <w:p w14:paraId="62D148F9"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11.6发承包双方原因导致的工期延误</w:t>
      </w:r>
    </w:p>
    <w:p w14:paraId="11E97331" w14:textId="77777777" w:rsidR="00484506" w:rsidRDefault="00381B0D">
      <w:pPr>
        <w:adjustRightInd w:val="0"/>
        <w:snapToGrid w:val="0"/>
        <w:spacing w:line="360" w:lineRule="auto"/>
        <w:rPr>
          <w:rFonts w:ascii="宋体" w:hAnsi="宋体" w:hint="eastAsia"/>
          <w:sz w:val="24"/>
        </w:rPr>
      </w:pPr>
      <w:r>
        <w:rPr>
          <w:rFonts w:ascii="宋体" w:hAnsi="宋体"/>
          <w:sz w:val="24"/>
        </w:rPr>
        <w:lastRenderedPageBreak/>
        <w:tab/>
      </w:r>
      <w:r>
        <w:rPr>
          <w:rFonts w:ascii="宋体" w:hAnsi="宋体" w:hint="eastAsia"/>
          <w:sz w:val="24"/>
        </w:rPr>
        <w:t>发承包双方导致工期延误的原因：</w:t>
      </w:r>
      <w:r>
        <w:rPr>
          <w:rFonts w:ascii="宋体" w:hAnsi="宋体" w:cs="宋体"/>
          <w:u w:val="single"/>
        </w:rPr>
        <w:t xml:space="preserve"> /</w:t>
      </w:r>
      <w:r>
        <w:rPr>
          <w:rFonts w:ascii="宋体" w:hAnsi="宋体"/>
          <w:szCs w:val="21"/>
          <w:u w:val="single"/>
        </w:rPr>
        <w:fldChar w:fldCharType="begin"/>
      </w:r>
      <w:r>
        <w:rPr>
          <w:rFonts w:ascii="宋体" w:hAnsi="宋体"/>
          <w:szCs w:val="21"/>
          <w:u w:val="single"/>
        </w:rPr>
        <w:instrText xml:space="preserve"> AUTOTEXT  input877 \* MERGEFORMAT </w:instrText>
      </w:r>
      <w:r>
        <w:rPr>
          <w:rFonts w:ascii="宋体" w:hAnsi="宋体" w:hint="eastAsia"/>
          <w:szCs w:val="21"/>
          <w:u w:val="single"/>
        </w:rPr>
        <w:fldChar w:fldCharType="separate"/>
      </w:r>
      <w:r>
        <w:rPr>
          <w:rFonts w:ascii="宋体" w:hAnsi="宋体"/>
          <w:szCs w:val="21"/>
          <w:u w:val="single"/>
        </w:rPr>
        <w:fldChar w:fldCharType="end"/>
      </w:r>
    </w:p>
    <w:p w14:paraId="43F4E682"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11.7非发承包双方原因导致的工期延误</w:t>
      </w:r>
    </w:p>
    <w:p w14:paraId="253BDC8C" w14:textId="77777777" w:rsidR="00484506" w:rsidRDefault="00381B0D">
      <w:pPr>
        <w:adjustRightInd w:val="0"/>
        <w:snapToGrid w:val="0"/>
        <w:spacing w:line="360" w:lineRule="auto"/>
        <w:rPr>
          <w:rFonts w:ascii="宋体" w:hAnsi="宋体" w:hint="eastAsia"/>
          <w:sz w:val="24"/>
        </w:rPr>
      </w:pPr>
      <w:r>
        <w:rPr>
          <w:rFonts w:ascii="宋体" w:hAnsi="宋体"/>
          <w:sz w:val="24"/>
        </w:rPr>
        <w:tab/>
      </w:r>
      <w:r>
        <w:rPr>
          <w:rFonts w:ascii="宋体" w:hAnsi="宋体" w:hint="eastAsia"/>
          <w:sz w:val="24"/>
        </w:rPr>
        <w:t>非发承包双方导致工期延误的原因：</w:t>
      </w:r>
      <w:r>
        <w:rPr>
          <w:rFonts w:ascii="宋体" w:hAnsi="宋体" w:cs="宋体"/>
          <w:u w:val="single"/>
        </w:rPr>
        <w:t xml:space="preserve"> /</w:t>
      </w:r>
      <w:r>
        <w:rPr>
          <w:rFonts w:ascii="宋体" w:hAnsi="宋体"/>
          <w:szCs w:val="21"/>
          <w:u w:val="single"/>
        </w:rPr>
        <w:fldChar w:fldCharType="begin"/>
      </w:r>
      <w:r>
        <w:rPr>
          <w:rFonts w:ascii="宋体" w:hAnsi="宋体"/>
          <w:szCs w:val="21"/>
          <w:u w:val="single"/>
        </w:rPr>
        <w:instrText xml:space="preserve"> AUTOTEXT  input878 \* MERGEFORMAT </w:instrText>
      </w:r>
      <w:r>
        <w:rPr>
          <w:rFonts w:ascii="宋体" w:hAnsi="宋体" w:hint="eastAsia"/>
          <w:szCs w:val="21"/>
          <w:u w:val="single"/>
        </w:rPr>
        <w:fldChar w:fldCharType="separate"/>
      </w:r>
      <w:r>
        <w:rPr>
          <w:rFonts w:ascii="宋体" w:hAnsi="宋体"/>
          <w:szCs w:val="21"/>
          <w:u w:val="single"/>
        </w:rPr>
        <w:fldChar w:fldCharType="end"/>
      </w:r>
    </w:p>
    <w:p w14:paraId="0488C01A"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11.</w:t>
      </w:r>
      <w:r>
        <w:rPr>
          <w:rFonts w:ascii="宋体" w:hAnsi="宋体"/>
          <w:sz w:val="24"/>
        </w:rPr>
        <w:t>8</w:t>
      </w:r>
      <w:r>
        <w:rPr>
          <w:rFonts w:ascii="宋体" w:hAnsi="宋体" w:hint="eastAsia"/>
          <w:sz w:val="24"/>
        </w:rPr>
        <w:t>工期提前</w:t>
      </w:r>
    </w:p>
    <w:p w14:paraId="0D3E65BD"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提前竣工的奖励办法：</w:t>
      </w:r>
      <w:r>
        <w:rPr>
          <w:rFonts w:ascii="宋体" w:hAnsi="宋体" w:cs="宋体"/>
          <w:u w:val="single"/>
        </w:rPr>
        <w:t xml:space="preserve"> /</w:t>
      </w:r>
      <w:fldSimple w:instr=" AUTOTEXT  input482 \* MERGEFORMAT "/>
    </w:p>
    <w:p w14:paraId="2DD1B14B"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12.暂停施工</w:t>
      </w:r>
    </w:p>
    <w:p w14:paraId="608B5579"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12.1承包人暂停施工的责任</w:t>
      </w:r>
    </w:p>
    <w:p w14:paraId="5C5AEAE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(4)承包人承担暂停施工责任的其他情形：</w:t>
      </w:r>
    </w:p>
    <w:p w14:paraId="26F1B77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w:t>
      </w:r>
      <w:fldSimple w:instr=" AUTOTEXT  input483 \* MERGEFORMAT "/>
    </w:p>
    <w:p w14:paraId="2218487E"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13.工程质量</w:t>
      </w:r>
    </w:p>
    <w:p w14:paraId="18A1D1B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13.2承包人的质量管理</w:t>
      </w:r>
    </w:p>
    <w:p w14:paraId="12F6CE9E"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szCs w:val="21"/>
        </w:rPr>
        <w:t>1</w:t>
      </w:r>
      <w:r>
        <w:rPr>
          <w:rFonts w:ascii="宋体" w:hAnsi="宋体" w:hint="eastAsia"/>
          <w:szCs w:val="21"/>
        </w:rPr>
        <w:t>3</w:t>
      </w:r>
      <w:r>
        <w:rPr>
          <w:rFonts w:ascii="宋体" w:hAnsi="宋体"/>
          <w:szCs w:val="21"/>
        </w:rPr>
        <w:t>.</w:t>
      </w:r>
      <w:r>
        <w:rPr>
          <w:rFonts w:ascii="宋体" w:hAnsi="宋体" w:hint="eastAsia"/>
          <w:szCs w:val="21"/>
        </w:rPr>
        <w:t>2</w:t>
      </w:r>
      <w:r>
        <w:rPr>
          <w:rFonts w:ascii="宋体" w:hAnsi="宋体"/>
          <w:szCs w:val="21"/>
        </w:rPr>
        <w:t>.</w:t>
      </w:r>
      <w:r>
        <w:rPr>
          <w:rFonts w:ascii="宋体" w:hAnsi="宋体" w:hint="eastAsia"/>
          <w:szCs w:val="21"/>
        </w:rPr>
        <w:t>1承包人向监理人提交工程质量保证措施文件的期限：</w:t>
      </w:r>
      <w:r>
        <w:rPr>
          <w:rFonts w:ascii="宋体" w:hAnsi="宋体" w:cs="宋体"/>
          <w:u w:val="single"/>
        </w:rPr>
        <w:t xml:space="preserve">合同签订后7日内 </w:t>
      </w:r>
      <w:fldSimple w:instr=" AUTOTEXT  input484 \* MERGEFORMAT "/>
    </w:p>
    <w:p w14:paraId="2161504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监理人审批工程质量保证措施文件的期限：</w:t>
      </w:r>
      <w:r>
        <w:rPr>
          <w:rFonts w:ascii="宋体" w:hAnsi="宋体" w:cs="宋体"/>
          <w:u w:val="single"/>
        </w:rPr>
        <w:t xml:space="preserve">收到承包人报送的提交工程质量保证措施文件7日内 </w:t>
      </w:r>
      <w:fldSimple w:instr=" AUTOTEXT  input485 \* MERGEFORMAT "/>
    </w:p>
    <w:p w14:paraId="2D51753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13.3承包人的质量检查</w:t>
      </w:r>
    </w:p>
    <w:p w14:paraId="290A3BAF"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hint="eastAsia"/>
          <w:szCs w:val="21"/>
        </w:rPr>
        <w:t>承包人向监理人报送工程质量报表的期限：</w:t>
      </w:r>
      <w:r>
        <w:rPr>
          <w:rFonts w:ascii="宋体" w:hAnsi="宋体" w:cs="宋体"/>
          <w:u w:val="single"/>
        </w:rPr>
        <w:t>质量检查或检验后5日内</w:t>
      </w:r>
      <w:fldSimple w:instr=" AUTOTEXT  input486 \* MERGEFORMAT "/>
    </w:p>
    <w:p w14:paraId="08A082B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承包人向监理人报送工程质量报表的要求：</w:t>
      </w:r>
      <w:r>
        <w:rPr>
          <w:rFonts w:ascii="宋体" w:hAnsi="宋体" w:cs="宋体"/>
          <w:u w:val="single"/>
        </w:rPr>
        <w:t>符合国家质量监督部门的要求</w:t>
      </w:r>
      <w:fldSimple w:instr=" AUTOTEXT  input487 \* MERGEFORMAT "/>
    </w:p>
    <w:p w14:paraId="10C36DA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监理人审查工程质量报表的期限：</w:t>
      </w:r>
      <w:r>
        <w:rPr>
          <w:rFonts w:ascii="宋体" w:hAnsi="宋体" w:cs="宋体"/>
          <w:u w:val="single"/>
        </w:rPr>
        <w:t xml:space="preserve"> 收到工程质量报表后7日内</w:t>
      </w:r>
      <w:fldSimple w:instr=" AUTOTEXT  input488 \* MERGEFORMAT "/>
    </w:p>
    <w:p w14:paraId="3452DBAA"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13.4监理人的质量检查</w:t>
      </w:r>
    </w:p>
    <w:p w14:paraId="69C1D87B"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承包人应当为监理人的检查和检验提供方便，监理人可以进行察看和查阅施工原始记录的其他地方包括：</w:t>
      </w:r>
      <w:r>
        <w:rPr>
          <w:rFonts w:ascii="宋体" w:hAnsi="宋体" w:cs="宋体"/>
          <w:u w:val="single"/>
        </w:rPr>
        <w:t xml:space="preserve"> / </w:t>
      </w:r>
      <w:fldSimple w:instr=" AUTOTEXT  input489 \* MERGEFORMAT "/>
    </w:p>
    <w:p w14:paraId="4C9ACAB6"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13.5工程隐蔽部位覆盖前的检查</w:t>
      </w:r>
    </w:p>
    <w:p w14:paraId="695F94C3"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szCs w:val="21"/>
        </w:rPr>
        <w:t>1</w:t>
      </w:r>
      <w:r>
        <w:rPr>
          <w:rFonts w:ascii="宋体" w:hAnsi="宋体" w:hint="eastAsia"/>
          <w:szCs w:val="21"/>
        </w:rPr>
        <w:t>3</w:t>
      </w:r>
      <w:r>
        <w:rPr>
          <w:rFonts w:ascii="宋体" w:hAnsi="宋体"/>
          <w:szCs w:val="21"/>
        </w:rPr>
        <w:t>.</w:t>
      </w:r>
      <w:r>
        <w:rPr>
          <w:rFonts w:ascii="宋体" w:hAnsi="宋体" w:hint="eastAsia"/>
          <w:szCs w:val="21"/>
        </w:rPr>
        <w:t>5</w:t>
      </w:r>
      <w:r>
        <w:rPr>
          <w:rFonts w:ascii="宋体" w:hAnsi="宋体"/>
          <w:szCs w:val="21"/>
        </w:rPr>
        <w:t>.</w:t>
      </w:r>
      <w:r>
        <w:rPr>
          <w:rFonts w:ascii="宋体" w:hAnsi="宋体" w:hint="eastAsia"/>
          <w:szCs w:val="21"/>
        </w:rPr>
        <w:t>1监理人对工程隐蔽部位进行检查的期限：</w:t>
      </w:r>
      <w:r>
        <w:rPr>
          <w:rFonts w:ascii="宋体" w:hAnsi="宋体" w:cs="宋体"/>
          <w:u w:val="single"/>
        </w:rPr>
        <w:t xml:space="preserve"> 收到承包人通知后24小时内,承包人按第13.5.1项或第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按照承包人投标报价的利润率支付相应的利润</w:t>
      </w:r>
      <w:r>
        <w:rPr>
          <w:rFonts w:ascii="宋体" w:hAnsi="宋体" w:cs="宋体" w:hint="eastAsia"/>
          <w:u w:val="single"/>
        </w:rPr>
        <w:t>；</w:t>
      </w:r>
      <w:r>
        <w:rPr>
          <w:rFonts w:ascii="宋体" w:hAnsi="宋体" w:cs="宋体"/>
          <w:u w:val="single"/>
        </w:rPr>
        <w:t>经检验证明工程质量不符合合同要求的，由此增加的费用和(或)工期延误由承包人承担。承包人私自覆盖给发包人造成的损失，由承包人承担。</w:t>
      </w:r>
      <w:fldSimple w:instr=" AUTOTEXT  input490 \* MERGEFORMAT "/>
    </w:p>
    <w:p w14:paraId="12DAE538"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15.变更</w:t>
      </w:r>
    </w:p>
    <w:p w14:paraId="729849CA"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15.1变更的范围和内容</w:t>
      </w:r>
    </w:p>
    <w:p w14:paraId="5753D047"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szCs w:val="21"/>
        </w:rPr>
        <w:t>15.1.1</w:t>
      </w:r>
      <w:r>
        <w:rPr>
          <w:rFonts w:ascii="宋体" w:hAnsi="宋体" w:hint="eastAsia"/>
        </w:rPr>
        <w:t>在履行合同中发生以下情形之一，应按照本条规定进行变更。</w:t>
      </w:r>
    </w:p>
    <w:p w14:paraId="456A246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(6)变更的其他情形：</w:t>
      </w:r>
      <w:r>
        <w:rPr>
          <w:rFonts w:ascii="宋体" w:hAnsi="宋体" w:cs="宋体"/>
          <w:u w:val="single"/>
        </w:rPr>
        <w:t>/</w:t>
      </w:r>
      <w:fldSimple w:instr=" AUTOTEXT  input491 \* MERGEFORMAT "/>
    </w:p>
    <w:p w14:paraId="1403AA36"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lastRenderedPageBreak/>
        <w:t>15.3变更程序</w:t>
      </w:r>
    </w:p>
    <w:p w14:paraId="6BA599D4"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15.3.2变更估价</w:t>
      </w:r>
    </w:p>
    <w:p w14:paraId="4B0B4D6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(1)承包人提交变更报价书的期限：</w:t>
      </w:r>
      <w:r>
        <w:rPr>
          <w:rFonts w:ascii="宋体" w:hAnsi="宋体" w:cs="宋体"/>
          <w:u w:val="single"/>
        </w:rPr>
        <w:t>执行通用条款</w:t>
      </w:r>
      <w:fldSimple w:instr=" AUTOTEXT  input492 \* MERGEFORMAT "/>
    </w:p>
    <w:p w14:paraId="0BA55E2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(3)监理人商定或确定变更价格的期限：</w:t>
      </w:r>
      <w:r>
        <w:rPr>
          <w:rFonts w:ascii="宋体" w:hAnsi="宋体" w:cs="宋体"/>
          <w:u w:val="single"/>
        </w:rPr>
        <w:t>执行通用条款</w:t>
      </w:r>
      <w:fldSimple w:instr=" AUTOTEXT  input493 \* MERGEFORMAT "/>
    </w:p>
    <w:p w14:paraId="6218FF8A"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15.4变更的估价原则</w:t>
      </w:r>
    </w:p>
    <w:p w14:paraId="74102C0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15.4.5合同协议书约定采用单价合同形式时，因非承包人原因引起已标价工程量清单中列明的工程量发生增减，且单个子目工程量变化幅度在</w:t>
      </w:r>
      <w:r>
        <w:rPr>
          <w:rFonts w:ascii="宋体" w:hAnsi="宋体" w:cs="宋体"/>
          <w:u w:val="single"/>
        </w:rPr>
        <w:t xml:space="preserve">±15 </w:t>
      </w:r>
      <w:fldSimple w:instr=" AUTOTEXT  input494 \* MERGEFORMAT "/>
      <w:r>
        <w:rPr>
          <w:rFonts w:ascii="宋体" w:hAnsi="宋体" w:hint="eastAsia"/>
          <w:szCs w:val="21"/>
        </w:rPr>
        <w:t>%以内（含）时，应执行已标价工程量清单中列明的该子目的单价；单个子目工程量变化幅度在</w:t>
      </w:r>
      <w:r>
        <w:rPr>
          <w:rFonts w:ascii="宋体" w:hAnsi="宋体" w:cs="宋体"/>
          <w:u w:val="single"/>
        </w:rPr>
        <w:t xml:space="preserve">±15 </w:t>
      </w:r>
      <w:fldSimple w:instr=" AUTOTEXT  input495 \* MERGEFORMAT "/>
      <w:r>
        <w:rPr>
          <w:rFonts w:ascii="宋体" w:hAnsi="宋体" w:hint="eastAsia"/>
          <w:szCs w:val="21"/>
        </w:rPr>
        <w:t>%以外（不含），且导致分部分项工程费总额变化幅度超过</w:t>
      </w:r>
      <w:r>
        <w:rPr>
          <w:rFonts w:ascii="宋体" w:hAnsi="宋体" w:cs="宋体"/>
          <w:u w:val="single"/>
        </w:rPr>
        <w:t xml:space="preserve">±1 </w:t>
      </w:r>
      <w:fldSimple w:instr=" AUTOTEXT  input496 \* MERGEFORMAT "/>
      <w:r>
        <w:rPr>
          <w:rFonts w:ascii="宋体" w:hAnsi="宋体" w:hint="eastAsia"/>
          <w:szCs w:val="21"/>
        </w:rPr>
        <w:t>%时，由承包人提出并由监理人按第3.5款商定或确定新的单价，该子目按修正后的新的单价计价。</w:t>
      </w:r>
    </w:p>
    <w:p w14:paraId="2B75A25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szCs w:val="21"/>
        </w:rPr>
        <w:t>1</w:t>
      </w:r>
      <w:r>
        <w:rPr>
          <w:rFonts w:ascii="宋体" w:hAnsi="宋体" w:hint="eastAsia"/>
          <w:szCs w:val="21"/>
        </w:rPr>
        <w:t>5.4.6因变更引起价格调整的其他处理方式：</w:t>
      </w:r>
    </w:p>
    <w:p w14:paraId="5AE0E9D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(1)因非承包人原因的工程变更据实调整，造成增加新的工程量清单项目，其对应的综合单价按下列方法确定:①合同中已有适用的综合单价，按合同中已有的综合单价确定:②)合同中有类似的综合单价，参照类似的综合单价确定:③合同中没有使用或类似的综合单价，由承包人提出适当的变更价格，经监理工程师、发包人(含项目审计单位同期审计)确认后执行。</w:t>
      </w:r>
      <w:r>
        <w:rPr>
          <w:rFonts w:ascii="宋体" w:hAnsi="宋体" w:cs="宋体"/>
          <w:u w:val="single"/>
        </w:rPr>
        <w:cr/>
        <w:t>(2)承包人投标文件中已有子目的经济洽商价款(即与合同清单中项目名称相同的项目)，按承包人所报该子目的综合单价进行计算并贯穿工程始终:承包人投标文件中没有的综合单价，执行合同通用条款“没有使用或类似于变更工程的价格，由承包人提出适当的变更价格，经监理工程师、发包人(含项目审计单位同期审计)确认后执行”。</w:t>
      </w:r>
      <w:r>
        <w:rPr>
          <w:rFonts w:ascii="宋体" w:hAnsi="宋体" w:cs="宋体"/>
          <w:u w:val="single"/>
        </w:rPr>
        <w:cr/>
        <w:t xml:space="preserve"> (3)如发生减项如实做减项。凡属合理变更，承包方均不得拒绝或拖延执行。 </w:t>
      </w:r>
      <w:fldSimple w:instr=" AUTOTEXT  input497 \* MERGEFORMAT "/>
    </w:p>
    <w:p w14:paraId="0177FD4E"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15.5承包人的合理化建议</w:t>
      </w:r>
    </w:p>
    <w:p w14:paraId="733D5A25" w14:textId="77777777" w:rsidR="00484506" w:rsidRDefault="00381B0D">
      <w:pPr>
        <w:adjustRightInd w:val="0"/>
        <w:snapToGrid w:val="0"/>
        <w:spacing w:line="360" w:lineRule="auto"/>
        <w:ind w:firstLineChars="200" w:firstLine="420"/>
        <w:jc w:val="left"/>
        <w:rPr>
          <w:rFonts w:ascii="宋体" w:hAnsi="宋体" w:hint="eastAsia"/>
          <w:szCs w:val="21"/>
          <w:u w:val="single"/>
        </w:rPr>
      </w:pPr>
      <w:r>
        <w:rPr>
          <w:rFonts w:ascii="宋体" w:hAnsi="宋体" w:hint="eastAsia"/>
          <w:szCs w:val="21"/>
        </w:rPr>
        <w:t>15.5.2对承包人提出合理化建议的奖励方法：</w:t>
      </w:r>
      <w:r>
        <w:rPr>
          <w:rFonts w:ascii="宋体" w:hAnsi="宋体" w:hint="eastAsia"/>
          <w:szCs w:val="21"/>
          <w:u w:val="single"/>
        </w:rPr>
        <w:t xml:space="preserve">  </w:t>
      </w:r>
      <w:r>
        <w:rPr>
          <w:rFonts w:ascii="宋体" w:hAnsi="宋体" w:cs="宋体"/>
          <w:u w:val="single"/>
        </w:rPr>
        <w:t>/</w:t>
      </w:r>
      <w:r>
        <w:rPr>
          <w:rFonts w:ascii="宋体" w:hAnsi="宋体" w:cs="宋体" w:hint="eastAsia"/>
          <w:u w:val="single"/>
        </w:rPr>
        <w:t xml:space="preserve">  </w:t>
      </w:r>
      <w:r>
        <w:rPr>
          <w:u w:val="single"/>
        </w:rPr>
        <w:fldChar w:fldCharType="begin"/>
      </w:r>
      <w:r>
        <w:rPr>
          <w:u w:val="single"/>
        </w:rPr>
        <w:instrText xml:space="preserve"> AUTOTEXT  input498 \* MERGEFORMAT </w:instrText>
      </w:r>
      <w:r>
        <w:rPr>
          <w:u w:val="single"/>
        </w:rPr>
        <w:fldChar w:fldCharType="separate"/>
      </w:r>
      <w:r>
        <w:rPr>
          <w:u w:val="single"/>
        </w:rPr>
        <w:fldChar w:fldCharType="end"/>
      </w:r>
    </w:p>
    <w:p w14:paraId="13B84238"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15.8暂估价</w:t>
      </w:r>
    </w:p>
    <w:p w14:paraId="1ED1184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15.8.1按合同约定应当由发包人和承包人采用招标方式选择专项供应商或专业分包人的：</w:t>
      </w:r>
    </w:p>
    <w:p w14:paraId="569CABD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(4)承包人报送招标计划期限：</w:t>
      </w:r>
      <w:r>
        <w:rPr>
          <w:rFonts w:ascii="宋体" w:hAnsi="宋体" w:cs="宋体"/>
          <w:u w:val="single"/>
        </w:rPr>
        <w:t>前14日</w:t>
      </w:r>
      <w:fldSimple w:instr=" AUTOTEXT  input839 \* MERGEFORMAT "/>
    </w:p>
    <w:p w14:paraId="5379275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发包人审批招标工作计划时限：</w:t>
      </w:r>
      <w:r>
        <w:rPr>
          <w:rFonts w:ascii="宋体" w:hAnsi="宋体" w:cs="宋体"/>
          <w:u w:val="single"/>
        </w:rPr>
        <w:t xml:space="preserve">14日内 </w:t>
      </w:r>
      <w:fldSimple w:instr=" AUTOTEXT  input840 \* MERGEFORMAT "/>
    </w:p>
    <w:p w14:paraId="69E7962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(5)承包人报送相关文件时限：</w:t>
      </w:r>
      <w:r>
        <w:rPr>
          <w:rFonts w:ascii="宋体" w:hAnsi="宋体" w:cs="宋体"/>
          <w:u w:val="single"/>
        </w:rPr>
        <w:t xml:space="preserve">前10日 </w:t>
      </w:r>
      <w:fldSimple w:instr=" AUTOTEXT  input841 \* MERGEFORMAT "/>
    </w:p>
    <w:p w14:paraId="7477B2E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发包人审批相关文件时限：</w:t>
      </w:r>
      <w:r>
        <w:rPr>
          <w:rFonts w:ascii="宋体" w:hAnsi="宋体" w:cs="宋体"/>
          <w:u w:val="single"/>
        </w:rPr>
        <w:t xml:space="preserve"> 10日内 </w:t>
      </w:r>
      <w:fldSimple w:instr=" AUTOTEXT  input842 \* MERGEFORMAT "/>
    </w:p>
    <w:p w14:paraId="2F16266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(10)承包人申报合同文件时限：</w:t>
      </w:r>
      <w:r>
        <w:rPr>
          <w:rFonts w:ascii="宋体" w:hAnsi="宋体" w:cs="宋体"/>
          <w:u w:val="single"/>
        </w:rPr>
        <w:t>前15日</w:t>
      </w:r>
      <w:fldSimple w:instr=" AUTOTEXT  input843 \* MERGEFORMAT "/>
    </w:p>
    <w:p w14:paraId="7FCAF30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发包人审批合同文件时限：</w:t>
      </w:r>
      <w:r>
        <w:rPr>
          <w:rFonts w:ascii="宋体" w:hAnsi="宋体" w:cs="宋体"/>
          <w:u w:val="single"/>
        </w:rPr>
        <w:t xml:space="preserve"> 7日内</w:t>
      </w:r>
      <w:fldSimple w:instr=" AUTOTEXT  input844 \* MERGEFORMAT "/>
    </w:p>
    <w:p w14:paraId="27DA890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承包人报送正式签订合同副本时限：</w:t>
      </w:r>
      <w:r>
        <w:rPr>
          <w:rFonts w:ascii="宋体" w:hAnsi="宋体" w:cs="宋体"/>
          <w:u w:val="single"/>
        </w:rPr>
        <w:t>3日内</w:t>
      </w:r>
      <w:fldSimple w:instr=" AUTOTEXT  input845 \* MERGEFORMAT "/>
    </w:p>
    <w:p w14:paraId="05C75C4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15.8.3发包人在工程量清单中给定暂估价的专业工程不属于依法必须招标的范围或者未达到依法必须招标的规模标准的，其最终价格的估价人为：</w:t>
      </w:r>
      <w:r>
        <w:rPr>
          <w:rFonts w:ascii="宋体" w:hAnsi="宋体" w:cs="宋体"/>
          <w:u w:val="single"/>
        </w:rPr>
        <w:t>由发包人按照第15.4款进行估价</w:t>
      </w:r>
      <w:fldSimple w:instr=" AUTOTEXT  input506 \* MERGEFORMAT "/>
      <w:r>
        <w:rPr>
          <w:rFonts w:ascii="宋体" w:hAnsi="宋体" w:hint="eastAsia"/>
          <w:szCs w:val="21"/>
        </w:rPr>
        <w:t>或者按照下列约定：</w:t>
      </w:r>
      <w:r>
        <w:rPr>
          <w:rFonts w:ascii="宋体" w:hAnsi="宋体" w:cs="宋体"/>
          <w:u w:val="single"/>
        </w:rPr>
        <w:t xml:space="preserve"> /</w:t>
      </w:r>
      <w:fldSimple w:instr=" AUTOTEXT  input507 \* MERGEFORMAT "/>
    </w:p>
    <w:p w14:paraId="4C2B28D7"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lastRenderedPageBreak/>
        <w:t>16.价格调整</w:t>
      </w:r>
    </w:p>
    <w:p w14:paraId="2ECAAA48"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16.1物价波动引起的价格调整</w:t>
      </w:r>
    </w:p>
    <w:p w14:paraId="2FF34E6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物价波动引起价格调整方法：</w:t>
      </w:r>
      <w:r>
        <w:rPr>
          <w:rFonts w:ascii="宋体" w:hAnsi="宋体" w:cs="宋体"/>
          <w:u w:val="single"/>
        </w:rPr>
        <w:t xml:space="preserve">采用造价信息调整  </w:t>
      </w:r>
      <w:fldSimple w:instr=" AUTOTEXT  input508 \* MERGEFORMAT "/>
    </w:p>
    <w:p w14:paraId="2413420C"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szCs w:val="21"/>
        </w:rPr>
        <w:t>16.1.</w:t>
      </w:r>
      <w:r>
        <w:rPr>
          <w:rFonts w:ascii="宋体" w:hAnsi="宋体"/>
          <w:szCs w:val="21"/>
        </w:rPr>
        <w:t>2</w:t>
      </w:r>
      <w:r>
        <w:rPr>
          <w:rFonts w:ascii="宋体" w:hAnsi="宋体" w:hint="eastAsia"/>
        </w:rPr>
        <w:t>采用造价信息调整价格差额</w:t>
      </w:r>
    </w:p>
    <w:p w14:paraId="11D9998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szCs w:val="21"/>
        </w:rPr>
        <w:t>16.1.2.1</w:t>
      </w:r>
      <w:r>
        <w:rPr>
          <w:rFonts w:ascii="宋体" w:hAnsi="宋体"/>
        </w:rPr>
        <w:t>引起价格调整的</w:t>
      </w:r>
      <w:r>
        <w:rPr>
          <w:rFonts w:ascii="宋体" w:hAnsi="宋体" w:hint="eastAsia"/>
        </w:rPr>
        <w:t>物价</w:t>
      </w:r>
      <w:r>
        <w:rPr>
          <w:rFonts w:ascii="宋体" w:hAnsi="宋体"/>
        </w:rPr>
        <w:t>波动风险范围及幅度</w:t>
      </w:r>
    </w:p>
    <w:p w14:paraId="63E3C1B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引起</w:t>
      </w:r>
      <w:r>
        <w:rPr>
          <w:rFonts w:ascii="宋体" w:hAnsi="宋体"/>
        </w:rPr>
        <w:t>价格调整的</w:t>
      </w:r>
      <w:r>
        <w:rPr>
          <w:rFonts w:ascii="宋体" w:hAnsi="宋体" w:hint="eastAsia"/>
          <w:szCs w:val="21"/>
        </w:rPr>
        <w:t>物价波动</w:t>
      </w:r>
      <w:r>
        <w:rPr>
          <w:rFonts w:ascii="宋体" w:hAnsi="宋体" w:hint="eastAsia"/>
        </w:rPr>
        <w:t>风险范围</w:t>
      </w:r>
      <w:r>
        <w:rPr>
          <w:rFonts w:ascii="宋体" w:hAnsi="宋体" w:hint="eastAsia"/>
          <w:szCs w:val="21"/>
        </w:rPr>
        <w:t>：</w:t>
      </w:r>
      <w:r>
        <w:rPr>
          <w:rFonts w:ascii="宋体" w:hAnsi="宋体" w:cs="宋体"/>
          <w:u w:val="single"/>
        </w:rPr>
        <w:t xml:space="preserve"> (1)主材和人工单价风险幅度为±5%，超出部分由发包人承担或受益；(2)除主材和人工之外的其它材料及工程设备、机械单价的风险承包人投标时已综合考虑不再做调整；3)措施项目费、其他项目清单中的总承包服务费不作调整。</w:t>
      </w:r>
      <w:fldSimple w:instr=" AUTOTEXT  input846 \* MERGEFORMAT "/>
    </w:p>
    <w:p w14:paraId="338B2BA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引起</w:t>
      </w:r>
      <w:r>
        <w:rPr>
          <w:rFonts w:ascii="宋体" w:hAnsi="宋体"/>
        </w:rPr>
        <w:t>价格调整的</w:t>
      </w:r>
      <w:r>
        <w:rPr>
          <w:rFonts w:ascii="宋体" w:hAnsi="宋体" w:hint="eastAsia"/>
          <w:szCs w:val="21"/>
        </w:rPr>
        <w:t>物价波动</w:t>
      </w:r>
      <w:r>
        <w:rPr>
          <w:rFonts w:ascii="宋体" w:hAnsi="宋体"/>
        </w:rPr>
        <w:t>风险幅度</w:t>
      </w:r>
      <w:r>
        <w:rPr>
          <w:rFonts w:ascii="宋体" w:hAnsi="宋体" w:hint="eastAsia"/>
        </w:rPr>
        <w:t>：</w:t>
      </w:r>
      <w:r>
        <w:rPr>
          <w:rFonts w:ascii="宋体" w:hAnsi="宋体" w:cs="宋体"/>
          <w:u w:val="single"/>
        </w:rPr>
        <w:t>±5%</w:t>
      </w:r>
      <w:fldSimple w:instr=" AUTOTEXT  input847 \* MERGEFORMAT "/>
    </w:p>
    <w:p w14:paraId="7D16528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16.1.</w:t>
      </w:r>
      <w:r>
        <w:rPr>
          <w:rFonts w:ascii="宋体" w:hAnsi="宋体"/>
          <w:szCs w:val="21"/>
        </w:rPr>
        <w:t>2</w:t>
      </w:r>
      <w:r>
        <w:rPr>
          <w:rFonts w:ascii="宋体" w:hAnsi="宋体" w:hint="eastAsia"/>
          <w:szCs w:val="21"/>
        </w:rPr>
        <w:t>.</w:t>
      </w:r>
      <w:r>
        <w:rPr>
          <w:rFonts w:ascii="宋体" w:hAnsi="宋体"/>
          <w:szCs w:val="21"/>
        </w:rPr>
        <w:t>2物价波动引起价格调整的</w:t>
      </w:r>
      <w:r>
        <w:rPr>
          <w:rFonts w:ascii="宋体" w:hAnsi="宋体" w:hint="eastAsia"/>
          <w:szCs w:val="21"/>
        </w:rPr>
        <w:t>风险</w:t>
      </w:r>
      <w:r>
        <w:rPr>
          <w:rFonts w:ascii="宋体" w:hAnsi="宋体"/>
          <w:szCs w:val="21"/>
        </w:rPr>
        <w:t>幅度的计算方法</w:t>
      </w:r>
    </w:p>
    <w:p w14:paraId="5C69BD7E" w14:textId="5FC4D633"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w:t>
      </w:r>
      <w:r>
        <w:rPr>
          <w:rFonts w:ascii="宋体" w:hAnsi="宋体"/>
          <w:szCs w:val="21"/>
        </w:rPr>
        <w:t>投标报价基准期</w:t>
      </w:r>
      <w:r>
        <w:rPr>
          <w:rFonts w:ascii="宋体" w:hAnsi="宋体" w:hint="eastAsia"/>
          <w:szCs w:val="21"/>
        </w:rPr>
        <w:t>：</w:t>
      </w:r>
      <w:r>
        <w:rPr>
          <w:rFonts w:ascii="宋体" w:hAnsi="宋体" w:cs="宋体"/>
          <w:u w:val="single"/>
        </w:rPr>
        <w:t>202</w:t>
      </w:r>
      <w:r w:rsidR="009063BD">
        <w:rPr>
          <w:rFonts w:ascii="宋体" w:hAnsi="宋体" w:cs="宋体" w:hint="eastAsia"/>
          <w:u w:val="single"/>
        </w:rPr>
        <w:t>6</w:t>
      </w:r>
      <w:fldSimple w:instr=" AUTOTEXT  input848 \* MERGEFORMAT "/>
      <w:r>
        <w:rPr>
          <w:rFonts w:ascii="宋体" w:hAnsi="宋体" w:hint="eastAsia"/>
          <w:szCs w:val="21"/>
        </w:rPr>
        <w:t>年</w:t>
      </w:r>
      <w:r>
        <w:rPr>
          <w:rFonts w:ascii="宋体" w:hAnsi="宋体" w:cs="宋体" w:hint="eastAsia"/>
          <w:u w:val="single"/>
        </w:rPr>
        <w:t xml:space="preserve"> </w:t>
      </w:r>
      <w:r w:rsidR="009063BD">
        <w:rPr>
          <w:rFonts w:ascii="宋体" w:hAnsi="宋体" w:cs="宋体" w:hint="eastAsia"/>
          <w:u w:val="single"/>
        </w:rPr>
        <w:t>5</w:t>
      </w:r>
      <w:r>
        <w:rPr>
          <w:rFonts w:ascii="宋体" w:hAnsi="宋体" w:cs="宋体" w:hint="eastAsia"/>
          <w:u w:val="single"/>
        </w:rPr>
        <w:t xml:space="preserve"> </w:t>
      </w:r>
      <w:fldSimple w:instr=" AUTOTEXT  input849 \* MERGEFORMAT "/>
      <w:r>
        <w:rPr>
          <w:rFonts w:ascii="宋体" w:hAnsi="宋体" w:hint="eastAsia"/>
          <w:szCs w:val="21"/>
        </w:rPr>
        <w:t>月。</w:t>
      </w:r>
    </w:p>
    <w:p w14:paraId="5F9775B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(2)《北京工程造价信息》中工程造价信息价没有的，基准价的确定方法：</w:t>
      </w:r>
      <w:r>
        <w:rPr>
          <w:rFonts w:ascii="宋体" w:hAnsi="宋体" w:cs="宋体"/>
          <w:u w:val="single"/>
        </w:rPr>
        <w:t>按发包人、承包人共同确认的市场价格为准，如有异议时以财政评审确认的价格为准。</w:t>
      </w:r>
      <w:fldSimple w:instr=" AUTOTEXT  input850 \* MERGEFORMAT "/>
    </w:p>
    <w:p w14:paraId="508B0F38" w14:textId="77777777" w:rsidR="00484506" w:rsidRDefault="00381B0D">
      <w:pPr>
        <w:adjustRightInd w:val="0"/>
        <w:snapToGrid w:val="0"/>
        <w:spacing w:line="360" w:lineRule="auto"/>
        <w:ind w:firstLineChars="200" w:firstLine="420"/>
        <w:jc w:val="left"/>
        <w:rPr>
          <w:rFonts w:ascii="宋体" w:hAnsi="宋体" w:hint="eastAsia"/>
          <w:szCs w:val="21"/>
          <w:u w:val="single"/>
        </w:rPr>
      </w:pPr>
      <w:r>
        <w:rPr>
          <w:rFonts w:ascii="宋体" w:hAnsi="宋体" w:hint="eastAsia"/>
          <w:szCs w:val="21"/>
        </w:rPr>
        <w:t>(</w:t>
      </w:r>
      <w:r>
        <w:rPr>
          <w:rFonts w:ascii="宋体" w:hAnsi="宋体"/>
          <w:szCs w:val="21"/>
        </w:rPr>
        <w:t>3</w:t>
      </w:r>
      <w:r>
        <w:rPr>
          <w:rFonts w:ascii="宋体" w:hAnsi="宋体" w:hint="eastAsia"/>
          <w:szCs w:val="21"/>
        </w:rPr>
        <w:t>)合同履行期间价格的确定方法：</w:t>
      </w:r>
      <w:r>
        <w:rPr>
          <w:rFonts w:ascii="宋体" w:hAnsi="宋体" w:cs="宋体"/>
          <w:u w:val="single"/>
        </w:rPr>
        <w:t xml:space="preserve"> 按施工期当月的《北京工程造价信息》中公布的市场价格信息确定，《北京工程造价信息》中没有的按发包人、承包人共同确认的市场价格为准，如有异议以财政评审确认的价格为准。 </w:t>
      </w:r>
      <w:fldSimple w:instr=" AUTOTEXT  input851 \* MERGEFORMAT "/>
    </w:p>
    <w:p w14:paraId="01D3C43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(4)风险幅度的计算方法：</w:t>
      </w:r>
      <w:r>
        <w:rPr>
          <w:rFonts w:ascii="宋体" w:hAnsi="宋体" w:cs="宋体"/>
          <w:u w:val="single"/>
        </w:rPr>
        <w:t xml:space="preserve"> /</w:t>
      </w:r>
      <w:r>
        <w:rPr>
          <w:rFonts w:ascii="宋体" w:hAnsi="宋体"/>
          <w:szCs w:val="21"/>
          <w:u w:val="single"/>
        </w:rPr>
        <w:fldChar w:fldCharType="begin"/>
      </w:r>
      <w:r>
        <w:rPr>
          <w:rFonts w:ascii="宋体" w:hAnsi="宋体"/>
          <w:szCs w:val="21"/>
          <w:u w:val="single"/>
        </w:rPr>
        <w:instrText xml:space="preserve"> AUTOTEXT  input857 \* MERGEFORMAT </w:instrText>
      </w:r>
      <w:r>
        <w:rPr>
          <w:rFonts w:ascii="宋体" w:hAnsi="宋体" w:hint="eastAsia"/>
          <w:szCs w:val="21"/>
          <w:u w:val="single"/>
        </w:rPr>
        <w:fldChar w:fldCharType="separate"/>
      </w:r>
      <w:r>
        <w:rPr>
          <w:rFonts w:ascii="宋体" w:hAnsi="宋体"/>
          <w:szCs w:val="21"/>
          <w:u w:val="single"/>
        </w:rPr>
        <w:fldChar w:fldCharType="end"/>
      </w:r>
    </w:p>
    <w:p w14:paraId="341B48E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16.1.</w:t>
      </w: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物价</w:t>
      </w:r>
      <w:r>
        <w:rPr>
          <w:rFonts w:ascii="宋体" w:hAnsi="宋体"/>
          <w:szCs w:val="21"/>
        </w:rPr>
        <w:t>波动引起价格调整的</w:t>
      </w:r>
      <w:r>
        <w:rPr>
          <w:rFonts w:ascii="宋体" w:hAnsi="宋体" w:hint="eastAsia"/>
          <w:szCs w:val="21"/>
        </w:rPr>
        <w:t>方法</w:t>
      </w:r>
    </w:p>
    <w:p w14:paraId="15C86E0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w:t>
      </w:r>
      <w:r>
        <w:rPr>
          <w:rFonts w:ascii="宋体" w:hAnsi="宋体"/>
          <w:szCs w:val="21"/>
        </w:rPr>
        <w:t>1</w:t>
      </w:r>
      <w:r>
        <w:rPr>
          <w:rFonts w:ascii="宋体" w:hAnsi="宋体" w:hint="eastAsia"/>
          <w:szCs w:val="21"/>
        </w:rPr>
        <w:t>)价格调整方法</w:t>
      </w:r>
      <w:r>
        <w:rPr>
          <w:rFonts w:ascii="宋体" w:hAnsi="宋体" w:cs="宋体"/>
          <w:u w:val="single"/>
        </w:rPr>
        <w:t xml:space="preserve">其他计算方法  </w:t>
      </w:r>
      <w:fldSimple w:instr=" AUTOTEXT  input852 \* MERGEFORMAT "/>
      <w:r>
        <w:rPr>
          <w:rFonts w:ascii="宋体" w:hAnsi="宋体" w:hint="eastAsia"/>
          <w:szCs w:val="21"/>
        </w:rPr>
        <w:t>。</w:t>
      </w:r>
    </w:p>
    <w:p w14:paraId="4531140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16.1.</w:t>
      </w:r>
      <w:r>
        <w:rPr>
          <w:rFonts w:ascii="宋体" w:hAnsi="宋体"/>
          <w:szCs w:val="21"/>
        </w:rPr>
        <w:t>2</w:t>
      </w:r>
      <w:r>
        <w:rPr>
          <w:rFonts w:ascii="宋体" w:hAnsi="宋体" w:hint="eastAsia"/>
          <w:szCs w:val="21"/>
        </w:rPr>
        <w:t>.</w:t>
      </w:r>
      <w:r>
        <w:rPr>
          <w:rFonts w:ascii="宋体" w:hAnsi="宋体"/>
          <w:szCs w:val="21"/>
        </w:rPr>
        <w:t>4</w:t>
      </w:r>
      <w:r>
        <w:rPr>
          <w:rFonts w:ascii="宋体" w:hAnsi="宋体" w:hint="eastAsia"/>
          <w:szCs w:val="21"/>
        </w:rPr>
        <w:t>其他约定：</w:t>
      </w:r>
      <w:r>
        <w:rPr>
          <w:rFonts w:ascii="宋体" w:hAnsi="宋体" w:cs="宋体"/>
          <w:u w:val="single"/>
        </w:rPr>
        <w:t>/</w:t>
      </w:r>
      <w:fldSimple w:instr=" AUTOTEXT  input509 \* MERGEFORMAT "/>
    </w:p>
    <w:p w14:paraId="06DA071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16.1.</w:t>
      </w:r>
      <w:r>
        <w:rPr>
          <w:rFonts w:ascii="宋体" w:hAnsi="宋体"/>
          <w:szCs w:val="21"/>
        </w:rPr>
        <w:t>3</w:t>
      </w:r>
      <w:r>
        <w:rPr>
          <w:rFonts w:ascii="宋体" w:hAnsi="宋体" w:hint="eastAsia"/>
          <w:szCs w:val="21"/>
        </w:rPr>
        <w:t>其他价格调整方法</w:t>
      </w:r>
    </w:p>
    <w:p w14:paraId="754EE02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按计量月的市场价格信息同步调整 </w:t>
      </w:r>
      <w:fldSimple w:instr=" AUTOTEXT  input856 \* MERGEFORMAT "/>
    </w:p>
    <w:p w14:paraId="6DFB5B50"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17.计量与支付</w:t>
      </w:r>
    </w:p>
    <w:p w14:paraId="5EEB1029"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17.1计量</w:t>
      </w:r>
    </w:p>
    <w:p w14:paraId="7AD7D7B9"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17.1.3计量周期</w:t>
      </w:r>
    </w:p>
    <w:p w14:paraId="457BC47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(1)每月</w:t>
      </w:r>
      <w:r>
        <w:rPr>
          <w:rFonts w:ascii="宋体" w:hAnsi="宋体" w:cs="宋体"/>
          <w:u w:val="single"/>
        </w:rPr>
        <w:t>26</w:t>
      </w:r>
      <w:fldSimple w:instr=" AUTOTEXT  input510 \* MERGEFORMAT "/>
      <w:r>
        <w:rPr>
          <w:rFonts w:ascii="宋体" w:hAnsi="宋体" w:hint="eastAsia"/>
          <w:szCs w:val="21"/>
        </w:rPr>
        <w:t>日为当月计量截止日期（不含当日）和下月计量起始日期（含当日）。</w:t>
      </w:r>
    </w:p>
    <w:p w14:paraId="382C4D83"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(2)本合同</w:t>
      </w:r>
      <w:r>
        <w:rPr>
          <w:rFonts w:ascii="宋体" w:hAnsi="宋体" w:cs="宋体"/>
          <w:u w:val="single"/>
        </w:rPr>
        <w:t>执行</w:t>
      </w:r>
      <w:fldSimple w:instr=" AUTOTEXT  input511 \* MERGEFORMAT "/>
      <w:r>
        <w:rPr>
          <w:rFonts w:ascii="宋体" w:hAnsi="宋体" w:cs="Arial" w:hint="eastAsia"/>
        </w:rPr>
        <w:t>（执行（采用单价合同形式时）/不执行（采用总价合同形式时））</w:t>
      </w:r>
      <w:r>
        <w:rPr>
          <w:rFonts w:ascii="宋体" w:hAnsi="宋体" w:hint="eastAsia"/>
        </w:rPr>
        <w:t>单价子目已完成工程量按月计量</w:t>
      </w:r>
      <w:r>
        <w:rPr>
          <w:rFonts w:ascii="宋体" w:hAnsi="宋体" w:cs="Arial" w:hint="eastAsia"/>
        </w:rPr>
        <w:t>。</w:t>
      </w:r>
    </w:p>
    <w:p w14:paraId="16A67D59"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cs="Arial" w:hint="eastAsia"/>
        </w:rPr>
        <w:t>17.1.5总价子目的计量</w:t>
      </w:r>
      <w:r>
        <w:rPr>
          <w:rFonts w:ascii="宋体" w:hAnsi="宋体" w:hint="eastAsia"/>
        </w:rPr>
        <w:t>（适用于采用支付分解报告）</w:t>
      </w:r>
    </w:p>
    <w:p w14:paraId="0C23823F"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w:t>
      </w:r>
      <w:r>
        <w:rPr>
          <w:rFonts w:ascii="宋体" w:hAnsi="宋体" w:cs="Arial"/>
        </w:rPr>
        <w:t>1</w:t>
      </w:r>
      <w:r>
        <w:rPr>
          <w:rFonts w:ascii="宋体" w:hAnsi="宋体" w:cs="Arial" w:hint="eastAsia"/>
        </w:rPr>
        <w:t>)</w:t>
      </w:r>
      <w:r>
        <w:rPr>
          <w:rFonts w:ascii="宋体" w:hAnsi="宋体" w:hint="eastAsia"/>
        </w:rPr>
        <w:t>采用支付分解报告计量方式的，</w:t>
      </w:r>
      <w:r>
        <w:rPr>
          <w:rFonts w:ascii="宋体" w:hAnsi="宋体" w:cs="Arial" w:hint="eastAsia"/>
        </w:rPr>
        <w:t>总价</w:t>
      </w:r>
      <w:r>
        <w:rPr>
          <w:rFonts w:ascii="宋体" w:hAnsi="宋体" w:hint="eastAsia"/>
          <w:szCs w:val="21"/>
        </w:rPr>
        <w:t>子目</w:t>
      </w:r>
      <w:r>
        <w:rPr>
          <w:rFonts w:ascii="宋体" w:hAnsi="宋体" w:cs="Arial" w:hint="eastAsia"/>
        </w:rPr>
        <w:t>的价格调整方法：</w:t>
      </w:r>
      <w:r>
        <w:rPr>
          <w:rFonts w:ascii="宋体" w:hAnsi="宋体" w:cs="Arial" w:hint="eastAsia"/>
          <w:u w:val="single"/>
        </w:rPr>
        <w:t xml:space="preserve">  </w:t>
      </w:r>
      <w:r>
        <w:rPr>
          <w:rFonts w:ascii="宋体" w:hAnsi="宋体" w:cs="宋体"/>
          <w:u w:val="single"/>
        </w:rPr>
        <w:t>/</w:t>
      </w:r>
      <w:r>
        <w:rPr>
          <w:rFonts w:ascii="宋体" w:hAnsi="宋体" w:cs="宋体" w:hint="eastAsia"/>
          <w:u w:val="single"/>
        </w:rPr>
        <w:t xml:space="preserve">  </w:t>
      </w:r>
      <w:fldSimple w:instr=" AUTOTEXT  input513 \* MERGEFORMAT "/>
    </w:p>
    <w:p w14:paraId="4948663B"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17.1.5总价</w:t>
      </w:r>
      <w:r>
        <w:rPr>
          <w:rFonts w:ascii="宋体" w:hAnsi="宋体" w:hint="eastAsia"/>
          <w:szCs w:val="21"/>
        </w:rPr>
        <w:t>子目</w:t>
      </w:r>
      <w:r>
        <w:rPr>
          <w:rFonts w:ascii="宋体" w:hAnsi="宋体" w:cs="Arial" w:hint="eastAsia"/>
        </w:rPr>
        <w:t>的计量（适用于采用按实际完成工程量计量）</w:t>
      </w:r>
    </w:p>
    <w:p w14:paraId="7986B9E0" w14:textId="77777777" w:rsidR="00484506" w:rsidRDefault="00381B0D">
      <w:pPr>
        <w:adjustRightInd w:val="0"/>
        <w:snapToGrid w:val="0"/>
        <w:spacing w:line="360" w:lineRule="auto"/>
        <w:ind w:firstLineChars="200" w:firstLine="420"/>
        <w:jc w:val="left"/>
        <w:rPr>
          <w:rFonts w:ascii="宋体" w:hAnsi="宋体" w:cs="Arial" w:hint="eastAsia"/>
          <w:u w:val="single"/>
        </w:rPr>
      </w:pPr>
      <w:r>
        <w:rPr>
          <w:rFonts w:ascii="宋体" w:hAnsi="宋体" w:cs="Arial" w:hint="eastAsia"/>
        </w:rPr>
        <w:t>(1)采用按实际完成工程量计量方式的,总价</w:t>
      </w:r>
      <w:r>
        <w:rPr>
          <w:rFonts w:ascii="宋体" w:hAnsi="宋体" w:hint="eastAsia"/>
          <w:szCs w:val="21"/>
        </w:rPr>
        <w:t>子目</w:t>
      </w:r>
      <w:r>
        <w:rPr>
          <w:rFonts w:ascii="宋体" w:hAnsi="宋体" w:cs="Arial" w:hint="eastAsia"/>
        </w:rPr>
        <w:t>的价格调整方法：</w:t>
      </w:r>
      <w:r>
        <w:rPr>
          <w:rFonts w:ascii="宋体" w:hAnsi="宋体" w:cs="Arial" w:hint="eastAsia"/>
          <w:u w:val="single"/>
        </w:rPr>
        <w:t xml:space="preserve">   </w:t>
      </w:r>
      <w:r>
        <w:rPr>
          <w:rFonts w:ascii="宋体" w:hAnsi="宋体" w:cs="宋体"/>
          <w:u w:val="single"/>
        </w:rPr>
        <w:t>/</w:t>
      </w:r>
      <w:r>
        <w:rPr>
          <w:rFonts w:ascii="宋体" w:hAnsi="宋体" w:cs="宋体" w:hint="eastAsia"/>
          <w:u w:val="single"/>
        </w:rPr>
        <w:t xml:space="preserve">  </w:t>
      </w:r>
      <w:r>
        <w:rPr>
          <w:u w:val="single"/>
        </w:rPr>
        <w:fldChar w:fldCharType="begin"/>
      </w:r>
      <w:r>
        <w:rPr>
          <w:u w:val="single"/>
        </w:rPr>
        <w:instrText xml:space="preserve"> AUTOTEXT  input514 \* MERGEFORMAT </w:instrText>
      </w:r>
      <w:r>
        <w:rPr>
          <w:u w:val="single"/>
        </w:rPr>
        <w:fldChar w:fldCharType="separate"/>
      </w:r>
      <w:r>
        <w:rPr>
          <w:u w:val="single"/>
        </w:rPr>
        <w:fldChar w:fldCharType="end"/>
      </w:r>
    </w:p>
    <w:p w14:paraId="4095BB6A"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17.2预付款</w:t>
      </w:r>
    </w:p>
    <w:p w14:paraId="4B43A0DB"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lastRenderedPageBreak/>
        <w:t>17.2.1预付款</w:t>
      </w:r>
    </w:p>
    <w:p w14:paraId="7C7ED91B"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w:t>
      </w:r>
      <w:bookmarkStart w:id="787" w:name="OLE_LINK1"/>
      <w:r>
        <w:rPr>
          <w:rFonts w:ascii="宋体" w:hAnsi="宋体" w:hint="eastAsia"/>
          <w:szCs w:val="21"/>
        </w:rPr>
        <w:t>预付款额度</w:t>
      </w:r>
      <w:bookmarkEnd w:id="787"/>
    </w:p>
    <w:p w14:paraId="295BE21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预付款额度：</w:t>
      </w:r>
      <w:r>
        <w:rPr>
          <w:rFonts w:ascii="宋体" w:hAnsi="宋体" w:cs="宋体" w:hint="eastAsia"/>
          <w:u w:val="single"/>
        </w:rPr>
        <w:t>合同金额的</w:t>
      </w:r>
      <w:r>
        <w:rPr>
          <w:rFonts w:ascii="宋体" w:hAnsi="宋体" w:cs="宋体"/>
          <w:u w:val="single"/>
        </w:rPr>
        <w:t>30%</w:t>
      </w:r>
      <w:r>
        <w:rPr>
          <w:rFonts w:ascii="宋体" w:hAnsi="宋体" w:cs="宋体" w:hint="eastAsia"/>
          <w:u w:val="single"/>
        </w:rPr>
        <w:t>（其中，安全文明施工费支付50%）；</w:t>
      </w:r>
      <w:fldSimple w:instr=" AUTOTEXT  input515 \* MERGEFORMAT "/>
    </w:p>
    <w:p w14:paraId="44FC400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其中：</w:t>
      </w:r>
      <w:r>
        <w:rPr>
          <w:rFonts w:ascii="宋体" w:hAnsi="宋体" w:cs="宋体"/>
          <w:u w:val="single"/>
        </w:rPr>
        <w:t xml:space="preserve">/ </w:t>
      </w:r>
      <w:fldSimple w:instr=" AUTOTEXT  input517 \* MERGEFORMAT "/>
    </w:p>
    <w:p w14:paraId="1C31199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(2)预付办法</w:t>
      </w:r>
    </w:p>
    <w:p w14:paraId="22AEC56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预付款预付办法：</w:t>
      </w:r>
      <w:r>
        <w:rPr>
          <w:rFonts w:ascii="宋体" w:hAnsi="宋体" w:cs="宋体"/>
          <w:u w:val="single"/>
        </w:rPr>
        <w:t xml:space="preserve">待发包人申请且资金到位，在收到承包人提交正式发票后，发包人一次性向承包人支付预付款。 </w:t>
      </w:r>
      <w:fldSimple w:instr=" AUTOTEXT  input518 \* MERGEFORMAT "/>
    </w:p>
    <w:p w14:paraId="25D74E8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预付款的支付时间：</w:t>
      </w:r>
      <w:r>
        <w:rPr>
          <w:rFonts w:ascii="宋体" w:hAnsi="宋体" w:cs="宋体"/>
          <w:u w:val="single"/>
        </w:rPr>
        <w:t xml:space="preserve">发包人依据承包人申请且财政资金到位后30天内按以上支付条款进行支付。 </w:t>
      </w:r>
      <w:fldSimple w:instr=" AUTOTEXT  input519 \* MERGEFORMAT "/>
    </w:p>
    <w:p w14:paraId="4FEBF8D7"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（3）安全文明施工费用预付额度及方式：</w:t>
      </w:r>
    </w:p>
    <w:p w14:paraId="2AB6369C"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安全文明施工费用的预付不受上述预付办法和支付时间约定的制约。安全文明施工费用按以下时间节点和金额进行预付：</w:t>
      </w:r>
    </w:p>
    <w:p w14:paraId="2B59C4BB"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发包人应当在不迟于第11.1.1项约定的开工日期前的7天内，将签约合同价中载明的安全文明施工费用总额的50%一次性预付给承包人。</w:t>
      </w:r>
    </w:p>
    <w:p w14:paraId="2DDD0D68"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发包人应当在±0.00以下主体结构施工完成或签约合同价中分部分项工程项目的完成价款比例达到30%（两者中以条件先满足的为准）7天内，预付至签约合同价中载明的安全文明施工费用总额的70%。</w:t>
      </w:r>
    </w:p>
    <w:p w14:paraId="14580F99"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发包人应当在安全生产标准化考评、评定达到（含整改后达到）或超过合同约定的安全生产标准化管理目标之日起7天内，预付至签约合同价中载明的安全文明施工费用总额的90%。</w:t>
      </w:r>
    </w:p>
    <w:p w14:paraId="115B18A2"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发包人应当在工程竣工后，安全生产标准化考评、认定达到或超过合同约定安全生产标准化管理目标并颁发考评证书之日起的7天内，预付至签约合同价中载明的安全文明施工费用总额的100%。</w:t>
      </w:r>
    </w:p>
    <w:p w14:paraId="6ECCAD3B"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安全文明施工的预付不抵扣。</w:t>
      </w:r>
    </w:p>
    <w:p w14:paraId="3D1E9AFB"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cs="Arial" w:hint="eastAsia"/>
        </w:rPr>
        <w:t>17.2.</w:t>
      </w:r>
      <w:r>
        <w:rPr>
          <w:rFonts w:ascii="宋体" w:hAnsi="宋体" w:cs="Arial"/>
        </w:rPr>
        <w:t>2</w:t>
      </w:r>
      <w:r>
        <w:rPr>
          <w:rFonts w:ascii="宋体" w:hAnsi="宋体" w:cs="Arial" w:hint="eastAsia"/>
        </w:rPr>
        <w:t>预付款的扣回与还清</w:t>
      </w:r>
    </w:p>
    <w:p w14:paraId="5A2C746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预付款的扣回办法：</w:t>
      </w:r>
      <w:r>
        <w:rPr>
          <w:rFonts w:ascii="宋体" w:hAnsi="宋体" w:cs="Arial" w:hint="eastAsia"/>
        </w:rPr>
        <w:t>不抵扣</w:t>
      </w:r>
      <w:r>
        <w:rPr>
          <w:rFonts w:ascii="宋体" w:hAnsi="宋体" w:cs="宋体"/>
        </w:rPr>
        <w:t>。</w:t>
      </w:r>
      <w:fldSimple w:instr=" AUTOTEXT  input521 \* MERGEFORMAT "/>
    </w:p>
    <w:p w14:paraId="767AC931" w14:textId="77777777" w:rsidR="00484506" w:rsidRDefault="00381B0D">
      <w:pPr>
        <w:adjustRightInd w:val="0"/>
        <w:snapToGrid w:val="0"/>
        <w:spacing w:line="360" w:lineRule="auto"/>
        <w:rPr>
          <w:rFonts w:ascii="宋体"/>
        </w:rPr>
      </w:pPr>
      <w:r>
        <w:rPr>
          <w:rFonts w:ascii="宋体" w:hAnsi="宋体" w:hint="eastAsia"/>
          <w:sz w:val="24"/>
        </w:rPr>
        <w:t>17.3工程进度付款</w:t>
      </w:r>
    </w:p>
    <w:p w14:paraId="5F854FF7"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17.3.2进度付款申请单</w:t>
      </w:r>
    </w:p>
    <w:p w14:paraId="1859979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进度付款申请单的份数：</w:t>
      </w:r>
      <w:r>
        <w:rPr>
          <w:rFonts w:ascii="宋体" w:hAnsi="宋体" w:cs="宋体"/>
          <w:u w:val="single"/>
        </w:rPr>
        <w:t xml:space="preserve">一式六份 </w:t>
      </w:r>
      <w:fldSimple w:instr=" AUTOTEXT  input522 \* MERGEFORMAT "/>
    </w:p>
    <w:p w14:paraId="401A368E"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承包人报送监理人的进度付款申请单应包括下列内容：</w:t>
      </w:r>
    </w:p>
    <w:p w14:paraId="48ABBB3B" w14:textId="77777777" w:rsidR="00484506" w:rsidRDefault="00381B0D">
      <w:pPr>
        <w:adjustRightInd w:val="0"/>
        <w:snapToGrid w:val="0"/>
        <w:spacing w:line="360" w:lineRule="auto"/>
        <w:ind w:firstLineChars="200" w:firstLine="420"/>
        <w:jc w:val="left"/>
        <w:rPr>
          <w:rFonts w:ascii="宋体" w:hAnsi="宋体" w:hint="eastAsia"/>
          <w:szCs w:val="21"/>
          <w:u w:val="single"/>
        </w:rPr>
      </w:pPr>
      <w:r>
        <w:rPr>
          <w:rFonts w:ascii="宋体" w:hAnsi="宋体" w:hint="eastAsia"/>
          <w:szCs w:val="21"/>
        </w:rPr>
        <w:t>(</w:t>
      </w:r>
      <w:r>
        <w:rPr>
          <w:rFonts w:ascii="宋体" w:hAnsi="宋体"/>
          <w:szCs w:val="21"/>
        </w:rPr>
        <w:t>6</w:t>
      </w:r>
      <w:r>
        <w:rPr>
          <w:rFonts w:ascii="宋体" w:hAnsi="宋体" w:hint="eastAsia"/>
          <w:szCs w:val="21"/>
        </w:rPr>
        <w:t>)</w:t>
      </w:r>
      <w:r>
        <w:rPr>
          <w:rFonts w:ascii="宋体" w:hAnsi="宋体" w:hint="eastAsia"/>
        </w:rPr>
        <w:t>根据合同应增加和（或）扣减的其他内容金额</w:t>
      </w:r>
      <w:r>
        <w:rPr>
          <w:rFonts w:ascii="宋体" w:hAnsi="宋体" w:hint="eastAsia"/>
          <w:szCs w:val="21"/>
        </w:rPr>
        <w:t>：</w:t>
      </w:r>
      <w:r>
        <w:rPr>
          <w:rFonts w:ascii="宋体" w:hAnsi="宋体" w:cs="宋体"/>
          <w:u w:val="single"/>
        </w:rPr>
        <w:t xml:space="preserve"> / </w:t>
      </w:r>
      <w:fldSimple w:instr=" AUTOTEXT  input858 \* MERGEFORMAT "/>
    </w:p>
    <w:p w14:paraId="7F3A9182" w14:textId="6E4ED5DF" w:rsidR="00484506" w:rsidRDefault="00381B0D">
      <w:pPr>
        <w:adjustRightInd w:val="0"/>
        <w:snapToGrid w:val="0"/>
        <w:spacing w:line="360" w:lineRule="auto"/>
        <w:ind w:firstLineChars="200" w:firstLine="420"/>
        <w:jc w:val="left"/>
        <w:rPr>
          <w:ins w:id="788" w:author="张雨健" w:date="2026-09-15T09:00:00Z"/>
          <w:rFonts w:ascii="宋体" w:hAnsi="宋体" w:cs="宋体" w:hint="eastAsia"/>
          <w:u w:val="single"/>
        </w:rPr>
      </w:pPr>
      <w:r>
        <w:rPr>
          <w:rFonts w:ascii="宋体" w:hAnsi="宋体" w:hint="eastAsia"/>
          <w:szCs w:val="21"/>
        </w:rPr>
        <w:t>(7)本次应付进度款：</w:t>
      </w:r>
      <w:r>
        <w:rPr>
          <w:rFonts w:ascii="宋体" w:hAnsi="宋体" w:cs="宋体"/>
          <w:u w:val="single"/>
        </w:rPr>
        <w:t xml:space="preserve"> 发包人确认的当期应当支付工程进度款，按照下述要求向承包人支付相应的工程进度</w:t>
      </w:r>
      <w:r>
        <w:rPr>
          <w:rFonts w:ascii="宋体" w:hAnsi="宋体" w:cs="宋体"/>
          <w:u w:val="single"/>
        </w:rPr>
        <w:cr/>
        <w:t>①工程进度款的组成:</w:t>
      </w:r>
      <w:r>
        <w:rPr>
          <w:rFonts w:ascii="宋体" w:hAnsi="宋体" w:cs="宋体"/>
          <w:u w:val="single"/>
        </w:rPr>
        <w:cr/>
        <w:t>工程进度款=</w:t>
      </w:r>
      <w:r w:rsidR="00823B44">
        <w:rPr>
          <w:rFonts w:ascii="宋体" w:hAnsi="宋体" w:cs="宋体" w:hint="eastAsia"/>
          <w:u w:val="single"/>
        </w:rPr>
        <w:t>分部分项工程累计完成 70% 时，工程款累计支付至签约合同价的 50%（含预付款）</w:t>
      </w:r>
    </w:p>
    <w:p w14:paraId="04ED2895" w14:textId="77777777" w:rsidR="00484506" w:rsidRDefault="00381B0D">
      <w:pPr>
        <w:adjustRightInd w:val="0"/>
        <w:snapToGrid w:val="0"/>
        <w:spacing w:line="360" w:lineRule="auto"/>
        <w:jc w:val="left"/>
        <w:rPr>
          <w:rFonts w:ascii="宋体" w:hAnsi="宋体" w:hint="eastAsia"/>
          <w:szCs w:val="21"/>
        </w:rPr>
      </w:pPr>
      <w:r>
        <w:rPr>
          <w:rFonts w:ascii="宋体" w:hAnsi="宋体" w:cs="宋体"/>
          <w:u w:val="single"/>
        </w:rPr>
        <w:lastRenderedPageBreak/>
        <w:t>②工程进度款的支付限额:经双方约定，最终以结算评审作为结算依据。在完成全部工程内容并通过工程竣工验收后，拨付至合同价款的</w:t>
      </w:r>
      <w:r>
        <w:rPr>
          <w:rFonts w:ascii="宋体" w:hAnsi="宋体" w:cs="宋体" w:hint="eastAsia"/>
          <w:u w:val="single"/>
        </w:rPr>
        <w:t>7</w:t>
      </w:r>
      <w:r>
        <w:rPr>
          <w:rFonts w:ascii="宋体" w:hAnsi="宋体" w:cs="宋体"/>
          <w:u w:val="single"/>
        </w:rPr>
        <w:t>0%</w:t>
      </w:r>
      <w:r>
        <w:rPr>
          <w:rFonts w:ascii="宋体" w:hAnsi="宋体" w:cs="宋体" w:hint="eastAsia"/>
          <w:u w:val="single"/>
        </w:rPr>
        <w:t>。</w:t>
      </w:r>
      <w:r>
        <w:rPr>
          <w:rFonts w:ascii="宋体" w:hAnsi="宋体" w:cs="宋体"/>
          <w:u w:val="single"/>
        </w:rPr>
        <w:t>提交完整的竣工结算资料竣工结算经</w:t>
      </w:r>
      <w:r>
        <w:rPr>
          <w:rFonts w:ascii="宋体" w:hAnsi="宋体" w:cs="宋体" w:hint="eastAsia"/>
          <w:u w:val="single"/>
        </w:rPr>
        <w:t>结算评审</w:t>
      </w:r>
      <w:r>
        <w:rPr>
          <w:rFonts w:ascii="宋体" w:hAnsi="宋体" w:cs="宋体"/>
          <w:u w:val="single"/>
        </w:rPr>
        <w:t>完成后，根据评审结果，将剩余价款全部拨付完成。</w:t>
      </w:r>
      <w:r>
        <w:rPr>
          <w:rFonts w:ascii="宋体" w:hAnsi="宋体" w:cs="宋体"/>
          <w:u w:val="single"/>
        </w:rPr>
        <w:cr/>
        <w:t>③承包人应按监理人同意的格式,在提交月度报告的相同时间,向监理人提交请款报告，监理人审核后向发包人提交一式六份的财务支付月报,说明承包人在该月度内应得到的款额。</w:t>
      </w:r>
      <w:r>
        <w:rPr>
          <w:rFonts w:ascii="宋体" w:hAnsi="宋体" w:cs="宋体"/>
          <w:u w:val="single"/>
        </w:rPr>
        <w:cr/>
        <w:t>④发包人以银行转账支付的方式支付各类款项，在发包人向承包人支付任何款项之前，承包人应向发包人</w:t>
      </w:r>
      <w:r>
        <w:rPr>
          <w:rFonts w:ascii="宋体" w:hAnsi="宋体" w:cs="宋体" w:hint="eastAsia"/>
          <w:u w:val="single"/>
        </w:rPr>
        <w:t>开具</w:t>
      </w:r>
      <w:r>
        <w:rPr>
          <w:rFonts w:ascii="宋体" w:hAnsi="宋体" w:cs="宋体"/>
          <w:u w:val="single"/>
        </w:rPr>
        <w:t>正式的发票。</w:t>
      </w:r>
      <w:r>
        <w:rPr>
          <w:rFonts w:ascii="宋体" w:hAnsi="宋体" w:cs="宋体"/>
          <w:u w:val="single"/>
        </w:rPr>
        <w:cr/>
        <w:t>⑤发包人收到结算报告后30日内完成审核工作。</w:t>
      </w:r>
      <w:r>
        <w:rPr>
          <w:rFonts w:ascii="宋体" w:hAnsi="宋体" w:cs="宋体"/>
          <w:u w:val="single"/>
        </w:rPr>
        <w:cr/>
        <w:t>⑥本项目资金来源为政府资金，如果因资金拨付延迟及其他非委托方原因而导致委托方不能按照合同的约定向受托方支付合同价款时，不构成委托方的违约行为，委托方不承担违约责任，受托方亦不追究委托方的责任，且承包人不得以此为由迟、拒绝、终止本合同义务的履行。发包人依据承包人申请且财政资金到位后30天内，按以上支付条款进行支付。</w:t>
      </w:r>
      <w:r>
        <w:rPr>
          <w:rFonts w:ascii="宋体" w:hAnsi="宋体"/>
          <w:szCs w:val="21"/>
          <w:u w:val="single"/>
        </w:rPr>
        <w:fldChar w:fldCharType="begin"/>
      </w:r>
      <w:r>
        <w:rPr>
          <w:rFonts w:ascii="宋体" w:hAnsi="宋体"/>
          <w:szCs w:val="21"/>
          <w:u w:val="single"/>
        </w:rPr>
        <w:instrText xml:space="preserve"> AUTOTEXT  input691 \* MERGEFORMAT </w:instrText>
      </w:r>
      <w:r>
        <w:rPr>
          <w:rFonts w:ascii="宋体" w:hAnsi="宋体" w:hint="eastAsia"/>
          <w:szCs w:val="21"/>
          <w:u w:val="single"/>
        </w:rPr>
        <w:fldChar w:fldCharType="separate"/>
      </w:r>
      <w:r>
        <w:rPr>
          <w:rFonts w:ascii="宋体" w:hAnsi="宋体"/>
          <w:szCs w:val="21"/>
          <w:u w:val="single"/>
        </w:rPr>
        <w:fldChar w:fldCharType="end"/>
      </w:r>
    </w:p>
    <w:p w14:paraId="193A957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17.3.3进度付款证书和支付时间</w:t>
      </w:r>
    </w:p>
    <w:p w14:paraId="778434E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(2)逾期付款违约金的计算标准：</w:t>
      </w:r>
      <w:r>
        <w:rPr>
          <w:rFonts w:ascii="宋体" w:hAnsi="宋体" w:cs="宋体"/>
          <w:u w:val="single"/>
        </w:rPr>
        <w:t xml:space="preserve"> / </w:t>
      </w:r>
      <w:fldSimple w:instr=" AUTOTEXT  input524 \* MERGEFORMAT "/>
    </w:p>
    <w:p w14:paraId="25EE000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逾期付款违约金的计算方法：</w:t>
      </w:r>
      <w:r>
        <w:rPr>
          <w:rFonts w:ascii="宋体" w:hAnsi="宋体" w:cs="宋体"/>
          <w:u w:val="single"/>
        </w:rPr>
        <w:t>/</w:t>
      </w:r>
      <w:fldSimple w:instr=" AUTOTEXT  input525 \* MERGEFORMAT "/>
    </w:p>
    <w:p w14:paraId="3684918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(4)进度付款涉及政府性资金的支付方法：</w:t>
      </w:r>
      <w:r>
        <w:rPr>
          <w:rFonts w:ascii="宋体" w:hAnsi="宋体" w:cs="宋体"/>
          <w:u w:val="single"/>
        </w:rPr>
        <w:t xml:space="preserve"> /</w:t>
      </w:r>
      <w:fldSimple w:instr=" AUTOTEXT  input526 \* MERGEFORMAT "/>
    </w:p>
    <w:p w14:paraId="16CF67E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17.</w:t>
      </w:r>
      <w:r>
        <w:rPr>
          <w:rFonts w:ascii="宋体" w:hAnsi="宋体"/>
          <w:sz w:val="24"/>
        </w:rPr>
        <w:t>4</w:t>
      </w:r>
      <w:r>
        <w:rPr>
          <w:rFonts w:ascii="宋体" w:hAnsi="宋体" w:hint="eastAsia"/>
          <w:sz w:val="24"/>
        </w:rPr>
        <w:t>质量保证金</w:t>
      </w:r>
    </w:p>
    <w:p w14:paraId="2DD1881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17.</w:t>
      </w:r>
      <w:r>
        <w:rPr>
          <w:rFonts w:ascii="宋体" w:hAnsi="宋体"/>
          <w:szCs w:val="21"/>
        </w:rPr>
        <w:t>4</w:t>
      </w:r>
      <w:r>
        <w:rPr>
          <w:rFonts w:ascii="宋体" w:hAnsi="宋体" w:hint="eastAsia"/>
          <w:szCs w:val="21"/>
        </w:rPr>
        <w:t>.</w:t>
      </w:r>
      <w:r>
        <w:rPr>
          <w:rFonts w:ascii="宋体" w:hAnsi="宋体"/>
          <w:szCs w:val="21"/>
        </w:rPr>
        <w:t>1</w:t>
      </w:r>
      <w:r>
        <w:rPr>
          <w:rFonts w:ascii="宋体" w:hAnsi="宋体" w:hint="eastAsia"/>
          <w:szCs w:val="21"/>
        </w:rPr>
        <w:t>质量保证金处理</w:t>
      </w:r>
    </w:p>
    <w:p w14:paraId="5A5EDAA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(3)质量保证金形式：</w:t>
      </w:r>
      <w:r>
        <w:rPr>
          <w:rFonts w:ascii="宋体" w:hAnsi="宋体" w:cs="宋体"/>
          <w:u w:val="single"/>
        </w:rPr>
        <w:t>采用银行保函担保或其他保函担保形式</w:t>
      </w:r>
      <w:fldSimple w:instr=" AUTOTEXT  input859 \* MERGEFORMAT "/>
      <w:r>
        <w:rPr>
          <w:rFonts w:ascii="宋体" w:hAnsi="宋体" w:hint="eastAsia"/>
          <w:szCs w:val="21"/>
        </w:rPr>
        <w:t>（采用银行保函担保或其他保函担保形式╱采用扣留质量保证金）。</w:t>
      </w:r>
    </w:p>
    <w:p w14:paraId="03F6517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质量保证金约定比例：</w:t>
      </w:r>
      <w:r>
        <w:rPr>
          <w:rFonts w:ascii="宋体" w:hAnsi="宋体" w:cs="宋体"/>
          <w:u w:val="single"/>
        </w:rPr>
        <w:t>3</w:t>
      </w:r>
      <w:fldSimple w:instr=" AUTOTEXT  input860 \* MERGEFORMAT "/>
      <w:r>
        <w:rPr>
          <w:rFonts w:ascii="宋体" w:hAnsi="宋体" w:hint="eastAsia"/>
          <w:szCs w:val="21"/>
        </w:rPr>
        <w:t>%</w:t>
      </w:r>
    </w:p>
    <w:p w14:paraId="1BA1240B"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17.</w:t>
      </w:r>
      <w:r>
        <w:rPr>
          <w:rFonts w:ascii="宋体" w:hAnsi="宋体"/>
          <w:sz w:val="24"/>
        </w:rPr>
        <w:t>5</w:t>
      </w:r>
      <w:r>
        <w:rPr>
          <w:rFonts w:ascii="宋体" w:hAnsi="宋体" w:hint="eastAsia"/>
          <w:sz w:val="24"/>
        </w:rPr>
        <w:t>竣工结算</w:t>
      </w:r>
    </w:p>
    <w:p w14:paraId="0FF0889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17.</w:t>
      </w:r>
      <w:r>
        <w:rPr>
          <w:rFonts w:ascii="宋体" w:hAnsi="宋体"/>
          <w:szCs w:val="21"/>
        </w:rPr>
        <w:t>5</w:t>
      </w:r>
      <w:r>
        <w:rPr>
          <w:rFonts w:ascii="宋体" w:hAnsi="宋体" w:hint="eastAsia"/>
          <w:szCs w:val="21"/>
        </w:rPr>
        <w:t>.1过程结算</w:t>
      </w:r>
    </w:p>
    <w:p w14:paraId="19B51DD1"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本工程</w:t>
      </w:r>
      <w:r>
        <w:rPr>
          <w:rFonts w:ascii="宋体" w:hAnsi="宋体" w:cs="宋体"/>
          <w:u w:val="single"/>
        </w:rPr>
        <w:t>不进行</w:t>
      </w:r>
      <w:r>
        <w:rPr>
          <w:rFonts w:ascii="宋体" w:hAnsi="宋体"/>
          <w:szCs w:val="21"/>
          <w:u w:val="single"/>
        </w:rPr>
        <w:fldChar w:fldCharType="begin"/>
      </w:r>
      <w:r>
        <w:rPr>
          <w:rFonts w:ascii="宋体" w:hAnsi="宋体"/>
          <w:szCs w:val="21"/>
          <w:u w:val="single"/>
        </w:rPr>
        <w:instrText xml:space="preserve"> AUTOTEXT  input874 \* MERGEFORMAT </w:instrText>
      </w:r>
      <w:r>
        <w:rPr>
          <w:rFonts w:ascii="宋体" w:hAnsi="宋体" w:hint="eastAsia"/>
          <w:szCs w:val="21"/>
          <w:u w:val="single"/>
        </w:rPr>
        <w:fldChar w:fldCharType="separate"/>
      </w:r>
      <w:r>
        <w:rPr>
          <w:rFonts w:ascii="宋体" w:hAnsi="宋体"/>
          <w:szCs w:val="21"/>
          <w:u w:val="single"/>
        </w:rPr>
        <w:fldChar w:fldCharType="end"/>
      </w:r>
      <w:r>
        <w:rPr>
          <w:rFonts w:ascii="宋体" w:hAnsi="宋体" w:hint="eastAsia"/>
          <w:szCs w:val="21"/>
        </w:rPr>
        <w:t>（进行/不进行）过程结算。过程结算的相关要求：</w:t>
      </w:r>
      <w:r>
        <w:rPr>
          <w:rFonts w:ascii="宋体" w:hAnsi="宋体" w:cs="宋体"/>
          <w:u w:val="single"/>
        </w:rPr>
        <w:t>/</w:t>
      </w:r>
      <w:r>
        <w:rPr>
          <w:rFonts w:ascii="宋体" w:hAnsi="宋体"/>
          <w:szCs w:val="21"/>
          <w:u w:val="single"/>
        </w:rPr>
        <w:fldChar w:fldCharType="begin"/>
      </w:r>
      <w:r>
        <w:rPr>
          <w:rFonts w:ascii="宋体" w:hAnsi="宋体"/>
          <w:szCs w:val="21"/>
          <w:u w:val="single"/>
        </w:rPr>
        <w:instrText xml:space="preserve"> AUTOTEXT  input879 \* MERGEFORMAT </w:instrText>
      </w:r>
      <w:r>
        <w:rPr>
          <w:rFonts w:ascii="宋体" w:hAnsi="宋体" w:hint="eastAsia"/>
          <w:szCs w:val="21"/>
          <w:u w:val="single"/>
        </w:rPr>
        <w:fldChar w:fldCharType="separate"/>
      </w:r>
      <w:r>
        <w:rPr>
          <w:rFonts w:ascii="宋体" w:hAnsi="宋体"/>
          <w:szCs w:val="21"/>
          <w:u w:val="single"/>
        </w:rPr>
        <w:fldChar w:fldCharType="end"/>
      </w:r>
    </w:p>
    <w:p w14:paraId="5445924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17.</w:t>
      </w:r>
      <w:r>
        <w:rPr>
          <w:rFonts w:ascii="宋体" w:hAnsi="宋体"/>
          <w:szCs w:val="21"/>
        </w:rPr>
        <w:t>5</w:t>
      </w:r>
      <w:r>
        <w:rPr>
          <w:rFonts w:ascii="宋体" w:hAnsi="宋体" w:hint="eastAsia"/>
          <w:szCs w:val="21"/>
        </w:rPr>
        <w:t>.</w:t>
      </w:r>
      <w:r>
        <w:rPr>
          <w:rFonts w:ascii="宋体" w:hAnsi="宋体"/>
          <w:szCs w:val="21"/>
        </w:rPr>
        <w:t>2</w:t>
      </w:r>
      <w:r>
        <w:rPr>
          <w:rFonts w:ascii="宋体" w:hAnsi="宋体" w:hint="eastAsia"/>
          <w:szCs w:val="21"/>
        </w:rPr>
        <w:t>竣工付款申请单</w:t>
      </w:r>
    </w:p>
    <w:p w14:paraId="0C0A505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(1)承包人提交竣工付款申请单的份数：</w:t>
      </w:r>
      <w:r>
        <w:rPr>
          <w:rFonts w:ascii="宋体" w:hAnsi="宋体" w:cs="宋体"/>
          <w:u w:val="single"/>
        </w:rPr>
        <w:t>一式六份</w:t>
      </w:r>
      <w:fldSimple w:instr=" AUTOTEXT  input527 \* MERGEFORMAT "/>
    </w:p>
    <w:p w14:paraId="02B9E91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承包人提交竣工付款申请单的期限：</w:t>
      </w:r>
      <w:r>
        <w:rPr>
          <w:rFonts w:ascii="宋体" w:hAnsi="宋体" w:cs="宋体"/>
          <w:u w:val="single"/>
        </w:rPr>
        <w:t>竣工资料满足发包人要求后7日内提交，鉴于本工程结算价款需要经过发包人审计部门(或审计机构)审计，且工程最终结算款需以审计确认金额为准，竣工付款时间为办清竣工结算取得竣工验收备案表后并由发包方完成审计后支付；发包人依据承包人申请且财政资金到位后，按以上支付条款进行支付。</w:t>
      </w:r>
      <w:fldSimple w:instr=" AUTOTEXT  input528 \* MERGEFORMAT "/>
    </w:p>
    <w:p w14:paraId="312EC62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(2)竣工付款申请单的其他内容：</w:t>
      </w:r>
      <w:r>
        <w:rPr>
          <w:rFonts w:ascii="宋体" w:hAnsi="宋体" w:cs="宋体"/>
          <w:u w:val="single"/>
        </w:rPr>
        <w:t>应扣回的预付款等</w:t>
      </w:r>
      <w:fldSimple w:instr=" AUTOTEXT  input529 \* MERGEFORMAT "/>
    </w:p>
    <w:p w14:paraId="6A74C0FA"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17.</w:t>
      </w:r>
      <w:r>
        <w:rPr>
          <w:rFonts w:ascii="宋体" w:hAnsi="宋体"/>
          <w:sz w:val="24"/>
        </w:rPr>
        <w:t>6</w:t>
      </w:r>
      <w:r>
        <w:rPr>
          <w:rFonts w:ascii="宋体" w:hAnsi="宋体" w:hint="eastAsia"/>
          <w:sz w:val="24"/>
        </w:rPr>
        <w:t>最终结清</w:t>
      </w:r>
    </w:p>
    <w:p w14:paraId="1C1C1C8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17.</w:t>
      </w:r>
      <w:r>
        <w:rPr>
          <w:rFonts w:ascii="宋体" w:hAnsi="宋体"/>
          <w:szCs w:val="21"/>
        </w:rPr>
        <w:t>6</w:t>
      </w:r>
      <w:r>
        <w:rPr>
          <w:rFonts w:ascii="宋体" w:hAnsi="宋体" w:hint="eastAsia"/>
          <w:szCs w:val="21"/>
        </w:rPr>
        <w:t>.1最终结清申请单</w:t>
      </w:r>
    </w:p>
    <w:p w14:paraId="7D7E20A1"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(1)承包人提交最终结清申请单的份数：</w:t>
      </w:r>
      <w:r>
        <w:rPr>
          <w:rFonts w:ascii="宋体" w:hAnsi="宋体" w:cs="宋体"/>
          <w:u w:val="single"/>
        </w:rPr>
        <w:t>一式六份</w:t>
      </w:r>
      <w:fldSimple w:instr=" AUTOTEXT  input530 \* MERGEFORMAT "/>
    </w:p>
    <w:p w14:paraId="6AB6C14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lastRenderedPageBreak/>
        <w:t>承包人提交最终结清申请单的期限：</w:t>
      </w:r>
      <w:r>
        <w:rPr>
          <w:rFonts w:ascii="宋体" w:hAnsi="宋体" w:cs="宋体"/>
          <w:u w:val="single"/>
        </w:rPr>
        <w:t xml:space="preserve">缺陷责任期满后14日内 </w:t>
      </w:r>
      <w:fldSimple w:instr=" AUTOTEXT  input531 \* MERGEFORMAT "/>
    </w:p>
    <w:p w14:paraId="00221704"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发包人向承包人</w:t>
      </w:r>
      <w:r>
        <w:rPr>
          <w:rFonts w:ascii="宋体" w:hAnsi="宋体" w:cs="宋体"/>
          <w:u w:val="single"/>
        </w:rPr>
        <w:t xml:space="preserve">不支付 </w:t>
      </w:r>
      <w:fldSimple w:instr=" AUTOTEXT  input861 \* MERGEFORMAT "/>
      <w:r>
        <w:rPr>
          <w:rFonts w:ascii="宋体" w:hAnsi="宋体" w:hint="eastAsia"/>
        </w:rPr>
        <w:t>（支付/不支付）质量保证金利息。</w:t>
      </w:r>
    </w:p>
    <w:p w14:paraId="36D9B3D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rPr>
        <w:t>发包人向承包人支付质量保证金利息的，利息计算方法：</w:t>
      </w:r>
      <w:r>
        <w:rPr>
          <w:rFonts w:ascii="宋体" w:hAnsi="宋体" w:cs="宋体"/>
          <w:u w:val="single"/>
        </w:rPr>
        <w:t>不适用</w:t>
      </w:r>
      <w:fldSimple w:instr=" AUTOTEXT  input862 \* MERGEFORMAT "/>
    </w:p>
    <w:p w14:paraId="58D53292"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18.竣工验收</w:t>
      </w:r>
    </w:p>
    <w:p w14:paraId="0601EFBF"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18.2竣工验收申请报告</w:t>
      </w:r>
    </w:p>
    <w:p w14:paraId="13572AA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(2)承包人负责整理和提交的竣工验收资料具体内容：</w:t>
      </w:r>
    </w:p>
    <w:p w14:paraId="120C58A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符合北京市《城市建设档案管理规定》</w:t>
      </w:r>
      <w:fldSimple w:instr=" AUTOTEXT  input532 \* MERGEFORMAT "/>
    </w:p>
    <w:p w14:paraId="7EB2E96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竣工验收资料的份数：</w:t>
      </w:r>
      <w:r>
        <w:rPr>
          <w:rFonts w:ascii="宋体" w:hAnsi="宋体" w:cs="宋体"/>
          <w:u w:val="single"/>
        </w:rPr>
        <w:t>一式六份</w:t>
      </w:r>
      <w:fldSimple w:instr=" AUTOTEXT  input533 \* MERGEFORMAT "/>
    </w:p>
    <w:p w14:paraId="30B0ADE5"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竣工验收资料的费用支付方式：</w:t>
      </w:r>
      <w:r>
        <w:rPr>
          <w:rFonts w:ascii="宋体" w:hAnsi="宋体" w:cs="宋体"/>
          <w:u w:val="single"/>
        </w:rPr>
        <w:t>已包含在合同总价中</w:t>
      </w:r>
      <w:fldSimple w:instr=" AUTOTEXT  input534 \* MERGEFORMAT "/>
    </w:p>
    <w:p w14:paraId="050BFABE"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18.5施工期运行</w:t>
      </w:r>
    </w:p>
    <w:p w14:paraId="379F089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18.5.1需要施工期运行的单位工程或设备安装工程：</w:t>
      </w:r>
      <w:r>
        <w:rPr>
          <w:rFonts w:ascii="宋体" w:hAnsi="宋体" w:hint="eastAsia"/>
          <w:szCs w:val="21"/>
          <w:u w:val="single"/>
        </w:rPr>
        <w:t xml:space="preserve"> </w:t>
      </w:r>
      <w:r>
        <w:rPr>
          <w:rFonts w:ascii="宋体" w:hAnsi="宋体" w:cs="宋体"/>
          <w:u w:val="single"/>
        </w:rPr>
        <w:t xml:space="preserve">/ </w:t>
      </w:r>
      <w:fldSimple w:instr=" AUTOTEXT  input535 \* MERGEFORMAT "/>
    </w:p>
    <w:p w14:paraId="6B1A54B6"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18.8施工队伍的撤离</w:t>
      </w:r>
    </w:p>
    <w:p w14:paraId="6C30B69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18.8.3缺陷责任期满时，承包人在施工场地保留的人员和施工设备最终撤离的期限：</w:t>
      </w:r>
    </w:p>
    <w:p w14:paraId="23DA7F7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缺陷责任期满后14天内</w:t>
      </w:r>
      <w:fldSimple w:instr=" AUTOTEXT  input536 \* MERGEFORMAT "/>
    </w:p>
    <w:p w14:paraId="10592817"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18.9中间验收</w:t>
      </w:r>
    </w:p>
    <w:p w14:paraId="4763B9B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18.9.1本工程需要进行中间验收的部位：</w:t>
      </w:r>
    </w:p>
    <w:p w14:paraId="57D9A17D"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任何涉及工程质量的隐蔽工程或中间验收部位，在被覆盖、包装或隐蔽之前。</w:t>
      </w:r>
      <w:fldSimple w:instr=" AUTOTEXT  input537 \* MERGEFORMAT "/>
    </w:p>
    <w:p w14:paraId="53150EB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18.9.2验收不合格的，承包人在</w:t>
      </w:r>
      <w:r>
        <w:rPr>
          <w:rFonts w:ascii="宋体" w:hAnsi="宋体" w:cs="宋体"/>
          <w:u w:val="single"/>
        </w:rPr>
        <w:t>7日</w:t>
      </w:r>
      <w:fldSimple w:instr=" AUTOTEXT  input538 \* MERGEFORMAT "/>
      <w:r>
        <w:rPr>
          <w:rFonts w:ascii="宋体" w:hAnsi="宋体" w:hint="eastAsia"/>
          <w:szCs w:val="21"/>
        </w:rPr>
        <w:t>期限内进行修改后重新验收。</w:t>
      </w:r>
    </w:p>
    <w:p w14:paraId="69E2D8FF"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19.缺陷责任与保修责任</w:t>
      </w:r>
    </w:p>
    <w:p w14:paraId="3EABB043"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19.7保修责任</w:t>
      </w:r>
    </w:p>
    <w:p w14:paraId="5B95DD5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19.7.1工程质量保修范围：</w:t>
      </w:r>
      <w:r>
        <w:rPr>
          <w:rFonts w:ascii="宋体" w:hAnsi="宋体" w:cs="宋体"/>
          <w:u w:val="single"/>
        </w:rPr>
        <w:t>承包人承担的施工图、招标文件和施工合同等规定的全部工程内容。</w:t>
      </w:r>
      <w:fldSimple w:instr=" AUTOTEXT  input539 \* MERGEFORMAT "/>
    </w:p>
    <w:p w14:paraId="1F586A9B"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工程质量保修期限：</w:t>
      </w:r>
      <w:r>
        <w:rPr>
          <w:rFonts w:ascii="宋体" w:hAnsi="宋体" w:cs="宋体"/>
          <w:u w:val="single"/>
        </w:rPr>
        <w:t xml:space="preserve">自交付使用之日起计算2年 </w:t>
      </w:r>
      <w:fldSimple w:instr=" AUTOTEXT  input540 \* MERGEFORMAT "/>
    </w:p>
    <w:p w14:paraId="1DFE91A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工程质量保修责任：</w:t>
      </w:r>
      <w:r>
        <w:rPr>
          <w:rFonts w:ascii="宋体" w:hAnsi="宋体" w:cs="宋体"/>
          <w:u w:val="single"/>
        </w:rPr>
        <w:t>在保修范围和保修期限内发生工程质量问题的，承包人应当行保义务，并对造成的损失承担赔偿责任。</w:t>
      </w:r>
      <w:fldSimple w:instr=" AUTOTEXT  input541 \* MERGEFORMAT "/>
    </w:p>
    <w:p w14:paraId="4A26893C"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20.保险</w:t>
      </w:r>
    </w:p>
    <w:p w14:paraId="436BAD4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20.1工程保险</w:t>
      </w:r>
    </w:p>
    <w:p w14:paraId="14E30E2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本工程</w:t>
      </w:r>
      <w:r>
        <w:rPr>
          <w:rFonts w:ascii="宋体" w:hAnsi="宋体" w:cs="宋体"/>
          <w:u w:val="single"/>
        </w:rPr>
        <w:t>投保</w:t>
      </w:r>
      <w:fldSimple w:instr=" AUTOTEXT  input542 \* MERGEFORMAT "/>
      <w:r>
        <w:rPr>
          <w:rFonts w:ascii="宋体" w:hAnsi="宋体" w:hint="eastAsia"/>
          <w:szCs w:val="21"/>
        </w:rPr>
        <w:t>(投保/不投保)工程保险。投保工程保险时，险种为：</w:t>
      </w:r>
      <w:r>
        <w:rPr>
          <w:rFonts w:ascii="宋体" w:hAnsi="宋体" w:cs="宋体"/>
          <w:u w:val="single"/>
        </w:rPr>
        <w:t xml:space="preserve">市政工程一切险、建筑工程一切险、安装工程一切险 </w:t>
      </w:r>
      <w:fldSimple w:instr=" AUTOTEXT  input543 \* MERGEFORMAT "/>
      <w:r>
        <w:rPr>
          <w:rFonts w:ascii="宋体" w:hAnsi="宋体" w:hint="eastAsia"/>
          <w:szCs w:val="21"/>
        </w:rPr>
        <w:t>，并符合以下约定：</w:t>
      </w:r>
    </w:p>
    <w:p w14:paraId="65A3B39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(1)投保人：</w:t>
      </w:r>
      <w:r>
        <w:rPr>
          <w:rFonts w:ascii="宋体" w:hAnsi="宋体" w:cs="宋体"/>
          <w:u w:val="single"/>
        </w:rPr>
        <w:t>承包人</w:t>
      </w:r>
      <w:fldSimple w:instr=" AUTOTEXT  input544 \* MERGEFORMAT "/>
    </w:p>
    <w:p w14:paraId="542D2FC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(2)投保内容：</w:t>
      </w:r>
      <w:r>
        <w:rPr>
          <w:rFonts w:ascii="宋体" w:hAnsi="宋体" w:cs="宋体"/>
          <w:u w:val="single"/>
        </w:rPr>
        <w:t>本工程施工项目</w:t>
      </w:r>
      <w:fldSimple w:instr=" AUTOTEXT  input545 \* MERGEFORMAT "/>
    </w:p>
    <w:p w14:paraId="648F88B0"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hint="eastAsia"/>
          <w:szCs w:val="21"/>
        </w:rPr>
        <w:t>(3)保险费率：由投保人与合同双方同意的保险人商定</w:t>
      </w:r>
      <w:r>
        <w:rPr>
          <w:rFonts w:ascii="宋体" w:hAnsi="宋体" w:cs="Arial" w:hint="eastAsia"/>
        </w:rPr>
        <w:t>。</w:t>
      </w:r>
    </w:p>
    <w:p w14:paraId="717BB122"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lastRenderedPageBreak/>
        <w:t>(4)保险金额：</w:t>
      </w:r>
      <w:r>
        <w:rPr>
          <w:rFonts w:ascii="宋体" w:hAnsi="宋体" w:cs="宋体"/>
          <w:u w:val="single"/>
        </w:rPr>
        <w:t xml:space="preserve"> 实施工程全部价值的110%</w:t>
      </w:r>
      <w:fldSimple w:instr=" AUTOTEXT  input546 \* MERGEFORMAT "/>
    </w:p>
    <w:p w14:paraId="31476674"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(5)保险期限：</w:t>
      </w:r>
      <w:r>
        <w:rPr>
          <w:rFonts w:ascii="宋体" w:hAnsi="宋体" w:cs="宋体"/>
          <w:u w:val="single"/>
        </w:rPr>
        <w:t xml:space="preserve">同合同施工工期 </w:t>
      </w:r>
      <w:fldSimple w:instr=" AUTOTEXT  input547 \* MERGEFORMAT "/>
    </w:p>
    <w:p w14:paraId="1B3248C9"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20.4第三者责任险</w:t>
      </w:r>
    </w:p>
    <w:p w14:paraId="731EF5EC" w14:textId="77777777" w:rsidR="00484506" w:rsidRDefault="00381B0D">
      <w:pPr>
        <w:adjustRightInd w:val="0"/>
        <w:snapToGrid w:val="0"/>
        <w:spacing w:line="360" w:lineRule="auto"/>
        <w:ind w:firstLineChars="200" w:firstLine="420"/>
        <w:jc w:val="left"/>
        <w:rPr>
          <w:rFonts w:ascii="宋体" w:hAnsi="宋体" w:cs="Arial" w:hint="eastAsia"/>
        </w:rPr>
      </w:pPr>
      <w:r>
        <w:rPr>
          <w:rFonts w:ascii="宋体" w:hAnsi="宋体" w:hint="eastAsia"/>
          <w:szCs w:val="21"/>
        </w:rPr>
        <w:t>20.4.2保险金额：</w:t>
      </w:r>
      <w:r>
        <w:rPr>
          <w:rFonts w:ascii="宋体" w:hAnsi="宋体" w:cs="宋体"/>
          <w:u w:val="single"/>
        </w:rPr>
        <w:t xml:space="preserve"> /</w:t>
      </w:r>
      <w:fldSimple w:instr=" AUTOTEXT  input548 \* MERGEFORMAT "/>
      <w:r>
        <w:rPr>
          <w:rFonts w:ascii="宋体" w:hAnsi="宋体" w:cs="Arial" w:hint="eastAsia"/>
        </w:rPr>
        <w:t>，</w:t>
      </w:r>
      <w:r>
        <w:rPr>
          <w:rFonts w:ascii="宋体" w:hAnsi="宋体" w:hint="eastAsia"/>
          <w:szCs w:val="21"/>
        </w:rPr>
        <w:t>保险费率由承包人与发包人同意的保险人商定，相关保险费由</w:t>
      </w:r>
      <w:r>
        <w:rPr>
          <w:rFonts w:ascii="宋体" w:hAnsi="宋体" w:cs="宋体"/>
          <w:u w:val="single"/>
        </w:rPr>
        <w:t xml:space="preserve"> /</w:t>
      </w:r>
      <w:fldSimple w:instr=" AUTOTEXT  input549 \* MERGEFORMAT "/>
      <w:r>
        <w:rPr>
          <w:rFonts w:ascii="宋体" w:hAnsi="宋体" w:hint="eastAsia"/>
          <w:szCs w:val="21"/>
        </w:rPr>
        <w:t>承担</w:t>
      </w:r>
      <w:r>
        <w:rPr>
          <w:rFonts w:ascii="宋体" w:hAnsi="宋体" w:cs="Arial" w:hint="eastAsia"/>
        </w:rPr>
        <w:t>。</w:t>
      </w:r>
    </w:p>
    <w:p w14:paraId="05CD53B4"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20.5其他保险</w:t>
      </w:r>
    </w:p>
    <w:p w14:paraId="3110C25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承包人应为其施工设备、进场材料和工程设备等办理的保险：</w:t>
      </w:r>
      <w:r>
        <w:rPr>
          <w:rFonts w:ascii="宋体" w:hAnsi="宋体" w:cs="宋体"/>
          <w:u w:val="single"/>
        </w:rPr>
        <w:t xml:space="preserve"> /</w:t>
      </w:r>
      <w:r>
        <w:rPr>
          <w:rFonts w:ascii="宋体" w:hAnsi="宋体" w:cs="宋体" w:hint="eastAsia"/>
          <w:u w:val="single"/>
        </w:rPr>
        <w:t xml:space="preserve"> </w:t>
      </w:r>
      <w:fldSimple w:instr=" AUTOTEXT  input550 \* MERGEFORMAT "/>
    </w:p>
    <w:p w14:paraId="6AFC1B95"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20.6对各项保险的一般要求</w:t>
      </w:r>
    </w:p>
    <w:p w14:paraId="64BB01C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20.6.1保险凭证</w:t>
      </w:r>
    </w:p>
    <w:p w14:paraId="753F7F9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承包人向发包人提交各项保险生效的证据和保险单副本的期限：</w:t>
      </w:r>
      <w:r>
        <w:rPr>
          <w:rFonts w:ascii="宋体" w:hAnsi="宋体" w:cs="宋体"/>
          <w:u w:val="single"/>
        </w:rPr>
        <w:t xml:space="preserve"> /</w:t>
      </w:r>
      <w:r>
        <w:rPr>
          <w:rFonts w:ascii="宋体" w:hAnsi="宋体" w:cs="宋体" w:hint="eastAsia"/>
          <w:u w:val="single"/>
        </w:rPr>
        <w:t xml:space="preserve"> </w:t>
      </w:r>
      <w:fldSimple w:instr=" AUTOTEXT  input551 \* MERGEFORMAT "/>
    </w:p>
    <w:p w14:paraId="200D9C7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20.6.4保险金不足的补偿</w:t>
      </w:r>
    </w:p>
    <w:p w14:paraId="45386376"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保险金不足以补偿损失时，承包人和发包人负责补偿的责任分摊：</w:t>
      </w:r>
      <w:r>
        <w:rPr>
          <w:rFonts w:ascii="宋体" w:hAnsi="宋体" w:cs="宋体"/>
          <w:u w:val="single"/>
        </w:rPr>
        <w:t xml:space="preserve"> /</w:t>
      </w:r>
      <w:r>
        <w:rPr>
          <w:rFonts w:ascii="宋体" w:hAnsi="宋体" w:cs="宋体" w:hint="eastAsia"/>
          <w:u w:val="single"/>
        </w:rPr>
        <w:t xml:space="preserve"> </w:t>
      </w:r>
      <w:fldSimple w:instr=" AUTOTEXT  input552 \* MERGEFORMAT "/>
    </w:p>
    <w:p w14:paraId="1F4C84BB"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21.不可抗力</w:t>
      </w:r>
    </w:p>
    <w:p w14:paraId="558CABC3"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21.1不可抗力的确认</w:t>
      </w:r>
    </w:p>
    <w:p w14:paraId="10A629A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21.1.1合同条款通用部分第21.1.1项约定的不可抗力以外的其他情形：</w:t>
      </w:r>
    </w:p>
    <w:p w14:paraId="51991FB8"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 xml:space="preserve"> 在合同履行过程中不可避免且不能克服的自然灾害和社会性突发事件，如地震、海喷、瘟疫、骚乱、戒严、暴动、战争和专用合同条款中约定的其他情形。 </w:t>
      </w:r>
      <w:fldSimple w:instr=" AUTOTEXT  input553 \* MERGEFORMAT "/>
    </w:p>
    <w:p w14:paraId="7A62C23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不可抗力的等级范围约定：</w:t>
      </w:r>
    </w:p>
    <w:p w14:paraId="39C09E4E"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cs="宋体"/>
          <w:u w:val="single"/>
        </w:rPr>
        <w:t>六级以上大风，六级以上地露；一日内降雨量达200mm的暴雨；连续三日最高气温达零下20度以下或连续三日最高气温在38度以上。</w:t>
      </w:r>
      <w:fldSimple w:instr=" AUTOTEXT  input554 \* MERGEFORMAT "/>
    </w:p>
    <w:p w14:paraId="2D85DB59" w14:textId="77777777" w:rsidR="00484506" w:rsidRDefault="00381B0D">
      <w:pPr>
        <w:adjustRightInd w:val="0"/>
        <w:snapToGrid w:val="0"/>
        <w:spacing w:line="360" w:lineRule="auto"/>
        <w:outlineLvl w:val="2"/>
        <w:rPr>
          <w:rFonts w:ascii="宋体" w:hAnsi="宋体" w:hint="eastAsia"/>
          <w:sz w:val="28"/>
        </w:rPr>
      </w:pPr>
      <w:r>
        <w:rPr>
          <w:rFonts w:ascii="宋体" w:hAnsi="宋体" w:hint="eastAsia"/>
          <w:sz w:val="28"/>
        </w:rPr>
        <w:t>24.争议的解决</w:t>
      </w:r>
    </w:p>
    <w:p w14:paraId="033CA3FA"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24.1争议的解决方式</w:t>
      </w:r>
    </w:p>
    <w:p w14:paraId="486B5B9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因本合同引起的或与本合同有关的任何争议，合同双方友好协商不成、不愿提请争议组评审或者不愿接受争议评审组意见的，选择下列第</w:t>
      </w:r>
      <w:r>
        <w:rPr>
          <w:rFonts w:ascii="宋体" w:hAnsi="宋体" w:cs="宋体"/>
          <w:u w:val="single"/>
        </w:rPr>
        <w:t>贰</w:t>
      </w:r>
      <w:fldSimple w:instr=" AUTOTEXT  input555 \* MERGEFORMAT "/>
      <w:r>
        <w:rPr>
          <w:rFonts w:ascii="宋体" w:hAnsi="宋体" w:hint="eastAsia"/>
          <w:szCs w:val="21"/>
        </w:rPr>
        <w:t>种方式解决：</w:t>
      </w:r>
    </w:p>
    <w:p w14:paraId="59A5FC1C"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u w:val="single"/>
        </w:rPr>
        <w:t>（壹）</w:t>
      </w:r>
      <w:r>
        <w:rPr>
          <w:rFonts w:ascii="宋体" w:hAnsi="宋体" w:hint="eastAsia"/>
        </w:rPr>
        <w:t>提请</w:t>
      </w:r>
      <w:r>
        <w:rPr>
          <w:rFonts w:ascii="宋体" w:hAnsi="宋体" w:cs="宋体"/>
          <w:u w:val="single"/>
        </w:rPr>
        <w:t>/</w:t>
      </w:r>
      <w:fldSimple w:instr=" AUTOTEXT  input556 \* MERGEFORMAT "/>
      <w:r>
        <w:rPr>
          <w:rFonts w:ascii="宋体" w:hAnsi="宋体" w:hint="eastAsia"/>
        </w:rPr>
        <w:t>仲裁委员会按照该会仲裁规则进行仲裁，仲裁裁决是终局的，对合同双方均有约束力。</w:t>
      </w:r>
    </w:p>
    <w:p w14:paraId="4FC5B4D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u w:val="single"/>
        </w:rPr>
        <w:t>（贰）</w:t>
      </w:r>
      <w:r>
        <w:rPr>
          <w:rFonts w:ascii="宋体" w:hAnsi="宋体" w:hint="eastAsia"/>
          <w:szCs w:val="21"/>
        </w:rPr>
        <w:t>向北京市通州区人民法院提起诉讼。</w:t>
      </w:r>
    </w:p>
    <w:p w14:paraId="6EB82AF8" w14:textId="77777777" w:rsidR="00484506" w:rsidRDefault="00381B0D">
      <w:pPr>
        <w:adjustRightInd w:val="0"/>
        <w:snapToGrid w:val="0"/>
        <w:spacing w:line="360" w:lineRule="auto"/>
        <w:rPr>
          <w:rFonts w:ascii="宋体" w:hAnsi="宋体" w:hint="eastAsia"/>
          <w:sz w:val="24"/>
        </w:rPr>
      </w:pPr>
      <w:r>
        <w:rPr>
          <w:rFonts w:ascii="宋体" w:hAnsi="宋体" w:hint="eastAsia"/>
          <w:sz w:val="24"/>
        </w:rPr>
        <w:t>24.3争议评审</w:t>
      </w:r>
    </w:p>
    <w:p w14:paraId="2A555E2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24.3.4争议评审组邀请合同双方代表人和有关人员举行调查会的期限：</w:t>
      </w:r>
      <w:r>
        <w:rPr>
          <w:rFonts w:ascii="宋体" w:hAnsi="宋体" w:cs="宋体"/>
          <w:u w:val="single"/>
        </w:rPr>
        <w:t>执行通用条款</w:t>
      </w:r>
      <w:fldSimple w:instr=" AUTOTEXT  input557 \* MERGEFORMAT "/>
    </w:p>
    <w:p w14:paraId="280929E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24.3.5争议评审组在调查会后作出争议评审意见的期限：</w:t>
      </w:r>
      <w:r>
        <w:rPr>
          <w:rFonts w:ascii="宋体" w:hAnsi="宋体" w:cs="宋体"/>
          <w:u w:val="single"/>
        </w:rPr>
        <w:t>执行通用条款</w:t>
      </w:r>
      <w:fldSimple w:instr=" AUTOTEXT  input558 \* MERGEFORMAT "/>
    </w:p>
    <w:p w14:paraId="029842F5" w14:textId="77777777" w:rsidR="00484506" w:rsidRDefault="00381B0D">
      <w:r>
        <w:br w:type="page"/>
      </w:r>
    </w:p>
    <w:p w14:paraId="264D568B" w14:textId="77777777" w:rsidR="00484506" w:rsidRDefault="00381B0D">
      <w:pPr>
        <w:adjustRightInd w:val="0"/>
        <w:snapToGrid w:val="0"/>
        <w:spacing w:line="360" w:lineRule="auto"/>
        <w:outlineLvl w:val="2"/>
        <w:rPr>
          <w:rFonts w:ascii="宋体" w:hAnsi="宋体" w:hint="eastAsia"/>
          <w:sz w:val="24"/>
        </w:rPr>
      </w:pPr>
      <w:r>
        <w:rPr>
          <w:rFonts w:ascii="宋体" w:hAnsi="宋体" w:hint="eastAsia"/>
          <w:sz w:val="24"/>
        </w:rPr>
        <w:lastRenderedPageBreak/>
        <w:t>附件一：合同协议书</w:t>
      </w:r>
    </w:p>
    <w:p w14:paraId="7FFDEC69" w14:textId="77777777" w:rsidR="00484506" w:rsidRDefault="00381B0D">
      <w:pPr>
        <w:adjustRightInd w:val="0"/>
        <w:snapToGrid w:val="0"/>
        <w:spacing w:line="360" w:lineRule="auto"/>
        <w:jc w:val="center"/>
        <w:rPr>
          <w:rFonts w:ascii="宋体" w:hAnsi="宋体" w:hint="eastAsia"/>
          <w:sz w:val="28"/>
          <w:szCs w:val="28"/>
        </w:rPr>
      </w:pPr>
      <w:r>
        <w:rPr>
          <w:rFonts w:ascii="宋体" w:hAnsi="宋体" w:hint="eastAsia"/>
          <w:b/>
          <w:sz w:val="28"/>
          <w:szCs w:val="28"/>
        </w:rPr>
        <w:t>合同协议书</w:t>
      </w:r>
    </w:p>
    <w:p w14:paraId="4B6367CA" w14:textId="77777777" w:rsidR="00484506" w:rsidRDefault="00381B0D">
      <w:pPr>
        <w:adjustRightInd w:val="0"/>
        <w:snapToGrid w:val="0"/>
        <w:spacing w:line="360" w:lineRule="auto"/>
        <w:ind w:firstLineChars="2500" w:firstLine="5250"/>
        <w:jc w:val="left"/>
        <w:rPr>
          <w:rFonts w:ascii="宋体" w:hAnsi="宋体" w:hint="eastAsia"/>
        </w:rPr>
      </w:pPr>
      <w:r>
        <w:rPr>
          <w:rFonts w:ascii="宋体" w:hAnsi="宋体" w:hint="eastAsia"/>
        </w:rPr>
        <w:t>编号：</w:t>
      </w:r>
      <w:r>
        <w:rPr>
          <w:rFonts w:ascii="宋体" w:hAnsi="宋体"/>
        </w:rPr>
        <w:t>___________________</w:t>
      </w:r>
    </w:p>
    <w:p w14:paraId="3F917CBC" w14:textId="77777777" w:rsidR="00484506" w:rsidRDefault="00381B0D">
      <w:pPr>
        <w:adjustRightInd w:val="0"/>
        <w:snapToGrid w:val="0"/>
        <w:spacing w:line="360" w:lineRule="auto"/>
        <w:rPr>
          <w:rFonts w:ascii="宋体" w:hAnsi="宋体" w:cs="Arial" w:hint="eastAsia"/>
          <w:szCs w:val="21"/>
        </w:rPr>
      </w:pPr>
      <w:r>
        <w:rPr>
          <w:rFonts w:ascii="宋体" w:hAnsi="宋体" w:cs="Arial"/>
          <w:szCs w:val="21"/>
        </w:rPr>
        <w:t>发包人</w:t>
      </w:r>
      <w:r>
        <w:rPr>
          <w:rFonts w:ascii="宋体" w:hAnsi="宋体" w:cs="Arial" w:hint="eastAsia"/>
          <w:szCs w:val="21"/>
        </w:rPr>
        <w:t>（全称）</w:t>
      </w:r>
      <w:r>
        <w:rPr>
          <w:rFonts w:ascii="宋体" w:hAnsi="宋体" w:cs="Arial"/>
          <w:szCs w:val="21"/>
        </w:rPr>
        <w:t>：______________________________________________________________</w:t>
      </w:r>
    </w:p>
    <w:p w14:paraId="4B6B15A8" w14:textId="77777777" w:rsidR="00484506" w:rsidRDefault="00381B0D">
      <w:pPr>
        <w:adjustRightInd w:val="0"/>
        <w:snapToGrid w:val="0"/>
        <w:spacing w:line="360" w:lineRule="auto"/>
        <w:rPr>
          <w:rFonts w:ascii="宋体" w:hAnsi="宋体" w:hint="eastAsia"/>
          <w:szCs w:val="21"/>
        </w:rPr>
      </w:pPr>
      <w:r>
        <w:rPr>
          <w:rFonts w:ascii="宋体" w:hAnsi="宋体" w:hint="eastAsia"/>
          <w:szCs w:val="21"/>
        </w:rPr>
        <w:t>法 定 代 表 人：</w:t>
      </w:r>
      <w:r>
        <w:rPr>
          <w:rFonts w:ascii="宋体" w:hAnsi="宋体" w:cs="Arial"/>
          <w:szCs w:val="21"/>
        </w:rPr>
        <w:t>_____________________________________________________________</w:t>
      </w:r>
    </w:p>
    <w:p w14:paraId="662AB44E" w14:textId="77777777" w:rsidR="00484506" w:rsidRDefault="00381B0D">
      <w:pPr>
        <w:adjustRightInd w:val="0"/>
        <w:snapToGrid w:val="0"/>
        <w:spacing w:line="360" w:lineRule="auto"/>
        <w:rPr>
          <w:rFonts w:ascii="宋体" w:hAnsi="宋体" w:hint="eastAsia"/>
          <w:szCs w:val="21"/>
        </w:rPr>
      </w:pPr>
      <w:r>
        <w:rPr>
          <w:rFonts w:ascii="宋体" w:hAnsi="宋体" w:hint="eastAsia"/>
          <w:szCs w:val="21"/>
        </w:rPr>
        <w:t>法定注册地址：</w:t>
      </w:r>
      <w:r>
        <w:rPr>
          <w:rFonts w:ascii="宋体" w:hAnsi="宋体"/>
          <w:szCs w:val="21"/>
        </w:rPr>
        <w:t>_______________________________________________________________</w:t>
      </w:r>
    </w:p>
    <w:p w14:paraId="0F541238" w14:textId="77777777" w:rsidR="00484506" w:rsidRDefault="00381B0D">
      <w:pPr>
        <w:adjustRightInd w:val="0"/>
        <w:snapToGrid w:val="0"/>
        <w:spacing w:line="360" w:lineRule="auto"/>
        <w:rPr>
          <w:rFonts w:ascii="宋体" w:hAnsi="宋体" w:hint="eastAsia"/>
          <w:szCs w:val="21"/>
        </w:rPr>
      </w:pPr>
      <w:r>
        <w:rPr>
          <w:rFonts w:ascii="宋体" w:hAnsi="宋体" w:hint="eastAsia"/>
          <w:szCs w:val="21"/>
        </w:rPr>
        <w:t>承包人（全称）：</w:t>
      </w:r>
      <w:r>
        <w:rPr>
          <w:rFonts w:ascii="宋体" w:hAnsi="宋体"/>
          <w:szCs w:val="21"/>
        </w:rPr>
        <w:t>______________________________________________________________</w:t>
      </w:r>
    </w:p>
    <w:p w14:paraId="274BA7D1" w14:textId="77777777" w:rsidR="00484506" w:rsidRDefault="00381B0D">
      <w:pPr>
        <w:adjustRightInd w:val="0"/>
        <w:snapToGrid w:val="0"/>
        <w:spacing w:line="360" w:lineRule="auto"/>
        <w:rPr>
          <w:rFonts w:ascii="宋体" w:hAnsi="宋体" w:hint="eastAsia"/>
          <w:szCs w:val="21"/>
        </w:rPr>
      </w:pPr>
      <w:r>
        <w:rPr>
          <w:rFonts w:ascii="宋体" w:hAnsi="宋体" w:hint="eastAsia"/>
          <w:szCs w:val="21"/>
        </w:rPr>
        <w:t>法 定 代 表 人：</w:t>
      </w:r>
      <w:r>
        <w:rPr>
          <w:rFonts w:ascii="宋体" w:hAnsi="宋体" w:cs="Arial"/>
          <w:szCs w:val="21"/>
        </w:rPr>
        <w:t>_____________________________________________________________</w:t>
      </w:r>
    </w:p>
    <w:p w14:paraId="1C71BC9E" w14:textId="77777777" w:rsidR="00484506" w:rsidRDefault="00381B0D">
      <w:pPr>
        <w:adjustRightInd w:val="0"/>
        <w:snapToGrid w:val="0"/>
        <w:spacing w:line="360" w:lineRule="auto"/>
        <w:rPr>
          <w:rFonts w:ascii="宋体" w:hAnsi="宋体" w:hint="eastAsia"/>
          <w:szCs w:val="21"/>
        </w:rPr>
      </w:pPr>
      <w:r>
        <w:rPr>
          <w:rFonts w:ascii="宋体" w:hAnsi="宋体" w:hint="eastAsia"/>
          <w:szCs w:val="21"/>
        </w:rPr>
        <w:t>法定注册地址：</w:t>
      </w:r>
      <w:r>
        <w:rPr>
          <w:rFonts w:ascii="宋体" w:hAnsi="宋体"/>
          <w:szCs w:val="21"/>
        </w:rPr>
        <w:t>_______________________________________________________________</w:t>
      </w:r>
    </w:p>
    <w:p w14:paraId="525DBC02" w14:textId="77777777" w:rsidR="00484506" w:rsidRDefault="00484506">
      <w:pPr>
        <w:adjustRightInd w:val="0"/>
        <w:snapToGrid w:val="0"/>
        <w:spacing w:line="360" w:lineRule="auto"/>
        <w:ind w:firstLineChars="200" w:firstLine="420"/>
        <w:jc w:val="left"/>
        <w:rPr>
          <w:rFonts w:ascii="宋体" w:hAnsi="宋体" w:hint="eastAsia"/>
        </w:rPr>
      </w:pPr>
    </w:p>
    <w:p w14:paraId="710284EC"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szCs w:val="21"/>
        </w:rPr>
        <w:t>发包人为建设</w:t>
      </w:r>
      <w:r>
        <w:rPr>
          <w:rFonts w:ascii="宋体" w:hAnsi="宋体"/>
          <w:u w:val="single"/>
        </w:rPr>
        <w:t>_______________________________</w:t>
      </w:r>
      <w:r>
        <w:rPr>
          <w:rFonts w:ascii="宋体" w:hAnsi="宋体" w:hint="eastAsia"/>
          <w:szCs w:val="21"/>
        </w:rPr>
        <w:t>（以下简称“本工程”），已接受承包人提出的承担本工程的施工、竣工、交付并维修其任何缺陷的投标。</w:t>
      </w:r>
      <w:r>
        <w:rPr>
          <w:rFonts w:ascii="宋体" w:hAnsi="宋体" w:hint="eastAsia"/>
        </w:rPr>
        <w:t>依照《中华人民共和国招标投标法》、《中华人民共和国民法典》、《中华人民共和国建筑法》、及其他有关法律、行政法规，遵循平等、自愿、公平和诚实信用的原则，双方共同达成并订立如下协议。</w:t>
      </w:r>
    </w:p>
    <w:p w14:paraId="08B236AB"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一、工程概况</w:t>
      </w:r>
    </w:p>
    <w:p w14:paraId="37E7E502"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工程名称：</w:t>
      </w:r>
      <w:r>
        <w:rPr>
          <w:rFonts w:ascii="宋体" w:hAnsi="宋体"/>
          <w:u w:val="single"/>
        </w:rPr>
        <w:t>_________________________________________________________________</w:t>
      </w:r>
    </w:p>
    <w:p w14:paraId="564961FB"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工程地点：</w:t>
      </w:r>
      <w:r>
        <w:rPr>
          <w:rFonts w:ascii="宋体" w:hAnsi="宋体"/>
        </w:rPr>
        <w:t>__________________________________________________________________</w:t>
      </w:r>
    </w:p>
    <w:p w14:paraId="5840B55F"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工程内容：</w:t>
      </w:r>
      <w:r>
        <w:rPr>
          <w:rFonts w:ascii="宋体" w:hAnsi="宋体"/>
        </w:rPr>
        <w:t>__________________________________________________________________</w:t>
      </w:r>
    </w:p>
    <w:p w14:paraId="457AD986"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群体工程应附“承包人承揽工程项目一览表”（附件二）</w:t>
      </w:r>
    </w:p>
    <w:p w14:paraId="14F7C59F"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工程立项批准文号：</w:t>
      </w:r>
      <w:r>
        <w:rPr>
          <w:rFonts w:ascii="宋体" w:hAnsi="宋体"/>
        </w:rPr>
        <w:t>_________________________________________________________</w:t>
      </w:r>
    </w:p>
    <w:p w14:paraId="0065135F"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资金来源：</w:t>
      </w:r>
      <w:r>
        <w:rPr>
          <w:rFonts w:ascii="宋体" w:hAnsi="宋体"/>
        </w:rPr>
        <w:t>_________________________________________________________________</w:t>
      </w:r>
    </w:p>
    <w:p w14:paraId="40A4D63D"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二、工程承包范围</w:t>
      </w:r>
    </w:p>
    <w:p w14:paraId="0EBBBAE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承包范围：</w:t>
      </w:r>
      <w:r>
        <w:rPr>
          <w:rFonts w:ascii="宋体" w:hAnsi="宋体"/>
        </w:rPr>
        <w:t>_________________________________________________________________</w:t>
      </w:r>
    </w:p>
    <w:p w14:paraId="52FD0DFF"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详细承包范围见第五章“技术标准和要求”。</w:t>
      </w:r>
    </w:p>
    <w:p w14:paraId="510EDBAF"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三、合同工期</w:t>
      </w:r>
    </w:p>
    <w:p w14:paraId="420E9F9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计划开工日期：</w:t>
      </w:r>
      <w:r>
        <w:rPr>
          <w:rFonts w:ascii="宋体" w:hAnsi="宋体"/>
        </w:rPr>
        <w:t>________</w:t>
      </w:r>
      <w:r>
        <w:rPr>
          <w:rFonts w:ascii="宋体" w:hAnsi="宋体" w:hint="eastAsia"/>
        </w:rPr>
        <w:t>年</w:t>
      </w:r>
      <w:r>
        <w:rPr>
          <w:rFonts w:ascii="宋体" w:hAnsi="宋体"/>
        </w:rPr>
        <w:t>________</w:t>
      </w:r>
      <w:r>
        <w:rPr>
          <w:rFonts w:ascii="宋体" w:hAnsi="宋体" w:hint="eastAsia"/>
        </w:rPr>
        <w:t>月</w:t>
      </w:r>
      <w:r>
        <w:rPr>
          <w:rFonts w:ascii="宋体" w:hAnsi="宋体"/>
        </w:rPr>
        <w:t>________</w:t>
      </w:r>
      <w:r>
        <w:rPr>
          <w:rFonts w:ascii="宋体" w:hAnsi="宋体" w:hint="eastAsia"/>
        </w:rPr>
        <w:t>日</w:t>
      </w:r>
    </w:p>
    <w:p w14:paraId="460C5318"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计划竣工日期：</w:t>
      </w:r>
      <w:r>
        <w:rPr>
          <w:rFonts w:ascii="宋体" w:hAnsi="宋体"/>
        </w:rPr>
        <w:t>________</w:t>
      </w:r>
      <w:r>
        <w:rPr>
          <w:rFonts w:ascii="宋体" w:hAnsi="宋体" w:hint="eastAsia"/>
        </w:rPr>
        <w:t>年</w:t>
      </w:r>
      <w:r>
        <w:rPr>
          <w:rFonts w:ascii="宋体" w:hAnsi="宋体"/>
        </w:rPr>
        <w:t>________</w:t>
      </w:r>
      <w:r>
        <w:rPr>
          <w:rFonts w:ascii="宋体" w:hAnsi="宋体" w:hint="eastAsia"/>
        </w:rPr>
        <w:t>月</w:t>
      </w:r>
      <w:r>
        <w:rPr>
          <w:rFonts w:ascii="宋体" w:hAnsi="宋体"/>
        </w:rPr>
        <w:t>________</w:t>
      </w:r>
      <w:r>
        <w:rPr>
          <w:rFonts w:ascii="宋体" w:hAnsi="宋体" w:hint="eastAsia"/>
        </w:rPr>
        <w:t>日</w:t>
      </w:r>
    </w:p>
    <w:p w14:paraId="61DC9C4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工期总日历天数</w:t>
      </w:r>
      <w:r>
        <w:rPr>
          <w:rFonts w:ascii="宋体" w:hAnsi="宋体"/>
        </w:rPr>
        <w:t>________________________</w:t>
      </w:r>
      <w:r>
        <w:rPr>
          <w:rFonts w:ascii="宋体" w:hAnsi="宋体" w:hint="eastAsia"/>
        </w:rPr>
        <w:t>天，自监理人发出的开工通知中载明的开工日期起算。</w:t>
      </w:r>
    </w:p>
    <w:p w14:paraId="67634FF7"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四、质量标准</w:t>
      </w:r>
    </w:p>
    <w:p w14:paraId="67FF9537"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工程质量标准：</w:t>
      </w:r>
      <w:r>
        <w:rPr>
          <w:rFonts w:ascii="宋体" w:hAnsi="宋体"/>
          <w:u w:val="single"/>
        </w:rPr>
        <w:t>_____________________________________________________________</w:t>
      </w:r>
    </w:p>
    <w:p w14:paraId="530C3AB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五、施工现场安全生产标准化管理目标等级要求</w:t>
      </w:r>
    </w:p>
    <w:p w14:paraId="17347EBB"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施工现场安全生产标准化管理目标等级：</w:t>
      </w:r>
      <w:r>
        <w:rPr>
          <w:rFonts w:ascii="宋体" w:hAnsi="宋体"/>
          <w:u w:val="single"/>
        </w:rPr>
        <w:t>_________________________________________</w:t>
      </w:r>
    </w:p>
    <w:p w14:paraId="53EE8B06"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六、合同形式</w:t>
      </w:r>
    </w:p>
    <w:p w14:paraId="01583CC6"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lastRenderedPageBreak/>
        <w:t>本合同采用</w:t>
      </w:r>
      <w:r>
        <w:rPr>
          <w:rFonts w:ascii="宋体" w:hAnsi="宋体"/>
        </w:rPr>
        <w:t>________________________________</w:t>
      </w:r>
      <w:r>
        <w:rPr>
          <w:rFonts w:ascii="宋体" w:hAnsi="宋体" w:hint="eastAsia"/>
        </w:rPr>
        <w:t>合同形式</w:t>
      </w:r>
      <w:r>
        <w:rPr>
          <w:rFonts w:ascii="宋体" w:hAnsi="宋体"/>
        </w:rPr>
        <w:t>。</w:t>
      </w:r>
    </w:p>
    <w:p w14:paraId="3120385F" w14:textId="77777777" w:rsidR="00484506" w:rsidRDefault="00381B0D">
      <w:pPr>
        <w:adjustRightInd w:val="0"/>
        <w:snapToGrid w:val="0"/>
        <w:spacing w:line="360" w:lineRule="auto"/>
        <w:ind w:firstLineChars="200" w:firstLine="420"/>
        <w:jc w:val="left"/>
        <w:rPr>
          <w:rFonts w:ascii="宋体" w:hAnsi="宋体" w:hint="eastAsia"/>
          <w:bCs/>
        </w:rPr>
      </w:pPr>
      <w:r>
        <w:rPr>
          <w:rFonts w:ascii="宋体" w:hAnsi="宋体" w:hint="eastAsia"/>
          <w:bCs/>
        </w:rPr>
        <w:t>七、签约合同价</w:t>
      </w:r>
    </w:p>
    <w:p w14:paraId="3C1F5015"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金额（大写）：</w:t>
      </w:r>
      <w:r>
        <w:rPr>
          <w:rFonts w:ascii="宋体" w:hAnsi="宋体"/>
        </w:rPr>
        <w:t>___________________________</w:t>
      </w:r>
      <w:r>
        <w:rPr>
          <w:rFonts w:ascii="宋体" w:hAnsi="宋体" w:hint="eastAsia"/>
        </w:rPr>
        <w:t>（人民币）</w:t>
      </w:r>
    </w:p>
    <w:p w14:paraId="1850041E"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（小写）</w:t>
      </w:r>
      <w:r>
        <w:t>¥</w:t>
      </w:r>
      <w:r>
        <w:rPr>
          <w:rFonts w:ascii="宋体" w:hAnsi="宋体" w:hint="eastAsia"/>
        </w:rPr>
        <w:t>：</w:t>
      </w:r>
      <w:r>
        <w:rPr>
          <w:rFonts w:ascii="宋体" w:hAnsi="宋体"/>
        </w:rPr>
        <w:t>__________________________________</w:t>
      </w:r>
      <w:r>
        <w:rPr>
          <w:rFonts w:ascii="宋体" w:hAnsi="宋体" w:hint="eastAsia"/>
        </w:rPr>
        <w:t>元</w:t>
      </w:r>
    </w:p>
    <w:p w14:paraId="50BAC3D2"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其中：安全文明施工费（含税）：</w:t>
      </w:r>
      <w:r>
        <w:rPr>
          <w:rFonts w:ascii="宋体" w:hAnsi="宋体"/>
        </w:rPr>
        <w:t>_______________________</w:t>
      </w:r>
      <w:r>
        <w:rPr>
          <w:rFonts w:ascii="宋体" w:hAnsi="宋体" w:hint="eastAsia"/>
        </w:rPr>
        <w:t>元</w:t>
      </w:r>
    </w:p>
    <w:p w14:paraId="27F72FB9"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建筑垃圾运输处置费（含税）：</w:t>
      </w:r>
      <w:r>
        <w:rPr>
          <w:rFonts w:ascii="宋体" w:hAnsi="宋体"/>
        </w:rPr>
        <w:t>_________________________</w:t>
      </w:r>
      <w:r>
        <w:rPr>
          <w:rFonts w:ascii="宋体" w:hAnsi="宋体" w:hint="eastAsia"/>
        </w:rPr>
        <w:t>元</w:t>
      </w:r>
    </w:p>
    <w:p w14:paraId="50EE9D47"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暂列金额（含税）：</w:t>
      </w:r>
      <w:r>
        <w:rPr>
          <w:rFonts w:ascii="宋体" w:hAnsi="宋体"/>
        </w:rPr>
        <w:t>____________________________________</w:t>
      </w:r>
      <w:r>
        <w:rPr>
          <w:rFonts w:ascii="宋体" w:hAnsi="宋体" w:hint="eastAsia"/>
        </w:rPr>
        <w:t>元</w:t>
      </w:r>
    </w:p>
    <w:p w14:paraId="6D149B29"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bCs/>
        </w:rPr>
        <w:t>专业工程暂估价</w:t>
      </w:r>
      <w:r>
        <w:rPr>
          <w:rFonts w:ascii="宋体" w:hAnsi="宋体" w:hint="eastAsia"/>
        </w:rPr>
        <w:t>（含税）</w:t>
      </w:r>
      <w:r>
        <w:rPr>
          <w:rFonts w:ascii="宋体" w:hAnsi="宋体" w:hint="eastAsia"/>
          <w:bCs/>
        </w:rPr>
        <w:t>：</w:t>
      </w:r>
      <w:r>
        <w:rPr>
          <w:rFonts w:ascii="宋体" w:hAnsi="宋体"/>
        </w:rPr>
        <w:t>_________________________________</w:t>
      </w:r>
      <w:r>
        <w:rPr>
          <w:rFonts w:ascii="宋体" w:hAnsi="宋体" w:hint="eastAsia"/>
        </w:rPr>
        <w:t>元</w:t>
      </w:r>
    </w:p>
    <w:p w14:paraId="4A916316"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rPr>
        <w:t>……</w:t>
      </w:r>
    </w:p>
    <w:p w14:paraId="4693321C" w14:textId="77777777" w:rsidR="00484506" w:rsidRDefault="00381B0D">
      <w:pPr>
        <w:adjustRightInd w:val="0"/>
        <w:snapToGrid w:val="0"/>
        <w:spacing w:line="360" w:lineRule="auto"/>
        <w:ind w:firstLineChars="200" w:firstLine="420"/>
        <w:jc w:val="left"/>
        <w:rPr>
          <w:rFonts w:ascii="宋体" w:hAnsi="宋体" w:hint="eastAsia"/>
          <w:bCs/>
        </w:rPr>
      </w:pPr>
      <w:r>
        <w:rPr>
          <w:rFonts w:ascii="宋体" w:hAnsi="宋体" w:hint="eastAsia"/>
          <w:bCs/>
        </w:rPr>
        <w:t>八、承包人项目经理：</w:t>
      </w:r>
    </w:p>
    <w:p w14:paraId="17F6445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姓名：</w:t>
      </w:r>
      <w:r>
        <w:rPr>
          <w:rFonts w:ascii="宋体" w:hAnsi="宋体"/>
          <w:szCs w:val="21"/>
        </w:rPr>
        <w:t>___________________________</w:t>
      </w:r>
      <w:r>
        <w:rPr>
          <w:rFonts w:ascii="宋体" w:hAnsi="宋体" w:hint="eastAsia"/>
          <w:szCs w:val="21"/>
        </w:rPr>
        <w:t>；      职称：</w:t>
      </w:r>
      <w:r>
        <w:rPr>
          <w:rFonts w:ascii="宋体" w:hAnsi="宋体"/>
          <w:szCs w:val="21"/>
        </w:rPr>
        <w:t>__________________________</w:t>
      </w:r>
      <w:r>
        <w:rPr>
          <w:rFonts w:ascii="宋体" w:hAnsi="宋体" w:hint="eastAsia"/>
          <w:szCs w:val="21"/>
        </w:rPr>
        <w:t>；</w:t>
      </w:r>
    </w:p>
    <w:p w14:paraId="5DA7EA0F"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身份证号：</w:t>
      </w:r>
      <w:r>
        <w:rPr>
          <w:rFonts w:ascii="宋体" w:hAnsi="宋体"/>
          <w:szCs w:val="21"/>
        </w:rPr>
        <w:t>_______________________</w:t>
      </w:r>
      <w:r>
        <w:rPr>
          <w:rFonts w:ascii="宋体" w:hAnsi="宋体" w:hint="eastAsia"/>
          <w:szCs w:val="21"/>
        </w:rPr>
        <w:t>；      建造师执业资格证书号：</w:t>
      </w:r>
      <w:r>
        <w:rPr>
          <w:rFonts w:ascii="宋体" w:hAnsi="宋体"/>
          <w:szCs w:val="21"/>
        </w:rPr>
        <w:t>__________</w:t>
      </w:r>
      <w:r>
        <w:rPr>
          <w:rFonts w:ascii="宋体" w:hAnsi="宋体" w:hint="eastAsia"/>
          <w:szCs w:val="21"/>
        </w:rPr>
        <w:t>；</w:t>
      </w:r>
    </w:p>
    <w:p w14:paraId="0DCB2D59"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建造师注册证书号：</w:t>
      </w:r>
      <w:r>
        <w:rPr>
          <w:rFonts w:ascii="宋体" w:hAnsi="宋体"/>
          <w:szCs w:val="21"/>
        </w:rPr>
        <w:t>_______________________________________________________</w:t>
      </w:r>
      <w:r>
        <w:rPr>
          <w:rFonts w:ascii="宋体" w:hAnsi="宋体" w:hint="eastAsia"/>
          <w:szCs w:val="21"/>
        </w:rPr>
        <w:t>。</w:t>
      </w:r>
    </w:p>
    <w:p w14:paraId="46977863"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建造师执业印章号：</w:t>
      </w:r>
      <w:r>
        <w:rPr>
          <w:rFonts w:ascii="宋体" w:hAnsi="宋体"/>
          <w:szCs w:val="21"/>
        </w:rPr>
        <w:t>_______________________________________________________</w:t>
      </w:r>
      <w:r>
        <w:rPr>
          <w:rFonts w:ascii="宋体" w:hAnsi="宋体" w:hint="eastAsia"/>
          <w:szCs w:val="21"/>
        </w:rPr>
        <w:t>。</w:t>
      </w:r>
    </w:p>
    <w:p w14:paraId="3BF24BA0"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安全生产考核合格证书号：</w:t>
      </w:r>
      <w:r>
        <w:rPr>
          <w:rFonts w:ascii="宋体" w:hAnsi="宋体"/>
          <w:szCs w:val="21"/>
        </w:rPr>
        <w:t>_________________________________________________</w:t>
      </w:r>
      <w:r>
        <w:rPr>
          <w:rFonts w:ascii="宋体" w:hAnsi="宋体" w:hint="eastAsia"/>
          <w:szCs w:val="21"/>
        </w:rPr>
        <w:t>。</w:t>
      </w:r>
    </w:p>
    <w:p w14:paraId="594C14E9"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九、合同文件的组成</w:t>
      </w:r>
    </w:p>
    <w:p w14:paraId="56CB1C0A"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hint="eastAsia"/>
          <w:szCs w:val="21"/>
        </w:rPr>
        <w:t>下列文件共同构成合同文件：</w:t>
      </w:r>
    </w:p>
    <w:p w14:paraId="48FF8CF7"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1、本协议书；</w:t>
      </w:r>
    </w:p>
    <w:p w14:paraId="0ECFB7B3"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2、中标通知书；</w:t>
      </w:r>
    </w:p>
    <w:p w14:paraId="51C70AF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3、</w:t>
      </w:r>
      <w:r>
        <w:rPr>
          <w:rFonts w:ascii="宋体" w:hAnsi="宋体" w:hint="eastAsia"/>
          <w:szCs w:val="21"/>
        </w:rPr>
        <w:t>投标函及投标函附录</w:t>
      </w:r>
      <w:r>
        <w:rPr>
          <w:rFonts w:ascii="宋体" w:hAnsi="宋体" w:hint="eastAsia"/>
        </w:rPr>
        <w:t>；</w:t>
      </w:r>
    </w:p>
    <w:p w14:paraId="5BFBB33D"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4、合同条款专用部分；</w:t>
      </w:r>
    </w:p>
    <w:p w14:paraId="6218166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5、合同条款通用部分；</w:t>
      </w:r>
    </w:p>
    <w:p w14:paraId="511F84AB"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6、</w:t>
      </w:r>
      <w:r>
        <w:rPr>
          <w:rFonts w:ascii="宋体" w:hAnsi="宋体" w:hint="eastAsia"/>
          <w:szCs w:val="21"/>
        </w:rPr>
        <w:t>技术标准和要求；</w:t>
      </w:r>
    </w:p>
    <w:p w14:paraId="41317082"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7、图纸；</w:t>
      </w:r>
    </w:p>
    <w:p w14:paraId="20B603A5"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8、已标价工程量清单；</w:t>
      </w:r>
    </w:p>
    <w:p w14:paraId="01B6914F"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9、其他合同文件。</w:t>
      </w:r>
    </w:p>
    <w:p w14:paraId="53F1384C" w14:textId="77777777" w:rsidR="00484506" w:rsidRDefault="00381B0D">
      <w:pPr>
        <w:adjustRightInd w:val="0"/>
        <w:snapToGrid w:val="0"/>
        <w:spacing w:line="360" w:lineRule="auto"/>
        <w:ind w:firstLineChars="200" w:firstLine="420"/>
        <w:jc w:val="left"/>
        <w:rPr>
          <w:rFonts w:ascii="宋体" w:hAnsi="宋体" w:hint="eastAsia"/>
          <w:szCs w:val="21"/>
        </w:rPr>
      </w:pPr>
      <w:r>
        <w:rPr>
          <w:rFonts w:ascii="宋体" w:hAnsi="宋体"/>
          <w:szCs w:val="21"/>
        </w:rPr>
        <w:t>上述文件互相补充和解释，如有不明确或不一致之处，以合同约定次序在先者为准。</w:t>
      </w:r>
    </w:p>
    <w:p w14:paraId="6809A914"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十、本协议书中有关词语定义与合同条款中的定义相同。</w:t>
      </w:r>
    </w:p>
    <w:p w14:paraId="55A8639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十一、承包人承诺按照合同约定进行施工、竣工、交付并承担质量缺陷保修责任。</w:t>
      </w:r>
    </w:p>
    <w:p w14:paraId="3800A2D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十二、发包人承诺按照合同约定的条件、期限和方式向承包人支付合同价款。</w:t>
      </w:r>
    </w:p>
    <w:p w14:paraId="0B731068"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十三、本协议书连同其他合同文件正本一式两份，合同双方各执一份；副本一式</w:t>
      </w:r>
      <w:r>
        <w:rPr>
          <w:rFonts w:ascii="宋体" w:hAnsi="宋体"/>
        </w:rPr>
        <w:t>____</w:t>
      </w:r>
      <w:r>
        <w:rPr>
          <w:rFonts w:ascii="宋体" w:hAnsi="宋体" w:hint="eastAsia"/>
        </w:rPr>
        <w:t>份。</w:t>
      </w:r>
    </w:p>
    <w:p w14:paraId="58492F82"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十四、合同未尽事宜，双方另行签订补充协议，但不得背离本协议第九条所约定的合同文件的实质性内容。补充协议是合同文件的组成部分</w:t>
      </w:r>
      <w:r>
        <w:rPr>
          <w:rFonts w:ascii="宋体" w:hAnsi="宋体"/>
        </w:rPr>
        <w:t>。</w:t>
      </w:r>
    </w:p>
    <w:p w14:paraId="0AB0843E" w14:textId="77777777" w:rsidR="00484506" w:rsidRDefault="00484506">
      <w:pPr>
        <w:adjustRightInd w:val="0"/>
        <w:snapToGrid w:val="0"/>
        <w:spacing w:line="360" w:lineRule="auto"/>
        <w:ind w:firstLineChars="200" w:firstLine="420"/>
        <w:jc w:val="left"/>
        <w:rPr>
          <w:rFonts w:ascii="宋体" w:hAnsi="宋体" w:hint="eastAsia"/>
          <w:szCs w:val="21"/>
        </w:rPr>
      </w:pPr>
    </w:p>
    <w:p w14:paraId="30CDF539" w14:textId="77777777" w:rsidR="00484506" w:rsidRDefault="00484506">
      <w:pPr>
        <w:adjustRightInd w:val="0"/>
        <w:snapToGrid w:val="0"/>
        <w:spacing w:line="360" w:lineRule="auto"/>
        <w:ind w:firstLineChars="200" w:firstLine="420"/>
        <w:jc w:val="left"/>
        <w:rPr>
          <w:rFonts w:ascii="宋体" w:hAnsi="宋体" w:hint="eastAsia"/>
          <w:bCs/>
          <w:szCs w:val="21"/>
        </w:rPr>
      </w:pPr>
    </w:p>
    <w:p w14:paraId="6845561C" w14:textId="77777777" w:rsidR="00484506" w:rsidRDefault="00381B0D">
      <w:pPr>
        <w:adjustRightInd w:val="0"/>
        <w:snapToGrid w:val="0"/>
        <w:spacing w:line="360" w:lineRule="auto"/>
        <w:jc w:val="left"/>
        <w:rPr>
          <w:rFonts w:ascii="宋体" w:hAnsi="宋体" w:hint="eastAsia"/>
          <w:szCs w:val="21"/>
        </w:rPr>
      </w:pPr>
      <w:r>
        <w:rPr>
          <w:rFonts w:ascii="宋体" w:hAnsi="宋体"/>
          <w:bCs/>
          <w:szCs w:val="21"/>
        </w:rPr>
        <w:t>发包人：</w:t>
      </w:r>
      <w:r>
        <w:rPr>
          <w:rFonts w:ascii="宋体" w:hAnsi="宋体"/>
          <w:szCs w:val="21"/>
        </w:rPr>
        <w:t>____________________（盖单位章）</w:t>
      </w:r>
      <w:r>
        <w:rPr>
          <w:rFonts w:ascii="宋体" w:hAnsi="宋体" w:hint="eastAsia"/>
          <w:szCs w:val="21"/>
        </w:rPr>
        <w:t xml:space="preserve"> </w:t>
      </w:r>
      <w:r>
        <w:rPr>
          <w:rFonts w:ascii="宋体" w:hAnsi="宋体"/>
          <w:szCs w:val="21"/>
        </w:rPr>
        <w:t xml:space="preserve">    </w:t>
      </w:r>
      <w:r>
        <w:rPr>
          <w:rFonts w:ascii="宋体" w:hAnsi="宋体"/>
          <w:bCs/>
          <w:szCs w:val="21"/>
        </w:rPr>
        <w:t>承包人：</w:t>
      </w:r>
      <w:r>
        <w:rPr>
          <w:rFonts w:ascii="宋体" w:hAnsi="宋体"/>
          <w:szCs w:val="21"/>
        </w:rPr>
        <w:t>___________________（盖单位章）</w:t>
      </w:r>
    </w:p>
    <w:p w14:paraId="4705582C" w14:textId="77777777" w:rsidR="00484506" w:rsidRDefault="00484506">
      <w:pPr>
        <w:adjustRightInd w:val="0"/>
        <w:snapToGrid w:val="0"/>
        <w:spacing w:line="360" w:lineRule="auto"/>
        <w:jc w:val="left"/>
        <w:rPr>
          <w:rFonts w:ascii="宋体" w:hAnsi="宋体" w:hint="eastAsia"/>
          <w:szCs w:val="21"/>
        </w:rPr>
      </w:pPr>
    </w:p>
    <w:p w14:paraId="33146E52" w14:textId="77777777" w:rsidR="00484506" w:rsidRDefault="00381B0D">
      <w:pPr>
        <w:adjustRightInd w:val="0"/>
        <w:snapToGrid w:val="0"/>
        <w:spacing w:line="360" w:lineRule="auto"/>
        <w:jc w:val="left"/>
        <w:rPr>
          <w:rFonts w:ascii="宋体" w:hAnsi="宋体" w:hint="eastAsia"/>
          <w:szCs w:val="21"/>
        </w:rPr>
      </w:pPr>
      <w:r>
        <w:rPr>
          <w:rFonts w:ascii="宋体" w:hAnsi="宋体"/>
          <w:bCs/>
          <w:szCs w:val="21"/>
        </w:rPr>
        <w:t>法定代表人或其</w:t>
      </w:r>
      <w:r>
        <w:rPr>
          <w:rFonts w:ascii="宋体" w:hAnsi="宋体" w:hint="eastAsia"/>
          <w:bCs/>
          <w:szCs w:val="21"/>
        </w:rPr>
        <w:t xml:space="preserve"> </w:t>
      </w:r>
      <w:r>
        <w:rPr>
          <w:rFonts w:ascii="宋体" w:hAnsi="宋体"/>
          <w:bCs/>
          <w:szCs w:val="21"/>
        </w:rPr>
        <w:t xml:space="preserve">                          法定代表人或其</w:t>
      </w:r>
    </w:p>
    <w:p w14:paraId="31D90D91" w14:textId="77777777" w:rsidR="00484506" w:rsidRDefault="00381B0D">
      <w:pPr>
        <w:adjustRightInd w:val="0"/>
        <w:snapToGrid w:val="0"/>
        <w:spacing w:line="360" w:lineRule="auto"/>
        <w:jc w:val="left"/>
        <w:rPr>
          <w:rFonts w:ascii="宋体" w:hAnsi="宋体" w:hint="eastAsia"/>
          <w:szCs w:val="21"/>
        </w:rPr>
      </w:pPr>
      <w:r>
        <w:rPr>
          <w:rFonts w:ascii="宋体" w:hAnsi="宋体" w:hint="eastAsia"/>
          <w:bCs/>
          <w:szCs w:val="21"/>
        </w:rPr>
        <w:t>委托代理人</w:t>
      </w:r>
      <w:r>
        <w:rPr>
          <w:rFonts w:ascii="宋体" w:hAnsi="宋体"/>
          <w:bCs/>
          <w:szCs w:val="21"/>
        </w:rPr>
        <w:t>：</w:t>
      </w:r>
      <w:r>
        <w:rPr>
          <w:rFonts w:ascii="宋体" w:hAnsi="宋体"/>
          <w:szCs w:val="21"/>
        </w:rPr>
        <w:t>___________________（签字）</w:t>
      </w:r>
      <w:r>
        <w:rPr>
          <w:rFonts w:ascii="宋体" w:hAnsi="宋体" w:hint="eastAsia"/>
          <w:szCs w:val="21"/>
        </w:rPr>
        <w:t xml:space="preserve"> </w:t>
      </w:r>
      <w:r>
        <w:rPr>
          <w:rFonts w:ascii="宋体" w:hAnsi="宋体"/>
          <w:szCs w:val="21"/>
        </w:rPr>
        <w:t xml:space="preserve"> </w:t>
      </w:r>
      <w:r>
        <w:rPr>
          <w:rFonts w:ascii="宋体" w:hAnsi="宋体" w:hint="eastAsia"/>
          <w:bCs/>
          <w:szCs w:val="21"/>
        </w:rPr>
        <w:t>委托代理人</w:t>
      </w:r>
      <w:r>
        <w:rPr>
          <w:rFonts w:ascii="宋体" w:hAnsi="宋体"/>
          <w:bCs/>
          <w:szCs w:val="21"/>
        </w:rPr>
        <w:t>：</w:t>
      </w:r>
      <w:r>
        <w:rPr>
          <w:rFonts w:ascii="宋体" w:hAnsi="宋体"/>
          <w:szCs w:val="21"/>
        </w:rPr>
        <w:t>___________________（签字）</w:t>
      </w:r>
    </w:p>
    <w:p w14:paraId="6EEA3BFB" w14:textId="77777777" w:rsidR="00484506" w:rsidRDefault="00484506">
      <w:pPr>
        <w:adjustRightInd w:val="0"/>
        <w:snapToGrid w:val="0"/>
        <w:spacing w:line="360" w:lineRule="auto"/>
        <w:jc w:val="left"/>
        <w:rPr>
          <w:rFonts w:ascii="宋体" w:hAnsi="宋体" w:hint="eastAsia"/>
          <w:szCs w:val="21"/>
        </w:rPr>
      </w:pPr>
    </w:p>
    <w:p w14:paraId="2B0BF0E4" w14:textId="77777777" w:rsidR="00484506" w:rsidRDefault="00381B0D">
      <w:pPr>
        <w:adjustRightInd w:val="0"/>
        <w:snapToGrid w:val="0"/>
        <w:spacing w:line="360" w:lineRule="auto"/>
        <w:jc w:val="left"/>
        <w:rPr>
          <w:rFonts w:ascii="宋体" w:hAnsi="宋体" w:hint="eastAsia"/>
          <w:szCs w:val="21"/>
        </w:rPr>
      </w:pPr>
      <w:r>
        <w:rPr>
          <w:rFonts w:ascii="宋体" w:hAnsi="宋体"/>
          <w:szCs w:val="21"/>
        </w:rPr>
        <w:t>__________年____月______日_________年____月_____日</w:t>
      </w:r>
    </w:p>
    <w:p w14:paraId="0425131A" w14:textId="77777777" w:rsidR="00484506" w:rsidRDefault="00484506">
      <w:pPr>
        <w:adjustRightInd w:val="0"/>
        <w:snapToGrid w:val="0"/>
        <w:spacing w:line="360" w:lineRule="auto"/>
        <w:jc w:val="left"/>
        <w:rPr>
          <w:rFonts w:ascii="宋体" w:hAnsi="宋体" w:hint="eastAsia"/>
          <w:szCs w:val="21"/>
        </w:rPr>
      </w:pPr>
    </w:p>
    <w:p w14:paraId="1D5A8FBC" w14:textId="77777777" w:rsidR="00484506" w:rsidRDefault="00381B0D">
      <w:pPr>
        <w:adjustRightInd w:val="0"/>
        <w:snapToGrid w:val="0"/>
        <w:spacing w:line="360" w:lineRule="auto"/>
        <w:jc w:val="left"/>
        <w:rPr>
          <w:rFonts w:ascii="宋体" w:hAnsi="宋体" w:hint="eastAsia"/>
          <w:szCs w:val="21"/>
        </w:rPr>
      </w:pPr>
      <w:r>
        <w:rPr>
          <w:rFonts w:ascii="宋体" w:hAnsi="宋体" w:hint="eastAsia"/>
          <w:szCs w:val="21"/>
        </w:rPr>
        <w:t>签约地点：</w:t>
      </w:r>
      <w:r>
        <w:rPr>
          <w:rFonts w:ascii="宋体" w:hAnsi="宋体"/>
          <w:szCs w:val="21"/>
        </w:rPr>
        <w:t>____________________________________________________________________</w:t>
      </w:r>
    </w:p>
    <w:p w14:paraId="3648D71F" w14:textId="77777777" w:rsidR="00484506" w:rsidRDefault="00381B0D">
      <w:r>
        <w:br w:type="page"/>
      </w:r>
    </w:p>
    <w:p w14:paraId="2371801A" w14:textId="77777777" w:rsidR="00484506" w:rsidRDefault="00381B0D">
      <w:pPr>
        <w:adjustRightInd w:val="0"/>
        <w:snapToGrid w:val="0"/>
        <w:spacing w:line="360" w:lineRule="auto"/>
        <w:outlineLvl w:val="2"/>
        <w:rPr>
          <w:rFonts w:ascii="宋体" w:hAnsi="宋体" w:hint="eastAsia"/>
          <w:sz w:val="24"/>
        </w:rPr>
      </w:pPr>
      <w:r>
        <w:rPr>
          <w:rFonts w:ascii="宋体" w:hAnsi="宋体" w:hint="eastAsia"/>
          <w:sz w:val="24"/>
        </w:rPr>
        <w:lastRenderedPageBreak/>
        <w:t>附件二：承包人承揽工程项目一览表</w:t>
      </w:r>
    </w:p>
    <w:p w14:paraId="544C35FE" w14:textId="77777777" w:rsidR="00484506" w:rsidRDefault="00381B0D">
      <w:pPr>
        <w:adjustRightInd w:val="0"/>
        <w:snapToGrid w:val="0"/>
        <w:spacing w:line="360" w:lineRule="auto"/>
        <w:jc w:val="center"/>
        <w:rPr>
          <w:rFonts w:ascii="宋体" w:hAnsi="宋体" w:hint="eastAsia"/>
          <w:sz w:val="28"/>
          <w:szCs w:val="28"/>
        </w:rPr>
      </w:pPr>
      <w:r>
        <w:rPr>
          <w:rFonts w:ascii="宋体" w:hAnsi="宋体" w:hint="eastAsia"/>
          <w:b/>
          <w:sz w:val="28"/>
          <w:szCs w:val="28"/>
        </w:rPr>
        <w:t>承包人承揽工程项目一览表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9"/>
        <w:gridCol w:w="839"/>
        <w:gridCol w:w="1224"/>
        <w:gridCol w:w="555"/>
        <w:gridCol w:w="555"/>
        <w:gridCol w:w="776"/>
        <w:gridCol w:w="1222"/>
        <w:gridCol w:w="776"/>
        <w:gridCol w:w="776"/>
        <w:gridCol w:w="774"/>
      </w:tblGrid>
      <w:tr w:rsidR="00484506" w14:paraId="139D9432" w14:textId="77777777">
        <w:trPr>
          <w:trHeight w:val="454"/>
          <w:jc w:val="center"/>
        </w:trPr>
        <w:tc>
          <w:tcPr>
            <w:tcW w:w="1789" w:type="dxa"/>
            <w:vAlign w:val="center"/>
          </w:tcPr>
          <w:p w14:paraId="0AC0353B" w14:textId="77777777" w:rsidR="00484506" w:rsidRDefault="00381B0D">
            <w:pPr>
              <w:adjustRightInd w:val="0"/>
              <w:snapToGrid w:val="0"/>
              <w:spacing w:line="360" w:lineRule="auto"/>
              <w:jc w:val="center"/>
              <w:rPr>
                <w:rFonts w:ascii="宋体" w:hAnsi="宋体" w:hint="eastAsia"/>
              </w:rPr>
            </w:pPr>
            <w:r>
              <w:rPr>
                <w:rFonts w:ascii="宋体" w:hAnsi="宋体" w:hint="eastAsia"/>
              </w:rPr>
              <w:t>单位工程</w:t>
            </w:r>
          </w:p>
          <w:p w14:paraId="0AC6D7C0" w14:textId="77777777" w:rsidR="00484506" w:rsidRDefault="00381B0D">
            <w:pPr>
              <w:adjustRightInd w:val="0"/>
              <w:snapToGrid w:val="0"/>
              <w:spacing w:line="360" w:lineRule="auto"/>
              <w:jc w:val="center"/>
              <w:rPr>
                <w:rFonts w:ascii="宋体" w:hAnsi="宋体" w:hint="eastAsia"/>
              </w:rPr>
            </w:pPr>
            <w:r>
              <w:rPr>
                <w:rFonts w:ascii="宋体" w:hAnsi="宋体" w:hint="eastAsia"/>
              </w:rPr>
              <w:t>名称</w:t>
            </w:r>
          </w:p>
        </w:tc>
        <w:tc>
          <w:tcPr>
            <w:tcW w:w="839" w:type="dxa"/>
            <w:vAlign w:val="center"/>
          </w:tcPr>
          <w:p w14:paraId="094FA6E3" w14:textId="77777777" w:rsidR="00484506" w:rsidRDefault="00381B0D">
            <w:pPr>
              <w:adjustRightInd w:val="0"/>
              <w:snapToGrid w:val="0"/>
              <w:spacing w:line="360" w:lineRule="auto"/>
              <w:jc w:val="center"/>
              <w:rPr>
                <w:rFonts w:ascii="宋体" w:hAnsi="宋体" w:hint="eastAsia"/>
              </w:rPr>
            </w:pPr>
            <w:r>
              <w:rPr>
                <w:rFonts w:ascii="宋体" w:hAnsi="宋体" w:hint="eastAsia"/>
              </w:rPr>
              <w:t>建设</w:t>
            </w:r>
          </w:p>
          <w:p w14:paraId="4FC2068A" w14:textId="77777777" w:rsidR="00484506" w:rsidRDefault="00381B0D">
            <w:pPr>
              <w:adjustRightInd w:val="0"/>
              <w:snapToGrid w:val="0"/>
              <w:spacing w:line="360" w:lineRule="auto"/>
              <w:jc w:val="center"/>
              <w:rPr>
                <w:rFonts w:ascii="宋体" w:hAnsi="宋体" w:hint="eastAsia"/>
              </w:rPr>
            </w:pPr>
            <w:r>
              <w:rPr>
                <w:rFonts w:ascii="宋体" w:hAnsi="宋体" w:hint="eastAsia"/>
              </w:rPr>
              <w:t>规模</w:t>
            </w:r>
          </w:p>
        </w:tc>
        <w:tc>
          <w:tcPr>
            <w:tcW w:w="1224" w:type="dxa"/>
            <w:vAlign w:val="center"/>
          </w:tcPr>
          <w:p w14:paraId="6181BF30" w14:textId="77777777" w:rsidR="00484506" w:rsidRDefault="00381B0D">
            <w:pPr>
              <w:adjustRightInd w:val="0"/>
              <w:snapToGrid w:val="0"/>
              <w:spacing w:line="360" w:lineRule="auto"/>
              <w:jc w:val="center"/>
              <w:rPr>
                <w:rFonts w:ascii="宋体" w:hAnsi="宋体" w:hint="eastAsia"/>
              </w:rPr>
            </w:pPr>
            <w:r>
              <w:rPr>
                <w:rFonts w:ascii="宋体" w:hAnsi="宋体" w:hint="eastAsia"/>
              </w:rPr>
              <w:t>建筑面积</w:t>
            </w:r>
          </w:p>
          <w:p w14:paraId="49907339" w14:textId="77777777" w:rsidR="00484506" w:rsidRDefault="00381B0D">
            <w:pPr>
              <w:adjustRightInd w:val="0"/>
              <w:snapToGrid w:val="0"/>
              <w:spacing w:line="360" w:lineRule="auto"/>
              <w:jc w:val="center"/>
              <w:rPr>
                <w:rFonts w:ascii="宋体" w:hAnsi="宋体" w:hint="eastAsia"/>
              </w:rPr>
            </w:pPr>
            <w:r>
              <w:rPr>
                <w:rFonts w:ascii="宋体" w:hAnsi="宋体"/>
              </w:rPr>
              <w:t>(</w:t>
            </w:r>
            <w:r>
              <w:rPr>
                <w:rFonts w:ascii="宋体" w:hAnsi="宋体" w:hint="eastAsia"/>
              </w:rPr>
              <w:t>平方米</w:t>
            </w:r>
            <w:r>
              <w:rPr>
                <w:rFonts w:ascii="宋体" w:hAnsi="宋体"/>
              </w:rPr>
              <w:t>)</w:t>
            </w:r>
          </w:p>
        </w:tc>
        <w:tc>
          <w:tcPr>
            <w:tcW w:w="555" w:type="dxa"/>
            <w:vAlign w:val="center"/>
          </w:tcPr>
          <w:p w14:paraId="45A122EE" w14:textId="77777777" w:rsidR="00484506" w:rsidRDefault="00381B0D">
            <w:pPr>
              <w:adjustRightInd w:val="0"/>
              <w:snapToGrid w:val="0"/>
              <w:spacing w:line="360" w:lineRule="auto"/>
              <w:jc w:val="center"/>
              <w:rPr>
                <w:rFonts w:ascii="宋体" w:hAnsi="宋体" w:hint="eastAsia"/>
              </w:rPr>
            </w:pPr>
            <w:r>
              <w:rPr>
                <w:rFonts w:ascii="宋体" w:hAnsi="宋体" w:hint="eastAsia"/>
              </w:rPr>
              <w:t>结</w:t>
            </w:r>
          </w:p>
          <w:p w14:paraId="51C5DA67" w14:textId="77777777" w:rsidR="00484506" w:rsidRDefault="00381B0D">
            <w:pPr>
              <w:adjustRightInd w:val="0"/>
              <w:snapToGrid w:val="0"/>
              <w:spacing w:line="360" w:lineRule="auto"/>
              <w:jc w:val="center"/>
              <w:rPr>
                <w:rFonts w:ascii="宋体" w:hAnsi="宋体" w:hint="eastAsia"/>
              </w:rPr>
            </w:pPr>
            <w:r>
              <w:rPr>
                <w:rFonts w:ascii="宋体" w:hAnsi="宋体" w:hint="eastAsia"/>
              </w:rPr>
              <w:t>构</w:t>
            </w:r>
          </w:p>
        </w:tc>
        <w:tc>
          <w:tcPr>
            <w:tcW w:w="555" w:type="dxa"/>
            <w:vAlign w:val="center"/>
          </w:tcPr>
          <w:p w14:paraId="2E58885F" w14:textId="77777777" w:rsidR="00484506" w:rsidRDefault="00381B0D">
            <w:pPr>
              <w:adjustRightInd w:val="0"/>
              <w:snapToGrid w:val="0"/>
              <w:spacing w:line="360" w:lineRule="auto"/>
              <w:jc w:val="center"/>
              <w:rPr>
                <w:rFonts w:ascii="宋体" w:hAnsi="宋体" w:hint="eastAsia"/>
              </w:rPr>
            </w:pPr>
            <w:r>
              <w:rPr>
                <w:rFonts w:ascii="宋体" w:hAnsi="宋体" w:hint="eastAsia"/>
              </w:rPr>
              <w:t>层</w:t>
            </w:r>
          </w:p>
          <w:p w14:paraId="15746E05" w14:textId="77777777" w:rsidR="00484506" w:rsidRDefault="00381B0D">
            <w:pPr>
              <w:adjustRightInd w:val="0"/>
              <w:snapToGrid w:val="0"/>
              <w:spacing w:line="360" w:lineRule="auto"/>
              <w:jc w:val="center"/>
              <w:rPr>
                <w:rFonts w:ascii="宋体" w:hAnsi="宋体" w:hint="eastAsia"/>
              </w:rPr>
            </w:pPr>
            <w:r>
              <w:rPr>
                <w:rFonts w:ascii="宋体" w:hAnsi="宋体" w:hint="eastAsia"/>
              </w:rPr>
              <w:t>数</w:t>
            </w:r>
          </w:p>
        </w:tc>
        <w:tc>
          <w:tcPr>
            <w:tcW w:w="776" w:type="dxa"/>
            <w:vAlign w:val="center"/>
          </w:tcPr>
          <w:p w14:paraId="2EAD7090" w14:textId="77777777" w:rsidR="00484506" w:rsidRDefault="00381B0D">
            <w:pPr>
              <w:adjustRightInd w:val="0"/>
              <w:snapToGrid w:val="0"/>
              <w:spacing w:line="360" w:lineRule="auto"/>
              <w:jc w:val="center"/>
              <w:rPr>
                <w:rFonts w:ascii="宋体" w:hAnsi="宋体" w:hint="eastAsia"/>
              </w:rPr>
            </w:pPr>
            <w:r>
              <w:rPr>
                <w:rFonts w:ascii="宋体" w:hAnsi="宋体" w:hint="eastAsia"/>
              </w:rPr>
              <w:t>跨度</w:t>
            </w:r>
            <w:r>
              <w:rPr>
                <w:rFonts w:ascii="宋体" w:hAnsi="宋体"/>
              </w:rPr>
              <w:t>(</w:t>
            </w:r>
            <w:r>
              <w:rPr>
                <w:rFonts w:ascii="宋体" w:hAnsi="宋体" w:hint="eastAsia"/>
              </w:rPr>
              <w:t>米</w:t>
            </w:r>
            <w:r>
              <w:rPr>
                <w:rFonts w:ascii="宋体" w:hAnsi="宋体"/>
              </w:rPr>
              <w:t>)</w:t>
            </w:r>
          </w:p>
        </w:tc>
        <w:tc>
          <w:tcPr>
            <w:tcW w:w="1222" w:type="dxa"/>
            <w:vAlign w:val="center"/>
          </w:tcPr>
          <w:p w14:paraId="4EC4075F" w14:textId="77777777" w:rsidR="00484506" w:rsidRDefault="00381B0D">
            <w:pPr>
              <w:adjustRightInd w:val="0"/>
              <w:snapToGrid w:val="0"/>
              <w:spacing w:line="360" w:lineRule="auto"/>
              <w:jc w:val="center"/>
              <w:rPr>
                <w:rFonts w:ascii="宋体" w:hAnsi="宋体" w:hint="eastAsia"/>
              </w:rPr>
            </w:pPr>
            <w:r>
              <w:rPr>
                <w:rFonts w:ascii="宋体" w:hAnsi="宋体" w:hint="eastAsia"/>
              </w:rPr>
              <w:t>设备安装</w:t>
            </w:r>
          </w:p>
          <w:p w14:paraId="515BB727" w14:textId="77777777" w:rsidR="00484506" w:rsidRDefault="00381B0D">
            <w:pPr>
              <w:adjustRightInd w:val="0"/>
              <w:snapToGrid w:val="0"/>
              <w:spacing w:line="360" w:lineRule="auto"/>
              <w:jc w:val="center"/>
              <w:rPr>
                <w:rFonts w:ascii="宋体" w:hAnsi="宋体" w:hint="eastAsia"/>
              </w:rPr>
            </w:pPr>
            <w:r>
              <w:rPr>
                <w:rFonts w:ascii="宋体" w:hAnsi="宋体" w:hint="eastAsia"/>
              </w:rPr>
              <w:t>内容</w:t>
            </w:r>
          </w:p>
        </w:tc>
        <w:tc>
          <w:tcPr>
            <w:tcW w:w="776" w:type="dxa"/>
            <w:vAlign w:val="center"/>
          </w:tcPr>
          <w:p w14:paraId="468E45BC" w14:textId="77777777" w:rsidR="00484506" w:rsidRDefault="00381B0D">
            <w:pPr>
              <w:adjustRightInd w:val="0"/>
              <w:snapToGrid w:val="0"/>
              <w:spacing w:line="360" w:lineRule="auto"/>
              <w:jc w:val="center"/>
              <w:rPr>
                <w:rFonts w:ascii="宋体" w:hAnsi="宋体" w:hint="eastAsia"/>
              </w:rPr>
            </w:pPr>
            <w:r>
              <w:rPr>
                <w:rFonts w:ascii="宋体" w:hAnsi="宋体" w:hint="eastAsia"/>
              </w:rPr>
              <w:t>工程造价</w:t>
            </w:r>
          </w:p>
          <w:p w14:paraId="5B160CB8" w14:textId="77777777" w:rsidR="00484506" w:rsidRDefault="00381B0D">
            <w:pPr>
              <w:adjustRightInd w:val="0"/>
              <w:snapToGrid w:val="0"/>
              <w:spacing w:line="360" w:lineRule="auto"/>
              <w:jc w:val="center"/>
              <w:rPr>
                <w:rFonts w:ascii="宋体" w:hAnsi="宋体" w:hint="eastAsia"/>
              </w:rPr>
            </w:pPr>
            <w:r>
              <w:rPr>
                <w:rFonts w:ascii="宋体" w:hAnsi="宋体"/>
              </w:rPr>
              <w:t>(</w:t>
            </w:r>
            <w:r>
              <w:rPr>
                <w:rFonts w:ascii="宋体" w:hAnsi="宋体" w:hint="eastAsia"/>
              </w:rPr>
              <w:t>元</w:t>
            </w:r>
            <w:r>
              <w:rPr>
                <w:rFonts w:ascii="宋体" w:hAnsi="宋体"/>
              </w:rPr>
              <w:t>)</w:t>
            </w:r>
          </w:p>
        </w:tc>
        <w:tc>
          <w:tcPr>
            <w:tcW w:w="776" w:type="dxa"/>
            <w:vAlign w:val="center"/>
          </w:tcPr>
          <w:p w14:paraId="77F2DD5C" w14:textId="77777777" w:rsidR="00484506" w:rsidRDefault="00381B0D">
            <w:pPr>
              <w:adjustRightInd w:val="0"/>
              <w:snapToGrid w:val="0"/>
              <w:spacing w:line="360" w:lineRule="auto"/>
              <w:jc w:val="center"/>
              <w:rPr>
                <w:rFonts w:ascii="宋体" w:hAnsi="宋体" w:hint="eastAsia"/>
              </w:rPr>
            </w:pPr>
            <w:r>
              <w:rPr>
                <w:rFonts w:ascii="宋体" w:hAnsi="宋体" w:hint="eastAsia"/>
              </w:rPr>
              <w:t>开工</w:t>
            </w:r>
          </w:p>
          <w:p w14:paraId="3B230F8E" w14:textId="77777777" w:rsidR="00484506" w:rsidRDefault="00381B0D">
            <w:pPr>
              <w:adjustRightInd w:val="0"/>
              <w:snapToGrid w:val="0"/>
              <w:spacing w:line="360" w:lineRule="auto"/>
              <w:jc w:val="center"/>
              <w:rPr>
                <w:rFonts w:ascii="宋体" w:hAnsi="宋体" w:hint="eastAsia"/>
              </w:rPr>
            </w:pPr>
            <w:r>
              <w:rPr>
                <w:rFonts w:ascii="宋体" w:hAnsi="宋体" w:hint="eastAsia"/>
              </w:rPr>
              <w:t>日期</w:t>
            </w:r>
          </w:p>
        </w:tc>
        <w:tc>
          <w:tcPr>
            <w:tcW w:w="774" w:type="dxa"/>
            <w:vAlign w:val="center"/>
          </w:tcPr>
          <w:p w14:paraId="4B187B40" w14:textId="77777777" w:rsidR="00484506" w:rsidRDefault="00381B0D">
            <w:pPr>
              <w:adjustRightInd w:val="0"/>
              <w:snapToGrid w:val="0"/>
              <w:spacing w:line="360" w:lineRule="auto"/>
              <w:jc w:val="center"/>
              <w:rPr>
                <w:rFonts w:ascii="宋体" w:hAnsi="宋体" w:hint="eastAsia"/>
              </w:rPr>
            </w:pPr>
            <w:r>
              <w:rPr>
                <w:rFonts w:ascii="宋体" w:hAnsi="宋体" w:hint="eastAsia"/>
              </w:rPr>
              <w:t>竣工</w:t>
            </w:r>
          </w:p>
          <w:p w14:paraId="053D16BA" w14:textId="77777777" w:rsidR="00484506" w:rsidRDefault="00381B0D">
            <w:pPr>
              <w:adjustRightInd w:val="0"/>
              <w:snapToGrid w:val="0"/>
              <w:spacing w:line="360" w:lineRule="auto"/>
              <w:jc w:val="center"/>
              <w:rPr>
                <w:rFonts w:ascii="宋体" w:hAnsi="宋体" w:hint="eastAsia"/>
              </w:rPr>
            </w:pPr>
            <w:r>
              <w:rPr>
                <w:rFonts w:ascii="宋体" w:hAnsi="宋体" w:hint="eastAsia"/>
              </w:rPr>
              <w:t>日期</w:t>
            </w:r>
          </w:p>
        </w:tc>
      </w:tr>
      <w:tr w:rsidR="00484506" w14:paraId="07BA8592" w14:textId="77777777">
        <w:trPr>
          <w:trHeight w:val="454"/>
          <w:jc w:val="center"/>
        </w:trPr>
        <w:tc>
          <w:tcPr>
            <w:tcW w:w="1789" w:type="dxa"/>
            <w:vAlign w:val="center"/>
          </w:tcPr>
          <w:p w14:paraId="1F4B059A"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1C22AAB5"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78FB9959"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6736E2FE"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3FAF0743"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38B658C7"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4678900D"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A3B20AF"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6961AADF"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62E509EC" w14:textId="77777777" w:rsidR="00484506" w:rsidRDefault="00484506">
            <w:pPr>
              <w:adjustRightInd w:val="0"/>
              <w:snapToGrid w:val="0"/>
              <w:spacing w:line="360" w:lineRule="auto"/>
              <w:jc w:val="center"/>
              <w:rPr>
                <w:rFonts w:ascii="宋体" w:hAnsi="宋体" w:hint="eastAsia"/>
              </w:rPr>
            </w:pPr>
          </w:p>
        </w:tc>
      </w:tr>
      <w:tr w:rsidR="00484506" w14:paraId="2BFDA56D" w14:textId="77777777">
        <w:trPr>
          <w:trHeight w:val="454"/>
          <w:jc w:val="center"/>
        </w:trPr>
        <w:tc>
          <w:tcPr>
            <w:tcW w:w="1789" w:type="dxa"/>
            <w:vAlign w:val="center"/>
          </w:tcPr>
          <w:p w14:paraId="19A2D58F"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16E7862D"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4B131ACE"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36F81BFD"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675699DE"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0059B524"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0C86D13E"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2B15DC9E"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00BD57E2"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7AE1300F" w14:textId="77777777" w:rsidR="00484506" w:rsidRDefault="00484506">
            <w:pPr>
              <w:adjustRightInd w:val="0"/>
              <w:snapToGrid w:val="0"/>
              <w:spacing w:line="360" w:lineRule="auto"/>
              <w:jc w:val="center"/>
              <w:rPr>
                <w:rFonts w:ascii="宋体" w:hAnsi="宋体" w:hint="eastAsia"/>
              </w:rPr>
            </w:pPr>
          </w:p>
        </w:tc>
      </w:tr>
      <w:tr w:rsidR="00484506" w14:paraId="3D780E20" w14:textId="77777777">
        <w:trPr>
          <w:trHeight w:val="454"/>
          <w:jc w:val="center"/>
        </w:trPr>
        <w:tc>
          <w:tcPr>
            <w:tcW w:w="1789" w:type="dxa"/>
            <w:vAlign w:val="center"/>
          </w:tcPr>
          <w:p w14:paraId="3CC0187F"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30788812"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1B08DC67"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3DFC284B"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0DA2AD06"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34D4889C"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5889A2CF"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3337CCBF"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7EB6844A"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3AFE00F8" w14:textId="77777777" w:rsidR="00484506" w:rsidRDefault="00484506">
            <w:pPr>
              <w:adjustRightInd w:val="0"/>
              <w:snapToGrid w:val="0"/>
              <w:spacing w:line="360" w:lineRule="auto"/>
              <w:jc w:val="center"/>
              <w:rPr>
                <w:rFonts w:ascii="宋体" w:hAnsi="宋体" w:hint="eastAsia"/>
              </w:rPr>
            </w:pPr>
          </w:p>
        </w:tc>
      </w:tr>
      <w:tr w:rsidR="00484506" w14:paraId="4783D1FE" w14:textId="77777777">
        <w:trPr>
          <w:trHeight w:val="454"/>
          <w:jc w:val="center"/>
        </w:trPr>
        <w:tc>
          <w:tcPr>
            <w:tcW w:w="1789" w:type="dxa"/>
            <w:vAlign w:val="center"/>
          </w:tcPr>
          <w:p w14:paraId="41C2A7E8"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63B057A8"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7F1FA2D7"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7BB71800"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3A20A89E"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1F18F8A"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7B1C6850"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0BDAB456"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6044F0AD"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4FD207D8" w14:textId="77777777" w:rsidR="00484506" w:rsidRDefault="00484506">
            <w:pPr>
              <w:adjustRightInd w:val="0"/>
              <w:snapToGrid w:val="0"/>
              <w:spacing w:line="360" w:lineRule="auto"/>
              <w:jc w:val="center"/>
              <w:rPr>
                <w:rFonts w:ascii="宋体" w:hAnsi="宋体" w:hint="eastAsia"/>
              </w:rPr>
            </w:pPr>
          </w:p>
        </w:tc>
      </w:tr>
      <w:tr w:rsidR="00484506" w14:paraId="41613CF4" w14:textId="77777777">
        <w:trPr>
          <w:trHeight w:val="454"/>
          <w:jc w:val="center"/>
        </w:trPr>
        <w:tc>
          <w:tcPr>
            <w:tcW w:w="1789" w:type="dxa"/>
            <w:vAlign w:val="center"/>
          </w:tcPr>
          <w:p w14:paraId="271BE606"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74544B78"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60E02BE2"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13006F85"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12C302CF"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5E4F693C"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2784F8D1"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334A317C"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4059276E"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374A8872" w14:textId="77777777" w:rsidR="00484506" w:rsidRDefault="00484506">
            <w:pPr>
              <w:adjustRightInd w:val="0"/>
              <w:snapToGrid w:val="0"/>
              <w:spacing w:line="360" w:lineRule="auto"/>
              <w:jc w:val="center"/>
              <w:rPr>
                <w:rFonts w:ascii="宋体" w:hAnsi="宋体" w:hint="eastAsia"/>
              </w:rPr>
            </w:pPr>
          </w:p>
        </w:tc>
      </w:tr>
      <w:tr w:rsidR="00484506" w14:paraId="613E82FE" w14:textId="77777777">
        <w:trPr>
          <w:trHeight w:val="454"/>
          <w:jc w:val="center"/>
        </w:trPr>
        <w:tc>
          <w:tcPr>
            <w:tcW w:w="1789" w:type="dxa"/>
            <w:vAlign w:val="center"/>
          </w:tcPr>
          <w:p w14:paraId="4A6C37AE"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34A0DC4A"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1A2FC0B4"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3500673F"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6B85BC04"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048AE762"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5FDB4CE0"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7B212901"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422F0054"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202C5ED3" w14:textId="77777777" w:rsidR="00484506" w:rsidRDefault="00484506">
            <w:pPr>
              <w:adjustRightInd w:val="0"/>
              <w:snapToGrid w:val="0"/>
              <w:spacing w:line="360" w:lineRule="auto"/>
              <w:jc w:val="center"/>
              <w:rPr>
                <w:rFonts w:ascii="宋体" w:hAnsi="宋体" w:hint="eastAsia"/>
              </w:rPr>
            </w:pPr>
          </w:p>
        </w:tc>
      </w:tr>
      <w:tr w:rsidR="00484506" w14:paraId="0F5BE221" w14:textId="77777777">
        <w:trPr>
          <w:trHeight w:val="454"/>
          <w:jc w:val="center"/>
        </w:trPr>
        <w:tc>
          <w:tcPr>
            <w:tcW w:w="1789" w:type="dxa"/>
            <w:vAlign w:val="center"/>
          </w:tcPr>
          <w:p w14:paraId="363428E9"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0A1235EF"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77ABC9A5"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1463A526"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4DC34CFD"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586D69DD"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788328F6"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5AC751DD"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2B9C65BA"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29F74D44" w14:textId="77777777" w:rsidR="00484506" w:rsidRDefault="00484506">
            <w:pPr>
              <w:adjustRightInd w:val="0"/>
              <w:snapToGrid w:val="0"/>
              <w:spacing w:line="360" w:lineRule="auto"/>
              <w:jc w:val="center"/>
              <w:rPr>
                <w:rFonts w:ascii="宋体" w:hAnsi="宋体" w:hint="eastAsia"/>
              </w:rPr>
            </w:pPr>
          </w:p>
        </w:tc>
      </w:tr>
      <w:tr w:rsidR="00484506" w14:paraId="5A74CBF0" w14:textId="77777777">
        <w:trPr>
          <w:trHeight w:val="454"/>
          <w:jc w:val="center"/>
        </w:trPr>
        <w:tc>
          <w:tcPr>
            <w:tcW w:w="1789" w:type="dxa"/>
            <w:vAlign w:val="center"/>
          </w:tcPr>
          <w:p w14:paraId="52FEB6D9"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10B978C7"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365B2AE2"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6288E99B"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3976C06B"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BC08BEF"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44C5191B"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5860ED02"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9715B84"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2CD09F1C" w14:textId="77777777" w:rsidR="00484506" w:rsidRDefault="00484506">
            <w:pPr>
              <w:adjustRightInd w:val="0"/>
              <w:snapToGrid w:val="0"/>
              <w:spacing w:line="360" w:lineRule="auto"/>
              <w:jc w:val="center"/>
              <w:rPr>
                <w:rFonts w:ascii="宋体" w:hAnsi="宋体" w:hint="eastAsia"/>
              </w:rPr>
            </w:pPr>
          </w:p>
        </w:tc>
      </w:tr>
      <w:tr w:rsidR="00484506" w14:paraId="7E732EB2" w14:textId="77777777">
        <w:trPr>
          <w:trHeight w:val="454"/>
          <w:jc w:val="center"/>
        </w:trPr>
        <w:tc>
          <w:tcPr>
            <w:tcW w:w="1789" w:type="dxa"/>
            <w:vAlign w:val="center"/>
          </w:tcPr>
          <w:p w14:paraId="4DC09D10"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715657B6"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186FC659"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13190719"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4231F77D"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1F05319"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4BB0B402"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54F686F8"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0A4B48F"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19AF8AF9" w14:textId="77777777" w:rsidR="00484506" w:rsidRDefault="00484506">
            <w:pPr>
              <w:adjustRightInd w:val="0"/>
              <w:snapToGrid w:val="0"/>
              <w:spacing w:line="360" w:lineRule="auto"/>
              <w:jc w:val="center"/>
              <w:rPr>
                <w:rFonts w:ascii="宋体" w:hAnsi="宋体" w:hint="eastAsia"/>
              </w:rPr>
            </w:pPr>
          </w:p>
        </w:tc>
      </w:tr>
      <w:tr w:rsidR="00484506" w14:paraId="64FDAC55" w14:textId="77777777">
        <w:trPr>
          <w:trHeight w:val="454"/>
          <w:jc w:val="center"/>
        </w:trPr>
        <w:tc>
          <w:tcPr>
            <w:tcW w:w="1789" w:type="dxa"/>
            <w:vAlign w:val="center"/>
          </w:tcPr>
          <w:p w14:paraId="23D3645E"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7FBE2DCE"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3DF038DD"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43C24808"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0F523B44"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60B869CE"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1DBFF654"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6859BCF8"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55B368BC"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5EC5CAB0" w14:textId="77777777" w:rsidR="00484506" w:rsidRDefault="00484506">
            <w:pPr>
              <w:adjustRightInd w:val="0"/>
              <w:snapToGrid w:val="0"/>
              <w:spacing w:line="360" w:lineRule="auto"/>
              <w:jc w:val="center"/>
              <w:rPr>
                <w:rFonts w:ascii="宋体" w:hAnsi="宋体" w:hint="eastAsia"/>
              </w:rPr>
            </w:pPr>
          </w:p>
        </w:tc>
      </w:tr>
      <w:tr w:rsidR="00484506" w14:paraId="59F6271A" w14:textId="77777777">
        <w:trPr>
          <w:trHeight w:val="454"/>
          <w:jc w:val="center"/>
        </w:trPr>
        <w:tc>
          <w:tcPr>
            <w:tcW w:w="1789" w:type="dxa"/>
            <w:vAlign w:val="center"/>
          </w:tcPr>
          <w:p w14:paraId="72C93662"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2C3830F5"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02BAFB74"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5A4D3973"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5FA1E657"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610E8839"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058CCCC6"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05988826"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47ABC078"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23038AF2" w14:textId="77777777" w:rsidR="00484506" w:rsidRDefault="00484506">
            <w:pPr>
              <w:adjustRightInd w:val="0"/>
              <w:snapToGrid w:val="0"/>
              <w:spacing w:line="360" w:lineRule="auto"/>
              <w:jc w:val="center"/>
              <w:rPr>
                <w:rFonts w:ascii="宋体" w:hAnsi="宋体" w:hint="eastAsia"/>
              </w:rPr>
            </w:pPr>
          </w:p>
        </w:tc>
      </w:tr>
      <w:tr w:rsidR="00484506" w14:paraId="44439754" w14:textId="77777777">
        <w:trPr>
          <w:trHeight w:val="454"/>
          <w:jc w:val="center"/>
        </w:trPr>
        <w:tc>
          <w:tcPr>
            <w:tcW w:w="1789" w:type="dxa"/>
            <w:vAlign w:val="center"/>
          </w:tcPr>
          <w:p w14:paraId="5346EB55"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62BF0261"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54CB2FA9"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11F039DE"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47E8BA76"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46461F47"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0B2ABB8A"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01696152"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42C74581"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71C240F9" w14:textId="77777777" w:rsidR="00484506" w:rsidRDefault="00484506">
            <w:pPr>
              <w:adjustRightInd w:val="0"/>
              <w:snapToGrid w:val="0"/>
              <w:spacing w:line="360" w:lineRule="auto"/>
              <w:jc w:val="center"/>
              <w:rPr>
                <w:rFonts w:ascii="宋体" w:hAnsi="宋体" w:hint="eastAsia"/>
              </w:rPr>
            </w:pPr>
          </w:p>
        </w:tc>
      </w:tr>
      <w:tr w:rsidR="00484506" w14:paraId="0D34079D" w14:textId="77777777">
        <w:trPr>
          <w:trHeight w:val="454"/>
          <w:jc w:val="center"/>
        </w:trPr>
        <w:tc>
          <w:tcPr>
            <w:tcW w:w="1789" w:type="dxa"/>
            <w:vAlign w:val="center"/>
          </w:tcPr>
          <w:p w14:paraId="7011498E"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623FB6D5"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4155F919"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1A420741"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721D13EA"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6091E6E6"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5853FF2A"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2970C088"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6596E5D0"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68FB568B" w14:textId="77777777" w:rsidR="00484506" w:rsidRDefault="00484506">
            <w:pPr>
              <w:adjustRightInd w:val="0"/>
              <w:snapToGrid w:val="0"/>
              <w:spacing w:line="360" w:lineRule="auto"/>
              <w:jc w:val="center"/>
              <w:rPr>
                <w:rFonts w:ascii="宋体" w:hAnsi="宋体" w:hint="eastAsia"/>
              </w:rPr>
            </w:pPr>
          </w:p>
        </w:tc>
      </w:tr>
      <w:tr w:rsidR="00484506" w14:paraId="3DFCC37C" w14:textId="77777777">
        <w:trPr>
          <w:trHeight w:val="454"/>
          <w:jc w:val="center"/>
        </w:trPr>
        <w:tc>
          <w:tcPr>
            <w:tcW w:w="1789" w:type="dxa"/>
            <w:vAlign w:val="center"/>
          </w:tcPr>
          <w:p w14:paraId="2014C1D7"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575D2A99"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2C381317"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7E411538"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21D80A92"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781A3503"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2070BA37"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FA488DA"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0622E7DE"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0425ECDE" w14:textId="77777777" w:rsidR="00484506" w:rsidRDefault="00484506">
            <w:pPr>
              <w:adjustRightInd w:val="0"/>
              <w:snapToGrid w:val="0"/>
              <w:spacing w:line="360" w:lineRule="auto"/>
              <w:jc w:val="center"/>
              <w:rPr>
                <w:rFonts w:ascii="宋体" w:hAnsi="宋体" w:hint="eastAsia"/>
              </w:rPr>
            </w:pPr>
          </w:p>
        </w:tc>
      </w:tr>
      <w:tr w:rsidR="00484506" w14:paraId="46CA9A04" w14:textId="77777777">
        <w:trPr>
          <w:trHeight w:val="454"/>
          <w:jc w:val="center"/>
        </w:trPr>
        <w:tc>
          <w:tcPr>
            <w:tcW w:w="1789" w:type="dxa"/>
            <w:vAlign w:val="center"/>
          </w:tcPr>
          <w:p w14:paraId="24E446C9"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647C6595"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1351F9CC"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4AE8B377"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5C39CA73"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30187F09"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36CE4D45"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2377111B"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29D805C3"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5F61D238" w14:textId="77777777" w:rsidR="00484506" w:rsidRDefault="00484506">
            <w:pPr>
              <w:adjustRightInd w:val="0"/>
              <w:snapToGrid w:val="0"/>
              <w:spacing w:line="360" w:lineRule="auto"/>
              <w:jc w:val="center"/>
              <w:rPr>
                <w:rFonts w:ascii="宋体" w:hAnsi="宋体" w:hint="eastAsia"/>
              </w:rPr>
            </w:pPr>
          </w:p>
        </w:tc>
      </w:tr>
      <w:tr w:rsidR="00484506" w14:paraId="7979F164" w14:textId="77777777">
        <w:trPr>
          <w:trHeight w:val="454"/>
          <w:jc w:val="center"/>
        </w:trPr>
        <w:tc>
          <w:tcPr>
            <w:tcW w:w="1789" w:type="dxa"/>
            <w:vAlign w:val="center"/>
          </w:tcPr>
          <w:p w14:paraId="658365F7"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7CEB9EC0"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76362CC6"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1760A00B"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70E88010"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2285DD40"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0485A869"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69A748D"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3E7605BD"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50C6E632" w14:textId="77777777" w:rsidR="00484506" w:rsidRDefault="00484506">
            <w:pPr>
              <w:adjustRightInd w:val="0"/>
              <w:snapToGrid w:val="0"/>
              <w:spacing w:line="360" w:lineRule="auto"/>
              <w:jc w:val="center"/>
              <w:rPr>
                <w:rFonts w:ascii="宋体" w:hAnsi="宋体" w:hint="eastAsia"/>
              </w:rPr>
            </w:pPr>
          </w:p>
        </w:tc>
      </w:tr>
      <w:tr w:rsidR="00484506" w14:paraId="43B01D3E" w14:textId="77777777">
        <w:trPr>
          <w:trHeight w:val="454"/>
          <w:jc w:val="center"/>
        </w:trPr>
        <w:tc>
          <w:tcPr>
            <w:tcW w:w="1789" w:type="dxa"/>
            <w:vAlign w:val="center"/>
          </w:tcPr>
          <w:p w14:paraId="562E7260"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4EE6C030"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0567E02F"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7D103061"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711CFA1D"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7FB4148E"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3A858CB0"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30731494"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49E94709"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1556F2DF" w14:textId="77777777" w:rsidR="00484506" w:rsidRDefault="00484506">
            <w:pPr>
              <w:adjustRightInd w:val="0"/>
              <w:snapToGrid w:val="0"/>
              <w:spacing w:line="360" w:lineRule="auto"/>
              <w:jc w:val="center"/>
              <w:rPr>
                <w:rFonts w:ascii="宋体" w:hAnsi="宋体" w:hint="eastAsia"/>
              </w:rPr>
            </w:pPr>
          </w:p>
        </w:tc>
      </w:tr>
      <w:tr w:rsidR="00484506" w14:paraId="70C30A92" w14:textId="77777777">
        <w:trPr>
          <w:trHeight w:val="454"/>
          <w:jc w:val="center"/>
        </w:trPr>
        <w:tc>
          <w:tcPr>
            <w:tcW w:w="1789" w:type="dxa"/>
            <w:vAlign w:val="center"/>
          </w:tcPr>
          <w:p w14:paraId="565EB142"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09C313BC"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1BD8D636"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689E90F5"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262C01D0"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014E573E"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35758E5C"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79E33909"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D0FFCDE"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09648806" w14:textId="77777777" w:rsidR="00484506" w:rsidRDefault="00484506">
            <w:pPr>
              <w:adjustRightInd w:val="0"/>
              <w:snapToGrid w:val="0"/>
              <w:spacing w:line="360" w:lineRule="auto"/>
              <w:jc w:val="center"/>
              <w:rPr>
                <w:rFonts w:ascii="宋体" w:hAnsi="宋体" w:hint="eastAsia"/>
              </w:rPr>
            </w:pPr>
          </w:p>
        </w:tc>
      </w:tr>
      <w:tr w:rsidR="00484506" w14:paraId="0B25E7AE" w14:textId="77777777">
        <w:trPr>
          <w:trHeight w:val="454"/>
          <w:jc w:val="center"/>
        </w:trPr>
        <w:tc>
          <w:tcPr>
            <w:tcW w:w="1789" w:type="dxa"/>
            <w:vAlign w:val="center"/>
          </w:tcPr>
          <w:p w14:paraId="05796C51" w14:textId="77777777" w:rsidR="00484506" w:rsidRDefault="00381B0D">
            <w:pPr>
              <w:adjustRightInd w:val="0"/>
              <w:snapToGrid w:val="0"/>
              <w:spacing w:line="360" w:lineRule="auto"/>
              <w:jc w:val="center"/>
              <w:rPr>
                <w:rFonts w:ascii="宋体" w:hAnsi="宋体" w:hint="eastAsia"/>
              </w:rPr>
            </w:pPr>
            <w:r>
              <w:rPr>
                <w:rFonts w:ascii="宋体" w:hAnsi="宋体" w:hint="eastAsia"/>
              </w:rPr>
              <w:t xml:space="preserve">　</w:t>
            </w:r>
          </w:p>
        </w:tc>
        <w:tc>
          <w:tcPr>
            <w:tcW w:w="839" w:type="dxa"/>
            <w:vAlign w:val="center"/>
          </w:tcPr>
          <w:p w14:paraId="1E3D1AD9" w14:textId="77777777" w:rsidR="00484506" w:rsidRDefault="00484506">
            <w:pPr>
              <w:adjustRightInd w:val="0"/>
              <w:snapToGrid w:val="0"/>
              <w:spacing w:line="360" w:lineRule="auto"/>
              <w:jc w:val="center"/>
              <w:rPr>
                <w:rFonts w:ascii="宋体" w:hAnsi="宋体" w:hint="eastAsia"/>
              </w:rPr>
            </w:pPr>
          </w:p>
        </w:tc>
        <w:tc>
          <w:tcPr>
            <w:tcW w:w="1224" w:type="dxa"/>
            <w:vAlign w:val="center"/>
          </w:tcPr>
          <w:p w14:paraId="293BABE2"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713DC7A7" w14:textId="77777777" w:rsidR="00484506" w:rsidRDefault="00484506">
            <w:pPr>
              <w:adjustRightInd w:val="0"/>
              <w:snapToGrid w:val="0"/>
              <w:spacing w:line="360" w:lineRule="auto"/>
              <w:jc w:val="center"/>
              <w:rPr>
                <w:rFonts w:ascii="宋体" w:hAnsi="宋体" w:hint="eastAsia"/>
              </w:rPr>
            </w:pPr>
          </w:p>
        </w:tc>
        <w:tc>
          <w:tcPr>
            <w:tcW w:w="555" w:type="dxa"/>
            <w:vAlign w:val="center"/>
          </w:tcPr>
          <w:p w14:paraId="6A21479A"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19C4DB8E" w14:textId="77777777" w:rsidR="00484506" w:rsidRDefault="00484506">
            <w:pPr>
              <w:adjustRightInd w:val="0"/>
              <w:snapToGrid w:val="0"/>
              <w:spacing w:line="360" w:lineRule="auto"/>
              <w:jc w:val="center"/>
              <w:rPr>
                <w:rFonts w:ascii="宋体" w:hAnsi="宋体" w:hint="eastAsia"/>
              </w:rPr>
            </w:pPr>
          </w:p>
        </w:tc>
        <w:tc>
          <w:tcPr>
            <w:tcW w:w="1222" w:type="dxa"/>
            <w:vAlign w:val="center"/>
          </w:tcPr>
          <w:p w14:paraId="30278CAF"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784CF4F4" w14:textId="77777777" w:rsidR="00484506" w:rsidRDefault="00484506">
            <w:pPr>
              <w:adjustRightInd w:val="0"/>
              <w:snapToGrid w:val="0"/>
              <w:spacing w:line="360" w:lineRule="auto"/>
              <w:jc w:val="center"/>
              <w:rPr>
                <w:rFonts w:ascii="宋体" w:hAnsi="宋体" w:hint="eastAsia"/>
              </w:rPr>
            </w:pPr>
          </w:p>
        </w:tc>
        <w:tc>
          <w:tcPr>
            <w:tcW w:w="776" w:type="dxa"/>
            <w:vAlign w:val="center"/>
          </w:tcPr>
          <w:p w14:paraId="3B5E3D9C" w14:textId="77777777" w:rsidR="00484506" w:rsidRDefault="00484506">
            <w:pPr>
              <w:adjustRightInd w:val="0"/>
              <w:snapToGrid w:val="0"/>
              <w:spacing w:line="360" w:lineRule="auto"/>
              <w:jc w:val="center"/>
              <w:rPr>
                <w:rFonts w:ascii="宋体" w:hAnsi="宋体" w:hint="eastAsia"/>
              </w:rPr>
            </w:pPr>
          </w:p>
        </w:tc>
        <w:tc>
          <w:tcPr>
            <w:tcW w:w="774" w:type="dxa"/>
            <w:vAlign w:val="center"/>
          </w:tcPr>
          <w:p w14:paraId="296E6503" w14:textId="77777777" w:rsidR="00484506" w:rsidRDefault="00484506">
            <w:pPr>
              <w:adjustRightInd w:val="0"/>
              <w:snapToGrid w:val="0"/>
              <w:spacing w:line="360" w:lineRule="auto"/>
              <w:jc w:val="center"/>
              <w:rPr>
                <w:rFonts w:ascii="宋体" w:hAnsi="宋体" w:hint="eastAsia"/>
              </w:rPr>
            </w:pPr>
          </w:p>
        </w:tc>
      </w:tr>
    </w:tbl>
    <w:p w14:paraId="4835AB8B" w14:textId="77777777" w:rsidR="00484506" w:rsidRDefault="00381B0D">
      <w:r>
        <w:br w:type="page"/>
      </w:r>
    </w:p>
    <w:p w14:paraId="4E02C937" w14:textId="77777777" w:rsidR="00484506" w:rsidRDefault="00381B0D">
      <w:pPr>
        <w:adjustRightInd w:val="0"/>
        <w:snapToGrid w:val="0"/>
        <w:spacing w:line="360" w:lineRule="auto"/>
        <w:outlineLvl w:val="2"/>
        <w:rPr>
          <w:rFonts w:ascii="宋体" w:hAnsi="宋体" w:hint="eastAsia"/>
          <w:sz w:val="24"/>
        </w:rPr>
      </w:pPr>
      <w:r>
        <w:rPr>
          <w:rFonts w:ascii="宋体" w:hAnsi="宋体" w:hint="eastAsia"/>
          <w:sz w:val="24"/>
        </w:rPr>
        <w:lastRenderedPageBreak/>
        <w:t>附件三：承包人提供的材料和工程设备一览表</w:t>
      </w:r>
    </w:p>
    <w:p w14:paraId="5BEE1507" w14:textId="77777777" w:rsidR="00484506" w:rsidRDefault="00381B0D">
      <w:pPr>
        <w:adjustRightInd w:val="0"/>
        <w:snapToGrid w:val="0"/>
        <w:spacing w:line="360" w:lineRule="auto"/>
        <w:jc w:val="center"/>
        <w:rPr>
          <w:rFonts w:ascii="宋体" w:hAnsi="宋体" w:hint="eastAsia"/>
          <w:sz w:val="28"/>
        </w:rPr>
      </w:pPr>
      <w:r>
        <w:rPr>
          <w:rFonts w:ascii="宋体" w:hAnsi="宋体" w:hint="eastAsia"/>
          <w:b/>
          <w:sz w:val="28"/>
        </w:rPr>
        <w:t>承包人提供的材料和工程设备一览表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354"/>
        <w:gridCol w:w="1229"/>
        <w:gridCol w:w="737"/>
        <w:gridCol w:w="615"/>
        <w:gridCol w:w="860"/>
        <w:gridCol w:w="982"/>
        <w:gridCol w:w="982"/>
        <w:gridCol w:w="860"/>
        <w:gridCol w:w="1103"/>
      </w:tblGrid>
      <w:tr w:rsidR="00484506" w14:paraId="750F253F" w14:textId="77777777">
        <w:trPr>
          <w:trHeight w:val="454"/>
          <w:jc w:val="center"/>
        </w:trPr>
        <w:tc>
          <w:tcPr>
            <w:tcW w:w="564" w:type="dxa"/>
            <w:vAlign w:val="center"/>
          </w:tcPr>
          <w:p w14:paraId="57A98369" w14:textId="77777777" w:rsidR="00484506" w:rsidRDefault="00381B0D">
            <w:pPr>
              <w:adjustRightInd w:val="0"/>
              <w:snapToGrid w:val="0"/>
              <w:spacing w:line="360" w:lineRule="auto"/>
              <w:jc w:val="center"/>
              <w:rPr>
                <w:rFonts w:ascii="宋体" w:hAnsi="宋体" w:hint="eastAsia"/>
              </w:rPr>
            </w:pPr>
            <w:r>
              <w:rPr>
                <w:rFonts w:ascii="宋体" w:hAnsi="宋体" w:hint="eastAsia"/>
              </w:rPr>
              <w:t>序</w:t>
            </w:r>
          </w:p>
          <w:p w14:paraId="1D233321" w14:textId="77777777" w:rsidR="00484506" w:rsidRDefault="00381B0D">
            <w:pPr>
              <w:adjustRightInd w:val="0"/>
              <w:snapToGrid w:val="0"/>
              <w:spacing w:line="360" w:lineRule="auto"/>
              <w:jc w:val="center"/>
              <w:rPr>
                <w:rFonts w:ascii="宋体" w:hAnsi="宋体" w:hint="eastAsia"/>
              </w:rPr>
            </w:pPr>
            <w:r>
              <w:rPr>
                <w:rFonts w:ascii="宋体" w:hAnsi="宋体" w:hint="eastAsia"/>
              </w:rPr>
              <w:t>号</w:t>
            </w:r>
          </w:p>
        </w:tc>
        <w:tc>
          <w:tcPr>
            <w:tcW w:w="1354" w:type="dxa"/>
            <w:vAlign w:val="center"/>
          </w:tcPr>
          <w:p w14:paraId="6A6D469D" w14:textId="77777777" w:rsidR="00484506" w:rsidRDefault="00381B0D">
            <w:pPr>
              <w:adjustRightInd w:val="0"/>
              <w:snapToGrid w:val="0"/>
              <w:spacing w:line="360" w:lineRule="auto"/>
              <w:jc w:val="center"/>
              <w:rPr>
                <w:rFonts w:ascii="宋体" w:hAnsi="宋体" w:hint="eastAsia"/>
              </w:rPr>
            </w:pPr>
            <w:r>
              <w:rPr>
                <w:rFonts w:ascii="宋体" w:hAnsi="宋体" w:hint="eastAsia"/>
              </w:rPr>
              <w:t>材料设备</w:t>
            </w:r>
          </w:p>
          <w:p w14:paraId="7D3AD5C4" w14:textId="77777777" w:rsidR="00484506" w:rsidRDefault="00381B0D">
            <w:pPr>
              <w:adjustRightInd w:val="0"/>
              <w:snapToGrid w:val="0"/>
              <w:spacing w:line="360" w:lineRule="auto"/>
              <w:jc w:val="center"/>
              <w:rPr>
                <w:rFonts w:ascii="宋体" w:hAnsi="宋体" w:hint="eastAsia"/>
              </w:rPr>
            </w:pPr>
            <w:r>
              <w:rPr>
                <w:rFonts w:ascii="宋体" w:hAnsi="宋体" w:hint="eastAsia"/>
              </w:rPr>
              <w:t>名    称</w:t>
            </w:r>
          </w:p>
        </w:tc>
        <w:tc>
          <w:tcPr>
            <w:tcW w:w="1229" w:type="dxa"/>
            <w:vAlign w:val="center"/>
          </w:tcPr>
          <w:p w14:paraId="5527AD26" w14:textId="77777777" w:rsidR="00484506" w:rsidRDefault="00381B0D">
            <w:pPr>
              <w:adjustRightInd w:val="0"/>
              <w:snapToGrid w:val="0"/>
              <w:spacing w:line="360" w:lineRule="auto"/>
              <w:jc w:val="center"/>
              <w:rPr>
                <w:rFonts w:ascii="宋体" w:hAnsi="宋体" w:hint="eastAsia"/>
              </w:rPr>
            </w:pPr>
            <w:r>
              <w:rPr>
                <w:rFonts w:ascii="宋体" w:hAnsi="宋体" w:hint="eastAsia"/>
              </w:rPr>
              <w:t>规格</w:t>
            </w:r>
          </w:p>
          <w:p w14:paraId="6E2A68D6" w14:textId="77777777" w:rsidR="00484506" w:rsidRDefault="00381B0D">
            <w:pPr>
              <w:adjustRightInd w:val="0"/>
              <w:snapToGrid w:val="0"/>
              <w:spacing w:line="360" w:lineRule="auto"/>
              <w:jc w:val="center"/>
              <w:rPr>
                <w:rFonts w:ascii="宋体" w:hAnsi="宋体" w:hint="eastAsia"/>
              </w:rPr>
            </w:pPr>
            <w:r>
              <w:rPr>
                <w:rFonts w:ascii="宋体" w:hAnsi="宋体" w:hint="eastAsia"/>
              </w:rPr>
              <w:t>型号</w:t>
            </w:r>
          </w:p>
        </w:tc>
        <w:tc>
          <w:tcPr>
            <w:tcW w:w="737" w:type="dxa"/>
            <w:vAlign w:val="center"/>
          </w:tcPr>
          <w:p w14:paraId="6C04D85E" w14:textId="77777777" w:rsidR="00484506" w:rsidRDefault="00381B0D">
            <w:pPr>
              <w:adjustRightInd w:val="0"/>
              <w:snapToGrid w:val="0"/>
              <w:spacing w:line="360" w:lineRule="auto"/>
              <w:jc w:val="center"/>
              <w:rPr>
                <w:rFonts w:ascii="宋体" w:hAnsi="宋体" w:hint="eastAsia"/>
              </w:rPr>
            </w:pPr>
            <w:r>
              <w:rPr>
                <w:rFonts w:ascii="宋体" w:hAnsi="宋体" w:hint="eastAsia"/>
              </w:rPr>
              <w:t>单</w:t>
            </w:r>
          </w:p>
          <w:p w14:paraId="10ED8D74" w14:textId="77777777" w:rsidR="00484506" w:rsidRDefault="00381B0D">
            <w:pPr>
              <w:adjustRightInd w:val="0"/>
              <w:snapToGrid w:val="0"/>
              <w:spacing w:line="360" w:lineRule="auto"/>
              <w:jc w:val="center"/>
              <w:rPr>
                <w:rFonts w:ascii="宋体" w:hAnsi="宋体" w:hint="eastAsia"/>
              </w:rPr>
            </w:pPr>
            <w:r>
              <w:rPr>
                <w:rFonts w:ascii="宋体" w:hAnsi="宋体" w:hint="eastAsia"/>
              </w:rPr>
              <w:t>位</w:t>
            </w:r>
          </w:p>
        </w:tc>
        <w:tc>
          <w:tcPr>
            <w:tcW w:w="615" w:type="dxa"/>
            <w:vAlign w:val="center"/>
          </w:tcPr>
          <w:p w14:paraId="045865FF" w14:textId="77777777" w:rsidR="00484506" w:rsidRDefault="00381B0D">
            <w:pPr>
              <w:adjustRightInd w:val="0"/>
              <w:snapToGrid w:val="0"/>
              <w:spacing w:line="360" w:lineRule="auto"/>
              <w:jc w:val="center"/>
              <w:rPr>
                <w:rFonts w:ascii="宋体" w:hAnsi="宋体" w:hint="eastAsia"/>
              </w:rPr>
            </w:pPr>
            <w:r>
              <w:rPr>
                <w:rFonts w:ascii="宋体" w:hAnsi="宋体" w:hint="eastAsia"/>
              </w:rPr>
              <w:t>数</w:t>
            </w:r>
          </w:p>
          <w:p w14:paraId="4E4DACB8" w14:textId="77777777" w:rsidR="00484506" w:rsidRDefault="00381B0D">
            <w:pPr>
              <w:adjustRightInd w:val="0"/>
              <w:snapToGrid w:val="0"/>
              <w:spacing w:line="360" w:lineRule="auto"/>
              <w:jc w:val="center"/>
              <w:rPr>
                <w:rFonts w:ascii="宋体" w:hAnsi="宋体" w:hint="eastAsia"/>
              </w:rPr>
            </w:pPr>
            <w:r>
              <w:rPr>
                <w:rFonts w:ascii="宋体" w:hAnsi="宋体" w:hint="eastAsia"/>
              </w:rPr>
              <w:t>量</w:t>
            </w:r>
          </w:p>
        </w:tc>
        <w:tc>
          <w:tcPr>
            <w:tcW w:w="860" w:type="dxa"/>
            <w:vAlign w:val="center"/>
          </w:tcPr>
          <w:p w14:paraId="14E7FAD2" w14:textId="77777777" w:rsidR="00484506" w:rsidRDefault="00381B0D">
            <w:pPr>
              <w:adjustRightInd w:val="0"/>
              <w:snapToGrid w:val="0"/>
              <w:spacing w:line="360" w:lineRule="auto"/>
              <w:jc w:val="center"/>
              <w:rPr>
                <w:rFonts w:ascii="宋体" w:hAnsi="宋体" w:hint="eastAsia"/>
              </w:rPr>
            </w:pPr>
            <w:r>
              <w:rPr>
                <w:rFonts w:ascii="宋体" w:hAnsi="宋体" w:hint="eastAsia"/>
              </w:rPr>
              <w:t>单</w:t>
            </w:r>
          </w:p>
          <w:p w14:paraId="228DF3F4" w14:textId="77777777" w:rsidR="00484506" w:rsidRDefault="00381B0D">
            <w:pPr>
              <w:adjustRightInd w:val="0"/>
              <w:snapToGrid w:val="0"/>
              <w:spacing w:line="360" w:lineRule="auto"/>
              <w:jc w:val="center"/>
              <w:rPr>
                <w:rFonts w:ascii="宋体" w:hAnsi="宋体" w:hint="eastAsia"/>
              </w:rPr>
            </w:pPr>
            <w:r>
              <w:rPr>
                <w:rFonts w:ascii="宋体" w:hAnsi="宋体" w:hint="eastAsia"/>
              </w:rPr>
              <w:t>价</w:t>
            </w:r>
          </w:p>
        </w:tc>
        <w:tc>
          <w:tcPr>
            <w:tcW w:w="982" w:type="dxa"/>
            <w:vAlign w:val="center"/>
          </w:tcPr>
          <w:p w14:paraId="3AD48AD1" w14:textId="77777777" w:rsidR="00484506" w:rsidRDefault="00381B0D">
            <w:pPr>
              <w:adjustRightInd w:val="0"/>
              <w:snapToGrid w:val="0"/>
              <w:spacing w:line="360" w:lineRule="auto"/>
              <w:jc w:val="center"/>
              <w:rPr>
                <w:rFonts w:ascii="宋体" w:hAnsi="宋体" w:hint="eastAsia"/>
              </w:rPr>
            </w:pPr>
            <w:r>
              <w:rPr>
                <w:rFonts w:ascii="宋体" w:hAnsi="宋体" w:hint="eastAsia"/>
              </w:rPr>
              <w:t>交货</w:t>
            </w:r>
          </w:p>
          <w:p w14:paraId="06DE5017" w14:textId="77777777" w:rsidR="00484506" w:rsidRDefault="00381B0D">
            <w:pPr>
              <w:adjustRightInd w:val="0"/>
              <w:snapToGrid w:val="0"/>
              <w:spacing w:line="360" w:lineRule="auto"/>
              <w:jc w:val="center"/>
              <w:rPr>
                <w:rFonts w:ascii="宋体" w:hAnsi="宋体" w:hint="eastAsia"/>
              </w:rPr>
            </w:pPr>
            <w:r>
              <w:rPr>
                <w:rFonts w:ascii="宋体" w:hAnsi="宋体" w:hint="eastAsia"/>
              </w:rPr>
              <w:t>方式</w:t>
            </w:r>
          </w:p>
        </w:tc>
        <w:tc>
          <w:tcPr>
            <w:tcW w:w="982" w:type="dxa"/>
            <w:vAlign w:val="center"/>
          </w:tcPr>
          <w:p w14:paraId="19B345DE" w14:textId="77777777" w:rsidR="00484506" w:rsidRDefault="00381B0D">
            <w:pPr>
              <w:adjustRightInd w:val="0"/>
              <w:snapToGrid w:val="0"/>
              <w:spacing w:line="360" w:lineRule="auto"/>
              <w:jc w:val="center"/>
              <w:rPr>
                <w:rFonts w:ascii="宋体" w:hAnsi="宋体" w:hint="eastAsia"/>
              </w:rPr>
            </w:pPr>
            <w:r>
              <w:rPr>
                <w:rFonts w:ascii="宋体" w:hAnsi="宋体" w:hint="eastAsia"/>
              </w:rPr>
              <w:t>交货</w:t>
            </w:r>
          </w:p>
          <w:p w14:paraId="0D8C2261" w14:textId="77777777" w:rsidR="00484506" w:rsidRDefault="00381B0D">
            <w:pPr>
              <w:adjustRightInd w:val="0"/>
              <w:snapToGrid w:val="0"/>
              <w:spacing w:line="360" w:lineRule="auto"/>
              <w:jc w:val="center"/>
              <w:rPr>
                <w:rFonts w:ascii="宋体" w:hAnsi="宋体" w:hint="eastAsia"/>
              </w:rPr>
            </w:pPr>
            <w:r>
              <w:rPr>
                <w:rFonts w:ascii="宋体" w:hAnsi="宋体" w:hint="eastAsia"/>
              </w:rPr>
              <w:t>地点</w:t>
            </w:r>
          </w:p>
        </w:tc>
        <w:tc>
          <w:tcPr>
            <w:tcW w:w="860" w:type="dxa"/>
            <w:vAlign w:val="center"/>
          </w:tcPr>
          <w:p w14:paraId="540F96B7" w14:textId="77777777" w:rsidR="00484506" w:rsidRDefault="00381B0D">
            <w:pPr>
              <w:adjustRightInd w:val="0"/>
              <w:snapToGrid w:val="0"/>
              <w:spacing w:line="360" w:lineRule="auto"/>
              <w:jc w:val="center"/>
              <w:rPr>
                <w:rFonts w:ascii="宋体" w:hAnsi="宋体" w:hint="eastAsia"/>
              </w:rPr>
            </w:pPr>
            <w:r>
              <w:rPr>
                <w:rFonts w:ascii="宋体" w:hAnsi="宋体" w:hint="eastAsia"/>
              </w:rPr>
              <w:t>计划交货</w:t>
            </w:r>
          </w:p>
          <w:p w14:paraId="7515BC26" w14:textId="77777777" w:rsidR="00484506" w:rsidRDefault="00381B0D">
            <w:pPr>
              <w:adjustRightInd w:val="0"/>
              <w:snapToGrid w:val="0"/>
              <w:spacing w:line="360" w:lineRule="auto"/>
              <w:jc w:val="center"/>
              <w:rPr>
                <w:rFonts w:ascii="宋体" w:hAnsi="宋体" w:hint="eastAsia"/>
              </w:rPr>
            </w:pPr>
            <w:r>
              <w:rPr>
                <w:rFonts w:ascii="宋体" w:hAnsi="宋体" w:hint="eastAsia"/>
              </w:rPr>
              <w:t>时间</w:t>
            </w:r>
          </w:p>
        </w:tc>
        <w:tc>
          <w:tcPr>
            <w:tcW w:w="1103" w:type="dxa"/>
            <w:vAlign w:val="center"/>
          </w:tcPr>
          <w:p w14:paraId="5DDFFD8E" w14:textId="77777777" w:rsidR="00484506" w:rsidRDefault="00381B0D">
            <w:pPr>
              <w:adjustRightInd w:val="0"/>
              <w:snapToGrid w:val="0"/>
              <w:spacing w:line="360" w:lineRule="auto"/>
              <w:jc w:val="center"/>
              <w:rPr>
                <w:rFonts w:ascii="宋体" w:hAnsi="宋体" w:hint="eastAsia"/>
              </w:rPr>
            </w:pPr>
            <w:r>
              <w:rPr>
                <w:rFonts w:ascii="宋体" w:hAnsi="宋体" w:hint="eastAsia"/>
              </w:rPr>
              <w:t>备注</w:t>
            </w:r>
          </w:p>
        </w:tc>
      </w:tr>
      <w:tr w:rsidR="00484506" w14:paraId="39892D89" w14:textId="77777777">
        <w:trPr>
          <w:trHeight w:val="454"/>
          <w:jc w:val="center"/>
        </w:trPr>
        <w:tc>
          <w:tcPr>
            <w:tcW w:w="564" w:type="dxa"/>
            <w:vAlign w:val="center"/>
          </w:tcPr>
          <w:p w14:paraId="6114DAF8"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78214A4F"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302CC052"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3FDADAF0"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4A0DF829"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4F627F8"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2681E39"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2F5C5556"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04429BEA"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0A64010E" w14:textId="77777777" w:rsidR="00484506" w:rsidRDefault="00484506">
            <w:pPr>
              <w:adjustRightInd w:val="0"/>
              <w:snapToGrid w:val="0"/>
              <w:spacing w:line="360" w:lineRule="auto"/>
              <w:jc w:val="center"/>
              <w:rPr>
                <w:rFonts w:ascii="宋体" w:hAnsi="宋体" w:hint="eastAsia"/>
                <w:szCs w:val="28"/>
              </w:rPr>
            </w:pPr>
          </w:p>
        </w:tc>
      </w:tr>
      <w:tr w:rsidR="00484506" w14:paraId="3D71E862" w14:textId="77777777">
        <w:trPr>
          <w:trHeight w:val="454"/>
          <w:jc w:val="center"/>
        </w:trPr>
        <w:tc>
          <w:tcPr>
            <w:tcW w:w="564" w:type="dxa"/>
            <w:vAlign w:val="center"/>
          </w:tcPr>
          <w:p w14:paraId="5EA4A421"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6D396B24"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4ED02629"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2254C3E5"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28EBE93B"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D5F4962"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B8F2358"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D4BD2CA"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0E277D5"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3B1C0829" w14:textId="77777777" w:rsidR="00484506" w:rsidRDefault="00484506">
            <w:pPr>
              <w:adjustRightInd w:val="0"/>
              <w:snapToGrid w:val="0"/>
              <w:spacing w:line="360" w:lineRule="auto"/>
              <w:jc w:val="center"/>
              <w:rPr>
                <w:rFonts w:ascii="宋体" w:hAnsi="宋体" w:hint="eastAsia"/>
                <w:szCs w:val="28"/>
              </w:rPr>
            </w:pPr>
          </w:p>
        </w:tc>
      </w:tr>
      <w:tr w:rsidR="00484506" w14:paraId="0CCDA13E" w14:textId="77777777">
        <w:trPr>
          <w:trHeight w:val="454"/>
          <w:jc w:val="center"/>
        </w:trPr>
        <w:tc>
          <w:tcPr>
            <w:tcW w:w="564" w:type="dxa"/>
            <w:vAlign w:val="center"/>
          </w:tcPr>
          <w:p w14:paraId="55ECC91F"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77EC9C13"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4B2C81BC"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0579D474"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2DD820BC"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76CA7C9"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E6D9B8A"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DF4EEF3"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487FB6D2"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66956842" w14:textId="77777777" w:rsidR="00484506" w:rsidRDefault="00484506">
            <w:pPr>
              <w:adjustRightInd w:val="0"/>
              <w:snapToGrid w:val="0"/>
              <w:spacing w:line="360" w:lineRule="auto"/>
              <w:jc w:val="center"/>
              <w:rPr>
                <w:rFonts w:ascii="宋体" w:hAnsi="宋体" w:hint="eastAsia"/>
                <w:szCs w:val="28"/>
              </w:rPr>
            </w:pPr>
          </w:p>
        </w:tc>
      </w:tr>
      <w:tr w:rsidR="00484506" w14:paraId="099CAC81" w14:textId="77777777">
        <w:trPr>
          <w:trHeight w:val="454"/>
          <w:jc w:val="center"/>
        </w:trPr>
        <w:tc>
          <w:tcPr>
            <w:tcW w:w="564" w:type="dxa"/>
            <w:vAlign w:val="center"/>
          </w:tcPr>
          <w:p w14:paraId="47AF8544"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33984EF5"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7519CAE4"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79898E60"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2D27FB54"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1E18221"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34A2A2A"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F4088F6"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9D3415F"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687FCB07" w14:textId="77777777" w:rsidR="00484506" w:rsidRDefault="00484506">
            <w:pPr>
              <w:adjustRightInd w:val="0"/>
              <w:snapToGrid w:val="0"/>
              <w:spacing w:line="360" w:lineRule="auto"/>
              <w:jc w:val="center"/>
              <w:rPr>
                <w:rFonts w:ascii="宋体" w:hAnsi="宋体" w:hint="eastAsia"/>
                <w:szCs w:val="28"/>
              </w:rPr>
            </w:pPr>
          </w:p>
        </w:tc>
      </w:tr>
      <w:tr w:rsidR="00484506" w14:paraId="32EEEB4F" w14:textId="77777777">
        <w:trPr>
          <w:trHeight w:val="454"/>
          <w:jc w:val="center"/>
        </w:trPr>
        <w:tc>
          <w:tcPr>
            <w:tcW w:w="564" w:type="dxa"/>
            <w:vAlign w:val="center"/>
          </w:tcPr>
          <w:p w14:paraId="5A9285FC"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422B0C6F"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0888C9C8"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02B1ADC4"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7563DCD7"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31C1D7F"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38A43F38"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01A1606"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3CB8D04"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42EDAC11" w14:textId="77777777" w:rsidR="00484506" w:rsidRDefault="00484506">
            <w:pPr>
              <w:adjustRightInd w:val="0"/>
              <w:snapToGrid w:val="0"/>
              <w:spacing w:line="360" w:lineRule="auto"/>
              <w:jc w:val="center"/>
              <w:rPr>
                <w:rFonts w:ascii="宋体" w:hAnsi="宋体" w:hint="eastAsia"/>
                <w:szCs w:val="28"/>
              </w:rPr>
            </w:pPr>
          </w:p>
        </w:tc>
      </w:tr>
      <w:tr w:rsidR="00484506" w14:paraId="62C1ED45" w14:textId="77777777">
        <w:trPr>
          <w:trHeight w:val="454"/>
          <w:jc w:val="center"/>
        </w:trPr>
        <w:tc>
          <w:tcPr>
            <w:tcW w:w="564" w:type="dxa"/>
            <w:vAlign w:val="center"/>
          </w:tcPr>
          <w:p w14:paraId="12C5F517"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4F584075"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07AD9ED3"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2AB2C1B8"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26BE8B1C"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6EB6DC9"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0DFB633"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615D97DE"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E981B94"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0C66E73E" w14:textId="77777777" w:rsidR="00484506" w:rsidRDefault="00484506">
            <w:pPr>
              <w:adjustRightInd w:val="0"/>
              <w:snapToGrid w:val="0"/>
              <w:spacing w:line="360" w:lineRule="auto"/>
              <w:jc w:val="center"/>
              <w:rPr>
                <w:rFonts w:ascii="宋体" w:hAnsi="宋体" w:hint="eastAsia"/>
                <w:szCs w:val="28"/>
              </w:rPr>
            </w:pPr>
          </w:p>
        </w:tc>
      </w:tr>
      <w:tr w:rsidR="00484506" w14:paraId="05A1885D" w14:textId="77777777">
        <w:trPr>
          <w:trHeight w:val="454"/>
          <w:jc w:val="center"/>
        </w:trPr>
        <w:tc>
          <w:tcPr>
            <w:tcW w:w="564" w:type="dxa"/>
            <w:vAlign w:val="center"/>
          </w:tcPr>
          <w:p w14:paraId="44B84F4D"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6DC711A4"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08FCA429"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5F327BCE"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2EC46F8B"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40F7FBF1"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04891B3B"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AE64F46"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07BE3AF"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7BDA6D56" w14:textId="77777777" w:rsidR="00484506" w:rsidRDefault="00484506">
            <w:pPr>
              <w:adjustRightInd w:val="0"/>
              <w:snapToGrid w:val="0"/>
              <w:spacing w:line="360" w:lineRule="auto"/>
              <w:jc w:val="center"/>
              <w:rPr>
                <w:rFonts w:ascii="宋体" w:hAnsi="宋体" w:hint="eastAsia"/>
                <w:szCs w:val="28"/>
              </w:rPr>
            </w:pPr>
          </w:p>
        </w:tc>
      </w:tr>
      <w:tr w:rsidR="00484506" w14:paraId="26DB807E" w14:textId="77777777">
        <w:trPr>
          <w:trHeight w:val="454"/>
          <w:jc w:val="center"/>
        </w:trPr>
        <w:tc>
          <w:tcPr>
            <w:tcW w:w="564" w:type="dxa"/>
            <w:vAlign w:val="center"/>
          </w:tcPr>
          <w:p w14:paraId="20F8FEAD"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0B4EF0BE"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6E765DD8"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4DFB29D8"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37811F68"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F9EADBF"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357C77D7"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030E4BE6"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6827365"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6591D66A" w14:textId="77777777" w:rsidR="00484506" w:rsidRDefault="00484506">
            <w:pPr>
              <w:adjustRightInd w:val="0"/>
              <w:snapToGrid w:val="0"/>
              <w:spacing w:line="360" w:lineRule="auto"/>
              <w:jc w:val="center"/>
              <w:rPr>
                <w:rFonts w:ascii="宋体" w:hAnsi="宋体" w:hint="eastAsia"/>
                <w:szCs w:val="28"/>
              </w:rPr>
            </w:pPr>
          </w:p>
        </w:tc>
      </w:tr>
      <w:tr w:rsidR="00484506" w14:paraId="7D1DF098" w14:textId="77777777">
        <w:trPr>
          <w:trHeight w:val="454"/>
          <w:jc w:val="center"/>
        </w:trPr>
        <w:tc>
          <w:tcPr>
            <w:tcW w:w="564" w:type="dxa"/>
            <w:vAlign w:val="center"/>
          </w:tcPr>
          <w:p w14:paraId="4DDD2F66"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39703CCA"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21D8D7F8"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16E1FC9E"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76A503B9"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338CD79B"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3D38117A"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2B0349B1"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382ED302"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7761C70B" w14:textId="77777777" w:rsidR="00484506" w:rsidRDefault="00484506">
            <w:pPr>
              <w:adjustRightInd w:val="0"/>
              <w:snapToGrid w:val="0"/>
              <w:spacing w:line="360" w:lineRule="auto"/>
              <w:jc w:val="center"/>
              <w:rPr>
                <w:rFonts w:ascii="宋体" w:hAnsi="宋体" w:hint="eastAsia"/>
                <w:szCs w:val="28"/>
              </w:rPr>
            </w:pPr>
          </w:p>
        </w:tc>
      </w:tr>
      <w:tr w:rsidR="00484506" w14:paraId="1F717F0C" w14:textId="77777777">
        <w:trPr>
          <w:trHeight w:val="454"/>
          <w:jc w:val="center"/>
        </w:trPr>
        <w:tc>
          <w:tcPr>
            <w:tcW w:w="564" w:type="dxa"/>
            <w:vAlign w:val="center"/>
          </w:tcPr>
          <w:p w14:paraId="00A40450"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2F4625BD"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312291BD"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163DC8FB"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5B5401B0"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40D19D7C"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493666D"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65CD4F45"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066E495"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565BEBCA" w14:textId="77777777" w:rsidR="00484506" w:rsidRDefault="00484506">
            <w:pPr>
              <w:adjustRightInd w:val="0"/>
              <w:snapToGrid w:val="0"/>
              <w:spacing w:line="360" w:lineRule="auto"/>
              <w:jc w:val="center"/>
              <w:rPr>
                <w:rFonts w:ascii="宋体" w:hAnsi="宋体" w:hint="eastAsia"/>
                <w:szCs w:val="28"/>
              </w:rPr>
            </w:pPr>
          </w:p>
        </w:tc>
      </w:tr>
      <w:tr w:rsidR="00484506" w14:paraId="1513BE4C" w14:textId="77777777">
        <w:trPr>
          <w:trHeight w:val="454"/>
          <w:jc w:val="center"/>
        </w:trPr>
        <w:tc>
          <w:tcPr>
            <w:tcW w:w="564" w:type="dxa"/>
            <w:vAlign w:val="center"/>
          </w:tcPr>
          <w:p w14:paraId="6023C0F4"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56AE496D"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7743ACF1"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7A4E8B4A"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32428BE5"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3DFDAD54"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7EF40E3"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0992858"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4EAD96AD"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747A5B76" w14:textId="77777777" w:rsidR="00484506" w:rsidRDefault="00484506">
            <w:pPr>
              <w:adjustRightInd w:val="0"/>
              <w:snapToGrid w:val="0"/>
              <w:spacing w:line="360" w:lineRule="auto"/>
              <w:jc w:val="center"/>
              <w:rPr>
                <w:rFonts w:ascii="宋体" w:hAnsi="宋体" w:hint="eastAsia"/>
                <w:szCs w:val="28"/>
              </w:rPr>
            </w:pPr>
          </w:p>
        </w:tc>
      </w:tr>
      <w:tr w:rsidR="00484506" w14:paraId="0015C7CB" w14:textId="77777777">
        <w:trPr>
          <w:trHeight w:val="454"/>
          <w:jc w:val="center"/>
        </w:trPr>
        <w:tc>
          <w:tcPr>
            <w:tcW w:w="564" w:type="dxa"/>
            <w:vAlign w:val="center"/>
          </w:tcPr>
          <w:p w14:paraId="317829F9"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69EF106B"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1355C658"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5CA6DFE7"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08E89B21"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E93FE47"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6E8ED9F5"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94C88FB"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0830047E"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3528FA44" w14:textId="77777777" w:rsidR="00484506" w:rsidRDefault="00484506">
            <w:pPr>
              <w:adjustRightInd w:val="0"/>
              <w:snapToGrid w:val="0"/>
              <w:spacing w:line="360" w:lineRule="auto"/>
              <w:jc w:val="center"/>
              <w:rPr>
                <w:rFonts w:ascii="宋体" w:hAnsi="宋体" w:hint="eastAsia"/>
                <w:szCs w:val="28"/>
              </w:rPr>
            </w:pPr>
          </w:p>
        </w:tc>
      </w:tr>
      <w:tr w:rsidR="00484506" w14:paraId="203C23B0" w14:textId="77777777">
        <w:trPr>
          <w:trHeight w:val="454"/>
          <w:jc w:val="center"/>
        </w:trPr>
        <w:tc>
          <w:tcPr>
            <w:tcW w:w="564" w:type="dxa"/>
            <w:vAlign w:val="center"/>
          </w:tcPr>
          <w:p w14:paraId="5E9E55FD"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7B55C14C"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23E567CA"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32CB6881"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4074F893"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27105D4"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24F97B78"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2028230"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05492BE1"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6325124E" w14:textId="77777777" w:rsidR="00484506" w:rsidRDefault="00484506">
            <w:pPr>
              <w:adjustRightInd w:val="0"/>
              <w:snapToGrid w:val="0"/>
              <w:spacing w:line="360" w:lineRule="auto"/>
              <w:jc w:val="center"/>
              <w:rPr>
                <w:rFonts w:ascii="宋体" w:hAnsi="宋体" w:hint="eastAsia"/>
                <w:szCs w:val="28"/>
              </w:rPr>
            </w:pPr>
          </w:p>
        </w:tc>
      </w:tr>
      <w:tr w:rsidR="00484506" w14:paraId="5D5CF3C7" w14:textId="77777777">
        <w:trPr>
          <w:trHeight w:val="454"/>
          <w:jc w:val="center"/>
        </w:trPr>
        <w:tc>
          <w:tcPr>
            <w:tcW w:w="564" w:type="dxa"/>
            <w:vAlign w:val="center"/>
          </w:tcPr>
          <w:p w14:paraId="3E31D940"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19683C93"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4EE8A273"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4DAD07D1"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0211C84D"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F3DF09C"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06448B30"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0E9C53E2"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E4AB55C"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331C3D00" w14:textId="77777777" w:rsidR="00484506" w:rsidRDefault="00484506">
            <w:pPr>
              <w:adjustRightInd w:val="0"/>
              <w:snapToGrid w:val="0"/>
              <w:spacing w:line="360" w:lineRule="auto"/>
              <w:jc w:val="center"/>
              <w:rPr>
                <w:rFonts w:ascii="宋体" w:hAnsi="宋体" w:hint="eastAsia"/>
                <w:szCs w:val="28"/>
              </w:rPr>
            </w:pPr>
          </w:p>
        </w:tc>
      </w:tr>
      <w:tr w:rsidR="00484506" w14:paraId="16E7AB61" w14:textId="77777777">
        <w:trPr>
          <w:trHeight w:val="454"/>
          <w:jc w:val="center"/>
        </w:trPr>
        <w:tc>
          <w:tcPr>
            <w:tcW w:w="564" w:type="dxa"/>
            <w:vAlign w:val="center"/>
          </w:tcPr>
          <w:p w14:paraId="5200FDC5"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0B145EAA"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2780490C"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7F7F080E"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4764F1DA"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069F2046"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21A5DC5F"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303F22A"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96E244C"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11737F4F" w14:textId="77777777" w:rsidR="00484506" w:rsidRDefault="00484506">
            <w:pPr>
              <w:adjustRightInd w:val="0"/>
              <w:snapToGrid w:val="0"/>
              <w:spacing w:line="360" w:lineRule="auto"/>
              <w:jc w:val="center"/>
              <w:rPr>
                <w:rFonts w:ascii="宋体" w:hAnsi="宋体" w:hint="eastAsia"/>
                <w:szCs w:val="28"/>
              </w:rPr>
            </w:pPr>
          </w:p>
        </w:tc>
      </w:tr>
      <w:tr w:rsidR="00484506" w14:paraId="16C92C22" w14:textId="77777777">
        <w:trPr>
          <w:trHeight w:val="454"/>
          <w:jc w:val="center"/>
        </w:trPr>
        <w:tc>
          <w:tcPr>
            <w:tcW w:w="564" w:type="dxa"/>
            <w:vAlign w:val="center"/>
          </w:tcPr>
          <w:p w14:paraId="50A66C1F"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1B8ED0D5"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50EE409D"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5F319A94"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0D040DEA"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F967DEE"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B6A0EF1"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2ECC1A94"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7247050"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7BF59103" w14:textId="77777777" w:rsidR="00484506" w:rsidRDefault="00484506">
            <w:pPr>
              <w:adjustRightInd w:val="0"/>
              <w:snapToGrid w:val="0"/>
              <w:spacing w:line="360" w:lineRule="auto"/>
              <w:jc w:val="center"/>
              <w:rPr>
                <w:rFonts w:ascii="宋体" w:hAnsi="宋体" w:hint="eastAsia"/>
                <w:szCs w:val="28"/>
              </w:rPr>
            </w:pPr>
          </w:p>
        </w:tc>
      </w:tr>
      <w:tr w:rsidR="00484506" w14:paraId="46A8A49A" w14:textId="77777777">
        <w:trPr>
          <w:trHeight w:val="454"/>
          <w:jc w:val="center"/>
        </w:trPr>
        <w:tc>
          <w:tcPr>
            <w:tcW w:w="564" w:type="dxa"/>
            <w:vAlign w:val="center"/>
          </w:tcPr>
          <w:p w14:paraId="3EAEDA8F"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5503815B"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02865EFF"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77F7156E"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5CFE1107"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9E011E3"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41AEADC"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57B0D901"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3681E876"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30BFBC54" w14:textId="77777777" w:rsidR="00484506" w:rsidRDefault="00484506">
            <w:pPr>
              <w:adjustRightInd w:val="0"/>
              <w:snapToGrid w:val="0"/>
              <w:spacing w:line="360" w:lineRule="auto"/>
              <w:jc w:val="center"/>
              <w:rPr>
                <w:rFonts w:ascii="宋体" w:hAnsi="宋体" w:hint="eastAsia"/>
                <w:szCs w:val="28"/>
              </w:rPr>
            </w:pPr>
          </w:p>
        </w:tc>
      </w:tr>
      <w:tr w:rsidR="00484506" w14:paraId="6125AC3C" w14:textId="77777777">
        <w:trPr>
          <w:trHeight w:val="454"/>
          <w:jc w:val="center"/>
        </w:trPr>
        <w:tc>
          <w:tcPr>
            <w:tcW w:w="564" w:type="dxa"/>
            <w:vAlign w:val="center"/>
          </w:tcPr>
          <w:p w14:paraId="4EBF89BA"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4" w:type="dxa"/>
            <w:vAlign w:val="center"/>
          </w:tcPr>
          <w:p w14:paraId="25137FFC" w14:textId="77777777" w:rsidR="00484506" w:rsidRDefault="00484506">
            <w:pPr>
              <w:adjustRightInd w:val="0"/>
              <w:snapToGrid w:val="0"/>
              <w:spacing w:line="360" w:lineRule="auto"/>
              <w:jc w:val="center"/>
              <w:rPr>
                <w:rFonts w:ascii="宋体" w:hAnsi="宋体" w:hint="eastAsia"/>
                <w:szCs w:val="28"/>
              </w:rPr>
            </w:pPr>
          </w:p>
        </w:tc>
        <w:tc>
          <w:tcPr>
            <w:tcW w:w="1229" w:type="dxa"/>
            <w:vAlign w:val="center"/>
          </w:tcPr>
          <w:p w14:paraId="7821B119"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3F940205"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2C1E500F"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21F22BEA"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628B6907"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9491427"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2396D125" w14:textId="77777777" w:rsidR="00484506" w:rsidRDefault="00484506">
            <w:pPr>
              <w:adjustRightInd w:val="0"/>
              <w:snapToGrid w:val="0"/>
              <w:spacing w:line="360" w:lineRule="auto"/>
              <w:jc w:val="center"/>
              <w:rPr>
                <w:rFonts w:ascii="宋体" w:hAnsi="宋体" w:hint="eastAsia"/>
                <w:szCs w:val="28"/>
              </w:rPr>
            </w:pPr>
          </w:p>
        </w:tc>
        <w:tc>
          <w:tcPr>
            <w:tcW w:w="1103" w:type="dxa"/>
            <w:vAlign w:val="center"/>
          </w:tcPr>
          <w:p w14:paraId="6BE23C06" w14:textId="77777777" w:rsidR="00484506" w:rsidRDefault="00484506">
            <w:pPr>
              <w:adjustRightInd w:val="0"/>
              <w:snapToGrid w:val="0"/>
              <w:spacing w:line="360" w:lineRule="auto"/>
              <w:jc w:val="center"/>
              <w:rPr>
                <w:rFonts w:ascii="宋体" w:hAnsi="宋体" w:hint="eastAsia"/>
                <w:szCs w:val="28"/>
              </w:rPr>
            </w:pPr>
          </w:p>
        </w:tc>
      </w:tr>
    </w:tbl>
    <w:p w14:paraId="7D4D75F3" w14:textId="77777777" w:rsidR="00484506" w:rsidRDefault="00381B0D">
      <w:r>
        <w:br w:type="page"/>
      </w:r>
    </w:p>
    <w:p w14:paraId="1FB2EAA8" w14:textId="77777777" w:rsidR="00484506" w:rsidRDefault="00381B0D">
      <w:pPr>
        <w:adjustRightInd w:val="0"/>
        <w:snapToGrid w:val="0"/>
        <w:spacing w:line="360" w:lineRule="auto"/>
        <w:outlineLvl w:val="2"/>
        <w:rPr>
          <w:rFonts w:ascii="宋体" w:hAnsi="宋体" w:hint="eastAsia"/>
          <w:sz w:val="24"/>
        </w:rPr>
      </w:pPr>
      <w:r>
        <w:rPr>
          <w:rFonts w:ascii="宋体" w:hAnsi="宋体" w:hint="eastAsia"/>
          <w:sz w:val="24"/>
        </w:rPr>
        <w:lastRenderedPageBreak/>
        <w:t>附件四：发包人提供的材料和工程设备一览表</w:t>
      </w:r>
    </w:p>
    <w:p w14:paraId="2DE100C8" w14:textId="77777777" w:rsidR="00484506" w:rsidRDefault="00381B0D">
      <w:pPr>
        <w:adjustRightInd w:val="0"/>
        <w:snapToGrid w:val="0"/>
        <w:spacing w:line="360" w:lineRule="auto"/>
        <w:jc w:val="center"/>
        <w:rPr>
          <w:rFonts w:ascii="宋体" w:hAnsi="宋体" w:hint="eastAsia"/>
          <w:sz w:val="28"/>
        </w:rPr>
      </w:pPr>
      <w:r>
        <w:rPr>
          <w:rFonts w:ascii="宋体" w:hAnsi="宋体" w:hint="eastAsia"/>
          <w:b/>
          <w:sz w:val="28"/>
        </w:rPr>
        <w:t>发包人提供的材料和工程设备一览表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53"/>
        <w:gridCol w:w="1230"/>
        <w:gridCol w:w="737"/>
        <w:gridCol w:w="615"/>
        <w:gridCol w:w="860"/>
        <w:gridCol w:w="982"/>
        <w:gridCol w:w="982"/>
        <w:gridCol w:w="860"/>
        <w:gridCol w:w="1105"/>
      </w:tblGrid>
      <w:tr w:rsidR="00484506" w14:paraId="1CB1D224" w14:textId="77777777">
        <w:trPr>
          <w:trHeight w:val="454"/>
          <w:jc w:val="center"/>
        </w:trPr>
        <w:tc>
          <w:tcPr>
            <w:tcW w:w="562" w:type="dxa"/>
            <w:vAlign w:val="center"/>
          </w:tcPr>
          <w:p w14:paraId="2BE7B2A7" w14:textId="77777777" w:rsidR="00484506" w:rsidRDefault="00381B0D">
            <w:pPr>
              <w:adjustRightInd w:val="0"/>
              <w:snapToGrid w:val="0"/>
              <w:spacing w:line="360" w:lineRule="auto"/>
              <w:jc w:val="center"/>
              <w:rPr>
                <w:rFonts w:ascii="宋体" w:hAnsi="宋体" w:hint="eastAsia"/>
              </w:rPr>
            </w:pPr>
            <w:r>
              <w:rPr>
                <w:rFonts w:ascii="宋体" w:hAnsi="宋体" w:hint="eastAsia"/>
              </w:rPr>
              <w:t>序</w:t>
            </w:r>
          </w:p>
          <w:p w14:paraId="72BD7AC5" w14:textId="77777777" w:rsidR="00484506" w:rsidRDefault="00381B0D">
            <w:pPr>
              <w:adjustRightInd w:val="0"/>
              <w:snapToGrid w:val="0"/>
              <w:spacing w:line="360" w:lineRule="auto"/>
              <w:jc w:val="center"/>
              <w:rPr>
                <w:rFonts w:ascii="宋体" w:hAnsi="宋体" w:hint="eastAsia"/>
              </w:rPr>
            </w:pPr>
            <w:r>
              <w:rPr>
                <w:rFonts w:ascii="宋体" w:hAnsi="宋体" w:hint="eastAsia"/>
              </w:rPr>
              <w:t>号</w:t>
            </w:r>
          </w:p>
        </w:tc>
        <w:tc>
          <w:tcPr>
            <w:tcW w:w="1353" w:type="dxa"/>
            <w:vAlign w:val="center"/>
          </w:tcPr>
          <w:p w14:paraId="6A1BCA0E" w14:textId="77777777" w:rsidR="00484506" w:rsidRDefault="00381B0D">
            <w:pPr>
              <w:adjustRightInd w:val="0"/>
              <w:snapToGrid w:val="0"/>
              <w:spacing w:line="360" w:lineRule="auto"/>
              <w:jc w:val="center"/>
              <w:rPr>
                <w:rFonts w:ascii="宋体" w:hAnsi="宋体" w:hint="eastAsia"/>
              </w:rPr>
            </w:pPr>
            <w:r>
              <w:rPr>
                <w:rFonts w:ascii="宋体" w:hAnsi="宋体" w:hint="eastAsia"/>
              </w:rPr>
              <w:t>材料设备</w:t>
            </w:r>
          </w:p>
          <w:p w14:paraId="472369E8" w14:textId="77777777" w:rsidR="00484506" w:rsidRDefault="00381B0D">
            <w:pPr>
              <w:adjustRightInd w:val="0"/>
              <w:snapToGrid w:val="0"/>
              <w:spacing w:line="360" w:lineRule="auto"/>
              <w:jc w:val="center"/>
              <w:rPr>
                <w:rFonts w:ascii="宋体" w:hAnsi="宋体" w:hint="eastAsia"/>
              </w:rPr>
            </w:pPr>
            <w:r>
              <w:rPr>
                <w:rFonts w:ascii="宋体" w:hAnsi="宋体" w:hint="eastAsia"/>
              </w:rPr>
              <w:t>名    称</w:t>
            </w:r>
          </w:p>
        </w:tc>
        <w:tc>
          <w:tcPr>
            <w:tcW w:w="1230" w:type="dxa"/>
            <w:vAlign w:val="center"/>
          </w:tcPr>
          <w:p w14:paraId="34A2B58F" w14:textId="77777777" w:rsidR="00484506" w:rsidRDefault="00381B0D">
            <w:pPr>
              <w:adjustRightInd w:val="0"/>
              <w:snapToGrid w:val="0"/>
              <w:spacing w:line="360" w:lineRule="auto"/>
              <w:jc w:val="center"/>
              <w:rPr>
                <w:rFonts w:ascii="宋体" w:hAnsi="宋体" w:hint="eastAsia"/>
              </w:rPr>
            </w:pPr>
            <w:r>
              <w:rPr>
                <w:rFonts w:ascii="宋体" w:hAnsi="宋体" w:hint="eastAsia"/>
              </w:rPr>
              <w:t>规格</w:t>
            </w:r>
          </w:p>
          <w:p w14:paraId="611C0557" w14:textId="77777777" w:rsidR="00484506" w:rsidRDefault="00381B0D">
            <w:pPr>
              <w:adjustRightInd w:val="0"/>
              <w:snapToGrid w:val="0"/>
              <w:spacing w:line="360" w:lineRule="auto"/>
              <w:jc w:val="center"/>
              <w:rPr>
                <w:rFonts w:ascii="宋体" w:hAnsi="宋体" w:hint="eastAsia"/>
              </w:rPr>
            </w:pPr>
            <w:r>
              <w:rPr>
                <w:rFonts w:ascii="宋体" w:hAnsi="宋体" w:hint="eastAsia"/>
              </w:rPr>
              <w:t>型号</w:t>
            </w:r>
          </w:p>
        </w:tc>
        <w:tc>
          <w:tcPr>
            <w:tcW w:w="737" w:type="dxa"/>
            <w:vAlign w:val="center"/>
          </w:tcPr>
          <w:p w14:paraId="0B05C502" w14:textId="77777777" w:rsidR="00484506" w:rsidRDefault="00381B0D">
            <w:pPr>
              <w:adjustRightInd w:val="0"/>
              <w:snapToGrid w:val="0"/>
              <w:spacing w:line="360" w:lineRule="auto"/>
              <w:jc w:val="center"/>
              <w:rPr>
                <w:rFonts w:ascii="宋体" w:hAnsi="宋体" w:hint="eastAsia"/>
              </w:rPr>
            </w:pPr>
            <w:r>
              <w:rPr>
                <w:rFonts w:ascii="宋体" w:hAnsi="宋体" w:hint="eastAsia"/>
              </w:rPr>
              <w:t>单</w:t>
            </w:r>
          </w:p>
          <w:p w14:paraId="77638E80" w14:textId="77777777" w:rsidR="00484506" w:rsidRDefault="00381B0D">
            <w:pPr>
              <w:adjustRightInd w:val="0"/>
              <w:snapToGrid w:val="0"/>
              <w:spacing w:line="360" w:lineRule="auto"/>
              <w:jc w:val="center"/>
              <w:rPr>
                <w:rFonts w:ascii="宋体" w:hAnsi="宋体" w:hint="eastAsia"/>
              </w:rPr>
            </w:pPr>
            <w:r>
              <w:rPr>
                <w:rFonts w:ascii="宋体" w:hAnsi="宋体" w:hint="eastAsia"/>
              </w:rPr>
              <w:t>位</w:t>
            </w:r>
          </w:p>
        </w:tc>
        <w:tc>
          <w:tcPr>
            <w:tcW w:w="615" w:type="dxa"/>
            <w:vAlign w:val="center"/>
          </w:tcPr>
          <w:p w14:paraId="415ECE38" w14:textId="77777777" w:rsidR="00484506" w:rsidRDefault="00381B0D">
            <w:pPr>
              <w:adjustRightInd w:val="0"/>
              <w:snapToGrid w:val="0"/>
              <w:spacing w:line="360" w:lineRule="auto"/>
              <w:jc w:val="center"/>
              <w:rPr>
                <w:rFonts w:ascii="宋体" w:hAnsi="宋体" w:hint="eastAsia"/>
              </w:rPr>
            </w:pPr>
            <w:r>
              <w:rPr>
                <w:rFonts w:ascii="宋体" w:hAnsi="宋体" w:hint="eastAsia"/>
              </w:rPr>
              <w:t>数</w:t>
            </w:r>
          </w:p>
          <w:p w14:paraId="6D1A0EC9" w14:textId="77777777" w:rsidR="00484506" w:rsidRDefault="00381B0D">
            <w:pPr>
              <w:adjustRightInd w:val="0"/>
              <w:snapToGrid w:val="0"/>
              <w:spacing w:line="360" w:lineRule="auto"/>
              <w:jc w:val="center"/>
              <w:rPr>
                <w:rFonts w:ascii="宋体" w:hAnsi="宋体" w:hint="eastAsia"/>
              </w:rPr>
            </w:pPr>
            <w:r>
              <w:rPr>
                <w:rFonts w:ascii="宋体" w:hAnsi="宋体" w:hint="eastAsia"/>
              </w:rPr>
              <w:t>量</w:t>
            </w:r>
          </w:p>
        </w:tc>
        <w:tc>
          <w:tcPr>
            <w:tcW w:w="860" w:type="dxa"/>
            <w:vAlign w:val="center"/>
          </w:tcPr>
          <w:p w14:paraId="1BB62A0F" w14:textId="77777777" w:rsidR="00484506" w:rsidRDefault="00381B0D">
            <w:pPr>
              <w:adjustRightInd w:val="0"/>
              <w:snapToGrid w:val="0"/>
              <w:spacing w:line="360" w:lineRule="auto"/>
              <w:jc w:val="center"/>
              <w:rPr>
                <w:rFonts w:ascii="宋体" w:hAnsi="宋体" w:hint="eastAsia"/>
              </w:rPr>
            </w:pPr>
            <w:r>
              <w:rPr>
                <w:rFonts w:ascii="宋体" w:hAnsi="宋体" w:hint="eastAsia"/>
              </w:rPr>
              <w:t>单</w:t>
            </w:r>
          </w:p>
          <w:p w14:paraId="367850CD" w14:textId="77777777" w:rsidR="00484506" w:rsidRDefault="00381B0D">
            <w:pPr>
              <w:adjustRightInd w:val="0"/>
              <w:snapToGrid w:val="0"/>
              <w:spacing w:line="360" w:lineRule="auto"/>
              <w:jc w:val="center"/>
              <w:rPr>
                <w:rFonts w:ascii="宋体" w:hAnsi="宋体" w:hint="eastAsia"/>
              </w:rPr>
            </w:pPr>
            <w:r>
              <w:rPr>
                <w:rFonts w:ascii="宋体" w:hAnsi="宋体" w:hint="eastAsia"/>
              </w:rPr>
              <w:t>价</w:t>
            </w:r>
          </w:p>
        </w:tc>
        <w:tc>
          <w:tcPr>
            <w:tcW w:w="982" w:type="dxa"/>
            <w:vAlign w:val="center"/>
          </w:tcPr>
          <w:p w14:paraId="40C089A9" w14:textId="77777777" w:rsidR="00484506" w:rsidRDefault="00381B0D">
            <w:pPr>
              <w:adjustRightInd w:val="0"/>
              <w:snapToGrid w:val="0"/>
              <w:spacing w:line="360" w:lineRule="auto"/>
              <w:jc w:val="center"/>
              <w:rPr>
                <w:rFonts w:ascii="宋体" w:hAnsi="宋体" w:hint="eastAsia"/>
              </w:rPr>
            </w:pPr>
            <w:r>
              <w:rPr>
                <w:rFonts w:ascii="宋体" w:hAnsi="宋体" w:hint="eastAsia"/>
              </w:rPr>
              <w:t>交货</w:t>
            </w:r>
          </w:p>
          <w:p w14:paraId="356DF349" w14:textId="77777777" w:rsidR="00484506" w:rsidRDefault="00381B0D">
            <w:pPr>
              <w:adjustRightInd w:val="0"/>
              <w:snapToGrid w:val="0"/>
              <w:spacing w:line="360" w:lineRule="auto"/>
              <w:jc w:val="center"/>
              <w:rPr>
                <w:rFonts w:ascii="宋体" w:hAnsi="宋体" w:hint="eastAsia"/>
              </w:rPr>
            </w:pPr>
            <w:r>
              <w:rPr>
                <w:rFonts w:ascii="宋体" w:hAnsi="宋体" w:hint="eastAsia"/>
              </w:rPr>
              <w:t>方式</w:t>
            </w:r>
          </w:p>
        </w:tc>
        <w:tc>
          <w:tcPr>
            <w:tcW w:w="982" w:type="dxa"/>
            <w:vAlign w:val="center"/>
          </w:tcPr>
          <w:p w14:paraId="561AF7A8" w14:textId="77777777" w:rsidR="00484506" w:rsidRDefault="00381B0D">
            <w:pPr>
              <w:adjustRightInd w:val="0"/>
              <w:snapToGrid w:val="0"/>
              <w:spacing w:line="360" w:lineRule="auto"/>
              <w:jc w:val="center"/>
              <w:rPr>
                <w:rFonts w:ascii="宋体" w:hAnsi="宋体" w:hint="eastAsia"/>
              </w:rPr>
            </w:pPr>
            <w:r>
              <w:rPr>
                <w:rFonts w:ascii="宋体" w:hAnsi="宋体" w:hint="eastAsia"/>
              </w:rPr>
              <w:t>交货</w:t>
            </w:r>
          </w:p>
          <w:p w14:paraId="639BD473" w14:textId="77777777" w:rsidR="00484506" w:rsidRDefault="00381B0D">
            <w:pPr>
              <w:adjustRightInd w:val="0"/>
              <w:snapToGrid w:val="0"/>
              <w:spacing w:line="360" w:lineRule="auto"/>
              <w:jc w:val="center"/>
              <w:rPr>
                <w:rFonts w:ascii="宋体" w:hAnsi="宋体" w:hint="eastAsia"/>
              </w:rPr>
            </w:pPr>
            <w:r>
              <w:rPr>
                <w:rFonts w:ascii="宋体" w:hAnsi="宋体" w:hint="eastAsia"/>
              </w:rPr>
              <w:t>地点</w:t>
            </w:r>
          </w:p>
        </w:tc>
        <w:tc>
          <w:tcPr>
            <w:tcW w:w="860" w:type="dxa"/>
            <w:vAlign w:val="center"/>
          </w:tcPr>
          <w:p w14:paraId="6C32399C" w14:textId="77777777" w:rsidR="00484506" w:rsidRDefault="00381B0D">
            <w:pPr>
              <w:adjustRightInd w:val="0"/>
              <w:snapToGrid w:val="0"/>
              <w:spacing w:line="360" w:lineRule="auto"/>
              <w:jc w:val="center"/>
              <w:rPr>
                <w:rFonts w:ascii="宋体" w:hAnsi="宋体" w:hint="eastAsia"/>
              </w:rPr>
            </w:pPr>
            <w:r>
              <w:rPr>
                <w:rFonts w:ascii="宋体" w:hAnsi="宋体" w:hint="eastAsia"/>
              </w:rPr>
              <w:t>计划交货</w:t>
            </w:r>
          </w:p>
          <w:p w14:paraId="5DD8FCD9" w14:textId="77777777" w:rsidR="00484506" w:rsidRDefault="00381B0D">
            <w:pPr>
              <w:adjustRightInd w:val="0"/>
              <w:snapToGrid w:val="0"/>
              <w:spacing w:line="360" w:lineRule="auto"/>
              <w:jc w:val="center"/>
              <w:rPr>
                <w:rFonts w:ascii="宋体" w:hAnsi="宋体" w:hint="eastAsia"/>
              </w:rPr>
            </w:pPr>
            <w:r>
              <w:rPr>
                <w:rFonts w:ascii="宋体" w:hAnsi="宋体" w:hint="eastAsia"/>
              </w:rPr>
              <w:t>时间</w:t>
            </w:r>
          </w:p>
        </w:tc>
        <w:tc>
          <w:tcPr>
            <w:tcW w:w="1105" w:type="dxa"/>
            <w:vAlign w:val="center"/>
          </w:tcPr>
          <w:p w14:paraId="6868EF51" w14:textId="77777777" w:rsidR="00484506" w:rsidRDefault="00381B0D">
            <w:pPr>
              <w:adjustRightInd w:val="0"/>
              <w:snapToGrid w:val="0"/>
              <w:spacing w:line="360" w:lineRule="auto"/>
              <w:jc w:val="center"/>
              <w:rPr>
                <w:rFonts w:ascii="宋体" w:hAnsi="宋体" w:hint="eastAsia"/>
              </w:rPr>
            </w:pPr>
            <w:r>
              <w:rPr>
                <w:rFonts w:ascii="宋体" w:hAnsi="宋体" w:hint="eastAsia"/>
              </w:rPr>
              <w:t>备注</w:t>
            </w:r>
          </w:p>
        </w:tc>
      </w:tr>
      <w:tr w:rsidR="00484506" w14:paraId="5A6D3604" w14:textId="77777777">
        <w:trPr>
          <w:trHeight w:val="454"/>
          <w:jc w:val="center"/>
        </w:trPr>
        <w:tc>
          <w:tcPr>
            <w:tcW w:w="562" w:type="dxa"/>
            <w:vAlign w:val="center"/>
          </w:tcPr>
          <w:p w14:paraId="6CD76F24"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1FCF9D89"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7ADB4225"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48857A2E"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43AD108D"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160C2E5"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5821A494"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DB3B65B"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2678CD0"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2991D38B" w14:textId="77777777" w:rsidR="00484506" w:rsidRDefault="00484506">
            <w:pPr>
              <w:adjustRightInd w:val="0"/>
              <w:snapToGrid w:val="0"/>
              <w:spacing w:line="360" w:lineRule="auto"/>
              <w:jc w:val="center"/>
              <w:rPr>
                <w:rFonts w:ascii="宋体" w:hAnsi="宋体" w:hint="eastAsia"/>
                <w:szCs w:val="28"/>
              </w:rPr>
            </w:pPr>
          </w:p>
        </w:tc>
      </w:tr>
      <w:tr w:rsidR="00484506" w14:paraId="735523D2" w14:textId="77777777">
        <w:trPr>
          <w:trHeight w:val="454"/>
          <w:jc w:val="center"/>
        </w:trPr>
        <w:tc>
          <w:tcPr>
            <w:tcW w:w="562" w:type="dxa"/>
            <w:vAlign w:val="center"/>
          </w:tcPr>
          <w:p w14:paraId="2ABE0BF9"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57DE2519"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00422187"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040CEBAC"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7EB9DEBA"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3BA28B74"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65CCBAD4"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A28411C"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556D72A"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1F895A2D" w14:textId="77777777" w:rsidR="00484506" w:rsidRDefault="00484506">
            <w:pPr>
              <w:adjustRightInd w:val="0"/>
              <w:snapToGrid w:val="0"/>
              <w:spacing w:line="360" w:lineRule="auto"/>
              <w:jc w:val="center"/>
              <w:rPr>
                <w:rFonts w:ascii="宋体" w:hAnsi="宋体" w:hint="eastAsia"/>
                <w:szCs w:val="28"/>
              </w:rPr>
            </w:pPr>
          </w:p>
        </w:tc>
      </w:tr>
      <w:tr w:rsidR="00484506" w14:paraId="6CA212CC" w14:textId="77777777">
        <w:trPr>
          <w:trHeight w:val="454"/>
          <w:jc w:val="center"/>
        </w:trPr>
        <w:tc>
          <w:tcPr>
            <w:tcW w:w="562" w:type="dxa"/>
            <w:vAlign w:val="center"/>
          </w:tcPr>
          <w:p w14:paraId="244C2754"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188D74B2"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05C28677"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12AD46BE"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1C7FB3C1"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A1FA696"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5B46C087"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454D46F"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0566748E"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469210FA" w14:textId="77777777" w:rsidR="00484506" w:rsidRDefault="00484506">
            <w:pPr>
              <w:adjustRightInd w:val="0"/>
              <w:snapToGrid w:val="0"/>
              <w:spacing w:line="360" w:lineRule="auto"/>
              <w:jc w:val="center"/>
              <w:rPr>
                <w:rFonts w:ascii="宋体" w:hAnsi="宋体" w:hint="eastAsia"/>
                <w:szCs w:val="28"/>
              </w:rPr>
            </w:pPr>
          </w:p>
        </w:tc>
      </w:tr>
      <w:tr w:rsidR="00484506" w14:paraId="3D57D572" w14:textId="77777777">
        <w:trPr>
          <w:trHeight w:val="454"/>
          <w:jc w:val="center"/>
        </w:trPr>
        <w:tc>
          <w:tcPr>
            <w:tcW w:w="562" w:type="dxa"/>
            <w:vAlign w:val="center"/>
          </w:tcPr>
          <w:p w14:paraId="20B7FCFE"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4D7170DE"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1403D143"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717FBE4B"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4CB443F9"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3AA083B2"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3AE90E25"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9D06A0D"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B812892"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54FE5D8D" w14:textId="77777777" w:rsidR="00484506" w:rsidRDefault="00484506">
            <w:pPr>
              <w:adjustRightInd w:val="0"/>
              <w:snapToGrid w:val="0"/>
              <w:spacing w:line="360" w:lineRule="auto"/>
              <w:jc w:val="center"/>
              <w:rPr>
                <w:rFonts w:ascii="宋体" w:hAnsi="宋体" w:hint="eastAsia"/>
                <w:szCs w:val="28"/>
              </w:rPr>
            </w:pPr>
          </w:p>
        </w:tc>
      </w:tr>
      <w:tr w:rsidR="00484506" w14:paraId="66009FCE" w14:textId="77777777">
        <w:trPr>
          <w:trHeight w:val="454"/>
          <w:jc w:val="center"/>
        </w:trPr>
        <w:tc>
          <w:tcPr>
            <w:tcW w:w="562" w:type="dxa"/>
            <w:vAlign w:val="center"/>
          </w:tcPr>
          <w:p w14:paraId="6DA44D7A"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533D4412"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70693F07"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10A3DD3E"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796B4400"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231CA1D9"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C79C066"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05D6D63C"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DE572B9"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066EDC28" w14:textId="77777777" w:rsidR="00484506" w:rsidRDefault="00484506">
            <w:pPr>
              <w:adjustRightInd w:val="0"/>
              <w:snapToGrid w:val="0"/>
              <w:spacing w:line="360" w:lineRule="auto"/>
              <w:jc w:val="center"/>
              <w:rPr>
                <w:rFonts w:ascii="宋体" w:hAnsi="宋体" w:hint="eastAsia"/>
                <w:szCs w:val="28"/>
              </w:rPr>
            </w:pPr>
          </w:p>
        </w:tc>
      </w:tr>
      <w:tr w:rsidR="00484506" w14:paraId="25EBBE26" w14:textId="77777777">
        <w:trPr>
          <w:trHeight w:val="454"/>
          <w:jc w:val="center"/>
        </w:trPr>
        <w:tc>
          <w:tcPr>
            <w:tcW w:w="562" w:type="dxa"/>
            <w:vAlign w:val="center"/>
          </w:tcPr>
          <w:p w14:paraId="40FF814B"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251003D2"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726F6681"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36BC4D30"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70E9FAAF"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B42FA04"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337E61C4"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2796EC7"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79B8236"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03DF3B1F" w14:textId="77777777" w:rsidR="00484506" w:rsidRDefault="00484506">
            <w:pPr>
              <w:adjustRightInd w:val="0"/>
              <w:snapToGrid w:val="0"/>
              <w:spacing w:line="360" w:lineRule="auto"/>
              <w:jc w:val="center"/>
              <w:rPr>
                <w:rFonts w:ascii="宋体" w:hAnsi="宋体" w:hint="eastAsia"/>
                <w:szCs w:val="28"/>
              </w:rPr>
            </w:pPr>
          </w:p>
        </w:tc>
      </w:tr>
      <w:tr w:rsidR="00484506" w14:paraId="7E87400E" w14:textId="77777777">
        <w:trPr>
          <w:trHeight w:val="454"/>
          <w:jc w:val="center"/>
        </w:trPr>
        <w:tc>
          <w:tcPr>
            <w:tcW w:w="562" w:type="dxa"/>
            <w:vAlign w:val="center"/>
          </w:tcPr>
          <w:p w14:paraId="5FEA7FE2"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4238F743"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1E72B057"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30E3BBC5"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2BA736F4"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48F405EF"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54946CC0"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5D1CF42A"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3ACFD71C"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527C1D92" w14:textId="77777777" w:rsidR="00484506" w:rsidRDefault="00484506">
            <w:pPr>
              <w:adjustRightInd w:val="0"/>
              <w:snapToGrid w:val="0"/>
              <w:spacing w:line="360" w:lineRule="auto"/>
              <w:jc w:val="center"/>
              <w:rPr>
                <w:rFonts w:ascii="宋体" w:hAnsi="宋体" w:hint="eastAsia"/>
                <w:szCs w:val="28"/>
              </w:rPr>
            </w:pPr>
          </w:p>
        </w:tc>
      </w:tr>
      <w:tr w:rsidR="00484506" w14:paraId="6195BF92" w14:textId="77777777">
        <w:trPr>
          <w:trHeight w:val="454"/>
          <w:jc w:val="center"/>
        </w:trPr>
        <w:tc>
          <w:tcPr>
            <w:tcW w:w="562" w:type="dxa"/>
            <w:vAlign w:val="center"/>
          </w:tcPr>
          <w:p w14:paraId="25B14702"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1CFDDD30"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521B3C86"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79EDC275"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314A0448"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F9308B5"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6C1FDB1"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B2E458C"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92EC1F5"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71D3B363" w14:textId="77777777" w:rsidR="00484506" w:rsidRDefault="00484506">
            <w:pPr>
              <w:adjustRightInd w:val="0"/>
              <w:snapToGrid w:val="0"/>
              <w:spacing w:line="360" w:lineRule="auto"/>
              <w:jc w:val="center"/>
              <w:rPr>
                <w:rFonts w:ascii="宋体" w:hAnsi="宋体" w:hint="eastAsia"/>
                <w:szCs w:val="28"/>
              </w:rPr>
            </w:pPr>
          </w:p>
        </w:tc>
      </w:tr>
      <w:tr w:rsidR="00484506" w14:paraId="7BC21364" w14:textId="77777777">
        <w:trPr>
          <w:trHeight w:val="454"/>
          <w:jc w:val="center"/>
        </w:trPr>
        <w:tc>
          <w:tcPr>
            <w:tcW w:w="562" w:type="dxa"/>
            <w:vAlign w:val="center"/>
          </w:tcPr>
          <w:p w14:paraId="48E31F60"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4C378FD3"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0A95655A"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205DDD0D"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4BF60DC5"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397B146F"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1CBC64F"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1839253"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F915AE2"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36587D0C" w14:textId="77777777" w:rsidR="00484506" w:rsidRDefault="00484506">
            <w:pPr>
              <w:adjustRightInd w:val="0"/>
              <w:snapToGrid w:val="0"/>
              <w:spacing w:line="360" w:lineRule="auto"/>
              <w:jc w:val="center"/>
              <w:rPr>
                <w:rFonts w:ascii="宋体" w:hAnsi="宋体" w:hint="eastAsia"/>
                <w:szCs w:val="28"/>
              </w:rPr>
            </w:pPr>
          </w:p>
        </w:tc>
      </w:tr>
      <w:tr w:rsidR="00484506" w14:paraId="6CC44E53" w14:textId="77777777">
        <w:trPr>
          <w:trHeight w:val="454"/>
          <w:jc w:val="center"/>
        </w:trPr>
        <w:tc>
          <w:tcPr>
            <w:tcW w:w="562" w:type="dxa"/>
            <w:vAlign w:val="center"/>
          </w:tcPr>
          <w:p w14:paraId="5F6EE1F5"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3BDF4CF2"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0097AAB2"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557C2CC7"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17CEBE64"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16AB713"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25FE4F50"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283569D6"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2429EBF1"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774D550A" w14:textId="77777777" w:rsidR="00484506" w:rsidRDefault="00484506">
            <w:pPr>
              <w:adjustRightInd w:val="0"/>
              <w:snapToGrid w:val="0"/>
              <w:spacing w:line="360" w:lineRule="auto"/>
              <w:jc w:val="center"/>
              <w:rPr>
                <w:rFonts w:ascii="宋体" w:hAnsi="宋体" w:hint="eastAsia"/>
                <w:szCs w:val="28"/>
              </w:rPr>
            </w:pPr>
          </w:p>
        </w:tc>
      </w:tr>
      <w:tr w:rsidR="00484506" w14:paraId="1CBEF5B0" w14:textId="77777777">
        <w:trPr>
          <w:trHeight w:val="454"/>
          <w:jc w:val="center"/>
        </w:trPr>
        <w:tc>
          <w:tcPr>
            <w:tcW w:w="562" w:type="dxa"/>
            <w:vAlign w:val="center"/>
          </w:tcPr>
          <w:p w14:paraId="41FDC35C"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3F3C67FB"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0B6DCD92"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0E741529"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165C8570"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677CE5C"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6D3493DC"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5194341"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0535D07C"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7C8BDD8A" w14:textId="77777777" w:rsidR="00484506" w:rsidRDefault="00484506">
            <w:pPr>
              <w:adjustRightInd w:val="0"/>
              <w:snapToGrid w:val="0"/>
              <w:spacing w:line="360" w:lineRule="auto"/>
              <w:jc w:val="center"/>
              <w:rPr>
                <w:rFonts w:ascii="宋体" w:hAnsi="宋体" w:hint="eastAsia"/>
                <w:szCs w:val="28"/>
              </w:rPr>
            </w:pPr>
          </w:p>
        </w:tc>
      </w:tr>
      <w:tr w:rsidR="00484506" w14:paraId="4DEF70CE" w14:textId="77777777">
        <w:trPr>
          <w:trHeight w:val="454"/>
          <w:jc w:val="center"/>
        </w:trPr>
        <w:tc>
          <w:tcPr>
            <w:tcW w:w="562" w:type="dxa"/>
            <w:vAlign w:val="center"/>
          </w:tcPr>
          <w:p w14:paraId="64E432D5"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217F03AD"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20BCC5B6"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04F9A3FF"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78152F0C"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FBACF27"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CA9E54F"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3CCECEE2"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4E37D01"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063F8574" w14:textId="77777777" w:rsidR="00484506" w:rsidRDefault="00484506">
            <w:pPr>
              <w:adjustRightInd w:val="0"/>
              <w:snapToGrid w:val="0"/>
              <w:spacing w:line="360" w:lineRule="auto"/>
              <w:jc w:val="center"/>
              <w:rPr>
                <w:rFonts w:ascii="宋体" w:hAnsi="宋体" w:hint="eastAsia"/>
                <w:szCs w:val="28"/>
              </w:rPr>
            </w:pPr>
          </w:p>
        </w:tc>
      </w:tr>
      <w:tr w:rsidR="00484506" w14:paraId="5F1A4B38" w14:textId="77777777">
        <w:trPr>
          <w:trHeight w:val="454"/>
          <w:jc w:val="center"/>
        </w:trPr>
        <w:tc>
          <w:tcPr>
            <w:tcW w:w="562" w:type="dxa"/>
            <w:vAlign w:val="center"/>
          </w:tcPr>
          <w:p w14:paraId="75C77B7B"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00D90610"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20CA4857"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0B45F1C0"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1557FDF3"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BB60F08"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426B8D7F"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33200C71"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6F8A1394"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1F1E0E60" w14:textId="77777777" w:rsidR="00484506" w:rsidRDefault="00484506">
            <w:pPr>
              <w:adjustRightInd w:val="0"/>
              <w:snapToGrid w:val="0"/>
              <w:spacing w:line="360" w:lineRule="auto"/>
              <w:jc w:val="center"/>
              <w:rPr>
                <w:rFonts w:ascii="宋体" w:hAnsi="宋体" w:hint="eastAsia"/>
                <w:szCs w:val="28"/>
              </w:rPr>
            </w:pPr>
          </w:p>
        </w:tc>
      </w:tr>
      <w:tr w:rsidR="00484506" w14:paraId="33F22913" w14:textId="77777777">
        <w:trPr>
          <w:trHeight w:val="454"/>
          <w:jc w:val="center"/>
        </w:trPr>
        <w:tc>
          <w:tcPr>
            <w:tcW w:w="562" w:type="dxa"/>
            <w:vAlign w:val="center"/>
          </w:tcPr>
          <w:p w14:paraId="0EC49517"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26983C7E"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39557CE6"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1FA55634"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24E8C9C8"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191BCAD"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EFFE31C"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59B86DBB"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1356807E"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788C2847" w14:textId="77777777" w:rsidR="00484506" w:rsidRDefault="00484506">
            <w:pPr>
              <w:adjustRightInd w:val="0"/>
              <w:snapToGrid w:val="0"/>
              <w:spacing w:line="360" w:lineRule="auto"/>
              <w:jc w:val="center"/>
              <w:rPr>
                <w:rFonts w:ascii="宋体" w:hAnsi="宋体" w:hint="eastAsia"/>
                <w:szCs w:val="28"/>
              </w:rPr>
            </w:pPr>
          </w:p>
        </w:tc>
      </w:tr>
      <w:tr w:rsidR="00484506" w14:paraId="5F5B4117" w14:textId="77777777">
        <w:trPr>
          <w:trHeight w:val="454"/>
          <w:jc w:val="center"/>
        </w:trPr>
        <w:tc>
          <w:tcPr>
            <w:tcW w:w="562" w:type="dxa"/>
            <w:vAlign w:val="center"/>
          </w:tcPr>
          <w:p w14:paraId="6C1E8C5A"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6AFB395A"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42D417D3"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5DA2C34E"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482B7661"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4669486C"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500C2143"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C64F2DC"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47C5D4DD"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0B83EE57" w14:textId="77777777" w:rsidR="00484506" w:rsidRDefault="00484506">
            <w:pPr>
              <w:adjustRightInd w:val="0"/>
              <w:snapToGrid w:val="0"/>
              <w:spacing w:line="360" w:lineRule="auto"/>
              <w:jc w:val="center"/>
              <w:rPr>
                <w:rFonts w:ascii="宋体" w:hAnsi="宋体" w:hint="eastAsia"/>
                <w:szCs w:val="28"/>
              </w:rPr>
            </w:pPr>
          </w:p>
        </w:tc>
      </w:tr>
      <w:tr w:rsidR="00484506" w14:paraId="07E1FAE6" w14:textId="77777777">
        <w:trPr>
          <w:trHeight w:val="454"/>
          <w:jc w:val="center"/>
        </w:trPr>
        <w:tc>
          <w:tcPr>
            <w:tcW w:w="562" w:type="dxa"/>
            <w:vAlign w:val="center"/>
          </w:tcPr>
          <w:p w14:paraId="4ADD061E"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1C4082EB"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71EB38ED"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67F3C7D8"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0E468B1B"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435331EC"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69AEFD87"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7941193A"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5171C992"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154EB77D" w14:textId="77777777" w:rsidR="00484506" w:rsidRDefault="00484506">
            <w:pPr>
              <w:adjustRightInd w:val="0"/>
              <w:snapToGrid w:val="0"/>
              <w:spacing w:line="360" w:lineRule="auto"/>
              <w:jc w:val="center"/>
              <w:rPr>
                <w:rFonts w:ascii="宋体" w:hAnsi="宋体" w:hint="eastAsia"/>
                <w:szCs w:val="28"/>
              </w:rPr>
            </w:pPr>
          </w:p>
        </w:tc>
      </w:tr>
      <w:tr w:rsidR="00484506" w14:paraId="332D252E" w14:textId="77777777">
        <w:trPr>
          <w:trHeight w:val="454"/>
          <w:jc w:val="center"/>
        </w:trPr>
        <w:tc>
          <w:tcPr>
            <w:tcW w:w="562" w:type="dxa"/>
            <w:vAlign w:val="center"/>
          </w:tcPr>
          <w:p w14:paraId="0362FDC9" w14:textId="77777777" w:rsidR="00484506" w:rsidRDefault="00381B0D">
            <w:pPr>
              <w:adjustRightInd w:val="0"/>
              <w:snapToGrid w:val="0"/>
              <w:spacing w:line="360" w:lineRule="auto"/>
              <w:jc w:val="center"/>
              <w:rPr>
                <w:rFonts w:ascii="宋体" w:hAnsi="宋体" w:hint="eastAsia"/>
                <w:szCs w:val="28"/>
              </w:rPr>
            </w:pPr>
            <w:r>
              <w:rPr>
                <w:rFonts w:ascii="宋体" w:hAnsi="宋体" w:hint="eastAsia"/>
                <w:szCs w:val="28"/>
              </w:rPr>
              <w:t xml:space="preserve">　</w:t>
            </w:r>
          </w:p>
        </w:tc>
        <w:tc>
          <w:tcPr>
            <w:tcW w:w="1353" w:type="dxa"/>
            <w:vAlign w:val="center"/>
          </w:tcPr>
          <w:p w14:paraId="07AEAC4A" w14:textId="77777777" w:rsidR="00484506" w:rsidRDefault="00484506">
            <w:pPr>
              <w:adjustRightInd w:val="0"/>
              <w:snapToGrid w:val="0"/>
              <w:spacing w:line="360" w:lineRule="auto"/>
              <w:jc w:val="center"/>
              <w:rPr>
                <w:rFonts w:ascii="宋体" w:hAnsi="宋体" w:hint="eastAsia"/>
                <w:szCs w:val="28"/>
              </w:rPr>
            </w:pPr>
          </w:p>
        </w:tc>
        <w:tc>
          <w:tcPr>
            <w:tcW w:w="1230" w:type="dxa"/>
            <w:vAlign w:val="center"/>
          </w:tcPr>
          <w:p w14:paraId="53144310" w14:textId="77777777" w:rsidR="00484506" w:rsidRDefault="00484506">
            <w:pPr>
              <w:adjustRightInd w:val="0"/>
              <w:snapToGrid w:val="0"/>
              <w:spacing w:line="360" w:lineRule="auto"/>
              <w:jc w:val="center"/>
              <w:rPr>
                <w:rFonts w:ascii="宋体" w:hAnsi="宋体" w:hint="eastAsia"/>
                <w:szCs w:val="28"/>
              </w:rPr>
            </w:pPr>
          </w:p>
        </w:tc>
        <w:tc>
          <w:tcPr>
            <w:tcW w:w="737" w:type="dxa"/>
            <w:vAlign w:val="center"/>
          </w:tcPr>
          <w:p w14:paraId="4B5D8EC9" w14:textId="77777777" w:rsidR="00484506" w:rsidRDefault="00484506">
            <w:pPr>
              <w:adjustRightInd w:val="0"/>
              <w:snapToGrid w:val="0"/>
              <w:spacing w:line="360" w:lineRule="auto"/>
              <w:jc w:val="center"/>
              <w:rPr>
                <w:rFonts w:ascii="宋体" w:hAnsi="宋体" w:hint="eastAsia"/>
                <w:szCs w:val="28"/>
              </w:rPr>
            </w:pPr>
          </w:p>
        </w:tc>
        <w:tc>
          <w:tcPr>
            <w:tcW w:w="615" w:type="dxa"/>
            <w:vAlign w:val="center"/>
          </w:tcPr>
          <w:p w14:paraId="5F3B83EB"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0940B27B"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120BBF93" w14:textId="77777777" w:rsidR="00484506" w:rsidRDefault="00484506">
            <w:pPr>
              <w:adjustRightInd w:val="0"/>
              <w:snapToGrid w:val="0"/>
              <w:spacing w:line="360" w:lineRule="auto"/>
              <w:jc w:val="center"/>
              <w:rPr>
                <w:rFonts w:ascii="宋体" w:hAnsi="宋体" w:hint="eastAsia"/>
                <w:szCs w:val="28"/>
              </w:rPr>
            </w:pPr>
          </w:p>
        </w:tc>
        <w:tc>
          <w:tcPr>
            <w:tcW w:w="982" w:type="dxa"/>
            <w:vAlign w:val="center"/>
          </w:tcPr>
          <w:p w14:paraId="67C1284A" w14:textId="77777777" w:rsidR="00484506" w:rsidRDefault="00484506">
            <w:pPr>
              <w:adjustRightInd w:val="0"/>
              <w:snapToGrid w:val="0"/>
              <w:spacing w:line="360" w:lineRule="auto"/>
              <w:jc w:val="center"/>
              <w:rPr>
                <w:rFonts w:ascii="宋体" w:hAnsi="宋体" w:hint="eastAsia"/>
                <w:szCs w:val="28"/>
              </w:rPr>
            </w:pPr>
          </w:p>
        </w:tc>
        <w:tc>
          <w:tcPr>
            <w:tcW w:w="860" w:type="dxa"/>
            <w:vAlign w:val="center"/>
          </w:tcPr>
          <w:p w14:paraId="7833A06E" w14:textId="77777777" w:rsidR="00484506" w:rsidRDefault="00484506">
            <w:pPr>
              <w:adjustRightInd w:val="0"/>
              <w:snapToGrid w:val="0"/>
              <w:spacing w:line="360" w:lineRule="auto"/>
              <w:jc w:val="center"/>
              <w:rPr>
                <w:rFonts w:ascii="宋体" w:hAnsi="宋体" w:hint="eastAsia"/>
                <w:szCs w:val="28"/>
              </w:rPr>
            </w:pPr>
          </w:p>
        </w:tc>
        <w:tc>
          <w:tcPr>
            <w:tcW w:w="1105" w:type="dxa"/>
            <w:vAlign w:val="center"/>
          </w:tcPr>
          <w:p w14:paraId="6F9E9E55" w14:textId="77777777" w:rsidR="00484506" w:rsidRDefault="00484506">
            <w:pPr>
              <w:adjustRightInd w:val="0"/>
              <w:snapToGrid w:val="0"/>
              <w:spacing w:line="360" w:lineRule="auto"/>
              <w:jc w:val="center"/>
              <w:rPr>
                <w:rFonts w:ascii="宋体" w:hAnsi="宋体" w:hint="eastAsia"/>
                <w:szCs w:val="28"/>
              </w:rPr>
            </w:pPr>
          </w:p>
        </w:tc>
      </w:tr>
    </w:tbl>
    <w:p w14:paraId="65F82AC1" w14:textId="77777777" w:rsidR="00484506" w:rsidRDefault="00381B0D">
      <w:pPr>
        <w:tabs>
          <w:tab w:val="left" w:pos="1440"/>
        </w:tabs>
        <w:adjustRightInd w:val="0"/>
        <w:snapToGrid w:val="0"/>
        <w:spacing w:line="360" w:lineRule="auto"/>
        <w:rPr>
          <w:rFonts w:ascii="宋体" w:hAnsi="宋体" w:hint="eastAsia"/>
          <w:szCs w:val="21"/>
        </w:rPr>
      </w:pPr>
      <w:r>
        <w:rPr>
          <w:rFonts w:ascii="宋体" w:hAnsi="宋体" w:hint="eastAsia"/>
          <w:szCs w:val="21"/>
        </w:rPr>
        <w:t>备注：除合同另有约定外，本表所列发包人供应材料和工程设备的数量不考虑施工损耗，施工损耗被认为已经包括在承包人的投标价格中。</w:t>
      </w:r>
    </w:p>
    <w:p w14:paraId="7C8D0E2B" w14:textId="77777777" w:rsidR="00484506" w:rsidRDefault="00381B0D">
      <w:r>
        <w:br w:type="page"/>
      </w:r>
    </w:p>
    <w:p w14:paraId="4A658294" w14:textId="77777777" w:rsidR="00484506" w:rsidRDefault="00381B0D">
      <w:pPr>
        <w:adjustRightInd w:val="0"/>
        <w:snapToGrid w:val="0"/>
        <w:spacing w:line="360" w:lineRule="auto"/>
        <w:outlineLvl w:val="2"/>
        <w:rPr>
          <w:rFonts w:ascii="宋体" w:hAnsi="宋体" w:hint="eastAsia"/>
          <w:sz w:val="24"/>
        </w:rPr>
      </w:pPr>
      <w:r>
        <w:rPr>
          <w:rFonts w:ascii="宋体" w:hAnsi="宋体" w:hint="eastAsia"/>
          <w:sz w:val="24"/>
        </w:rPr>
        <w:lastRenderedPageBreak/>
        <w:t>附件五：承包人履约担保格式</w:t>
      </w:r>
    </w:p>
    <w:p w14:paraId="334F4474" w14:textId="77777777" w:rsidR="00484506" w:rsidRDefault="00381B0D">
      <w:pPr>
        <w:adjustRightInd w:val="0"/>
        <w:snapToGrid w:val="0"/>
        <w:spacing w:line="360" w:lineRule="auto"/>
        <w:jc w:val="center"/>
        <w:rPr>
          <w:rFonts w:ascii="宋体" w:hAnsi="宋体" w:hint="eastAsia"/>
          <w:sz w:val="28"/>
        </w:rPr>
      </w:pPr>
      <w:r>
        <w:rPr>
          <w:rFonts w:ascii="宋体" w:hAnsi="宋体" w:hint="eastAsia"/>
          <w:b/>
          <w:sz w:val="28"/>
        </w:rPr>
        <w:t>承包人履约保函</w:t>
      </w:r>
    </w:p>
    <w:p w14:paraId="0301E412" w14:textId="77777777" w:rsidR="00484506" w:rsidRDefault="00484506">
      <w:pPr>
        <w:adjustRightInd w:val="0"/>
        <w:snapToGrid w:val="0"/>
        <w:spacing w:line="360" w:lineRule="auto"/>
        <w:jc w:val="center"/>
        <w:rPr>
          <w:rFonts w:ascii="宋体" w:hAnsi="宋体" w:hint="eastAsia"/>
        </w:rPr>
      </w:pPr>
    </w:p>
    <w:p w14:paraId="7A97366A" w14:textId="77777777" w:rsidR="00484506" w:rsidRDefault="00381B0D">
      <w:r>
        <w:fldChar w:fldCharType="begin"/>
      </w:r>
      <w:r>
        <w:instrText xml:space="preserve"> </w:instrText>
      </w:r>
      <w:r>
        <w:rPr>
          <w:rFonts w:hint="eastAsia"/>
        </w:rPr>
        <w:instrText xml:space="preserve">AUTOTEXT  </w:instrText>
      </w:r>
      <w:r>
        <w:rPr>
          <w:rFonts w:hint="eastAsia"/>
        </w:rPr>
        <w:instrText>履约担保格式</w:instrText>
      </w:r>
      <w:r>
        <w:rPr>
          <w:rFonts w:hint="eastAsia"/>
        </w:rPr>
        <w:instrText xml:space="preserve"> \* MERGEFORMAT</w:instrText>
      </w:r>
      <w:r>
        <w:instrText xml:space="preserve"> </w:instrText>
      </w:r>
      <w:r>
        <w:fldChar w:fldCharType="separate"/>
      </w:r>
      <w:r>
        <w:fldChar w:fldCharType="end"/>
      </w:r>
      <w:r>
        <w:br w:type="page"/>
      </w:r>
    </w:p>
    <w:p w14:paraId="160F8356" w14:textId="77777777" w:rsidR="00484506" w:rsidRDefault="00381B0D">
      <w:pPr>
        <w:adjustRightInd w:val="0"/>
        <w:snapToGrid w:val="0"/>
        <w:spacing w:line="360" w:lineRule="auto"/>
        <w:outlineLvl w:val="2"/>
        <w:rPr>
          <w:rFonts w:ascii="宋体" w:hAnsi="宋体" w:hint="eastAsia"/>
          <w:sz w:val="24"/>
        </w:rPr>
      </w:pPr>
      <w:r>
        <w:rPr>
          <w:rFonts w:ascii="宋体" w:hAnsi="宋体" w:hint="eastAsia"/>
          <w:sz w:val="24"/>
        </w:rPr>
        <w:lastRenderedPageBreak/>
        <w:t>附件六：支付担保格式</w:t>
      </w:r>
    </w:p>
    <w:p w14:paraId="6C2E4A57" w14:textId="77777777" w:rsidR="00484506" w:rsidRDefault="00381B0D">
      <w:pPr>
        <w:adjustRightInd w:val="0"/>
        <w:snapToGrid w:val="0"/>
        <w:spacing w:line="360" w:lineRule="auto"/>
        <w:jc w:val="center"/>
        <w:rPr>
          <w:rFonts w:ascii="宋体" w:hAnsi="宋体" w:hint="eastAsia"/>
          <w:sz w:val="28"/>
        </w:rPr>
      </w:pPr>
      <w:r>
        <w:rPr>
          <w:rFonts w:ascii="宋体" w:hAnsi="宋体" w:hint="eastAsia"/>
          <w:b/>
          <w:sz w:val="28"/>
        </w:rPr>
        <w:t>发包人支付保函</w:t>
      </w:r>
    </w:p>
    <w:p w14:paraId="46E6CC1D" w14:textId="77777777" w:rsidR="00484506" w:rsidRDefault="00381B0D">
      <w:r>
        <w:fldChar w:fldCharType="begin"/>
      </w:r>
      <w:r>
        <w:instrText xml:space="preserve"> </w:instrText>
      </w:r>
      <w:r>
        <w:rPr>
          <w:rFonts w:hint="eastAsia"/>
        </w:rPr>
        <w:instrText xml:space="preserve">AUTOTEXT  </w:instrText>
      </w:r>
      <w:r>
        <w:rPr>
          <w:rFonts w:hint="eastAsia"/>
        </w:rPr>
        <w:instrText>支付担保格式</w:instrText>
      </w:r>
      <w:r>
        <w:rPr>
          <w:rFonts w:hint="eastAsia"/>
        </w:rPr>
        <w:instrText xml:space="preserve"> \* MERGEFORMAT</w:instrText>
      </w:r>
      <w:r>
        <w:instrText xml:space="preserve"> </w:instrText>
      </w:r>
      <w:r>
        <w:fldChar w:fldCharType="separate"/>
      </w:r>
      <w:r>
        <w:fldChar w:fldCharType="end"/>
      </w:r>
      <w:r>
        <w:br w:type="page"/>
      </w:r>
    </w:p>
    <w:p w14:paraId="1F314C94" w14:textId="77777777" w:rsidR="00484506" w:rsidRDefault="00381B0D">
      <w:pPr>
        <w:adjustRightInd w:val="0"/>
        <w:snapToGrid w:val="0"/>
        <w:spacing w:line="360" w:lineRule="auto"/>
        <w:outlineLvl w:val="2"/>
        <w:rPr>
          <w:rFonts w:ascii="宋体" w:hAnsi="宋体" w:hint="eastAsia"/>
          <w:sz w:val="24"/>
        </w:rPr>
      </w:pPr>
      <w:r>
        <w:rPr>
          <w:rFonts w:ascii="宋体" w:hAnsi="宋体" w:hint="eastAsia"/>
          <w:sz w:val="24"/>
        </w:rPr>
        <w:lastRenderedPageBreak/>
        <w:t>附件七：质量保修书格式</w:t>
      </w:r>
    </w:p>
    <w:p w14:paraId="41538DA7" w14:textId="77777777" w:rsidR="00484506" w:rsidRDefault="00381B0D">
      <w:pPr>
        <w:tabs>
          <w:tab w:val="left" w:pos="3855"/>
        </w:tabs>
        <w:adjustRightInd w:val="0"/>
        <w:snapToGrid w:val="0"/>
        <w:spacing w:line="360" w:lineRule="auto"/>
        <w:jc w:val="center"/>
        <w:rPr>
          <w:rFonts w:ascii="宋体" w:hAnsi="宋体" w:hint="eastAsia"/>
          <w:sz w:val="28"/>
        </w:rPr>
      </w:pPr>
      <w:r>
        <w:rPr>
          <w:rFonts w:ascii="宋体" w:hAnsi="宋体" w:hint="eastAsia"/>
          <w:b/>
          <w:sz w:val="28"/>
        </w:rPr>
        <w:t>房屋建筑工程质量保修书</w:t>
      </w:r>
    </w:p>
    <w:p w14:paraId="3D6E08E0" w14:textId="77777777" w:rsidR="00484506" w:rsidRDefault="00484506">
      <w:pPr>
        <w:adjustRightInd w:val="0"/>
        <w:snapToGrid w:val="0"/>
        <w:spacing w:line="360" w:lineRule="auto"/>
        <w:rPr>
          <w:rFonts w:ascii="宋体" w:hAnsi="宋体" w:hint="eastAsia"/>
        </w:rPr>
      </w:pPr>
    </w:p>
    <w:p w14:paraId="41573E9C" w14:textId="77777777" w:rsidR="00484506" w:rsidRDefault="00381B0D">
      <w:pPr>
        <w:adjustRightInd w:val="0"/>
        <w:snapToGrid w:val="0"/>
        <w:spacing w:line="360" w:lineRule="auto"/>
        <w:rPr>
          <w:rFonts w:ascii="宋体" w:hAnsi="宋体" w:hint="eastAsia"/>
        </w:rPr>
      </w:pPr>
      <w:r>
        <w:rPr>
          <w:rFonts w:ascii="宋体" w:hAnsi="宋体" w:hint="eastAsia"/>
        </w:rPr>
        <w:t>发包人：</w:t>
      </w:r>
      <w:r>
        <w:rPr>
          <w:rFonts w:ascii="宋体" w:hAnsi="宋体"/>
          <w:u w:val="single"/>
        </w:rPr>
        <w:t>_________________________________________________________________</w:t>
      </w:r>
    </w:p>
    <w:p w14:paraId="4B09BA37" w14:textId="77777777" w:rsidR="00484506" w:rsidRDefault="00381B0D">
      <w:pPr>
        <w:adjustRightInd w:val="0"/>
        <w:snapToGrid w:val="0"/>
        <w:spacing w:line="360" w:lineRule="auto"/>
        <w:rPr>
          <w:rFonts w:ascii="宋体" w:hAnsi="宋体" w:hint="eastAsia"/>
        </w:rPr>
      </w:pPr>
      <w:r>
        <w:rPr>
          <w:rFonts w:ascii="宋体" w:hAnsi="宋体" w:hint="eastAsia"/>
        </w:rPr>
        <w:t>承包人：</w:t>
      </w:r>
      <w:r>
        <w:rPr>
          <w:rFonts w:ascii="宋体" w:hAnsi="宋体"/>
          <w:u w:val="single"/>
        </w:rPr>
        <w:t>__________________________________________________________________</w:t>
      </w:r>
    </w:p>
    <w:p w14:paraId="4F39BE20" w14:textId="77777777" w:rsidR="00484506" w:rsidRDefault="00484506">
      <w:pPr>
        <w:adjustRightInd w:val="0"/>
        <w:snapToGrid w:val="0"/>
        <w:spacing w:line="360" w:lineRule="auto"/>
        <w:ind w:firstLineChars="200" w:firstLine="420"/>
        <w:jc w:val="left"/>
        <w:rPr>
          <w:rFonts w:ascii="宋体" w:hAnsi="宋体" w:hint="eastAsia"/>
        </w:rPr>
      </w:pPr>
    </w:p>
    <w:p w14:paraId="753FABE9"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发包人、承包人根据《中华人民共和国建筑法》、《建设工程质量管理条例》和《房屋建筑工程质量保修办法》，经协商一致，对</w:t>
      </w:r>
      <w:r>
        <w:rPr>
          <w:rFonts w:ascii="宋体" w:hAnsi="宋体"/>
          <w:u w:val="single"/>
        </w:rPr>
        <w:t>___________________________</w:t>
      </w:r>
      <w:r>
        <w:rPr>
          <w:rFonts w:ascii="宋体" w:hAnsi="宋体" w:hint="eastAsia"/>
        </w:rPr>
        <w:t>（</w:t>
      </w:r>
      <w:r>
        <w:rPr>
          <w:rFonts w:ascii="宋体" w:hAnsi="宋体" w:hint="eastAsia"/>
          <w:szCs w:val="21"/>
        </w:rPr>
        <w:t>工程</w:t>
      </w:r>
      <w:r>
        <w:rPr>
          <w:rFonts w:ascii="宋体" w:hAnsi="宋体" w:hint="eastAsia"/>
        </w:rPr>
        <w:t>名称）签订保修书。</w:t>
      </w:r>
    </w:p>
    <w:p w14:paraId="26B3052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一、工程保修范围和内容</w:t>
      </w:r>
    </w:p>
    <w:p w14:paraId="3CD883A7"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承包人在保修期内，按照有关法律、法规、规章的管理规定和双方约定，承担本工程保修责任。</w:t>
      </w:r>
    </w:p>
    <w:p w14:paraId="593F6E24"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保修责任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71713810"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u w:val="single"/>
        </w:rPr>
        <w:t>______________________________________________________________________________</w:t>
      </w:r>
      <w:r>
        <w:rPr>
          <w:rFonts w:ascii="宋体" w:hAnsi="宋体" w:hint="eastAsia"/>
        </w:rPr>
        <w:t>。</w:t>
      </w:r>
    </w:p>
    <w:p w14:paraId="1F80A79D"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二、保修期</w:t>
      </w:r>
    </w:p>
    <w:p w14:paraId="25AAF7CC"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双方根据《建设工程质量管理条例》及有关规定，约定本工程的保修期如下：</w:t>
      </w:r>
    </w:p>
    <w:p w14:paraId="2AF104B5"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地基基础工程和主体结构工程为设计文件规定的该工程合理使用年限；</w:t>
      </w:r>
    </w:p>
    <w:p w14:paraId="7B4E650C"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屋面防水工程、有防水要求的卫生间、房间和外墙面的防渗漏为</w:t>
      </w:r>
      <w:r>
        <w:rPr>
          <w:rFonts w:ascii="宋体" w:hAnsi="宋体"/>
          <w:u w:val="single"/>
        </w:rPr>
        <w:t>________</w:t>
      </w:r>
      <w:r>
        <w:rPr>
          <w:rFonts w:ascii="宋体" w:hAnsi="宋体" w:hint="eastAsia"/>
        </w:rPr>
        <w:t>年；</w:t>
      </w:r>
    </w:p>
    <w:p w14:paraId="098780A3"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外窗工程为</w:t>
      </w:r>
      <w:r>
        <w:rPr>
          <w:rFonts w:ascii="宋体" w:hAnsi="宋体"/>
          <w:u w:val="single"/>
        </w:rPr>
        <w:t>_______</w:t>
      </w:r>
      <w:r>
        <w:rPr>
          <w:rFonts w:ascii="宋体" w:hAnsi="宋体" w:hint="eastAsia"/>
        </w:rPr>
        <w:t>年，外窗防渗漏为</w:t>
      </w:r>
      <w:r>
        <w:rPr>
          <w:rFonts w:ascii="宋体" w:hAnsi="宋体"/>
          <w:u w:val="single"/>
        </w:rPr>
        <w:t>__________</w:t>
      </w:r>
      <w:r>
        <w:rPr>
          <w:rFonts w:ascii="宋体" w:hAnsi="宋体" w:hint="eastAsia"/>
        </w:rPr>
        <w:t>年；</w:t>
      </w:r>
    </w:p>
    <w:p w14:paraId="2E5EA9AF"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装修工程为</w:t>
      </w:r>
      <w:r>
        <w:rPr>
          <w:rFonts w:ascii="宋体" w:hAnsi="宋体"/>
          <w:u w:val="single"/>
        </w:rPr>
        <w:t>__________</w:t>
      </w:r>
      <w:r>
        <w:rPr>
          <w:rFonts w:ascii="宋体" w:hAnsi="宋体" w:hint="eastAsia"/>
        </w:rPr>
        <w:t>年；</w:t>
      </w:r>
    </w:p>
    <w:p w14:paraId="00A06875"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电气管线、给排水管道、设备安装工程为</w:t>
      </w:r>
      <w:r>
        <w:rPr>
          <w:rFonts w:ascii="宋体" w:hAnsi="宋体"/>
          <w:u w:val="single"/>
        </w:rPr>
        <w:t>__________</w:t>
      </w:r>
      <w:r>
        <w:rPr>
          <w:rFonts w:ascii="宋体" w:hAnsi="宋体" w:hint="eastAsia"/>
        </w:rPr>
        <w:t>年；</w:t>
      </w:r>
    </w:p>
    <w:p w14:paraId="24D407BA"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供热与供冷系统为</w:t>
      </w:r>
      <w:r>
        <w:rPr>
          <w:rFonts w:ascii="宋体" w:hAnsi="宋体"/>
          <w:u w:val="single"/>
        </w:rPr>
        <w:t>__________</w:t>
      </w:r>
      <w:r>
        <w:rPr>
          <w:rFonts w:ascii="宋体" w:hAnsi="宋体" w:hint="eastAsia"/>
        </w:rPr>
        <w:t>个采暖期、供冷期；</w:t>
      </w:r>
    </w:p>
    <w:p w14:paraId="75393F63"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住宅小区内的给排水设施、道路等配套工程为</w:t>
      </w:r>
      <w:r>
        <w:rPr>
          <w:rFonts w:ascii="宋体" w:hAnsi="宋体"/>
          <w:u w:val="single"/>
        </w:rPr>
        <w:t>__________</w:t>
      </w:r>
      <w:r>
        <w:rPr>
          <w:rFonts w:ascii="宋体" w:hAnsi="宋体" w:hint="eastAsia"/>
        </w:rPr>
        <w:t>年；</w:t>
      </w:r>
    </w:p>
    <w:p w14:paraId="3041B5FC"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其他项目保修期限约定如下：</w:t>
      </w:r>
    </w:p>
    <w:p w14:paraId="63EF4DE6"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u w:val="single"/>
        </w:rPr>
        <w:t>______________________________________________________________________________</w:t>
      </w:r>
      <w:r>
        <w:rPr>
          <w:rFonts w:ascii="宋体" w:hAnsi="宋体" w:hint="eastAsia"/>
        </w:rPr>
        <w:t>。</w:t>
      </w:r>
    </w:p>
    <w:p w14:paraId="6E8C6A16"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三、保修责任</w:t>
      </w:r>
    </w:p>
    <w:p w14:paraId="1BCEBFA9"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1、属于责任范围、内容的项目，承包人应当在接到保修通知之日起7天内派人保修。承包人不在约定期限内派人保修的，发包人可以委托他人修理。</w:t>
      </w:r>
    </w:p>
    <w:p w14:paraId="659B7F00"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2、发生紧急抢修事故的，承包人在接到事故通知后，应当立即到达事故现场抢修。</w:t>
      </w:r>
    </w:p>
    <w:p w14:paraId="1963FD37"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3、对于涉及结构安全的质量问题，应当按照《房屋建筑工程质量保修办法》的规定，立即向当地建设行政主管部门报告，采取安全防范措施；由原设计人或者具有相应资质等级的设计人提出保修方案，承包人实施保修。</w:t>
      </w:r>
    </w:p>
    <w:p w14:paraId="2BF5F522"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4、质量保修完成后，由发包人组织验收。</w:t>
      </w:r>
    </w:p>
    <w:p w14:paraId="15C9DE23"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lastRenderedPageBreak/>
        <w:t>四、保修费用</w:t>
      </w:r>
    </w:p>
    <w:p w14:paraId="7C5BB4CF"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保修费用由造成质量缺陷的责任方承担。</w:t>
      </w:r>
    </w:p>
    <w:p w14:paraId="65347011"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五、其 他</w:t>
      </w:r>
    </w:p>
    <w:p w14:paraId="27BC3A95"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双方约定的其他工程保修责任事项：</w:t>
      </w:r>
    </w:p>
    <w:p w14:paraId="7B202A03"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u w:val="single"/>
        </w:rPr>
        <w:t>_____________________________________________________________________________</w:t>
      </w:r>
      <w:r>
        <w:rPr>
          <w:rFonts w:ascii="宋体" w:hAnsi="宋体" w:hint="eastAsia"/>
        </w:rPr>
        <w:t>。</w:t>
      </w:r>
    </w:p>
    <w:p w14:paraId="1BF8A4A9" w14:textId="77777777" w:rsidR="00484506" w:rsidRDefault="00381B0D">
      <w:pPr>
        <w:adjustRightInd w:val="0"/>
        <w:snapToGrid w:val="0"/>
        <w:spacing w:line="360" w:lineRule="auto"/>
        <w:ind w:firstLineChars="200" w:firstLine="420"/>
        <w:jc w:val="left"/>
        <w:rPr>
          <w:rFonts w:ascii="宋体" w:hAnsi="宋体" w:hint="eastAsia"/>
        </w:rPr>
      </w:pPr>
      <w:r>
        <w:rPr>
          <w:rFonts w:ascii="宋体" w:hAnsi="宋体" w:hint="eastAsia"/>
        </w:rPr>
        <w:t>本工程保修书，由施工合同发包人、承包人双方在竣工验收前共同签署，作为施工合同附件，其有效期限至保修期满。</w:t>
      </w:r>
    </w:p>
    <w:p w14:paraId="2CD1ACB4" w14:textId="77777777" w:rsidR="00484506" w:rsidRDefault="00484506">
      <w:pPr>
        <w:adjustRightInd w:val="0"/>
        <w:snapToGrid w:val="0"/>
        <w:spacing w:line="360" w:lineRule="auto"/>
        <w:ind w:firstLineChars="200" w:firstLine="420"/>
        <w:jc w:val="left"/>
        <w:rPr>
          <w:rFonts w:ascii="宋体" w:hAnsi="宋体" w:hint="eastAsia"/>
        </w:rPr>
      </w:pPr>
    </w:p>
    <w:p w14:paraId="02DB4FE8" w14:textId="77777777" w:rsidR="00484506" w:rsidRDefault="00381B0D">
      <w:pPr>
        <w:adjustRightInd w:val="0"/>
        <w:snapToGrid w:val="0"/>
        <w:spacing w:line="360" w:lineRule="auto"/>
        <w:jc w:val="left"/>
        <w:rPr>
          <w:rFonts w:ascii="宋体" w:hAnsi="宋体" w:hint="eastAsia"/>
        </w:rPr>
      </w:pPr>
      <w:r>
        <w:rPr>
          <w:rFonts w:ascii="宋体" w:hAnsi="宋体" w:hint="eastAsia"/>
        </w:rPr>
        <w:t>发包人：</w:t>
      </w:r>
      <w:r>
        <w:rPr>
          <w:rFonts w:ascii="宋体" w:hAnsi="宋体"/>
          <w:u w:val="single"/>
        </w:rPr>
        <w:t>__________________</w:t>
      </w:r>
      <w:r>
        <w:rPr>
          <w:rFonts w:ascii="宋体" w:hAnsi="宋体" w:hint="eastAsia"/>
        </w:rPr>
        <w:t>（公章）   承包人：</w:t>
      </w:r>
      <w:r>
        <w:rPr>
          <w:rFonts w:ascii="宋体" w:hAnsi="宋体"/>
          <w:u w:val="single"/>
        </w:rPr>
        <w:t>___________________________</w:t>
      </w:r>
      <w:r>
        <w:rPr>
          <w:rFonts w:ascii="宋体" w:hAnsi="宋体" w:hint="eastAsia"/>
        </w:rPr>
        <w:t>（公章）</w:t>
      </w:r>
    </w:p>
    <w:p w14:paraId="32953AF1" w14:textId="77777777" w:rsidR="00484506" w:rsidRDefault="00381B0D">
      <w:pPr>
        <w:adjustRightInd w:val="0"/>
        <w:snapToGrid w:val="0"/>
        <w:spacing w:line="360" w:lineRule="auto"/>
        <w:jc w:val="left"/>
        <w:rPr>
          <w:rFonts w:ascii="宋体" w:hAnsi="宋体" w:hint="eastAsia"/>
        </w:rPr>
      </w:pPr>
      <w:r>
        <w:rPr>
          <w:rFonts w:ascii="宋体" w:hAnsi="宋体" w:hint="eastAsia"/>
        </w:rPr>
        <w:t>法定地址：</w:t>
      </w:r>
      <w:r>
        <w:rPr>
          <w:rFonts w:ascii="宋体" w:hAnsi="宋体"/>
          <w:u w:val="single"/>
        </w:rPr>
        <w:t>_______________________</w:t>
      </w:r>
      <w:r>
        <w:rPr>
          <w:rFonts w:ascii="宋体" w:hAnsi="宋体" w:hint="eastAsia"/>
        </w:rPr>
        <w:t>法定地址：</w:t>
      </w:r>
      <w:r>
        <w:rPr>
          <w:rFonts w:ascii="宋体" w:hAnsi="宋体"/>
          <w:u w:val="single"/>
        </w:rPr>
        <w:t>________________________________</w:t>
      </w:r>
    </w:p>
    <w:p w14:paraId="22030A38" w14:textId="77777777" w:rsidR="00484506" w:rsidRDefault="00381B0D">
      <w:pPr>
        <w:adjustRightInd w:val="0"/>
        <w:snapToGrid w:val="0"/>
        <w:spacing w:line="360" w:lineRule="auto"/>
        <w:jc w:val="left"/>
        <w:rPr>
          <w:rFonts w:ascii="宋体" w:hAnsi="宋体" w:hint="eastAsia"/>
        </w:rPr>
      </w:pPr>
      <w:r>
        <w:rPr>
          <w:rFonts w:ascii="宋体" w:hAnsi="宋体" w:hint="eastAsia"/>
        </w:rPr>
        <w:t>法定代表人或其                       法定代表人或其</w:t>
      </w:r>
    </w:p>
    <w:p w14:paraId="69ABC894" w14:textId="77777777" w:rsidR="00484506" w:rsidRDefault="00381B0D">
      <w:pPr>
        <w:adjustRightInd w:val="0"/>
        <w:snapToGrid w:val="0"/>
        <w:spacing w:line="360" w:lineRule="auto"/>
        <w:jc w:val="left"/>
        <w:rPr>
          <w:rFonts w:ascii="宋体" w:hAnsi="宋体" w:hint="eastAsia"/>
        </w:rPr>
      </w:pPr>
      <w:r>
        <w:rPr>
          <w:rFonts w:ascii="宋体" w:hAnsi="宋体" w:hint="eastAsia"/>
        </w:rPr>
        <w:t>委托代理人：</w:t>
      </w:r>
      <w:r>
        <w:rPr>
          <w:rFonts w:ascii="宋体" w:hAnsi="宋体"/>
          <w:u w:val="single"/>
        </w:rPr>
        <w:t>_______________</w:t>
      </w:r>
      <w:r>
        <w:rPr>
          <w:rFonts w:ascii="宋体" w:hAnsi="宋体" w:hint="eastAsia"/>
        </w:rPr>
        <w:t>（签字） 委托代理人：</w:t>
      </w:r>
      <w:r>
        <w:rPr>
          <w:rFonts w:ascii="宋体" w:hAnsi="宋体"/>
          <w:u w:val="single"/>
        </w:rPr>
        <w:t>_______________________</w:t>
      </w:r>
      <w:r>
        <w:rPr>
          <w:rFonts w:ascii="宋体" w:hAnsi="宋体" w:hint="eastAsia"/>
        </w:rPr>
        <w:t>（签字）</w:t>
      </w:r>
    </w:p>
    <w:p w14:paraId="7E3AC57B" w14:textId="77777777" w:rsidR="00484506" w:rsidRDefault="00381B0D">
      <w:pPr>
        <w:adjustRightInd w:val="0"/>
        <w:snapToGrid w:val="0"/>
        <w:spacing w:line="360" w:lineRule="auto"/>
        <w:jc w:val="left"/>
        <w:rPr>
          <w:rFonts w:ascii="宋体" w:hAnsi="宋体" w:hint="eastAsia"/>
        </w:rPr>
      </w:pPr>
      <w:r>
        <w:rPr>
          <w:rFonts w:ascii="宋体" w:hAnsi="宋体" w:hint="eastAsia"/>
        </w:rPr>
        <w:t>电话：</w:t>
      </w:r>
      <w:r>
        <w:rPr>
          <w:rFonts w:ascii="宋体" w:hAnsi="宋体"/>
          <w:u w:val="single"/>
        </w:rPr>
        <w:t>____________________________</w:t>
      </w:r>
      <w:r>
        <w:rPr>
          <w:rFonts w:ascii="宋体" w:hAnsi="宋体" w:hint="eastAsia"/>
        </w:rPr>
        <w:t>电话：</w:t>
      </w:r>
      <w:r>
        <w:rPr>
          <w:rFonts w:ascii="宋体" w:hAnsi="宋体"/>
          <w:u w:val="single"/>
        </w:rPr>
        <w:t>_____________________________________</w:t>
      </w:r>
    </w:p>
    <w:p w14:paraId="2FB6F938" w14:textId="77777777" w:rsidR="00484506" w:rsidRDefault="00381B0D">
      <w:pPr>
        <w:adjustRightInd w:val="0"/>
        <w:snapToGrid w:val="0"/>
        <w:spacing w:line="360" w:lineRule="auto"/>
        <w:jc w:val="left"/>
        <w:rPr>
          <w:rFonts w:ascii="宋体" w:hAnsi="宋体" w:hint="eastAsia"/>
        </w:rPr>
      </w:pPr>
      <w:r>
        <w:rPr>
          <w:rFonts w:ascii="宋体" w:hAnsi="宋体" w:hint="eastAsia"/>
        </w:rPr>
        <w:t>传真：</w:t>
      </w:r>
      <w:r>
        <w:rPr>
          <w:rFonts w:ascii="宋体" w:hAnsi="宋体"/>
          <w:u w:val="single"/>
        </w:rPr>
        <w:t>____________________________</w:t>
      </w:r>
      <w:r>
        <w:rPr>
          <w:rFonts w:ascii="宋体" w:hAnsi="宋体" w:hint="eastAsia"/>
        </w:rPr>
        <w:t>传真：</w:t>
      </w:r>
      <w:r>
        <w:rPr>
          <w:rFonts w:ascii="宋体" w:hAnsi="宋体"/>
          <w:u w:val="single"/>
        </w:rPr>
        <w:t>_____________________________________</w:t>
      </w:r>
    </w:p>
    <w:p w14:paraId="1983A4CD" w14:textId="77777777" w:rsidR="00484506" w:rsidRDefault="00381B0D">
      <w:pPr>
        <w:adjustRightInd w:val="0"/>
        <w:snapToGrid w:val="0"/>
        <w:spacing w:line="360" w:lineRule="auto"/>
        <w:jc w:val="left"/>
        <w:rPr>
          <w:rFonts w:ascii="宋体" w:hAnsi="宋体" w:hint="eastAsia"/>
        </w:rPr>
      </w:pPr>
      <w:r>
        <w:rPr>
          <w:rFonts w:ascii="宋体" w:hAnsi="宋体" w:hint="eastAsia"/>
        </w:rPr>
        <w:t>电子邮箱：</w:t>
      </w:r>
      <w:r>
        <w:rPr>
          <w:rFonts w:ascii="宋体" w:hAnsi="宋体"/>
          <w:u w:val="single"/>
        </w:rPr>
        <w:t>________________________</w:t>
      </w:r>
      <w:r>
        <w:rPr>
          <w:rFonts w:ascii="宋体" w:hAnsi="宋体" w:hint="eastAsia"/>
        </w:rPr>
        <w:t xml:space="preserve">   电子邮箱：</w:t>
      </w:r>
      <w:r>
        <w:rPr>
          <w:rFonts w:ascii="宋体" w:hAnsi="宋体"/>
          <w:u w:val="single"/>
        </w:rPr>
        <w:t>_________________________________</w:t>
      </w:r>
    </w:p>
    <w:p w14:paraId="6A55FC93" w14:textId="77777777" w:rsidR="00484506" w:rsidRDefault="00381B0D">
      <w:pPr>
        <w:adjustRightInd w:val="0"/>
        <w:snapToGrid w:val="0"/>
        <w:spacing w:line="360" w:lineRule="auto"/>
        <w:jc w:val="left"/>
        <w:rPr>
          <w:rFonts w:ascii="宋体" w:hAnsi="宋体" w:hint="eastAsia"/>
        </w:rPr>
      </w:pPr>
      <w:r>
        <w:rPr>
          <w:rFonts w:ascii="宋体" w:hAnsi="宋体" w:hint="eastAsia"/>
        </w:rPr>
        <w:t>开户银行：</w:t>
      </w:r>
      <w:r>
        <w:rPr>
          <w:rFonts w:ascii="宋体" w:hAnsi="宋体"/>
          <w:u w:val="single"/>
        </w:rPr>
        <w:t>________________________</w:t>
      </w:r>
      <w:r>
        <w:rPr>
          <w:rFonts w:ascii="宋体" w:hAnsi="宋体" w:hint="eastAsia"/>
        </w:rPr>
        <w:t>开户银行：</w:t>
      </w:r>
      <w:r>
        <w:rPr>
          <w:rFonts w:ascii="宋体" w:hAnsi="宋体"/>
          <w:u w:val="single"/>
        </w:rPr>
        <w:t>_________________________________</w:t>
      </w:r>
    </w:p>
    <w:p w14:paraId="7FC784C4" w14:textId="77777777" w:rsidR="00484506" w:rsidRDefault="00381B0D">
      <w:pPr>
        <w:adjustRightInd w:val="0"/>
        <w:snapToGrid w:val="0"/>
        <w:spacing w:line="360" w:lineRule="auto"/>
        <w:jc w:val="left"/>
        <w:rPr>
          <w:rFonts w:ascii="宋体" w:hAnsi="宋体" w:hint="eastAsia"/>
        </w:rPr>
      </w:pPr>
      <w:r>
        <w:rPr>
          <w:rFonts w:ascii="宋体" w:hAnsi="宋体" w:hint="eastAsia"/>
        </w:rPr>
        <w:t>帐号：</w:t>
      </w:r>
      <w:r>
        <w:rPr>
          <w:rFonts w:ascii="宋体" w:hAnsi="宋体"/>
          <w:u w:val="single"/>
        </w:rPr>
        <w:t>____________________________</w:t>
      </w:r>
      <w:r>
        <w:rPr>
          <w:rFonts w:ascii="宋体" w:hAnsi="宋体" w:hint="eastAsia"/>
        </w:rPr>
        <w:t>帐号：</w:t>
      </w:r>
      <w:r>
        <w:rPr>
          <w:rFonts w:ascii="宋体" w:hAnsi="宋体"/>
          <w:u w:val="single"/>
        </w:rPr>
        <w:t>_____________________________________</w:t>
      </w:r>
    </w:p>
    <w:p w14:paraId="243D4C97" w14:textId="77777777" w:rsidR="00484506" w:rsidRDefault="00381B0D">
      <w:pPr>
        <w:adjustRightInd w:val="0"/>
        <w:snapToGrid w:val="0"/>
        <w:spacing w:line="360" w:lineRule="auto"/>
        <w:jc w:val="left"/>
        <w:rPr>
          <w:rFonts w:ascii="宋体" w:hAnsi="宋体" w:hint="eastAsia"/>
        </w:rPr>
      </w:pPr>
      <w:r>
        <w:rPr>
          <w:rFonts w:ascii="宋体" w:hAnsi="宋体" w:hint="eastAsia"/>
        </w:rPr>
        <w:t>邮政编码：</w:t>
      </w:r>
      <w:r>
        <w:rPr>
          <w:rFonts w:ascii="宋体" w:hAnsi="宋体"/>
          <w:u w:val="single"/>
        </w:rPr>
        <w:t>________________________</w:t>
      </w:r>
      <w:r>
        <w:rPr>
          <w:rFonts w:ascii="宋体" w:hAnsi="宋体" w:hint="eastAsia"/>
        </w:rPr>
        <w:t xml:space="preserve"> 邮政编码：</w:t>
      </w:r>
      <w:r>
        <w:rPr>
          <w:rFonts w:ascii="宋体" w:hAnsi="宋体"/>
          <w:u w:val="single"/>
        </w:rPr>
        <w:t>_________________________________</w:t>
      </w:r>
    </w:p>
    <w:p w14:paraId="5EAFFA38" w14:textId="77777777" w:rsidR="00484506" w:rsidRDefault="00381B0D">
      <w:r>
        <w:br w:type="page"/>
      </w:r>
    </w:p>
    <w:p w14:paraId="201F2D7B" w14:textId="77777777" w:rsidR="00484506" w:rsidRDefault="00381B0D">
      <w:pPr>
        <w:adjustRightInd w:val="0"/>
        <w:snapToGrid w:val="0"/>
        <w:spacing w:line="360" w:lineRule="auto"/>
        <w:outlineLvl w:val="2"/>
        <w:rPr>
          <w:rFonts w:ascii="宋体" w:hAnsi="宋体" w:hint="eastAsia"/>
          <w:sz w:val="24"/>
        </w:rPr>
      </w:pPr>
      <w:r>
        <w:rPr>
          <w:rFonts w:ascii="宋体" w:hAnsi="宋体" w:hint="eastAsia"/>
          <w:sz w:val="24"/>
        </w:rPr>
        <w:lastRenderedPageBreak/>
        <w:t>附件八：廉政责任书格式</w:t>
      </w:r>
    </w:p>
    <w:p w14:paraId="67209A2D" w14:textId="77777777" w:rsidR="00484506" w:rsidRDefault="00381B0D">
      <w:pPr>
        <w:adjustRightInd w:val="0"/>
        <w:snapToGrid w:val="0"/>
        <w:spacing w:line="360" w:lineRule="auto"/>
        <w:jc w:val="center"/>
        <w:rPr>
          <w:rFonts w:ascii="宋体" w:hAnsi="宋体" w:hint="eastAsia"/>
          <w:sz w:val="28"/>
        </w:rPr>
      </w:pPr>
      <w:r>
        <w:rPr>
          <w:rFonts w:ascii="宋体" w:hAnsi="宋体" w:hint="eastAsia"/>
          <w:b/>
          <w:sz w:val="28"/>
        </w:rPr>
        <w:t>建设工程廉政责任书</w:t>
      </w:r>
    </w:p>
    <w:p w14:paraId="68C7B006" w14:textId="77777777" w:rsidR="00484506" w:rsidRDefault="00484506">
      <w:pPr>
        <w:adjustRightInd w:val="0"/>
        <w:snapToGrid w:val="0"/>
        <w:spacing w:line="360" w:lineRule="auto"/>
        <w:jc w:val="left"/>
        <w:rPr>
          <w:rFonts w:ascii="宋体" w:hAnsi="宋体" w:hint="eastAsia"/>
        </w:rPr>
      </w:pPr>
    </w:p>
    <w:p w14:paraId="4FB8C3CD" w14:textId="77777777" w:rsidR="00484506" w:rsidRDefault="00381B0D">
      <w:pPr>
        <w:adjustRightInd w:val="0"/>
        <w:snapToGrid w:val="0"/>
        <w:spacing w:line="360" w:lineRule="auto"/>
        <w:jc w:val="left"/>
        <w:rPr>
          <w:rFonts w:ascii="宋体" w:hAnsi="宋体" w:hint="eastAsia"/>
        </w:rPr>
      </w:pPr>
      <w:r>
        <w:rPr>
          <w:rFonts w:ascii="宋体" w:hAnsi="宋体" w:hint="eastAsia"/>
        </w:rPr>
        <w:t>发包人：</w:t>
      </w:r>
      <w:r>
        <w:rPr>
          <w:rFonts w:ascii="宋体" w:hAnsi="宋体"/>
          <w:u w:val="single"/>
        </w:rPr>
        <w:t>______________________________________________________________________</w:t>
      </w:r>
    </w:p>
    <w:p w14:paraId="7E3C5F58" w14:textId="77777777" w:rsidR="00484506" w:rsidRDefault="00381B0D">
      <w:pPr>
        <w:adjustRightInd w:val="0"/>
        <w:snapToGrid w:val="0"/>
        <w:spacing w:line="360" w:lineRule="auto"/>
        <w:jc w:val="left"/>
        <w:rPr>
          <w:rFonts w:ascii="宋体" w:hAnsi="宋体" w:hint="eastAsia"/>
        </w:rPr>
      </w:pPr>
      <w:r>
        <w:rPr>
          <w:rFonts w:ascii="宋体" w:hAnsi="宋体" w:hint="eastAsia"/>
        </w:rPr>
        <w:t>承包人：</w:t>
      </w:r>
      <w:r>
        <w:rPr>
          <w:rFonts w:ascii="宋体" w:hAnsi="宋体"/>
        </w:rPr>
        <w:t>______________________________________________________________________</w:t>
      </w:r>
    </w:p>
    <w:p w14:paraId="6D22A4EF" w14:textId="77777777" w:rsidR="00484506" w:rsidRDefault="00484506">
      <w:pPr>
        <w:adjustRightInd w:val="0"/>
        <w:snapToGrid w:val="0"/>
        <w:spacing w:line="360" w:lineRule="auto"/>
        <w:jc w:val="left"/>
        <w:rPr>
          <w:rFonts w:ascii="宋体" w:hAnsi="宋体" w:hint="eastAsia"/>
        </w:rPr>
      </w:pPr>
    </w:p>
    <w:p w14:paraId="651E494D"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szCs w:val="28"/>
        </w:rPr>
        <w:t>为加强建设工程廉政建设，规范</w:t>
      </w:r>
      <w:r>
        <w:rPr>
          <w:rFonts w:ascii="宋体" w:hAnsi="宋体" w:hint="eastAsia"/>
          <w:szCs w:val="28"/>
        </w:rPr>
        <w:t>建设工程</w:t>
      </w:r>
      <w:r>
        <w:rPr>
          <w:rFonts w:ascii="宋体" w:hAnsi="宋体"/>
          <w:szCs w:val="28"/>
        </w:rPr>
        <w:t>各项活动</w:t>
      </w:r>
      <w:r>
        <w:rPr>
          <w:rFonts w:ascii="宋体" w:hAnsi="宋体" w:hint="eastAsia"/>
          <w:szCs w:val="28"/>
        </w:rPr>
        <w:t>中发包人承包人双方的行为</w:t>
      </w:r>
      <w:r>
        <w:rPr>
          <w:rFonts w:ascii="宋体" w:hAnsi="宋体"/>
          <w:szCs w:val="28"/>
        </w:rPr>
        <w:t>，防止谋取不正当利益的违法违纪</w:t>
      </w:r>
      <w:r>
        <w:rPr>
          <w:rFonts w:ascii="宋体" w:hAnsi="宋体" w:hint="eastAsia"/>
          <w:szCs w:val="28"/>
        </w:rPr>
        <w:t>现象的</w:t>
      </w:r>
      <w:r>
        <w:rPr>
          <w:rFonts w:ascii="宋体" w:hAnsi="宋体"/>
          <w:szCs w:val="28"/>
        </w:rPr>
        <w:t>发生，保护国家、集体和当事人的合法权益，根据国家有关工程建设的法律法规和廉政建设</w:t>
      </w:r>
      <w:r>
        <w:rPr>
          <w:rFonts w:ascii="宋体" w:hAnsi="宋体" w:hint="eastAsia"/>
          <w:szCs w:val="28"/>
        </w:rPr>
        <w:t>的有关规定</w:t>
      </w:r>
      <w:r>
        <w:rPr>
          <w:rFonts w:ascii="宋体" w:hAnsi="宋体"/>
          <w:szCs w:val="28"/>
        </w:rPr>
        <w:t>，订立本廉政责任书。</w:t>
      </w:r>
    </w:p>
    <w:p w14:paraId="55EEFF24"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一、双方的责任</w:t>
      </w:r>
    </w:p>
    <w:p w14:paraId="4CBEDEB2"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1</w:t>
      </w:r>
      <w:r>
        <w:rPr>
          <w:rFonts w:ascii="宋体" w:hAnsi="宋体"/>
          <w:szCs w:val="28"/>
        </w:rPr>
        <w:t>.1应严格遵守国家关于</w:t>
      </w:r>
      <w:r>
        <w:rPr>
          <w:rFonts w:ascii="宋体" w:hAnsi="宋体" w:hint="eastAsia"/>
          <w:szCs w:val="28"/>
        </w:rPr>
        <w:t>建设工程</w:t>
      </w:r>
      <w:r>
        <w:rPr>
          <w:rFonts w:ascii="宋体" w:hAnsi="宋体"/>
          <w:szCs w:val="28"/>
        </w:rPr>
        <w:t>的有关法律、法规，相关政策，以及廉政建设的各项规定。</w:t>
      </w:r>
    </w:p>
    <w:p w14:paraId="51722B9A"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1</w:t>
      </w:r>
      <w:r>
        <w:rPr>
          <w:rFonts w:ascii="宋体" w:hAnsi="宋体"/>
          <w:szCs w:val="28"/>
        </w:rPr>
        <w:t>.</w:t>
      </w:r>
      <w:r>
        <w:rPr>
          <w:rFonts w:ascii="宋体" w:hAnsi="宋体" w:hint="eastAsia"/>
          <w:szCs w:val="28"/>
        </w:rPr>
        <w:t>2</w:t>
      </w:r>
      <w:r>
        <w:rPr>
          <w:rFonts w:ascii="宋体" w:hAnsi="宋体"/>
          <w:szCs w:val="28"/>
        </w:rPr>
        <w:t>严格执行建设工程合同文件，自觉按合同办事。</w:t>
      </w:r>
    </w:p>
    <w:p w14:paraId="23FFA417"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1</w:t>
      </w:r>
      <w:r>
        <w:rPr>
          <w:rFonts w:ascii="宋体" w:hAnsi="宋体"/>
          <w:szCs w:val="28"/>
        </w:rPr>
        <w:t>.</w:t>
      </w:r>
      <w:r>
        <w:rPr>
          <w:rFonts w:ascii="宋体" w:hAnsi="宋体" w:hint="eastAsia"/>
          <w:szCs w:val="28"/>
        </w:rPr>
        <w:t>3各项</w:t>
      </w:r>
      <w:r>
        <w:rPr>
          <w:rFonts w:ascii="宋体" w:hAnsi="宋体"/>
          <w:szCs w:val="28"/>
        </w:rPr>
        <w:t>活动必须坚持公开、公平、公正、诚信、透明的原则（除法律法规另有规定者外），不得为获取不正当的利益，损害国家、集体和对方利益，不得违反建设工程管理的规章制度。</w:t>
      </w:r>
    </w:p>
    <w:p w14:paraId="2146C479"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1</w:t>
      </w:r>
      <w:r>
        <w:rPr>
          <w:rFonts w:ascii="宋体" w:hAnsi="宋体"/>
          <w:szCs w:val="28"/>
        </w:rPr>
        <w:t>.</w:t>
      </w:r>
      <w:r>
        <w:rPr>
          <w:rFonts w:ascii="宋体" w:hAnsi="宋体" w:hint="eastAsia"/>
          <w:szCs w:val="28"/>
        </w:rPr>
        <w:t>4</w:t>
      </w:r>
      <w:r>
        <w:rPr>
          <w:rFonts w:ascii="宋体" w:hAnsi="宋体"/>
          <w:szCs w:val="28"/>
        </w:rPr>
        <w:t>发现对方在业务活动中有违规、违纪、违法行为的，应及时提醒对方，情节严重的，应向其上级主管部门或纪检监察、司法等有关机关举报。</w:t>
      </w:r>
    </w:p>
    <w:p w14:paraId="32EC1FB0"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二、发包人责任</w:t>
      </w:r>
    </w:p>
    <w:p w14:paraId="27887297"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szCs w:val="28"/>
        </w:rPr>
        <w:t>发包人的领导和从事该建设工程项目的工作人员，在工程建设的事前、事中、事后应遵守以下规定：</w:t>
      </w:r>
    </w:p>
    <w:p w14:paraId="38A0C18E"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2</w:t>
      </w:r>
      <w:r>
        <w:rPr>
          <w:rFonts w:ascii="宋体" w:hAnsi="宋体"/>
          <w:szCs w:val="28"/>
        </w:rPr>
        <w:t>.</w:t>
      </w:r>
      <w:r>
        <w:rPr>
          <w:rFonts w:ascii="宋体" w:hAnsi="宋体" w:hint="eastAsia"/>
          <w:szCs w:val="28"/>
        </w:rPr>
        <w:t>1</w:t>
      </w:r>
      <w:r>
        <w:rPr>
          <w:rFonts w:ascii="宋体" w:hAnsi="宋体"/>
          <w:szCs w:val="28"/>
        </w:rPr>
        <w:t>不得向承包人和相关单位索要或接受回扣、礼金、有价证券、贵重物品和好处费、感谢费等。</w:t>
      </w:r>
    </w:p>
    <w:p w14:paraId="0A2E2EFE"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2</w:t>
      </w:r>
      <w:r>
        <w:rPr>
          <w:rFonts w:ascii="宋体" w:hAnsi="宋体"/>
          <w:szCs w:val="28"/>
        </w:rPr>
        <w:t>.</w:t>
      </w:r>
      <w:r>
        <w:rPr>
          <w:rFonts w:ascii="宋体" w:hAnsi="宋体" w:hint="eastAsia"/>
          <w:szCs w:val="28"/>
        </w:rPr>
        <w:t>2</w:t>
      </w:r>
      <w:r>
        <w:rPr>
          <w:rFonts w:ascii="宋体" w:hAnsi="宋体"/>
          <w:szCs w:val="28"/>
        </w:rPr>
        <w:t>不得在承包人和相关单位报销任何应由发包人或个人支付的费用。</w:t>
      </w:r>
    </w:p>
    <w:p w14:paraId="28CD87EA"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2</w:t>
      </w:r>
      <w:r>
        <w:rPr>
          <w:rFonts w:ascii="宋体" w:hAnsi="宋体"/>
          <w:szCs w:val="28"/>
        </w:rPr>
        <w:t>.</w:t>
      </w:r>
      <w:r>
        <w:rPr>
          <w:rFonts w:ascii="宋体" w:hAnsi="宋体" w:hint="eastAsia"/>
          <w:szCs w:val="28"/>
        </w:rPr>
        <w:t>3</w:t>
      </w:r>
      <w:r>
        <w:rPr>
          <w:rFonts w:ascii="宋体" w:hAnsi="宋体"/>
          <w:szCs w:val="28"/>
        </w:rPr>
        <w:t>不得要求、暗示或接受承包人和相关单位为个人装修住房、婚丧嫁娶、配偶子女的工作安排以及出国（境）、旅游等提供方便。</w:t>
      </w:r>
    </w:p>
    <w:p w14:paraId="6FE3D3FA"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2</w:t>
      </w:r>
      <w:r>
        <w:rPr>
          <w:rFonts w:ascii="宋体" w:hAnsi="宋体"/>
          <w:szCs w:val="28"/>
        </w:rPr>
        <w:t>.</w:t>
      </w:r>
      <w:r>
        <w:rPr>
          <w:rFonts w:ascii="宋体" w:hAnsi="宋体" w:hint="eastAsia"/>
          <w:szCs w:val="28"/>
        </w:rPr>
        <w:t>4</w:t>
      </w:r>
      <w:r>
        <w:rPr>
          <w:rFonts w:ascii="宋体" w:hAnsi="宋体"/>
          <w:szCs w:val="28"/>
        </w:rPr>
        <w:t>不得参加有可能影响公正执行公务的承包人和相关单位的宴请、健身、娱乐等活动。</w:t>
      </w:r>
    </w:p>
    <w:p w14:paraId="124811F6"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2</w:t>
      </w:r>
      <w:r>
        <w:rPr>
          <w:rFonts w:ascii="宋体" w:hAnsi="宋体"/>
          <w:szCs w:val="28"/>
        </w:rPr>
        <w:t>.</w:t>
      </w:r>
      <w:r>
        <w:rPr>
          <w:rFonts w:ascii="宋体" w:hAnsi="宋体" w:hint="eastAsia"/>
          <w:szCs w:val="28"/>
        </w:rPr>
        <w:t>5</w:t>
      </w:r>
      <w:r>
        <w:rPr>
          <w:rFonts w:ascii="宋体" w:hAnsi="宋体"/>
          <w:szCs w:val="28"/>
        </w:rPr>
        <w:t>不得向承包人和相关单位介绍或为配偶、子女、亲属参与同发包人</w:t>
      </w:r>
      <w:r>
        <w:rPr>
          <w:rFonts w:ascii="宋体" w:hAnsi="宋体" w:hint="eastAsia"/>
          <w:szCs w:val="28"/>
        </w:rPr>
        <w:t>工程建设管理</w:t>
      </w:r>
      <w:r>
        <w:rPr>
          <w:rFonts w:ascii="宋体" w:hAnsi="宋体"/>
          <w:szCs w:val="28"/>
        </w:rPr>
        <w:t>合同有关的业务活动</w:t>
      </w:r>
      <w:r>
        <w:rPr>
          <w:rFonts w:ascii="宋体" w:hAnsi="宋体" w:hint="eastAsia"/>
          <w:szCs w:val="28"/>
        </w:rPr>
        <w:t>；</w:t>
      </w:r>
      <w:r>
        <w:rPr>
          <w:rFonts w:ascii="宋体" w:hAnsi="宋体"/>
          <w:szCs w:val="28"/>
        </w:rPr>
        <w:t>不得以任何理由要求承包人和相关单位使用某种产品、材料和设备。</w:t>
      </w:r>
    </w:p>
    <w:p w14:paraId="71E5D2D2"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三、承包人责任</w:t>
      </w:r>
    </w:p>
    <w:p w14:paraId="18D5B4EF"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szCs w:val="28"/>
        </w:rPr>
        <w:t>应与发包人保持正常的业务交往，按照有关法律法规和程序开展业务工作，严格执行工程建设的有关方针、政策，</w:t>
      </w:r>
      <w:r>
        <w:rPr>
          <w:rFonts w:ascii="宋体" w:hAnsi="宋体" w:hint="eastAsia"/>
          <w:szCs w:val="28"/>
        </w:rPr>
        <w:t>执行工程建设</w:t>
      </w:r>
      <w:r>
        <w:rPr>
          <w:rFonts w:ascii="宋体" w:hAnsi="宋体"/>
          <w:szCs w:val="28"/>
        </w:rPr>
        <w:t>强制性标准，并遵守以下规定：</w:t>
      </w:r>
    </w:p>
    <w:p w14:paraId="598AE500"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3</w:t>
      </w:r>
      <w:r>
        <w:rPr>
          <w:rFonts w:ascii="宋体" w:hAnsi="宋体"/>
          <w:szCs w:val="28"/>
        </w:rPr>
        <w:t>.</w:t>
      </w:r>
      <w:r>
        <w:rPr>
          <w:rFonts w:ascii="宋体" w:hAnsi="宋体" w:hint="eastAsia"/>
          <w:szCs w:val="28"/>
        </w:rPr>
        <w:t>1</w:t>
      </w:r>
      <w:r>
        <w:rPr>
          <w:rFonts w:ascii="宋体" w:hAnsi="宋体"/>
          <w:szCs w:val="28"/>
        </w:rPr>
        <w:t>不得以任何理由向发包人及其工作人员索要、接受或赠送礼金、有价证券、贵重物品及回扣、好处费、感谢费等。</w:t>
      </w:r>
    </w:p>
    <w:p w14:paraId="40802956"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3</w:t>
      </w:r>
      <w:r>
        <w:rPr>
          <w:rFonts w:ascii="宋体" w:hAnsi="宋体"/>
          <w:szCs w:val="28"/>
        </w:rPr>
        <w:t>.</w:t>
      </w:r>
      <w:r>
        <w:rPr>
          <w:rFonts w:ascii="宋体" w:hAnsi="宋体" w:hint="eastAsia"/>
          <w:szCs w:val="28"/>
        </w:rPr>
        <w:t>2</w:t>
      </w:r>
      <w:r>
        <w:rPr>
          <w:rFonts w:ascii="宋体" w:hAnsi="宋体"/>
          <w:szCs w:val="28"/>
        </w:rPr>
        <w:t>不得以任何理由为发包人和相关单位报销应由对方或个人支付的费用。</w:t>
      </w:r>
    </w:p>
    <w:p w14:paraId="0FBE9725"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3</w:t>
      </w:r>
      <w:r>
        <w:rPr>
          <w:rFonts w:ascii="宋体" w:hAnsi="宋体"/>
          <w:szCs w:val="28"/>
        </w:rPr>
        <w:t>.</w:t>
      </w:r>
      <w:r>
        <w:rPr>
          <w:rFonts w:ascii="宋体" w:hAnsi="宋体" w:hint="eastAsia"/>
          <w:szCs w:val="28"/>
        </w:rPr>
        <w:t>3</w:t>
      </w:r>
      <w:r>
        <w:rPr>
          <w:rFonts w:ascii="宋体" w:hAnsi="宋体"/>
          <w:szCs w:val="28"/>
        </w:rPr>
        <w:t>不得接受或暗示为发包人、相关单位或个人装修住房、婚丧嫁娶、配偶子女的工作安排以</w:t>
      </w:r>
      <w:r>
        <w:rPr>
          <w:rFonts w:ascii="宋体" w:hAnsi="宋体"/>
          <w:szCs w:val="28"/>
        </w:rPr>
        <w:lastRenderedPageBreak/>
        <w:t>及出国（境）、旅游等提供方便。</w:t>
      </w:r>
    </w:p>
    <w:p w14:paraId="1DB9242F"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3</w:t>
      </w:r>
      <w:r>
        <w:rPr>
          <w:rFonts w:ascii="宋体" w:hAnsi="宋体"/>
          <w:szCs w:val="28"/>
        </w:rPr>
        <w:t>.</w:t>
      </w:r>
      <w:r>
        <w:rPr>
          <w:rFonts w:ascii="宋体" w:hAnsi="宋体" w:hint="eastAsia"/>
          <w:szCs w:val="28"/>
        </w:rPr>
        <w:t>4</w:t>
      </w:r>
      <w:r>
        <w:rPr>
          <w:rFonts w:ascii="宋体" w:hAnsi="宋体"/>
          <w:szCs w:val="28"/>
        </w:rPr>
        <w:t>不得以任何理由为发包人、相关单位或个人组织有可能影响公正执行公务的宴请、健身、娱乐等活动。</w:t>
      </w:r>
    </w:p>
    <w:p w14:paraId="62ADEC53"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四、违约责任</w:t>
      </w:r>
    </w:p>
    <w:p w14:paraId="45501068"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4</w:t>
      </w:r>
      <w:r>
        <w:rPr>
          <w:rFonts w:ascii="宋体" w:hAnsi="宋体"/>
          <w:szCs w:val="28"/>
        </w:rPr>
        <w:t>.</w:t>
      </w:r>
      <w:r>
        <w:rPr>
          <w:rFonts w:ascii="宋体" w:hAnsi="宋体" w:hint="eastAsia"/>
          <w:szCs w:val="28"/>
        </w:rPr>
        <w:t>1</w:t>
      </w:r>
      <w:r>
        <w:rPr>
          <w:rFonts w:ascii="宋体" w:hAnsi="宋体"/>
          <w:szCs w:val="28"/>
        </w:rPr>
        <w:t>发包人工作人员有违反本责任书第一、二条责任行为的，依据有关法律</w:t>
      </w:r>
      <w:r>
        <w:rPr>
          <w:rFonts w:ascii="宋体" w:hAnsi="宋体" w:hint="eastAsia"/>
          <w:szCs w:val="28"/>
        </w:rPr>
        <w:t>、</w:t>
      </w:r>
      <w:r>
        <w:rPr>
          <w:rFonts w:ascii="宋体" w:hAnsi="宋体"/>
          <w:szCs w:val="28"/>
        </w:rPr>
        <w:t>法规给予处理；涉嫌犯罪的，移交司法机关追究刑事责任；给承包人单位造成经济损失的，应予以赔偿。</w:t>
      </w:r>
    </w:p>
    <w:p w14:paraId="2B9240F8"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4</w:t>
      </w:r>
      <w:r>
        <w:rPr>
          <w:rFonts w:ascii="宋体" w:hAnsi="宋体"/>
          <w:szCs w:val="28"/>
        </w:rPr>
        <w:t>.</w:t>
      </w:r>
      <w:r>
        <w:rPr>
          <w:rFonts w:ascii="宋体" w:hAnsi="宋体" w:hint="eastAsia"/>
          <w:szCs w:val="28"/>
        </w:rPr>
        <w:t>2</w:t>
      </w:r>
      <w:r>
        <w:rPr>
          <w:rFonts w:ascii="宋体" w:hAnsi="宋体"/>
          <w:szCs w:val="28"/>
        </w:rPr>
        <w:t>承包人工作人员有违反本责任书第一、三条责任行为的，依据有关法律法规处理；涉嫌犯罪的，移交司法机关追究刑事责任；给发包人单位造成经济损失的，应予以赔偿。</w:t>
      </w:r>
    </w:p>
    <w:p w14:paraId="24D3461C"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4</w:t>
      </w:r>
      <w:r>
        <w:rPr>
          <w:rFonts w:ascii="宋体" w:hAnsi="宋体"/>
          <w:szCs w:val="28"/>
        </w:rPr>
        <w:t>.</w:t>
      </w:r>
      <w:r>
        <w:rPr>
          <w:rFonts w:ascii="宋体" w:hAnsi="宋体" w:hint="eastAsia"/>
          <w:szCs w:val="28"/>
        </w:rPr>
        <w:t>3</w:t>
      </w:r>
      <w:r>
        <w:rPr>
          <w:rFonts w:ascii="宋体" w:hAnsi="宋体"/>
          <w:szCs w:val="28"/>
        </w:rPr>
        <w:t>本责任书作为</w:t>
      </w:r>
      <w:r>
        <w:rPr>
          <w:rFonts w:ascii="宋体" w:hAnsi="宋体" w:hint="eastAsia"/>
          <w:szCs w:val="28"/>
        </w:rPr>
        <w:t>建设</w:t>
      </w:r>
      <w:r>
        <w:rPr>
          <w:rFonts w:ascii="宋体" w:hAnsi="宋体"/>
          <w:szCs w:val="28"/>
        </w:rPr>
        <w:t>工程合同的</w:t>
      </w:r>
      <w:r>
        <w:rPr>
          <w:rFonts w:ascii="宋体" w:hAnsi="宋体" w:hint="eastAsia"/>
          <w:szCs w:val="28"/>
        </w:rPr>
        <w:t>组成部分</w:t>
      </w:r>
      <w:r>
        <w:rPr>
          <w:rFonts w:ascii="宋体" w:hAnsi="宋体"/>
          <w:szCs w:val="28"/>
        </w:rPr>
        <w:t>，与</w:t>
      </w:r>
      <w:r>
        <w:rPr>
          <w:rFonts w:ascii="宋体" w:hAnsi="宋体" w:hint="eastAsia"/>
          <w:szCs w:val="28"/>
        </w:rPr>
        <w:t>建设</w:t>
      </w:r>
      <w:r>
        <w:rPr>
          <w:rFonts w:ascii="宋体" w:hAnsi="宋体"/>
          <w:szCs w:val="28"/>
        </w:rPr>
        <w:t>工程合同具有同等法律效力。经双方签署后立即生效。</w:t>
      </w:r>
    </w:p>
    <w:p w14:paraId="583555BF"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五、责任书有效期</w:t>
      </w:r>
    </w:p>
    <w:p w14:paraId="1127555C"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szCs w:val="28"/>
        </w:rPr>
        <w:t>本责任书的有效期为双方签署之日起至该工程项目竣工验收合格时止。</w:t>
      </w:r>
    </w:p>
    <w:p w14:paraId="2D025D26"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hint="eastAsia"/>
          <w:szCs w:val="28"/>
        </w:rPr>
        <w:t>六、责任书份数</w:t>
      </w:r>
    </w:p>
    <w:p w14:paraId="4EBC5385" w14:textId="77777777" w:rsidR="00484506" w:rsidRDefault="00381B0D">
      <w:pPr>
        <w:adjustRightInd w:val="0"/>
        <w:snapToGrid w:val="0"/>
        <w:spacing w:line="360" w:lineRule="auto"/>
        <w:ind w:firstLineChars="200" w:firstLine="420"/>
        <w:jc w:val="left"/>
        <w:rPr>
          <w:rFonts w:ascii="宋体" w:hAnsi="宋体" w:hint="eastAsia"/>
          <w:szCs w:val="28"/>
        </w:rPr>
      </w:pPr>
      <w:r>
        <w:rPr>
          <w:rFonts w:ascii="宋体" w:hAnsi="宋体"/>
          <w:szCs w:val="28"/>
        </w:rPr>
        <w:t>本责任书一式</w:t>
      </w:r>
      <w:r>
        <w:rPr>
          <w:rFonts w:ascii="宋体" w:hAnsi="宋体" w:hint="eastAsia"/>
          <w:szCs w:val="28"/>
        </w:rPr>
        <w:t>二</w:t>
      </w:r>
      <w:r>
        <w:rPr>
          <w:rFonts w:ascii="宋体" w:hAnsi="宋体"/>
          <w:szCs w:val="28"/>
        </w:rPr>
        <w:t>份，</w:t>
      </w:r>
      <w:r>
        <w:rPr>
          <w:rFonts w:ascii="宋体" w:hAnsi="宋体" w:hint="eastAsia"/>
          <w:szCs w:val="28"/>
        </w:rPr>
        <w:t>发包人承包人</w:t>
      </w:r>
      <w:r>
        <w:rPr>
          <w:rFonts w:ascii="宋体" w:hAnsi="宋体"/>
          <w:szCs w:val="28"/>
        </w:rPr>
        <w:t>各执一份，</w:t>
      </w:r>
      <w:r>
        <w:rPr>
          <w:rFonts w:ascii="宋体" w:hAnsi="宋体" w:hint="eastAsia"/>
          <w:szCs w:val="28"/>
        </w:rPr>
        <w:t>具有同等效力</w:t>
      </w:r>
      <w:r>
        <w:rPr>
          <w:rFonts w:ascii="宋体" w:hAnsi="宋体"/>
          <w:szCs w:val="28"/>
        </w:rPr>
        <w:t>。</w:t>
      </w:r>
    </w:p>
    <w:p w14:paraId="29DCF18E" w14:textId="77777777" w:rsidR="00484506" w:rsidRDefault="00484506">
      <w:pPr>
        <w:adjustRightInd w:val="0"/>
        <w:snapToGrid w:val="0"/>
        <w:spacing w:line="360" w:lineRule="auto"/>
        <w:ind w:firstLineChars="200" w:firstLine="420"/>
        <w:jc w:val="left"/>
        <w:rPr>
          <w:rFonts w:ascii="宋体" w:hAnsi="宋体" w:hint="eastAsia"/>
          <w:szCs w:val="28"/>
        </w:rPr>
      </w:pPr>
    </w:p>
    <w:p w14:paraId="1C2B9F11" w14:textId="77777777" w:rsidR="00484506" w:rsidRDefault="00381B0D">
      <w:pPr>
        <w:adjustRightInd w:val="0"/>
        <w:snapToGrid w:val="0"/>
        <w:spacing w:line="360" w:lineRule="auto"/>
        <w:jc w:val="left"/>
        <w:rPr>
          <w:rFonts w:ascii="宋体" w:hAnsi="宋体" w:hint="eastAsia"/>
        </w:rPr>
      </w:pPr>
      <w:r>
        <w:rPr>
          <w:rFonts w:ascii="宋体" w:hAnsi="宋体" w:hint="eastAsia"/>
        </w:rPr>
        <w:t>发包人：</w:t>
      </w:r>
      <w:r>
        <w:rPr>
          <w:rFonts w:ascii="宋体" w:hAnsi="宋体"/>
        </w:rPr>
        <w:t>__________________</w:t>
      </w:r>
      <w:r>
        <w:rPr>
          <w:rFonts w:ascii="宋体" w:hAnsi="宋体" w:hint="eastAsia"/>
        </w:rPr>
        <w:t>（公章）   承包人：</w:t>
      </w:r>
      <w:r>
        <w:rPr>
          <w:rFonts w:ascii="宋体" w:hAnsi="宋体"/>
        </w:rPr>
        <w:t>___________________________</w:t>
      </w:r>
      <w:r>
        <w:rPr>
          <w:rFonts w:ascii="宋体" w:hAnsi="宋体" w:hint="eastAsia"/>
        </w:rPr>
        <w:t>（公章）</w:t>
      </w:r>
    </w:p>
    <w:p w14:paraId="508217C8" w14:textId="77777777" w:rsidR="00484506" w:rsidRDefault="00381B0D">
      <w:pPr>
        <w:adjustRightInd w:val="0"/>
        <w:snapToGrid w:val="0"/>
        <w:spacing w:line="360" w:lineRule="auto"/>
        <w:jc w:val="left"/>
        <w:rPr>
          <w:rFonts w:ascii="宋体" w:hAnsi="宋体" w:hint="eastAsia"/>
        </w:rPr>
      </w:pPr>
      <w:r>
        <w:rPr>
          <w:rFonts w:ascii="宋体" w:hAnsi="宋体" w:hint="eastAsia"/>
        </w:rPr>
        <w:t>法定地址：</w:t>
      </w:r>
      <w:r>
        <w:rPr>
          <w:rFonts w:ascii="宋体" w:hAnsi="宋体"/>
        </w:rPr>
        <w:t>_______________________</w:t>
      </w:r>
      <w:r>
        <w:rPr>
          <w:rFonts w:ascii="宋体" w:hAnsi="宋体" w:hint="eastAsia"/>
        </w:rPr>
        <w:t>法定地址：</w:t>
      </w:r>
      <w:r>
        <w:rPr>
          <w:rFonts w:ascii="宋体" w:hAnsi="宋体"/>
        </w:rPr>
        <w:t>_________________________________</w:t>
      </w:r>
    </w:p>
    <w:p w14:paraId="29D72DDF" w14:textId="77777777" w:rsidR="00484506" w:rsidRDefault="00381B0D">
      <w:pPr>
        <w:adjustRightInd w:val="0"/>
        <w:snapToGrid w:val="0"/>
        <w:spacing w:line="360" w:lineRule="auto"/>
        <w:jc w:val="left"/>
        <w:rPr>
          <w:rFonts w:ascii="宋体" w:hAnsi="宋体" w:hint="eastAsia"/>
        </w:rPr>
      </w:pPr>
      <w:r>
        <w:rPr>
          <w:rFonts w:ascii="宋体" w:hAnsi="宋体" w:hint="eastAsia"/>
        </w:rPr>
        <w:t>法定代表人或其                       法定代表人或其</w:t>
      </w:r>
    </w:p>
    <w:p w14:paraId="3F07922A" w14:textId="77777777" w:rsidR="00484506" w:rsidRDefault="00381B0D">
      <w:pPr>
        <w:adjustRightInd w:val="0"/>
        <w:snapToGrid w:val="0"/>
        <w:spacing w:line="360" w:lineRule="auto"/>
        <w:jc w:val="left"/>
        <w:rPr>
          <w:rFonts w:ascii="宋体" w:hAnsi="宋体" w:hint="eastAsia"/>
        </w:rPr>
      </w:pPr>
      <w:r>
        <w:rPr>
          <w:rFonts w:ascii="宋体" w:hAnsi="宋体" w:hint="eastAsia"/>
        </w:rPr>
        <w:t>委托代理人：</w:t>
      </w:r>
      <w:r>
        <w:rPr>
          <w:rFonts w:ascii="宋体" w:hAnsi="宋体"/>
        </w:rPr>
        <w:t>_______________</w:t>
      </w:r>
      <w:r>
        <w:rPr>
          <w:rFonts w:ascii="宋体" w:hAnsi="宋体" w:hint="eastAsia"/>
        </w:rPr>
        <w:t>（签字） 委托代理人：</w:t>
      </w:r>
      <w:r>
        <w:rPr>
          <w:rFonts w:ascii="宋体" w:hAnsi="宋体"/>
        </w:rPr>
        <w:t>_______________________</w:t>
      </w:r>
      <w:r>
        <w:rPr>
          <w:rFonts w:ascii="宋体" w:hAnsi="宋体" w:hint="eastAsia"/>
        </w:rPr>
        <w:t>（签字）</w:t>
      </w:r>
    </w:p>
    <w:p w14:paraId="207F1A0B" w14:textId="77777777" w:rsidR="00484506" w:rsidRDefault="00381B0D">
      <w:pPr>
        <w:adjustRightInd w:val="0"/>
        <w:snapToGrid w:val="0"/>
        <w:spacing w:line="360" w:lineRule="auto"/>
        <w:jc w:val="left"/>
        <w:rPr>
          <w:rFonts w:ascii="宋体" w:hAnsi="宋体" w:hint="eastAsia"/>
        </w:rPr>
      </w:pPr>
      <w:r>
        <w:rPr>
          <w:rFonts w:ascii="宋体" w:hAnsi="宋体" w:hint="eastAsia"/>
        </w:rPr>
        <w:t>电话：</w:t>
      </w:r>
      <w:r>
        <w:rPr>
          <w:rFonts w:ascii="宋体" w:hAnsi="宋体"/>
        </w:rPr>
        <w:t>____________________________</w:t>
      </w:r>
      <w:r>
        <w:rPr>
          <w:rFonts w:ascii="宋体" w:hAnsi="宋体" w:hint="eastAsia"/>
        </w:rPr>
        <w:t>电话：</w:t>
      </w:r>
      <w:r>
        <w:rPr>
          <w:rFonts w:ascii="宋体" w:hAnsi="宋体"/>
        </w:rPr>
        <w:t>_____________________________________</w:t>
      </w:r>
    </w:p>
    <w:p w14:paraId="4716E818" w14:textId="77777777" w:rsidR="00484506" w:rsidRDefault="00381B0D">
      <w:pPr>
        <w:adjustRightInd w:val="0"/>
        <w:snapToGrid w:val="0"/>
        <w:spacing w:line="360" w:lineRule="auto"/>
        <w:jc w:val="left"/>
        <w:rPr>
          <w:rFonts w:ascii="宋体" w:hAnsi="宋体" w:hint="eastAsia"/>
        </w:rPr>
      </w:pPr>
      <w:r>
        <w:rPr>
          <w:rFonts w:ascii="宋体" w:hAnsi="宋体" w:hint="eastAsia"/>
        </w:rPr>
        <w:t>传真：</w:t>
      </w:r>
      <w:r>
        <w:rPr>
          <w:rFonts w:ascii="宋体" w:hAnsi="宋体"/>
        </w:rPr>
        <w:t>____________________________</w:t>
      </w:r>
      <w:r>
        <w:rPr>
          <w:rFonts w:ascii="宋体" w:hAnsi="宋体" w:hint="eastAsia"/>
        </w:rPr>
        <w:t>传真：</w:t>
      </w:r>
      <w:r>
        <w:rPr>
          <w:rFonts w:ascii="宋体" w:hAnsi="宋体"/>
        </w:rPr>
        <w:t>_____________________________________</w:t>
      </w:r>
    </w:p>
    <w:p w14:paraId="54D2C13A" w14:textId="77777777" w:rsidR="00484506" w:rsidRDefault="00381B0D">
      <w:pPr>
        <w:adjustRightInd w:val="0"/>
        <w:snapToGrid w:val="0"/>
        <w:spacing w:line="360" w:lineRule="auto"/>
        <w:jc w:val="left"/>
        <w:rPr>
          <w:rFonts w:ascii="宋体" w:hAnsi="宋体" w:hint="eastAsia"/>
        </w:rPr>
      </w:pPr>
      <w:r>
        <w:rPr>
          <w:rFonts w:ascii="宋体" w:hAnsi="宋体" w:hint="eastAsia"/>
        </w:rPr>
        <w:t>电子邮箱：</w:t>
      </w:r>
      <w:r>
        <w:rPr>
          <w:rFonts w:ascii="宋体" w:hAnsi="宋体"/>
        </w:rPr>
        <w:t>________________________</w:t>
      </w:r>
      <w:r>
        <w:rPr>
          <w:rFonts w:ascii="宋体" w:hAnsi="宋体" w:hint="eastAsia"/>
        </w:rPr>
        <w:t xml:space="preserve">   电子邮箱：</w:t>
      </w:r>
      <w:r>
        <w:rPr>
          <w:rFonts w:ascii="宋体" w:hAnsi="宋体"/>
        </w:rPr>
        <w:t>_________________________________</w:t>
      </w:r>
    </w:p>
    <w:p w14:paraId="344BA61D" w14:textId="77777777" w:rsidR="00484506" w:rsidRDefault="00381B0D">
      <w:pPr>
        <w:adjustRightInd w:val="0"/>
        <w:snapToGrid w:val="0"/>
        <w:spacing w:line="360" w:lineRule="auto"/>
        <w:jc w:val="left"/>
        <w:rPr>
          <w:rFonts w:ascii="宋体" w:hAnsi="宋体" w:hint="eastAsia"/>
        </w:rPr>
      </w:pPr>
      <w:r>
        <w:rPr>
          <w:rFonts w:ascii="宋体" w:hAnsi="宋体" w:hint="eastAsia"/>
        </w:rPr>
        <w:t>开户银行：</w:t>
      </w:r>
      <w:r>
        <w:rPr>
          <w:rFonts w:ascii="宋体" w:hAnsi="宋体"/>
        </w:rPr>
        <w:t>________________________</w:t>
      </w:r>
      <w:r>
        <w:rPr>
          <w:rFonts w:ascii="宋体" w:hAnsi="宋体" w:hint="eastAsia"/>
        </w:rPr>
        <w:t>开户银行：</w:t>
      </w:r>
      <w:r>
        <w:rPr>
          <w:rFonts w:ascii="宋体" w:hAnsi="宋体"/>
        </w:rPr>
        <w:t>_________________________________</w:t>
      </w:r>
    </w:p>
    <w:p w14:paraId="55306A6B" w14:textId="77777777" w:rsidR="00484506" w:rsidRDefault="00381B0D">
      <w:pPr>
        <w:adjustRightInd w:val="0"/>
        <w:snapToGrid w:val="0"/>
        <w:spacing w:line="360" w:lineRule="auto"/>
        <w:jc w:val="left"/>
        <w:rPr>
          <w:rFonts w:ascii="宋体" w:hAnsi="宋体" w:hint="eastAsia"/>
        </w:rPr>
      </w:pPr>
      <w:r>
        <w:rPr>
          <w:rFonts w:ascii="宋体" w:hAnsi="宋体" w:hint="eastAsia"/>
        </w:rPr>
        <w:t>帐号：</w:t>
      </w:r>
      <w:r>
        <w:rPr>
          <w:rFonts w:ascii="宋体" w:hAnsi="宋体"/>
        </w:rPr>
        <w:t>____________________________</w:t>
      </w:r>
      <w:r>
        <w:rPr>
          <w:rFonts w:ascii="宋体" w:hAnsi="宋体" w:hint="eastAsia"/>
        </w:rPr>
        <w:t>帐号：</w:t>
      </w:r>
      <w:r>
        <w:rPr>
          <w:rFonts w:ascii="宋体" w:hAnsi="宋体"/>
        </w:rPr>
        <w:t>_____________________________________</w:t>
      </w:r>
    </w:p>
    <w:p w14:paraId="3D6F7A71" w14:textId="77777777" w:rsidR="00484506" w:rsidRDefault="00381B0D">
      <w:pPr>
        <w:adjustRightInd w:val="0"/>
        <w:snapToGrid w:val="0"/>
        <w:spacing w:line="360" w:lineRule="auto"/>
        <w:jc w:val="left"/>
        <w:rPr>
          <w:rFonts w:ascii="宋体" w:hAnsi="宋体" w:hint="eastAsia"/>
        </w:rPr>
      </w:pPr>
      <w:r>
        <w:rPr>
          <w:rFonts w:ascii="宋体" w:hAnsi="宋体" w:hint="eastAsia"/>
        </w:rPr>
        <w:t>邮政编码：</w:t>
      </w:r>
      <w:r>
        <w:rPr>
          <w:rFonts w:ascii="宋体" w:hAnsi="宋体"/>
        </w:rPr>
        <w:t>________________________</w:t>
      </w:r>
      <w:r>
        <w:rPr>
          <w:rFonts w:ascii="宋体" w:hAnsi="宋体" w:hint="eastAsia"/>
        </w:rPr>
        <w:t xml:space="preserve"> 邮政编码：</w:t>
      </w:r>
      <w:r>
        <w:rPr>
          <w:rFonts w:ascii="宋体" w:hAnsi="宋体"/>
        </w:rPr>
        <w:t>_________________________________</w:t>
      </w:r>
    </w:p>
    <w:p w14:paraId="78B90648" w14:textId="77777777" w:rsidR="00484506" w:rsidRDefault="00381B0D">
      <w:pPr>
        <w:adjustRightInd w:val="0"/>
        <w:snapToGrid w:val="0"/>
        <w:spacing w:line="360" w:lineRule="auto"/>
        <w:jc w:val="left"/>
        <w:rPr>
          <w:rFonts w:ascii="宋体" w:hAnsi="宋体" w:hint="eastAsia"/>
          <w:szCs w:val="21"/>
        </w:rPr>
      </w:pPr>
      <w:r>
        <w:rPr>
          <w:rFonts w:ascii="宋体" w:hAnsi="宋体" w:hint="eastAsia"/>
        </w:rPr>
        <w:t>监督单位：</w:t>
      </w:r>
      <w:r>
        <w:rPr>
          <w:rFonts w:ascii="宋体" w:hAnsi="宋体"/>
        </w:rPr>
        <w:t>__________________</w:t>
      </w:r>
      <w:r>
        <w:rPr>
          <w:rFonts w:ascii="宋体" w:hAnsi="宋体" w:hint="eastAsia"/>
        </w:rPr>
        <w:t>（盖章） 监督单位：</w:t>
      </w:r>
      <w:r>
        <w:rPr>
          <w:rFonts w:ascii="宋体" w:hAnsi="宋体"/>
        </w:rPr>
        <w:t>_________________________</w:t>
      </w:r>
      <w:r>
        <w:rPr>
          <w:rFonts w:ascii="宋体" w:hAnsi="宋体" w:hint="eastAsia"/>
        </w:rPr>
        <w:t>（盖章）</w:t>
      </w:r>
    </w:p>
    <w:p w14:paraId="6D32F210" w14:textId="77777777" w:rsidR="00484506" w:rsidRDefault="00484506">
      <w:pPr>
        <w:spacing w:after="120" w:line="480" w:lineRule="exact"/>
        <w:ind w:leftChars="200" w:left="420" w:firstLineChars="200" w:firstLine="480"/>
        <w:rPr>
          <w:sz w:val="24"/>
          <w:szCs w:val="20"/>
        </w:rPr>
      </w:pPr>
    </w:p>
    <w:p w14:paraId="567D3E08" w14:textId="77777777" w:rsidR="00484506" w:rsidRDefault="00484506">
      <w:pPr>
        <w:pStyle w:val="aff2"/>
        <w:rPr>
          <w:rFonts w:ascii="宋体" w:hAnsi="宋体" w:hint="eastAsia"/>
          <w:color w:val="000000" w:themeColor="text1"/>
        </w:rPr>
        <w:sectPr w:rsidR="00484506">
          <w:pgSz w:w="11907" w:h="16840"/>
          <w:pgMar w:top="1418" w:right="1134" w:bottom="1418" w:left="1701" w:header="851" w:footer="851" w:gutter="0"/>
          <w:cols w:space="720"/>
          <w:docGrid w:linePitch="462"/>
        </w:sectPr>
      </w:pPr>
    </w:p>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14:paraId="1DC19A3E" w14:textId="77777777" w:rsidR="00484506" w:rsidRDefault="00484506">
      <w:pPr>
        <w:pStyle w:val="af1"/>
        <w:rPr>
          <w:rFonts w:ascii="宋体" w:hAnsi="宋体" w:hint="eastAsia"/>
        </w:rPr>
      </w:pPr>
    </w:p>
    <w:p w14:paraId="2746EE21" w14:textId="77777777" w:rsidR="00484506" w:rsidRDefault="00484506">
      <w:pPr>
        <w:tabs>
          <w:tab w:val="left" w:pos="900"/>
          <w:tab w:val="left" w:pos="1980"/>
        </w:tabs>
        <w:snapToGrid w:val="0"/>
        <w:spacing w:line="360" w:lineRule="auto"/>
        <w:rPr>
          <w:rFonts w:ascii="宋体" w:hAnsi="宋体" w:hint="eastAsia"/>
          <w:color w:val="000000" w:themeColor="text1"/>
          <w:sz w:val="24"/>
        </w:rPr>
      </w:pPr>
    </w:p>
    <w:p w14:paraId="672A24E7" w14:textId="77777777" w:rsidR="00484506" w:rsidRDefault="00381B0D">
      <w:pPr>
        <w:spacing w:line="360" w:lineRule="auto"/>
        <w:jc w:val="center"/>
        <w:outlineLvl w:val="0"/>
        <w:rPr>
          <w:rFonts w:ascii="宋体" w:hAnsi="宋体" w:cs="宋体" w:hint="eastAsia"/>
          <w:b/>
          <w:sz w:val="36"/>
          <w:szCs w:val="36"/>
        </w:rPr>
      </w:pPr>
      <w:bookmarkStart w:id="789" w:name="_Toc2827"/>
      <w:r>
        <w:rPr>
          <w:rFonts w:ascii="宋体" w:hAnsi="宋体" w:cs="宋体" w:hint="eastAsia"/>
          <w:b/>
          <w:sz w:val="36"/>
          <w:szCs w:val="36"/>
        </w:rPr>
        <w:t>第六章  响应文件格式</w:t>
      </w:r>
      <w:bookmarkEnd w:id="789"/>
    </w:p>
    <w:p w14:paraId="56D6A59B" w14:textId="77777777" w:rsidR="00484506" w:rsidRDefault="00484506">
      <w:pPr>
        <w:spacing w:line="360" w:lineRule="auto"/>
        <w:rPr>
          <w:rFonts w:ascii="宋体" w:hAnsi="宋体" w:hint="eastAsia"/>
          <w:b/>
          <w:color w:val="000000" w:themeColor="text1"/>
          <w:spacing w:val="20"/>
          <w:sz w:val="24"/>
        </w:rPr>
      </w:pPr>
    </w:p>
    <w:p w14:paraId="039C1689" w14:textId="77777777" w:rsidR="00484506" w:rsidRDefault="00381B0D">
      <w:pPr>
        <w:spacing w:line="360" w:lineRule="auto"/>
        <w:rPr>
          <w:rFonts w:ascii="宋体" w:hAnsi="宋体" w:hint="eastAsia"/>
          <w:b/>
          <w:color w:val="000000" w:themeColor="text1"/>
          <w:sz w:val="24"/>
        </w:rPr>
      </w:pPr>
      <w:r>
        <w:rPr>
          <w:rFonts w:ascii="宋体" w:hAnsi="宋体"/>
          <w:b/>
          <w:color w:val="000000" w:themeColor="text1"/>
          <w:spacing w:val="20"/>
          <w:sz w:val="24"/>
        </w:rPr>
        <w:t>响应文件</w:t>
      </w:r>
      <w:r>
        <w:rPr>
          <w:rFonts w:ascii="宋体" w:hAnsi="宋体"/>
          <w:b/>
          <w:color w:val="000000" w:themeColor="text1"/>
          <w:sz w:val="24"/>
        </w:rPr>
        <w:t>封面（非实质性格式）</w:t>
      </w:r>
    </w:p>
    <w:p w14:paraId="1619367A" w14:textId="77777777" w:rsidR="00484506" w:rsidRDefault="00484506">
      <w:pPr>
        <w:spacing w:line="360" w:lineRule="auto"/>
        <w:jc w:val="center"/>
        <w:rPr>
          <w:rFonts w:ascii="宋体" w:hAnsi="宋体" w:hint="eastAsia"/>
          <w:color w:val="000000" w:themeColor="text1"/>
          <w:sz w:val="24"/>
        </w:rPr>
      </w:pPr>
    </w:p>
    <w:p w14:paraId="604B9C58" w14:textId="77777777" w:rsidR="00484506" w:rsidRDefault="00381B0D">
      <w:pPr>
        <w:spacing w:line="360" w:lineRule="auto"/>
        <w:jc w:val="center"/>
        <w:rPr>
          <w:rFonts w:ascii="宋体" w:hAnsi="宋体" w:hint="eastAsia"/>
          <w:b/>
          <w:color w:val="000000" w:themeColor="text1"/>
          <w:spacing w:val="60"/>
          <w:sz w:val="48"/>
          <w:szCs w:val="48"/>
        </w:rPr>
      </w:pPr>
      <w:r>
        <w:rPr>
          <w:rFonts w:ascii="宋体" w:hAnsi="宋体"/>
          <w:b/>
          <w:color w:val="000000" w:themeColor="text1"/>
          <w:spacing w:val="60"/>
          <w:sz w:val="48"/>
          <w:szCs w:val="48"/>
        </w:rPr>
        <w:t>响 应 文 件</w:t>
      </w:r>
    </w:p>
    <w:p w14:paraId="4FB9B462" w14:textId="77777777" w:rsidR="00484506" w:rsidRDefault="00484506">
      <w:pPr>
        <w:spacing w:line="360" w:lineRule="auto"/>
        <w:jc w:val="center"/>
        <w:rPr>
          <w:rFonts w:ascii="宋体" w:hAnsi="宋体" w:hint="eastAsia"/>
          <w:b/>
          <w:color w:val="000000" w:themeColor="text1"/>
          <w:spacing w:val="60"/>
          <w:sz w:val="24"/>
        </w:rPr>
      </w:pPr>
    </w:p>
    <w:p w14:paraId="2249FA55" w14:textId="77777777" w:rsidR="00484506" w:rsidRDefault="00484506">
      <w:pPr>
        <w:spacing w:line="360" w:lineRule="auto"/>
        <w:ind w:firstLineChars="150" w:firstLine="421"/>
        <w:rPr>
          <w:rFonts w:ascii="宋体" w:hAnsi="宋体" w:hint="eastAsia"/>
          <w:b/>
          <w:color w:val="000000" w:themeColor="text1"/>
          <w:spacing w:val="20"/>
          <w:sz w:val="24"/>
        </w:rPr>
      </w:pPr>
    </w:p>
    <w:p w14:paraId="0B15437B" w14:textId="77777777" w:rsidR="00484506" w:rsidRDefault="00484506">
      <w:pPr>
        <w:spacing w:line="360" w:lineRule="auto"/>
        <w:ind w:firstLineChars="150" w:firstLine="421"/>
        <w:rPr>
          <w:rFonts w:ascii="宋体" w:hAnsi="宋体" w:hint="eastAsia"/>
          <w:b/>
          <w:color w:val="000000" w:themeColor="text1"/>
          <w:spacing w:val="20"/>
          <w:sz w:val="24"/>
        </w:rPr>
      </w:pPr>
    </w:p>
    <w:p w14:paraId="49CA8CCA" w14:textId="77777777" w:rsidR="00484506" w:rsidRDefault="00381B0D">
      <w:pPr>
        <w:spacing w:line="360" w:lineRule="auto"/>
        <w:ind w:firstLineChars="150" w:firstLine="421"/>
        <w:rPr>
          <w:rFonts w:ascii="宋体" w:hAnsi="宋体" w:hint="eastAsia"/>
          <w:b/>
          <w:color w:val="000000" w:themeColor="text1"/>
          <w:spacing w:val="20"/>
          <w:sz w:val="24"/>
        </w:rPr>
      </w:pPr>
      <w:r>
        <w:rPr>
          <w:rFonts w:ascii="宋体" w:hAnsi="宋体"/>
          <w:b/>
          <w:color w:val="000000" w:themeColor="text1"/>
          <w:spacing w:val="20"/>
          <w:sz w:val="24"/>
        </w:rPr>
        <w:t>项目名称:</w:t>
      </w:r>
    </w:p>
    <w:p w14:paraId="7A8809AE" w14:textId="77777777" w:rsidR="00484506" w:rsidRDefault="00484506">
      <w:pPr>
        <w:spacing w:line="360" w:lineRule="auto"/>
        <w:ind w:firstLineChars="150" w:firstLine="421"/>
        <w:rPr>
          <w:rFonts w:ascii="宋体" w:hAnsi="宋体" w:hint="eastAsia"/>
          <w:b/>
          <w:color w:val="000000" w:themeColor="text1"/>
          <w:spacing w:val="20"/>
          <w:sz w:val="24"/>
        </w:rPr>
      </w:pPr>
    </w:p>
    <w:p w14:paraId="4FE8526B" w14:textId="77777777" w:rsidR="00484506" w:rsidRDefault="00381B0D">
      <w:pPr>
        <w:spacing w:line="360" w:lineRule="auto"/>
        <w:ind w:firstLineChars="150" w:firstLine="421"/>
        <w:rPr>
          <w:rFonts w:ascii="宋体" w:hAnsi="宋体" w:hint="eastAsia"/>
          <w:b/>
          <w:color w:val="000000" w:themeColor="text1"/>
          <w:spacing w:val="20"/>
          <w:sz w:val="24"/>
        </w:rPr>
      </w:pPr>
      <w:r>
        <w:rPr>
          <w:rFonts w:ascii="宋体" w:hAnsi="宋体"/>
          <w:b/>
          <w:color w:val="000000" w:themeColor="text1"/>
          <w:spacing w:val="20"/>
          <w:sz w:val="24"/>
        </w:rPr>
        <w:t>项目编号/包号：</w:t>
      </w:r>
    </w:p>
    <w:p w14:paraId="1EAEB69A" w14:textId="77777777" w:rsidR="00484506" w:rsidRDefault="00484506">
      <w:pPr>
        <w:spacing w:line="360" w:lineRule="auto"/>
        <w:ind w:firstLineChars="150" w:firstLine="421"/>
        <w:rPr>
          <w:rFonts w:ascii="宋体" w:hAnsi="宋体" w:hint="eastAsia"/>
          <w:b/>
          <w:color w:val="000000" w:themeColor="text1"/>
          <w:spacing w:val="20"/>
          <w:sz w:val="24"/>
        </w:rPr>
      </w:pPr>
    </w:p>
    <w:p w14:paraId="2FA002B8" w14:textId="77777777" w:rsidR="00484506" w:rsidRDefault="00484506">
      <w:pPr>
        <w:spacing w:line="360" w:lineRule="auto"/>
        <w:ind w:firstLineChars="150" w:firstLine="421"/>
        <w:rPr>
          <w:rFonts w:ascii="宋体" w:hAnsi="宋体" w:hint="eastAsia"/>
          <w:b/>
          <w:color w:val="000000" w:themeColor="text1"/>
          <w:spacing w:val="20"/>
          <w:sz w:val="24"/>
        </w:rPr>
      </w:pPr>
    </w:p>
    <w:p w14:paraId="28951F57" w14:textId="77777777" w:rsidR="00484506" w:rsidRDefault="00484506">
      <w:pPr>
        <w:spacing w:line="360" w:lineRule="auto"/>
        <w:jc w:val="center"/>
        <w:rPr>
          <w:rFonts w:ascii="宋体" w:hAnsi="宋体" w:hint="eastAsia"/>
          <w:b/>
          <w:color w:val="000000" w:themeColor="text1"/>
          <w:sz w:val="24"/>
        </w:rPr>
      </w:pPr>
    </w:p>
    <w:p w14:paraId="7BE025EB" w14:textId="77777777" w:rsidR="00484506" w:rsidRDefault="00484506">
      <w:pPr>
        <w:spacing w:line="360" w:lineRule="auto"/>
        <w:jc w:val="center"/>
        <w:rPr>
          <w:rFonts w:ascii="宋体" w:hAnsi="宋体" w:hint="eastAsia"/>
          <w:b/>
          <w:color w:val="000000" w:themeColor="text1"/>
          <w:sz w:val="24"/>
        </w:rPr>
      </w:pPr>
    </w:p>
    <w:p w14:paraId="611B95FD" w14:textId="77777777" w:rsidR="00484506" w:rsidRDefault="00484506">
      <w:pPr>
        <w:spacing w:line="360" w:lineRule="auto"/>
        <w:jc w:val="center"/>
        <w:rPr>
          <w:rFonts w:ascii="宋体" w:hAnsi="宋体" w:hint="eastAsia"/>
          <w:b/>
          <w:color w:val="000000" w:themeColor="text1"/>
          <w:sz w:val="24"/>
        </w:rPr>
      </w:pPr>
    </w:p>
    <w:p w14:paraId="7A560138" w14:textId="77777777" w:rsidR="00484506" w:rsidRDefault="00484506">
      <w:pPr>
        <w:spacing w:line="360" w:lineRule="auto"/>
        <w:jc w:val="center"/>
        <w:rPr>
          <w:rFonts w:ascii="宋体" w:hAnsi="宋体" w:hint="eastAsia"/>
          <w:b/>
          <w:color w:val="000000" w:themeColor="text1"/>
          <w:spacing w:val="20"/>
          <w:sz w:val="24"/>
        </w:rPr>
      </w:pPr>
    </w:p>
    <w:p w14:paraId="5079BA47" w14:textId="77777777" w:rsidR="00484506" w:rsidRDefault="00484506">
      <w:pPr>
        <w:spacing w:line="360" w:lineRule="auto"/>
        <w:jc w:val="center"/>
        <w:rPr>
          <w:rFonts w:ascii="宋体" w:hAnsi="宋体" w:hint="eastAsia"/>
          <w:b/>
          <w:color w:val="000000" w:themeColor="text1"/>
          <w:spacing w:val="20"/>
          <w:sz w:val="24"/>
        </w:rPr>
      </w:pPr>
    </w:p>
    <w:p w14:paraId="68EC1639" w14:textId="77777777" w:rsidR="00484506" w:rsidRDefault="00484506">
      <w:pPr>
        <w:spacing w:line="360" w:lineRule="auto"/>
        <w:jc w:val="center"/>
        <w:rPr>
          <w:rFonts w:ascii="宋体" w:hAnsi="宋体" w:hint="eastAsia"/>
          <w:b/>
          <w:color w:val="000000" w:themeColor="text1"/>
          <w:spacing w:val="20"/>
          <w:sz w:val="24"/>
        </w:rPr>
      </w:pPr>
    </w:p>
    <w:p w14:paraId="441D8025" w14:textId="77777777" w:rsidR="00484506" w:rsidRDefault="00381B0D">
      <w:pPr>
        <w:spacing w:line="360" w:lineRule="auto"/>
        <w:ind w:firstLineChars="400" w:firstLine="1124"/>
        <w:jc w:val="left"/>
        <w:rPr>
          <w:rFonts w:ascii="宋体" w:hAnsi="宋体" w:hint="eastAsia"/>
          <w:b/>
          <w:color w:val="000000" w:themeColor="text1"/>
          <w:spacing w:val="20"/>
          <w:sz w:val="24"/>
        </w:rPr>
      </w:pPr>
      <w:r>
        <w:rPr>
          <w:rFonts w:ascii="宋体" w:hAnsi="宋体"/>
          <w:b/>
          <w:color w:val="000000" w:themeColor="text1"/>
          <w:spacing w:val="20"/>
          <w:sz w:val="24"/>
        </w:rPr>
        <w:t>供应商名称：</w:t>
      </w:r>
    </w:p>
    <w:p w14:paraId="3AC9D373" w14:textId="77777777" w:rsidR="00484506" w:rsidRDefault="00484506">
      <w:pPr>
        <w:spacing w:line="360" w:lineRule="auto"/>
        <w:jc w:val="center"/>
        <w:rPr>
          <w:rFonts w:ascii="宋体" w:hAnsi="宋体" w:hint="eastAsia"/>
          <w:b/>
          <w:color w:val="000000" w:themeColor="text1"/>
          <w:sz w:val="24"/>
        </w:rPr>
      </w:pPr>
    </w:p>
    <w:p w14:paraId="6BC1AB9B" w14:textId="77777777" w:rsidR="00484506" w:rsidRDefault="00381B0D">
      <w:pPr>
        <w:spacing w:line="360" w:lineRule="auto"/>
        <w:rPr>
          <w:rFonts w:ascii="宋体" w:hAnsi="宋体" w:hint="eastAsia"/>
          <w:b/>
          <w:color w:val="000000" w:themeColor="text1"/>
          <w:sz w:val="24"/>
        </w:rPr>
      </w:pPr>
      <w:r>
        <w:rPr>
          <w:rFonts w:ascii="宋体" w:hAnsi="宋体"/>
          <w:b/>
          <w:color w:val="000000" w:themeColor="text1"/>
          <w:spacing w:val="20"/>
          <w:sz w:val="24"/>
        </w:rPr>
        <w:br w:type="page"/>
      </w:r>
    </w:p>
    <w:p w14:paraId="7FE1486C" w14:textId="77777777" w:rsidR="00484506" w:rsidRDefault="00381B0D">
      <w:pPr>
        <w:tabs>
          <w:tab w:val="left" w:pos="360"/>
        </w:tabs>
        <w:snapToGrid w:val="0"/>
        <w:spacing w:line="360" w:lineRule="auto"/>
        <w:outlineLvl w:val="1"/>
        <w:rPr>
          <w:rFonts w:ascii="宋体" w:hAnsi="宋体" w:hint="eastAsia"/>
          <w:color w:val="000000" w:themeColor="text1"/>
          <w:sz w:val="24"/>
        </w:rPr>
      </w:pPr>
      <w:bookmarkStart w:id="790" w:name="_Toc4218"/>
      <w:bookmarkStart w:id="791" w:name="_Toc24723"/>
      <w:bookmarkStart w:id="792" w:name="_Toc193811958"/>
      <w:bookmarkStart w:id="793" w:name="_Toc402"/>
      <w:bookmarkStart w:id="794" w:name="_Toc195799274"/>
      <w:r>
        <w:rPr>
          <w:rFonts w:ascii="宋体" w:hAnsi="宋体"/>
          <w:color w:val="000000" w:themeColor="text1"/>
          <w:sz w:val="24"/>
        </w:rPr>
        <w:lastRenderedPageBreak/>
        <w:t>1 满足《中华人民共和国政府采购法》第二十二条规定</w:t>
      </w:r>
      <w:bookmarkEnd w:id="790"/>
      <w:bookmarkEnd w:id="791"/>
      <w:bookmarkEnd w:id="792"/>
      <w:bookmarkEnd w:id="793"/>
      <w:bookmarkEnd w:id="794"/>
    </w:p>
    <w:p w14:paraId="00A465D4" w14:textId="77777777" w:rsidR="00484506" w:rsidRDefault="00381B0D">
      <w:pPr>
        <w:spacing w:line="360" w:lineRule="auto"/>
        <w:outlineLvl w:val="2"/>
        <w:rPr>
          <w:rFonts w:ascii="宋体" w:hAnsi="宋体" w:hint="eastAsia"/>
          <w:color w:val="000000" w:themeColor="text1"/>
          <w:sz w:val="24"/>
        </w:rPr>
      </w:pPr>
      <w:bookmarkStart w:id="795" w:name="_Toc27748"/>
      <w:bookmarkStart w:id="796" w:name="_Toc23488"/>
      <w:bookmarkStart w:id="797" w:name="_Toc193811959"/>
      <w:bookmarkStart w:id="798" w:name="_Toc195799275"/>
      <w:bookmarkStart w:id="799" w:name="_Toc65"/>
      <w:r>
        <w:rPr>
          <w:rFonts w:ascii="宋体" w:hAnsi="宋体"/>
          <w:color w:val="000000" w:themeColor="text1"/>
          <w:sz w:val="24"/>
        </w:rPr>
        <w:t>1-1 营业执照等证明文件</w:t>
      </w:r>
      <w:bookmarkEnd w:id="795"/>
      <w:bookmarkEnd w:id="796"/>
      <w:bookmarkEnd w:id="797"/>
      <w:bookmarkEnd w:id="798"/>
      <w:bookmarkEnd w:id="799"/>
    </w:p>
    <w:p w14:paraId="3DE31C9B" w14:textId="77777777" w:rsidR="00484506" w:rsidRDefault="00484506">
      <w:pPr>
        <w:tabs>
          <w:tab w:val="left" w:pos="1080"/>
        </w:tabs>
        <w:snapToGrid w:val="0"/>
        <w:spacing w:line="360" w:lineRule="auto"/>
        <w:rPr>
          <w:rFonts w:ascii="宋体" w:hAnsi="宋体" w:hint="eastAsia"/>
          <w:color w:val="000000" w:themeColor="text1"/>
          <w:sz w:val="24"/>
        </w:rPr>
      </w:pPr>
    </w:p>
    <w:p w14:paraId="4CCD2EB1" w14:textId="77777777" w:rsidR="00484506" w:rsidRDefault="00381B0D">
      <w:pPr>
        <w:widowControl/>
        <w:spacing w:line="360" w:lineRule="auto"/>
        <w:jc w:val="left"/>
        <w:rPr>
          <w:rFonts w:ascii="宋体" w:hAnsi="宋体" w:hint="eastAsia"/>
          <w:bCs/>
          <w:color w:val="000000" w:themeColor="text1"/>
          <w:sz w:val="24"/>
        </w:rPr>
      </w:pPr>
      <w:r>
        <w:rPr>
          <w:rFonts w:ascii="宋体" w:hAnsi="宋体"/>
          <w:color w:val="000000" w:themeColor="text1"/>
          <w:sz w:val="24"/>
        </w:rPr>
        <w:br w:type="page"/>
      </w:r>
      <w:r>
        <w:rPr>
          <w:rFonts w:ascii="宋体" w:hAnsi="宋体"/>
          <w:color w:val="000000" w:themeColor="text1"/>
          <w:sz w:val="24"/>
        </w:rPr>
        <w:lastRenderedPageBreak/>
        <w:t>1-2 供应商资格声明书</w:t>
      </w:r>
    </w:p>
    <w:p w14:paraId="76850D12" w14:textId="77777777" w:rsidR="00484506" w:rsidRDefault="00381B0D">
      <w:pPr>
        <w:spacing w:line="360" w:lineRule="auto"/>
        <w:jc w:val="center"/>
        <w:rPr>
          <w:rFonts w:ascii="宋体" w:hAnsi="宋体" w:hint="eastAsia"/>
          <w:b/>
          <w:color w:val="000000" w:themeColor="text1"/>
          <w:sz w:val="24"/>
        </w:rPr>
      </w:pPr>
      <w:r>
        <w:rPr>
          <w:rFonts w:ascii="宋体" w:hAnsi="宋体"/>
          <w:b/>
          <w:color w:val="000000" w:themeColor="text1"/>
          <w:sz w:val="24"/>
        </w:rPr>
        <w:t>供应商资格声明书</w:t>
      </w:r>
    </w:p>
    <w:p w14:paraId="69536465"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致：</w:t>
      </w:r>
      <w:r>
        <w:rPr>
          <w:rFonts w:ascii="宋体" w:hAnsi="宋体"/>
          <w:color w:val="000000" w:themeColor="text1"/>
          <w:sz w:val="24"/>
          <w:u w:val="single"/>
        </w:rPr>
        <w:t>采购人或采购代理机构</w:t>
      </w:r>
    </w:p>
    <w:p w14:paraId="3F3F7672" w14:textId="77777777" w:rsidR="00484506" w:rsidRDefault="00381B0D">
      <w:pPr>
        <w:spacing w:line="360" w:lineRule="auto"/>
        <w:ind w:firstLineChars="200" w:firstLine="480"/>
        <w:rPr>
          <w:rFonts w:ascii="宋体" w:hAnsi="宋体" w:hint="eastAsia"/>
          <w:color w:val="000000" w:themeColor="text1"/>
          <w:sz w:val="24"/>
        </w:rPr>
      </w:pPr>
      <w:r>
        <w:rPr>
          <w:rFonts w:ascii="宋体" w:hAnsi="宋体"/>
          <w:color w:val="000000" w:themeColor="text1"/>
          <w:sz w:val="24"/>
        </w:rPr>
        <w:t>在参与本次项目磋商中，我单位承诺：</w:t>
      </w:r>
    </w:p>
    <w:p w14:paraId="00AFC1A5" w14:textId="77777777" w:rsidR="00484506" w:rsidRDefault="00381B0D">
      <w:pPr>
        <w:numPr>
          <w:ilvl w:val="0"/>
          <w:numId w:val="15"/>
        </w:numPr>
        <w:spacing w:line="360" w:lineRule="auto"/>
        <w:ind w:left="1134"/>
        <w:rPr>
          <w:rFonts w:ascii="宋体" w:hAnsi="宋体" w:hint="eastAsia"/>
          <w:color w:val="000000" w:themeColor="text1"/>
          <w:sz w:val="24"/>
        </w:rPr>
      </w:pPr>
      <w:r>
        <w:rPr>
          <w:rFonts w:ascii="宋体" w:hAnsi="宋体"/>
          <w:color w:val="000000" w:themeColor="text1"/>
          <w:sz w:val="24"/>
        </w:rPr>
        <w:t>具有良好的商业信誉和健全的财务会计制度；</w:t>
      </w:r>
    </w:p>
    <w:p w14:paraId="71A47C54" w14:textId="77777777" w:rsidR="00484506" w:rsidRDefault="00381B0D">
      <w:pPr>
        <w:numPr>
          <w:ilvl w:val="0"/>
          <w:numId w:val="15"/>
        </w:numPr>
        <w:spacing w:line="360" w:lineRule="auto"/>
        <w:ind w:left="1134"/>
        <w:rPr>
          <w:rFonts w:ascii="宋体" w:hAnsi="宋体" w:hint="eastAsia"/>
          <w:color w:val="000000" w:themeColor="text1"/>
          <w:sz w:val="24"/>
        </w:rPr>
      </w:pPr>
      <w:r>
        <w:rPr>
          <w:rFonts w:ascii="宋体" w:hAnsi="宋体"/>
          <w:color w:val="000000" w:themeColor="text1"/>
          <w:sz w:val="24"/>
        </w:rPr>
        <w:t>具有履行合同所必需的设备和专业技术能力；</w:t>
      </w:r>
    </w:p>
    <w:p w14:paraId="4E4294DB" w14:textId="77777777" w:rsidR="00484506" w:rsidRDefault="00381B0D">
      <w:pPr>
        <w:numPr>
          <w:ilvl w:val="0"/>
          <w:numId w:val="15"/>
        </w:numPr>
        <w:spacing w:line="360" w:lineRule="auto"/>
        <w:ind w:left="1134"/>
        <w:rPr>
          <w:rFonts w:ascii="宋体" w:hAnsi="宋体" w:hint="eastAsia"/>
          <w:color w:val="000000" w:themeColor="text1"/>
          <w:sz w:val="24"/>
        </w:rPr>
      </w:pPr>
      <w:r>
        <w:rPr>
          <w:rFonts w:ascii="宋体" w:hAnsi="宋体"/>
          <w:color w:val="000000" w:themeColor="text1"/>
          <w:sz w:val="24"/>
        </w:rPr>
        <w:t>有依法缴纳税收和社会保障资金的良好记录；</w:t>
      </w:r>
    </w:p>
    <w:p w14:paraId="6B5581FA" w14:textId="77777777" w:rsidR="00484506" w:rsidRDefault="00381B0D">
      <w:pPr>
        <w:numPr>
          <w:ilvl w:val="0"/>
          <w:numId w:val="15"/>
        </w:numPr>
        <w:spacing w:line="360" w:lineRule="auto"/>
        <w:ind w:left="1134"/>
        <w:rPr>
          <w:rFonts w:ascii="宋体" w:hAnsi="宋体" w:hint="eastAsia"/>
          <w:color w:val="000000" w:themeColor="text1"/>
          <w:sz w:val="24"/>
        </w:rPr>
      </w:pPr>
      <w:r>
        <w:rPr>
          <w:rFonts w:ascii="宋体" w:hAnsi="宋体"/>
          <w:color w:val="000000" w:themeColor="text1"/>
          <w:sz w:val="24"/>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A684DA7" w14:textId="77777777" w:rsidR="00484506" w:rsidRDefault="00381B0D">
      <w:pPr>
        <w:numPr>
          <w:ilvl w:val="0"/>
          <w:numId w:val="15"/>
        </w:numPr>
        <w:spacing w:line="360" w:lineRule="auto"/>
        <w:ind w:left="1134"/>
        <w:rPr>
          <w:rFonts w:ascii="宋体" w:hAnsi="宋体" w:hint="eastAsia"/>
          <w:color w:val="000000" w:themeColor="text1"/>
          <w:sz w:val="24"/>
        </w:rPr>
      </w:pPr>
      <w:r>
        <w:rPr>
          <w:rFonts w:ascii="宋体" w:hAnsi="宋体"/>
          <w:color w:val="000000" w:themeColor="text1"/>
          <w:sz w:val="24"/>
        </w:rPr>
        <w:t>我单位不属于政府采购法律、行政法规规定的公益一类事业单位、或使用事业编制且由财政拨款保障的群团组织（仅适用于政府购买服务项目）；</w:t>
      </w:r>
    </w:p>
    <w:p w14:paraId="1E77E6FF" w14:textId="77777777" w:rsidR="00484506" w:rsidRDefault="00381B0D">
      <w:pPr>
        <w:numPr>
          <w:ilvl w:val="0"/>
          <w:numId w:val="15"/>
        </w:numPr>
        <w:spacing w:line="360" w:lineRule="auto"/>
        <w:ind w:left="1134"/>
        <w:rPr>
          <w:rFonts w:ascii="宋体" w:hAnsi="宋体" w:hint="eastAsia"/>
          <w:color w:val="000000" w:themeColor="text1"/>
          <w:sz w:val="24"/>
        </w:rPr>
      </w:pPr>
      <w:r>
        <w:rPr>
          <w:rFonts w:ascii="宋体" w:hAnsi="宋体"/>
          <w:color w:val="000000" w:themeColor="text1"/>
          <w:sz w:val="24"/>
        </w:rPr>
        <w:t>我单位不存在为采购项目提供整体设计、规范编制或者项目管理、监理、检测等服务后，再参加该采购项目的其他采购活动的情形（单一来源采购项目除外）；</w:t>
      </w:r>
    </w:p>
    <w:p w14:paraId="78E58A9E" w14:textId="77777777" w:rsidR="00484506" w:rsidRDefault="00381B0D">
      <w:pPr>
        <w:numPr>
          <w:ilvl w:val="0"/>
          <w:numId w:val="15"/>
        </w:numPr>
        <w:spacing w:line="360" w:lineRule="auto"/>
        <w:ind w:left="1134"/>
        <w:rPr>
          <w:rFonts w:ascii="宋体" w:hAnsi="宋体" w:hint="eastAsia"/>
          <w:color w:val="000000" w:themeColor="text1"/>
          <w:sz w:val="24"/>
        </w:rPr>
      </w:pPr>
      <w:r>
        <w:rPr>
          <w:rFonts w:ascii="宋体" w:hAnsi="宋体"/>
          <w:color w:val="000000" w:themeColor="text1"/>
          <w:sz w:val="24"/>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484506" w14:paraId="44953F68" w14:textId="77777777">
        <w:trPr>
          <w:trHeight w:val="430"/>
          <w:jc w:val="center"/>
        </w:trPr>
        <w:tc>
          <w:tcPr>
            <w:tcW w:w="950" w:type="dxa"/>
            <w:vAlign w:val="center"/>
          </w:tcPr>
          <w:p w14:paraId="1903C244" w14:textId="77777777" w:rsidR="00484506" w:rsidRDefault="00381B0D">
            <w:pPr>
              <w:spacing w:line="360" w:lineRule="auto"/>
              <w:jc w:val="center"/>
              <w:rPr>
                <w:rFonts w:ascii="宋体" w:hAnsi="宋体" w:hint="eastAsia"/>
                <w:color w:val="000000" w:themeColor="text1"/>
                <w:sz w:val="24"/>
              </w:rPr>
            </w:pPr>
            <w:r>
              <w:rPr>
                <w:rFonts w:ascii="宋体" w:hAnsi="宋体"/>
                <w:color w:val="000000" w:themeColor="text1"/>
                <w:sz w:val="24"/>
              </w:rPr>
              <w:t>序号</w:t>
            </w:r>
          </w:p>
        </w:tc>
        <w:tc>
          <w:tcPr>
            <w:tcW w:w="4574" w:type="dxa"/>
            <w:vAlign w:val="center"/>
          </w:tcPr>
          <w:p w14:paraId="40406FB6" w14:textId="77777777" w:rsidR="00484506" w:rsidRDefault="00381B0D">
            <w:pPr>
              <w:spacing w:line="360" w:lineRule="auto"/>
              <w:jc w:val="center"/>
              <w:rPr>
                <w:rFonts w:ascii="宋体" w:hAnsi="宋体" w:hint="eastAsia"/>
                <w:color w:val="000000" w:themeColor="text1"/>
                <w:sz w:val="24"/>
              </w:rPr>
            </w:pPr>
            <w:r>
              <w:rPr>
                <w:rFonts w:ascii="宋体" w:hAnsi="宋体"/>
                <w:color w:val="000000" w:themeColor="text1"/>
                <w:sz w:val="24"/>
              </w:rPr>
              <w:t>单位名称</w:t>
            </w:r>
          </w:p>
        </w:tc>
        <w:tc>
          <w:tcPr>
            <w:tcW w:w="2976" w:type="dxa"/>
            <w:vAlign w:val="center"/>
          </w:tcPr>
          <w:p w14:paraId="030A7E20" w14:textId="77777777" w:rsidR="00484506" w:rsidRDefault="00381B0D">
            <w:pPr>
              <w:spacing w:line="360" w:lineRule="auto"/>
              <w:jc w:val="center"/>
              <w:rPr>
                <w:rFonts w:ascii="宋体" w:hAnsi="宋体" w:hint="eastAsia"/>
                <w:color w:val="000000" w:themeColor="text1"/>
                <w:sz w:val="24"/>
              </w:rPr>
            </w:pPr>
            <w:r>
              <w:rPr>
                <w:rFonts w:ascii="宋体" w:hAnsi="宋体"/>
                <w:color w:val="000000" w:themeColor="text1"/>
                <w:sz w:val="24"/>
              </w:rPr>
              <w:t>相互关系</w:t>
            </w:r>
          </w:p>
        </w:tc>
      </w:tr>
      <w:tr w:rsidR="00484506" w14:paraId="13F03B51" w14:textId="77777777">
        <w:trPr>
          <w:trHeight w:val="430"/>
          <w:jc w:val="center"/>
        </w:trPr>
        <w:tc>
          <w:tcPr>
            <w:tcW w:w="950" w:type="dxa"/>
            <w:vAlign w:val="center"/>
          </w:tcPr>
          <w:p w14:paraId="2CAE51F3" w14:textId="77777777" w:rsidR="00484506" w:rsidRDefault="00381B0D">
            <w:pPr>
              <w:spacing w:line="360" w:lineRule="auto"/>
              <w:jc w:val="center"/>
              <w:rPr>
                <w:rFonts w:ascii="宋体" w:hAnsi="宋体" w:hint="eastAsia"/>
                <w:color w:val="000000" w:themeColor="text1"/>
                <w:sz w:val="24"/>
              </w:rPr>
            </w:pPr>
            <w:r>
              <w:rPr>
                <w:rFonts w:ascii="宋体" w:hAnsi="宋体"/>
                <w:color w:val="000000" w:themeColor="text1"/>
                <w:sz w:val="24"/>
              </w:rPr>
              <w:t>1</w:t>
            </w:r>
          </w:p>
        </w:tc>
        <w:tc>
          <w:tcPr>
            <w:tcW w:w="4574" w:type="dxa"/>
            <w:vAlign w:val="center"/>
          </w:tcPr>
          <w:p w14:paraId="368AA79A" w14:textId="77777777" w:rsidR="00484506" w:rsidRDefault="00484506">
            <w:pPr>
              <w:spacing w:line="360" w:lineRule="auto"/>
              <w:jc w:val="center"/>
              <w:rPr>
                <w:rFonts w:ascii="宋体" w:hAnsi="宋体" w:hint="eastAsia"/>
                <w:color w:val="000000" w:themeColor="text1"/>
                <w:sz w:val="24"/>
              </w:rPr>
            </w:pPr>
          </w:p>
        </w:tc>
        <w:tc>
          <w:tcPr>
            <w:tcW w:w="2976" w:type="dxa"/>
            <w:vAlign w:val="center"/>
          </w:tcPr>
          <w:p w14:paraId="004C8E00" w14:textId="77777777" w:rsidR="00484506" w:rsidRDefault="00484506">
            <w:pPr>
              <w:spacing w:line="360" w:lineRule="auto"/>
              <w:jc w:val="center"/>
              <w:rPr>
                <w:rFonts w:ascii="宋体" w:hAnsi="宋体" w:hint="eastAsia"/>
                <w:color w:val="000000" w:themeColor="text1"/>
                <w:sz w:val="24"/>
              </w:rPr>
            </w:pPr>
          </w:p>
        </w:tc>
      </w:tr>
      <w:tr w:rsidR="00484506" w14:paraId="25CF4814" w14:textId="77777777">
        <w:trPr>
          <w:trHeight w:val="430"/>
          <w:jc w:val="center"/>
        </w:trPr>
        <w:tc>
          <w:tcPr>
            <w:tcW w:w="950" w:type="dxa"/>
            <w:vAlign w:val="center"/>
          </w:tcPr>
          <w:p w14:paraId="02205771" w14:textId="77777777" w:rsidR="00484506" w:rsidRDefault="00381B0D">
            <w:pPr>
              <w:spacing w:line="360" w:lineRule="auto"/>
              <w:jc w:val="center"/>
              <w:rPr>
                <w:rFonts w:ascii="宋体" w:hAnsi="宋体" w:hint="eastAsia"/>
                <w:color w:val="000000" w:themeColor="text1"/>
                <w:sz w:val="24"/>
              </w:rPr>
            </w:pPr>
            <w:r>
              <w:rPr>
                <w:rFonts w:ascii="宋体" w:hAnsi="宋体"/>
                <w:color w:val="000000" w:themeColor="text1"/>
                <w:sz w:val="24"/>
              </w:rPr>
              <w:t>2</w:t>
            </w:r>
          </w:p>
        </w:tc>
        <w:tc>
          <w:tcPr>
            <w:tcW w:w="4574" w:type="dxa"/>
            <w:vAlign w:val="center"/>
          </w:tcPr>
          <w:p w14:paraId="2DC730B2" w14:textId="77777777" w:rsidR="00484506" w:rsidRDefault="00484506">
            <w:pPr>
              <w:spacing w:line="360" w:lineRule="auto"/>
              <w:jc w:val="center"/>
              <w:rPr>
                <w:rFonts w:ascii="宋体" w:hAnsi="宋体" w:hint="eastAsia"/>
                <w:color w:val="000000" w:themeColor="text1"/>
                <w:sz w:val="24"/>
              </w:rPr>
            </w:pPr>
          </w:p>
        </w:tc>
        <w:tc>
          <w:tcPr>
            <w:tcW w:w="2976" w:type="dxa"/>
            <w:vAlign w:val="center"/>
          </w:tcPr>
          <w:p w14:paraId="4DA3F3DD" w14:textId="77777777" w:rsidR="00484506" w:rsidRDefault="00484506">
            <w:pPr>
              <w:spacing w:line="360" w:lineRule="auto"/>
              <w:jc w:val="center"/>
              <w:rPr>
                <w:rFonts w:ascii="宋体" w:hAnsi="宋体" w:hint="eastAsia"/>
                <w:color w:val="000000" w:themeColor="text1"/>
                <w:sz w:val="24"/>
              </w:rPr>
            </w:pPr>
          </w:p>
        </w:tc>
      </w:tr>
      <w:tr w:rsidR="00484506" w14:paraId="2EA76885" w14:textId="77777777">
        <w:trPr>
          <w:trHeight w:val="430"/>
          <w:jc w:val="center"/>
        </w:trPr>
        <w:tc>
          <w:tcPr>
            <w:tcW w:w="950" w:type="dxa"/>
            <w:vAlign w:val="center"/>
          </w:tcPr>
          <w:p w14:paraId="1C0D00E2" w14:textId="77777777" w:rsidR="00484506" w:rsidRDefault="00381B0D">
            <w:pPr>
              <w:spacing w:line="360" w:lineRule="auto"/>
              <w:jc w:val="center"/>
              <w:rPr>
                <w:rFonts w:ascii="宋体" w:hAnsi="宋体" w:hint="eastAsia"/>
                <w:color w:val="000000" w:themeColor="text1"/>
                <w:sz w:val="24"/>
              </w:rPr>
            </w:pPr>
            <w:r>
              <w:rPr>
                <w:rFonts w:ascii="宋体" w:hAnsi="宋体"/>
                <w:color w:val="000000" w:themeColor="text1"/>
                <w:sz w:val="24"/>
              </w:rPr>
              <w:t>…</w:t>
            </w:r>
          </w:p>
        </w:tc>
        <w:tc>
          <w:tcPr>
            <w:tcW w:w="4574" w:type="dxa"/>
            <w:vAlign w:val="center"/>
          </w:tcPr>
          <w:p w14:paraId="39E79ADE" w14:textId="77777777" w:rsidR="00484506" w:rsidRDefault="00484506">
            <w:pPr>
              <w:spacing w:line="360" w:lineRule="auto"/>
              <w:jc w:val="center"/>
              <w:rPr>
                <w:rFonts w:ascii="宋体" w:hAnsi="宋体" w:hint="eastAsia"/>
                <w:color w:val="000000" w:themeColor="text1"/>
                <w:sz w:val="24"/>
              </w:rPr>
            </w:pPr>
          </w:p>
        </w:tc>
        <w:tc>
          <w:tcPr>
            <w:tcW w:w="2976" w:type="dxa"/>
            <w:vAlign w:val="center"/>
          </w:tcPr>
          <w:p w14:paraId="052D1C68" w14:textId="77777777" w:rsidR="00484506" w:rsidRDefault="00484506">
            <w:pPr>
              <w:spacing w:line="360" w:lineRule="auto"/>
              <w:jc w:val="center"/>
              <w:rPr>
                <w:rFonts w:ascii="宋体" w:hAnsi="宋体" w:hint="eastAsia"/>
                <w:color w:val="000000" w:themeColor="text1"/>
                <w:sz w:val="24"/>
              </w:rPr>
            </w:pPr>
          </w:p>
        </w:tc>
      </w:tr>
    </w:tbl>
    <w:p w14:paraId="67618CA2" w14:textId="77777777" w:rsidR="00484506" w:rsidRDefault="00381B0D">
      <w:pPr>
        <w:spacing w:line="360" w:lineRule="auto"/>
        <w:ind w:firstLineChars="200" w:firstLine="480"/>
        <w:rPr>
          <w:rFonts w:ascii="宋体" w:hAnsi="宋体" w:hint="eastAsia"/>
          <w:color w:val="000000" w:themeColor="text1"/>
          <w:sz w:val="24"/>
        </w:rPr>
      </w:pPr>
      <w:r>
        <w:rPr>
          <w:rFonts w:ascii="宋体" w:hAnsi="宋体"/>
          <w:color w:val="000000" w:themeColor="text1"/>
          <w:sz w:val="24"/>
        </w:rPr>
        <w:t>上述声明真实有效，否则我方负全部责任。</w:t>
      </w:r>
    </w:p>
    <w:p w14:paraId="245D0649" w14:textId="77777777" w:rsidR="00484506" w:rsidRDefault="00381B0D">
      <w:pPr>
        <w:autoSpaceDE w:val="0"/>
        <w:autoSpaceDN w:val="0"/>
        <w:adjustRightInd w:val="0"/>
        <w:snapToGrid w:val="0"/>
        <w:spacing w:before="25" w:after="25" w:line="360" w:lineRule="auto"/>
        <w:ind w:right="360"/>
        <w:jc w:val="right"/>
        <w:rPr>
          <w:rFonts w:ascii="宋体" w:hAnsi="宋体" w:hint="eastAsia"/>
          <w:color w:val="000000" w:themeColor="text1"/>
          <w:sz w:val="24"/>
          <w:lang w:val="zh-CN"/>
        </w:rPr>
      </w:pPr>
      <w:r>
        <w:rPr>
          <w:rFonts w:ascii="宋体" w:hAnsi="宋体"/>
          <w:color w:val="000000" w:themeColor="text1"/>
          <w:sz w:val="24"/>
        </w:rPr>
        <w:t>供应商名称（加盖公章）</w:t>
      </w:r>
      <w:r>
        <w:rPr>
          <w:rFonts w:ascii="宋体" w:hAnsi="宋体"/>
          <w:color w:val="000000" w:themeColor="text1"/>
          <w:sz w:val="24"/>
          <w:lang w:val="zh-CN"/>
        </w:rPr>
        <w:t>：</w:t>
      </w:r>
      <w:r>
        <w:rPr>
          <w:rFonts w:ascii="宋体" w:hAnsi="宋体"/>
          <w:color w:val="000000" w:themeColor="text1"/>
          <w:sz w:val="24"/>
        </w:rPr>
        <w:t>______</w:t>
      </w:r>
    </w:p>
    <w:p w14:paraId="1FC6D36C" w14:textId="77777777" w:rsidR="00484506" w:rsidRDefault="00381B0D">
      <w:pPr>
        <w:spacing w:line="360" w:lineRule="auto"/>
        <w:ind w:right="360" w:firstLine="480"/>
        <w:jc w:val="right"/>
        <w:rPr>
          <w:rFonts w:ascii="宋体" w:hAnsi="宋体" w:hint="eastAsia"/>
          <w:color w:val="000000" w:themeColor="text1"/>
          <w:sz w:val="24"/>
        </w:rPr>
      </w:pPr>
      <w:r>
        <w:rPr>
          <w:rFonts w:ascii="宋体" w:hAnsi="宋体"/>
          <w:color w:val="000000" w:themeColor="text1"/>
          <w:sz w:val="24"/>
        </w:rPr>
        <w:t xml:space="preserve">日期：____年____月____日   </w:t>
      </w:r>
    </w:p>
    <w:p w14:paraId="29A992DA" w14:textId="77777777" w:rsidR="00484506" w:rsidRDefault="00381B0D">
      <w:pPr>
        <w:spacing w:line="360" w:lineRule="auto"/>
        <w:rPr>
          <w:rFonts w:ascii="宋体" w:hAnsi="宋体" w:hint="eastAsia"/>
          <w:color w:val="000000" w:themeColor="text1"/>
          <w:sz w:val="24"/>
        </w:rPr>
      </w:pPr>
      <w:r>
        <w:rPr>
          <w:rFonts w:ascii="宋体" w:hAnsi="宋体"/>
          <w:color w:val="000000" w:themeColor="text1"/>
          <w:sz w:val="24"/>
        </w:rPr>
        <w:t>说明：供应商承诺不实的，依据《政府采购法》第七十七条“提供虚假材料谋取中标、成交的”有关规定予以处理。</w:t>
      </w:r>
    </w:p>
    <w:p w14:paraId="69738D02" w14:textId="77777777" w:rsidR="00484506" w:rsidRDefault="00484506">
      <w:pPr>
        <w:tabs>
          <w:tab w:val="left" w:pos="5580"/>
        </w:tabs>
        <w:spacing w:line="360" w:lineRule="auto"/>
        <w:rPr>
          <w:rFonts w:ascii="宋体" w:hAnsi="宋体" w:hint="eastAsia"/>
          <w:color w:val="000000" w:themeColor="text1"/>
          <w:sz w:val="24"/>
        </w:rPr>
        <w:sectPr w:rsidR="00484506">
          <w:footerReference w:type="default" r:id="rId31"/>
          <w:pgSz w:w="11907" w:h="16840"/>
          <w:pgMar w:top="1418" w:right="1134" w:bottom="1418" w:left="1701" w:header="851" w:footer="851" w:gutter="0"/>
          <w:cols w:space="720"/>
          <w:docGrid w:linePitch="462"/>
        </w:sectPr>
      </w:pPr>
    </w:p>
    <w:p w14:paraId="10F58170" w14:textId="77777777" w:rsidR="00484506" w:rsidRDefault="00381B0D">
      <w:pPr>
        <w:tabs>
          <w:tab w:val="left" w:pos="360"/>
        </w:tabs>
        <w:snapToGrid w:val="0"/>
        <w:spacing w:line="360" w:lineRule="auto"/>
        <w:outlineLvl w:val="1"/>
        <w:rPr>
          <w:rFonts w:ascii="宋体" w:hAnsi="宋体" w:hint="eastAsia"/>
          <w:color w:val="000000" w:themeColor="text1"/>
          <w:sz w:val="24"/>
        </w:rPr>
      </w:pPr>
      <w:bookmarkStart w:id="800" w:name="_Toc32041"/>
      <w:bookmarkStart w:id="801" w:name="_Toc193811960"/>
      <w:bookmarkStart w:id="802" w:name="_Toc32542"/>
      <w:bookmarkStart w:id="803" w:name="_Toc195799276"/>
      <w:bookmarkStart w:id="804" w:name="_Toc16366"/>
      <w:r>
        <w:rPr>
          <w:rFonts w:ascii="宋体" w:hAnsi="宋体"/>
          <w:color w:val="000000" w:themeColor="text1"/>
          <w:sz w:val="24"/>
        </w:rPr>
        <w:lastRenderedPageBreak/>
        <w:t>2 落实政府采购政策需满足的资格要求（如有）</w:t>
      </w:r>
      <w:bookmarkEnd w:id="800"/>
      <w:bookmarkEnd w:id="801"/>
      <w:bookmarkEnd w:id="802"/>
      <w:bookmarkEnd w:id="803"/>
      <w:bookmarkEnd w:id="804"/>
    </w:p>
    <w:p w14:paraId="357354E5" w14:textId="77777777" w:rsidR="00484506" w:rsidRDefault="00381B0D">
      <w:pPr>
        <w:spacing w:line="360" w:lineRule="auto"/>
        <w:outlineLvl w:val="2"/>
        <w:rPr>
          <w:rFonts w:ascii="宋体" w:hAnsi="宋体" w:hint="eastAsia"/>
          <w:color w:val="000000" w:themeColor="text1"/>
          <w:sz w:val="24"/>
        </w:rPr>
      </w:pPr>
      <w:bookmarkStart w:id="805" w:name="_Toc193811961"/>
      <w:bookmarkStart w:id="806" w:name="_Toc195799277"/>
      <w:bookmarkStart w:id="807" w:name="_Toc13739"/>
      <w:bookmarkStart w:id="808" w:name="_Toc1059"/>
      <w:bookmarkStart w:id="809" w:name="_Toc25055"/>
      <w:r>
        <w:rPr>
          <w:rFonts w:ascii="宋体" w:hAnsi="宋体"/>
          <w:color w:val="000000" w:themeColor="text1"/>
          <w:sz w:val="24"/>
        </w:rPr>
        <w:t>2-1 中小企业</w:t>
      </w:r>
      <w:r>
        <w:rPr>
          <w:rFonts w:ascii="宋体" w:hAnsi="宋体" w:hint="eastAsia"/>
          <w:color w:val="000000" w:themeColor="text1"/>
          <w:sz w:val="24"/>
        </w:rPr>
        <w:t>政策</w:t>
      </w:r>
      <w:r>
        <w:rPr>
          <w:rFonts w:ascii="宋体" w:hAnsi="宋体"/>
          <w:color w:val="000000" w:themeColor="text1"/>
          <w:sz w:val="24"/>
        </w:rPr>
        <w:t>证明文件</w:t>
      </w:r>
      <w:bookmarkEnd w:id="805"/>
      <w:bookmarkEnd w:id="806"/>
      <w:bookmarkEnd w:id="807"/>
      <w:bookmarkEnd w:id="808"/>
      <w:bookmarkEnd w:id="809"/>
    </w:p>
    <w:p w14:paraId="248C994E"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说明：</w:t>
      </w:r>
    </w:p>
    <w:p w14:paraId="40E1FD15"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38B6EDDD"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2）如本项目（包）专门面向中小企业采购，响应文件中须提供《中小企业声明函》或《残疾人福利性单位声明函》，或提供由省级以上监狱管理局、戒毒管理局（含新疆生产建设兵团）出具的属于监狱企业的证明文件。</w:t>
      </w:r>
    </w:p>
    <w:p w14:paraId="5CD00BF4"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34677339"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（4）中小企业声明函填写注意事项</w:t>
      </w:r>
    </w:p>
    <w:p w14:paraId="7FBC148A"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1）《中小企业声明函》由参加政府采购活动的供应商出具。联合体参与的，《中小企业声明函》可由牵头人出具。</w:t>
      </w:r>
    </w:p>
    <w:p w14:paraId="6D6CF33B"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7BC1D71"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3）对于多标的采购项目，供应商应充分、准确地了解所提供货物的制造企业、提供服务的承接企业信息。对相关情况了解不清楚的，不建议填报本声明函。</w:t>
      </w:r>
    </w:p>
    <w:p w14:paraId="56C22708"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ascii="宋体" w:hAnsi="宋体" w:hint="eastAsia"/>
          <w:color w:val="000000" w:themeColor="text1"/>
          <w:sz w:val="24"/>
        </w:rPr>
        <w:t>《金融业企业划型标准规定》（〔</w:t>
      </w:r>
      <w:r>
        <w:rPr>
          <w:rFonts w:ascii="宋体" w:hAnsi="宋体"/>
          <w:color w:val="000000" w:themeColor="text1"/>
          <w:sz w:val="24"/>
        </w:rPr>
        <w:t>2015</w:t>
      </w:r>
      <w:r>
        <w:rPr>
          <w:rFonts w:ascii="宋体" w:hAnsi="宋体" w:hint="eastAsia"/>
          <w:color w:val="000000" w:themeColor="text1"/>
          <w:sz w:val="24"/>
        </w:rPr>
        <w:t>〕</w:t>
      </w:r>
      <w:r>
        <w:rPr>
          <w:rFonts w:ascii="宋体" w:hAnsi="宋体"/>
          <w:color w:val="000000" w:themeColor="text1"/>
          <w:sz w:val="24"/>
        </w:rPr>
        <w:t xml:space="preserve">309 </w:t>
      </w:r>
      <w:r>
        <w:rPr>
          <w:rFonts w:ascii="宋体" w:hAnsi="宋体" w:hint="eastAsia"/>
          <w:color w:val="000000" w:themeColor="text1"/>
          <w:sz w:val="24"/>
        </w:rPr>
        <w:t>号）等国务院批准的中小企业划分标准执行</w:t>
      </w:r>
      <w:r>
        <w:rPr>
          <w:rFonts w:ascii="宋体" w:hAnsi="宋体"/>
          <w:color w:val="000000" w:themeColor="text1"/>
          <w:sz w:val="24"/>
        </w:rPr>
        <w:t>。</w:t>
      </w:r>
    </w:p>
    <w:p w14:paraId="71603379" w14:textId="77777777" w:rsidR="00484506" w:rsidRDefault="00381B0D">
      <w:pPr>
        <w:spacing w:line="360" w:lineRule="auto"/>
        <w:outlineLvl w:val="2"/>
        <w:rPr>
          <w:rFonts w:ascii="宋体" w:hAnsi="宋体" w:hint="eastAsia"/>
          <w:color w:val="000000" w:themeColor="text1"/>
          <w:sz w:val="24"/>
        </w:rPr>
      </w:pPr>
      <w:bookmarkStart w:id="810" w:name="_Toc195799278"/>
      <w:bookmarkStart w:id="811" w:name="_Toc27556"/>
      <w:bookmarkStart w:id="812" w:name="_Toc193811962"/>
      <w:bookmarkStart w:id="813" w:name="_Toc15958"/>
      <w:bookmarkStart w:id="814" w:name="_Toc5022"/>
      <w:r>
        <w:rPr>
          <w:rFonts w:ascii="宋体" w:hAnsi="宋体"/>
          <w:color w:val="000000" w:themeColor="text1"/>
          <w:sz w:val="24"/>
        </w:rPr>
        <w:lastRenderedPageBreak/>
        <w:t>2-1-1 中小企业</w:t>
      </w:r>
      <w:r>
        <w:rPr>
          <w:rFonts w:ascii="宋体" w:hAnsi="宋体" w:hint="eastAsia"/>
          <w:color w:val="000000" w:themeColor="text1"/>
          <w:sz w:val="24"/>
        </w:rPr>
        <w:t>证明文件</w:t>
      </w:r>
      <w:bookmarkEnd w:id="810"/>
      <w:bookmarkEnd w:id="811"/>
      <w:bookmarkEnd w:id="812"/>
      <w:bookmarkEnd w:id="813"/>
      <w:bookmarkEnd w:id="814"/>
    </w:p>
    <w:p w14:paraId="12A3936F" w14:textId="77777777" w:rsidR="00484506" w:rsidRDefault="00381B0D">
      <w:pPr>
        <w:spacing w:beforeLines="100" w:before="240" w:afterLines="100" w:after="240" w:line="360" w:lineRule="auto"/>
        <w:jc w:val="center"/>
        <w:rPr>
          <w:rFonts w:ascii="宋体" w:hAnsi="宋体" w:hint="eastAsia"/>
          <w:b/>
          <w:bCs/>
          <w:color w:val="000000" w:themeColor="text1"/>
          <w:sz w:val="24"/>
        </w:rPr>
      </w:pPr>
      <w:r>
        <w:rPr>
          <w:rFonts w:ascii="宋体" w:hAnsi="宋体"/>
          <w:b/>
          <w:bCs/>
          <w:color w:val="000000" w:themeColor="text1"/>
          <w:sz w:val="24"/>
        </w:rPr>
        <w:t>中小企业声明函（工程、服务）格式</w:t>
      </w:r>
    </w:p>
    <w:p w14:paraId="285BC126" w14:textId="77777777" w:rsidR="00484506" w:rsidRDefault="00381B0D">
      <w:pPr>
        <w:spacing w:line="360" w:lineRule="auto"/>
        <w:ind w:firstLine="504"/>
        <w:rPr>
          <w:rFonts w:ascii="宋体" w:hAnsi="宋体" w:hint="eastAsia"/>
          <w:color w:val="000000" w:themeColor="text1"/>
          <w:spacing w:val="6"/>
          <w:sz w:val="24"/>
        </w:rPr>
      </w:pPr>
      <w:r>
        <w:rPr>
          <w:rFonts w:ascii="宋体" w:hAnsi="宋体"/>
          <w:color w:val="000000" w:themeColor="text1"/>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30D8EA4" w14:textId="77777777" w:rsidR="00484506" w:rsidRDefault="00381B0D">
      <w:pPr>
        <w:spacing w:line="360" w:lineRule="auto"/>
        <w:ind w:firstLine="504"/>
        <w:rPr>
          <w:rFonts w:ascii="宋体" w:hAnsi="宋体" w:hint="eastAsia"/>
          <w:color w:val="000000" w:themeColor="text1"/>
          <w:spacing w:val="6"/>
          <w:sz w:val="24"/>
        </w:rPr>
      </w:pPr>
      <w:r>
        <w:rPr>
          <w:rFonts w:ascii="宋体" w:hAnsi="宋体"/>
          <w:color w:val="000000" w:themeColor="text1"/>
          <w:spacing w:val="6"/>
          <w:sz w:val="24"/>
        </w:rPr>
        <w:t>1.</w:t>
      </w:r>
      <w:r>
        <w:rPr>
          <w:rFonts w:ascii="宋体" w:hAnsi="宋体"/>
          <w:color w:val="000000" w:themeColor="text1"/>
          <w:spacing w:val="6"/>
          <w:sz w:val="24"/>
          <w:u w:val="single"/>
        </w:rPr>
        <w:t xml:space="preserve"> （标的名称） </w:t>
      </w:r>
      <w:r>
        <w:rPr>
          <w:rFonts w:ascii="宋体" w:hAnsi="宋体"/>
          <w:color w:val="000000" w:themeColor="text1"/>
          <w:spacing w:val="6"/>
          <w:sz w:val="24"/>
        </w:rPr>
        <w:t>，属于</w:t>
      </w:r>
      <w:r>
        <w:rPr>
          <w:rFonts w:ascii="宋体" w:hAnsi="宋体"/>
          <w:color w:val="000000" w:themeColor="text1"/>
          <w:spacing w:val="6"/>
          <w:sz w:val="24"/>
          <w:u w:val="single"/>
        </w:rPr>
        <w:t>（采购文件中明确的所属行业）</w:t>
      </w:r>
      <w:r>
        <w:rPr>
          <w:rFonts w:ascii="宋体" w:hAnsi="宋体"/>
          <w:color w:val="000000" w:themeColor="text1"/>
          <w:spacing w:val="6"/>
          <w:sz w:val="24"/>
        </w:rPr>
        <w:t>行业；承建（承接）企业为</w:t>
      </w:r>
      <w:r>
        <w:rPr>
          <w:rFonts w:ascii="宋体" w:hAnsi="宋体"/>
          <w:color w:val="000000" w:themeColor="text1"/>
          <w:spacing w:val="6"/>
          <w:sz w:val="24"/>
          <w:u w:val="single"/>
        </w:rPr>
        <w:t>（企业名称）</w:t>
      </w:r>
      <w:r>
        <w:rPr>
          <w:rFonts w:ascii="宋体" w:hAnsi="宋体"/>
          <w:color w:val="000000" w:themeColor="text1"/>
          <w:spacing w:val="6"/>
          <w:sz w:val="24"/>
        </w:rPr>
        <w:t>，从业人员</w:t>
      </w:r>
      <w:r>
        <w:rPr>
          <w:rFonts w:ascii="宋体" w:hAnsi="宋体"/>
          <w:color w:val="000000" w:themeColor="text1"/>
          <w:sz w:val="24"/>
        </w:rPr>
        <w:t>______</w:t>
      </w:r>
      <w:r>
        <w:rPr>
          <w:rFonts w:ascii="宋体" w:hAnsi="宋体"/>
          <w:color w:val="000000" w:themeColor="text1"/>
          <w:spacing w:val="6"/>
          <w:sz w:val="24"/>
        </w:rPr>
        <w:t>人，营业收入为</w:t>
      </w:r>
      <w:r>
        <w:rPr>
          <w:rFonts w:ascii="宋体" w:hAnsi="宋体"/>
          <w:color w:val="000000" w:themeColor="text1"/>
          <w:sz w:val="24"/>
        </w:rPr>
        <w:t>______</w:t>
      </w:r>
      <w:r>
        <w:rPr>
          <w:rFonts w:ascii="宋体" w:hAnsi="宋体"/>
          <w:color w:val="000000" w:themeColor="text1"/>
          <w:spacing w:val="6"/>
          <w:sz w:val="24"/>
        </w:rPr>
        <w:t>万元，资产总额为</w:t>
      </w:r>
      <w:r>
        <w:rPr>
          <w:rFonts w:ascii="宋体" w:hAnsi="宋体"/>
          <w:color w:val="000000" w:themeColor="text1"/>
          <w:sz w:val="24"/>
        </w:rPr>
        <w:t>______</w:t>
      </w:r>
      <w:r>
        <w:rPr>
          <w:rFonts w:ascii="宋体" w:hAnsi="宋体"/>
          <w:color w:val="000000" w:themeColor="text1"/>
          <w:spacing w:val="6"/>
          <w:sz w:val="24"/>
        </w:rPr>
        <w:t>万元</w:t>
      </w:r>
      <w:r>
        <w:rPr>
          <w:rFonts w:ascii="宋体" w:hAnsi="宋体"/>
          <w:color w:val="000000" w:themeColor="text1"/>
          <w:spacing w:val="6"/>
          <w:sz w:val="24"/>
          <w:vertAlign w:val="superscript"/>
        </w:rPr>
        <w:t>1</w:t>
      </w:r>
      <w:r>
        <w:rPr>
          <w:rFonts w:ascii="宋体" w:hAnsi="宋体"/>
          <w:color w:val="000000" w:themeColor="text1"/>
          <w:spacing w:val="6"/>
          <w:sz w:val="24"/>
        </w:rPr>
        <w:t>，属于（中型企业、小型企业、微型企业）；</w:t>
      </w:r>
    </w:p>
    <w:p w14:paraId="1A26207E" w14:textId="77777777" w:rsidR="00484506" w:rsidRDefault="00381B0D">
      <w:pPr>
        <w:spacing w:line="360" w:lineRule="auto"/>
        <w:ind w:firstLine="504"/>
        <w:rPr>
          <w:rFonts w:ascii="宋体" w:hAnsi="宋体" w:hint="eastAsia"/>
          <w:color w:val="000000" w:themeColor="text1"/>
          <w:spacing w:val="6"/>
          <w:sz w:val="24"/>
        </w:rPr>
      </w:pPr>
      <w:r>
        <w:rPr>
          <w:rFonts w:ascii="宋体" w:hAnsi="宋体"/>
          <w:color w:val="000000" w:themeColor="text1"/>
          <w:spacing w:val="6"/>
          <w:sz w:val="24"/>
        </w:rPr>
        <w:t xml:space="preserve">2. </w:t>
      </w:r>
      <w:r>
        <w:rPr>
          <w:rFonts w:ascii="宋体" w:hAnsi="宋体"/>
          <w:color w:val="000000" w:themeColor="text1"/>
          <w:spacing w:val="6"/>
          <w:sz w:val="24"/>
          <w:u w:val="single"/>
        </w:rPr>
        <w:t xml:space="preserve">（标的名称） </w:t>
      </w:r>
      <w:r>
        <w:rPr>
          <w:rFonts w:ascii="宋体" w:hAnsi="宋体"/>
          <w:color w:val="000000" w:themeColor="text1"/>
          <w:spacing w:val="6"/>
          <w:sz w:val="24"/>
        </w:rPr>
        <w:t>，属于</w:t>
      </w:r>
      <w:r>
        <w:rPr>
          <w:rFonts w:ascii="宋体" w:hAnsi="宋体"/>
          <w:color w:val="000000" w:themeColor="text1"/>
          <w:spacing w:val="6"/>
          <w:sz w:val="24"/>
          <w:u w:val="single"/>
        </w:rPr>
        <w:t>（采购文件中明确的所属行业）</w:t>
      </w:r>
      <w:r>
        <w:rPr>
          <w:rFonts w:ascii="宋体" w:hAnsi="宋体"/>
          <w:color w:val="000000" w:themeColor="text1"/>
          <w:spacing w:val="6"/>
          <w:sz w:val="24"/>
        </w:rPr>
        <w:t>行业；承建（承接）企业为</w:t>
      </w:r>
      <w:r>
        <w:rPr>
          <w:rFonts w:ascii="宋体" w:hAnsi="宋体"/>
          <w:color w:val="000000" w:themeColor="text1"/>
          <w:spacing w:val="6"/>
          <w:sz w:val="24"/>
          <w:u w:val="single"/>
        </w:rPr>
        <w:t>（企业名称）</w:t>
      </w:r>
      <w:r>
        <w:rPr>
          <w:rFonts w:ascii="宋体" w:hAnsi="宋体"/>
          <w:color w:val="000000" w:themeColor="text1"/>
          <w:spacing w:val="6"/>
          <w:sz w:val="24"/>
        </w:rPr>
        <w:t>，从业人员</w:t>
      </w:r>
      <w:r>
        <w:rPr>
          <w:rFonts w:ascii="宋体" w:hAnsi="宋体"/>
          <w:color w:val="000000" w:themeColor="text1"/>
          <w:sz w:val="24"/>
        </w:rPr>
        <w:t>______</w:t>
      </w:r>
      <w:r>
        <w:rPr>
          <w:rFonts w:ascii="宋体" w:hAnsi="宋体"/>
          <w:color w:val="000000" w:themeColor="text1"/>
          <w:spacing w:val="6"/>
          <w:sz w:val="24"/>
        </w:rPr>
        <w:t>人，营业收入为</w:t>
      </w:r>
      <w:r>
        <w:rPr>
          <w:rFonts w:ascii="宋体" w:hAnsi="宋体"/>
          <w:color w:val="000000" w:themeColor="text1"/>
          <w:sz w:val="24"/>
        </w:rPr>
        <w:t>______</w:t>
      </w:r>
      <w:r>
        <w:rPr>
          <w:rFonts w:ascii="宋体" w:hAnsi="宋体"/>
          <w:color w:val="000000" w:themeColor="text1"/>
          <w:spacing w:val="6"/>
          <w:sz w:val="24"/>
        </w:rPr>
        <w:t>万元，资产总额为</w:t>
      </w:r>
      <w:r>
        <w:rPr>
          <w:rFonts w:ascii="宋体" w:hAnsi="宋体"/>
          <w:color w:val="000000" w:themeColor="text1"/>
          <w:sz w:val="24"/>
        </w:rPr>
        <w:t>______</w:t>
      </w:r>
      <w:r>
        <w:rPr>
          <w:rFonts w:ascii="宋体" w:hAnsi="宋体"/>
          <w:color w:val="000000" w:themeColor="text1"/>
          <w:spacing w:val="6"/>
          <w:sz w:val="24"/>
        </w:rPr>
        <w:t>万元，属于</w:t>
      </w:r>
      <w:r>
        <w:rPr>
          <w:rFonts w:ascii="宋体" w:hAnsi="宋体"/>
          <w:color w:val="000000" w:themeColor="text1"/>
          <w:spacing w:val="6"/>
          <w:sz w:val="24"/>
          <w:u w:val="single"/>
        </w:rPr>
        <w:t>（中型企业、小型企业、微型企业）</w:t>
      </w:r>
      <w:r>
        <w:rPr>
          <w:rFonts w:ascii="宋体" w:hAnsi="宋体"/>
          <w:color w:val="000000" w:themeColor="text1"/>
          <w:spacing w:val="6"/>
          <w:sz w:val="24"/>
        </w:rPr>
        <w:t>；</w:t>
      </w:r>
    </w:p>
    <w:p w14:paraId="43B93F5D" w14:textId="77777777" w:rsidR="00484506" w:rsidRDefault="00484506">
      <w:pPr>
        <w:spacing w:line="360" w:lineRule="auto"/>
        <w:ind w:firstLine="504"/>
        <w:rPr>
          <w:rFonts w:ascii="宋体" w:hAnsi="宋体" w:hint="eastAsia"/>
          <w:color w:val="000000" w:themeColor="text1"/>
          <w:spacing w:val="6"/>
          <w:sz w:val="24"/>
        </w:rPr>
      </w:pPr>
    </w:p>
    <w:p w14:paraId="34C0B877" w14:textId="77777777" w:rsidR="00484506" w:rsidRDefault="00381B0D">
      <w:pPr>
        <w:spacing w:line="360" w:lineRule="auto"/>
        <w:ind w:firstLine="504"/>
        <w:rPr>
          <w:rFonts w:ascii="宋体" w:hAnsi="宋体" w:hint="eastAsia"/>
          <w:color w:val="000000" w:themeColor="text1"/>
          <w:spacing w:val="6"/>
          <w:sz w:val="24"/>
        </w:rPr>
      </w:pPr>
      <w:r>
        <w:rPr>
          <w:rFonts w:ascii="宋体" w:hAnsi="宋体"/>
          <w:color w:val="000000" w:themeColor="text1"/>
          <w:spacing w:val="6"/>
          <w:sz w:val="24"/>
        </w:rPr>
        <w:t>……</w:t>
      </w:r>
    </w:p>
    <w:p w14:paraId="6071735D" w14:textId="77777777" w:rsidR="00484506" w:rsidRDefault="00381B0D">
      <w:pPr>
        <w:spacing w:line="360" w:lineRule="auto"/>
        <w:ind w:firstLine="504"/>
        <w:rPr>
          <w:rFonts w:ascii="宋体" w:hAnsi="宋体" w:hint="eastAsia"/>
          <w:color w:val="000000" w:themeColor="text1"/>
          <w:spacing w:val="6"/>
          <w:sz w:val="24"/>
        </w:rPr>
      </w:pPr>
      <w:r>
        <w:rPr>
          <w:rFonts w:ascii="宋体" w:hAnsi="宋体"/>
          <w:color w:val="000000" w:themeColor="text1"/>
          <w:spacing w:val="6"/>
          <w:sz w:val="24"/>
        </w:rPr>
        <w:t>以上企业，不属于大企业的分支机构，不存在控股股东为大企业的情形，也不存在与大企业的负责人为同一人的情形。</w:t>
      </w:r>
    </w:p>
    <w:p w14:paraId="7B639138" w14:textId="77777777" w:rsidR="00484506" w:rsidRDefault="00381B0D">
      <w:pPr>
        <w:spacing w:line="360" w:lineRule="auto"/>
        <w:ind w:firstLine="504"/>
        <w:rPr>
          <w:rFonts w:ascii="宋体" w:hAnsi="宋体" w:hint="eastAsia"/>
          <w:color w:val="000000" w:themeColor="text1"/>
          <w:spacing w:val="6"/>
          <w:sz w:val="24"/>
        </w:rPr>
      </w:pPr>
      <w:r>
        <w:rPr>
          <w:rFonts w:ascii="宋体" w:hAnsi="宋体"/>
          <w:color w:val="000000" w:themeColor="text1"/>
          <w:spacing w:val="6"/>
          <w:sz w:val="24"/>
        </w:rPr>
        <w:t>本企业对上述声明内容的真实性负责。如有虚假，将依法承担相应责任。</w:t>
      </w:r>
    </w:p>
    <w:p w14:paraId="35C71AC3" w14:textId="77777777" w:rsidR="00484506" w:rsidRDefault="00484506">
      <w:pPr>
        <w:spacing w:line="360" w:lineRule="auto"/>
        <w:ind w:right="360" w:firstLine="480"/>
        <w:jc w:val="right"/>
        <w:rPr>
          <w:rFonts w:ascii="宋体" w:hAnsi="宋体" w:hint="eastAsia"/>
          <w:color w:val="000000" w:themeColor="text1"/>
          <w:sz w:val="24"/>
        </w:rPr>
      </w:pPr>
    </w:p>
    <w:p w14:paraId="325A89C6" w14:textId="77777777" w:rsidR="00484506" w:rsidRDefault="00381B0D">
      <w:pPr>
        <w:spacing w:line="360" w:lineRule="auto"/>
        <w:ind w:right="360" w:firstLine="480"/>
        <w:jc w:val="right"/>
        <w:rPr>
          <w:rFonts w:ascii="宋体" w:hAnsi="宋体" w:hint="eastAsia"/>
          <w:color w:val="000000" w:themeColor="text1"/>
          <w:sz w:val="24"/>
        </w:rPr>
      </w:pPr>
      <w:r>
        <w:rPr>
          <w:rFonts w:ascii="宋体" w:hAnsi="宋体"/>
          <w:color w:val="000000" w:themeColor="text1"/>
          <w:sz w:val="24"/>
        </w:rPr>
        <w:t>企业名称（盖章）：______</w:t>
      </w:r>
    </w:p>
    <w:p w14:paraId="56645016" w14:textId="77777777" w:rsidR="00484506" w:rsidRDefault="00381B0D">
      <w:pPr>
        <w:spacing w:line="360" w:lineRule="auto"/>
        <w:ind w:right="360" w:firstLine="480"/>
        <w:jc w:val="right"/>
        <w:rPr>
          <w:rFonts w:ascii="宋体" w:hAnsi="宋体" w:hint="eastAsia"/>
          <w:color w:val="000000" w:themeColor="text1"/>
          <w:sz w:val="24"/>
        </w:rPr>
      </w:pPr>
      <w:r>
        <w:rPr>
          <w:rFonts w:ascii="宋体" w:hAnsi="宋体"/>
          <w:color w:val="000000" w:themeColor="text1"/>
          <w:sz w:val="24"/>
        </w:rPr>
        <w:t>日 期：______</w:t>
      </w:r>
    </w:p>
    <w:p w14:paraId="6161500E" w14:textId="77777777" w:rsidR="00484506" w:rsidRDefault="00484506">
      <w:pPr>
        <w:adjustRightInd w:val="0"/>
        <w:snapToGrid w:val="0"/>
        <w:spacing w:line="360" w:lineRule="auto"/>
        <w:jc w:val="left"/>
        <w:rPr>
          <w:rFonts w:ascii="宋体" w:hAnsi="宋体" w:hint="eastAsia"/>
          <w:color w:val="000000" w:themeColor="text1"/>
          <w:sz w:val="24"/>
        </w:rPr>
      </w:pPr>
    </w:p>
    <w:p w14:paraId="6D4910C9" w14:textId="77777777" w:rsidR="00484506" w:rsidRDefault="00484506">
      <w:pPr>
        <w:adjustRightInd w:val="0"/>
        <w:snapToGrid w:val="0"/>
        <w:spacing w:line="360" w:lineRule="auto"/>
        <w:jc w:val="left"/>
        <w:rPr>
          <w:rFonts w:ascii="宋体" w:hAnsi="宋体" w:hint="eastAsia"/>
          <w:color w:val="000000" w:themeColor="text1"/>
          <w:sz w:val="24"/>
        </w:rPr>
      </w:pPr>
    </w:p>
    <w:tbl>
      <w:tblPr>
        <w:tblW w:w="0" w:type="auto"/>
        <w:tblInd w:w="108" w:type="dxa"/>
        <w:tblBorders>
          <w:top w:val="single" w:sz="4" w:space="0" w:color="auto"/>
        </w:tblBorders>
        <w:tblLayout w:type="fixed"/>
        <w:tblLook w:val="04A0" w:firstRow="1" w:lastRow="0" w:firstColumn="1" w:lastColumn="0" w:noHBand="0" w:noVBand="1"/>
      </w:tblPr>
      <w:tblGrid>
        <w:gridCol w:w="8946"/>
      </w:tblGrid>
      <w:tr w:rsidR="00484506" w14:paraId="0C0657CF" w14:textId="77777777">
        <w:tc>
          <w:tcPr>
            <w:tcW w:w="8946" w:type="dxa"/>
          </w:tcPr>
          <w:p w14:paraId="2715D7D9" w14:textId="77777777" w:rsidR="00484506" w:rsidRDefault="00381B0D">
            <w:pPr>
              <w:adjustRightInd w:val="0"/>
              <w:snapToGrid w:val="0"/>
              <w:spacing w:line="360" w:lineRule="auto"/>
              <w:jc w:val="left"/>
              <w:rPr>
                <w:rFonts w:ascii="宋体" w:hAnsi="宋体" w:hint="eastAsia"/>
                <w:color w:val="000000" w:themeColor="text1"/>
                <w:sz w:val="24"/>
              </w:rPr>
            </w:pPr>
            <w:r>
              <w:rPr>
                <w:rFonts w:ascii="宋体" w:hAnsi="宋体"/>
                <w:color w:val="000000" w:themeColor="text1"/>
                <w:sz w:val="24"/>
                <w:vertAlign w:val="superscript"/>
              </w:rPr>
              <w:t>1</w:t>
            </w:r>
            <w:r>
              <w:rPr>
                <w:rFonts w:ascii="宋体" w:hAnsi="宋体"/>
                <w:color w:val="000000" w:themeColor="text1"/>
                <w:sz w:val="24"/>
              </w:rPr>
              <w:t>从业人员、营业收入、资产总额填报上一年度数据，无上一年度数据的新成立企业可不填报。</w:t>
            </w:r>
          </w:p>
        </w:tc>
      </w:tr>
    </w:tbl>
    <w:p w14:paraId="6A63479C" w14:textId="77777777" w:rsidR="00484506" w:rsidRDefault="00484506">
      <w:pPr>
        <w:adjustRightInd w:val="0"/>
        <w:snapToGrid w:val="0"/>
        <w:spacing w:line="360" w:lineRule="auto"/>
        <w:jc w:val="left"/>
        <w:rPr>
          <w:rFonts w:ascii="宋体" w:hAnsi="宋体" w:hint="eastAsia"/>
          <w:color w:val="000000" w:themeColor="text1"/>
          <w:sz w:val="24"/>
          <w:vertAlign w:val="superscript"/>
        </w:rPr>
      </w:pPr>
    </w:p>
    <w:p w14:paraId="7DBF1A56" w14:textId="77777777" w:rsidR="00484506" w:rsidRDefault="00484506">
      <w:pPr>
        <w:spacing w:line="360" w:lineRule="auto"/>
        <w:ind w:right="360" w:firstLine="480"/>
        <w:jc w:val="right"/>
        <w:rPr>
          <w:rFonts w:ascii="宋体" w:hAnsi="宋体" w:hint="eastAsia"/>
          <w:color w:val="000000" w:themeColor="text1"/>
          <w:sz w:val="24"/>
        </w:rPr>
      </w:pPr>
    </w:p>
    <w:p w14:paraId="27626050" w14:textId="77777777" w:rsidR="00484506" w:rsidRDefault="00484506">
      <w:pPr>
        <w:spacing w:line="360" w:lineRule="auto"/>
        <w:ind w:right="360" w:firstLine="480"/>
        <w:jc w:val="right"/>
        <w:rPr>
          <w:rFonts w:ascii="宋体" w:hAnsi="宋体" w:hint="eastAsia"/>
          <w:color w:val="000000" w:themeColor="text1"/>
          <w:sz w:val="24"/>
        </w:rPr>
      </w:pPr>
    </w:p>
    <w:p w14:paraId="04159556" w14:textId="77777777" w:rsidR="00484506" w:rsidRDefault="00381B0D">
      <w:pPr>
        <w:spacing w:line="360" w:lineRule="auto"/>
        <w:ind w:right="360" w:firstLine="480"/>
        <w:jc w:val="right"/>
        <w:rPr>
          <w:rFonts w:ascii="宋体" w:hAnsi="宋体" w:hint="eastAsia"/>
          <w:color w:val="000000" w:themeColor="text1"/>
          <w:sz w:val="24"/>
        </w:rPr>
      </w:pPr>
      <w:r>
        <w:rPr>
          <w:rFonts w:ascii="宋体" w:hAnsi="宋体"/>
          <w:color w:val="000000" w:themeColor="text1"/>
          <w:sz w:val="24"/>
        </w:rPr>
        <w:br w:type="page"/>
      </w:r>
    </w:p>
    <w:p w14:paraId="4B0EC787" w14:textId="77777777" w:rsidR="00484506" w:rsidRDefault="00381B0D">
      <w:pPr>
        <w:spacing w:beforeLines="100" w:before="240" w:afterLines="100" w:after="240" w:line="360" w:lineRule="auto"/>
        <w:jc w:val="center"/>
        <w:rPr>
          <w:rFonts w:ascii="宋体" w:hAnsi="宋体" w:hint="eastAsia"/>
          <w:b/>
          <w:color w:val="000000" w:themeColor="text1"/>
          <w:sz w:val="24"/>
        </w:rPr>
      </w:pPr>
      <w:r>
        <w:rPr>
          <w:rFonts w:ascii="宋体" w:hAnsi="宋体"/>
          <w:b/>
          <w:bCs/>
          <w:color w:val="000000" w:themeColor="text1"/>
          <w:sz w:val="24"/>
        </w:rPr>
        <w:lastRenderedPageBreak/>
        <w:t>残疾人福利性单位声明函格式</w:t>
      </w:r>
      <w:r>
        <w:rPr>
          <w:rFonts w:ascii="宋体" w:hAnsi="宋体"/>
          <w:b/>
          <w:color w:val="000000" w:themeColor="text1"/>
          <w:sz w:val="24"/>
        </w:rPr>
        <w:t xml:space="preserve">       </w:t>
      </w:r>
    </w:p>
    <w:p w14:paraId="1109643B" w14:textId="77777777" w:rsidR="00484506" w:rsidRDefault="00381B0D">
      <w:pPr>
        <w:spacing w:line="360" w:lineRule="auto"/>
        <w:ind w:firstLine="504"/>
        <w:rPr>
          <w:rFonts w:ascii="宋体" w:hAnsi="宋体" w:hint="eastAsia"/>
          <w:color w:val="000000" w:themeColor="text1"/>
          <w:spacing w:val="6"/>
          <w:sz w:val="24"/>
        </w:rPr>
      </w:pPr>
      <w:r>
        <w:rPr>
          <w:rFonts w:ascii="宋体" w:hAnsi="宋体"/>
          <w:color w:val="000000" w:themeColor="text1"/>
          <w:spacing w:val="6"/>
          <w:sz w:val="24"/>
        </w:rPr>
        <w:t>本单位郑重声明，根据《财政部 民政部 中国残疾人联合会关于促进残疾人就业政府采购政策的通知》（财库</w:t>
      </w:r>
      <w:r>
        <w:rPr>
          <w:rFonts w:ascii="宋体" w:hAnsi="宋体"/>
          <w:color w:val="000000" w:themeColor="text1"/>
          <w:sz w:val="24"/>
        </w:rPr>
        <w:t>〔2017〕 141</w:t>
      </w:r>
      <w:r>
        <w:rPr>
          <w:rFonts w:ascii="宋体" w:hAnsi="宋体"/>
          <w:color w:val="000000" w:themeColor="text1"/>
          <w:spacing w:val="6"/>
          <w:sz w:val="24"/>
        </w:rPr>
        <w:t>号）的规定，本单位</w:t>
      </w:r>
      <w:r>
        <w:rPr>
          <w:rFonts w:ascii="宋体" w:hAnsi="宋体"/>
          <w:b/>
          <w:color w:val="000000" w:themeColor="text1"/>
          <w:sz w:val="24"/>
        </w:rPr>
        <w:t>（请进行选择）</w:t>
      </w:r>
      <w:r>
        <w:rPr>
          <w:rFonts w:ascii="宋体" w:hAnsi="宋体"/>
          <w:color w:val="000000" w:themeColor="text1"/>
          <w:spacing w:val="6"/>
          <w:sz w:val="24"/>
        </w:rPr>
        <w:t>：</w:t>
      </w:r>
    </w:p>
    <w:p w14:paraId="3056EB46" w14:textId="77777777" w:rsidR="00484506" w:rsidRDefault="00381B0D">
      <w:pPr>
        <w:spacing w:line="360" w:lineRule="auto"/>
        <w:ind w:firstLine="482"/>
        <w:rPr>
          <w:rFonts w:ascii="宋体" w:hAnsi="宋体" w:hint="eastAsia"/>
          <w:b/>
          <w:color w:val="000000" w:themeColor="text1"/>
          <w:spacing w:val="6"/>
          <w:sz w:val="24"/>
        </w:rPr>
      </w:pPr>
      <w:r>
        <w:rPr>
          <w:rFonts w:ascii="宋体" w:hAnsi="宋体"/>
          <w:b/>
          <w:color w:val="000000" w:themeColor="text1"/>
          <w:sz w:val="24"/>
        </w:rPr>
        <w:t>□</w:t>
      </w:r>
      <w:r>
        <w:rPr>
          <w:rFonts w:ascii="宋体" w:hAnsi="宋体"/>
          <w:b/>
          <w:color w:val="000000" w:themeColor="text1"/>
          <w:spacing w:val="6"/>
          <w:sz w:val="24"/>
        </w:rPr>
        <w:t>不属于符合条件的残疾人福利性单位。</w:t>
      </w:r>
    </w:p>
    <w:p w14:paraId="118CACFB" w14:textId="77777777" w:rsidR="00484506" w:rsidRDefault="00381B0D">
      <w:pPr>
        <w:spacing w:line="360" w:lineRule="auto"/>
        <w:ind w:firstLine="482"/>
        <w:rPr>
          <w:rFonts w:ascii="宋体" w:hAnsi="宋体" w:hint="eastAsia"/>
          <w:color w:val="000000" w:themeColor="text1"/>
          <w:spacing w:val="6"/>
          <w:sz w:val="24"/>
        </w:rPr>
      </w:pPr>
      <w:r>
        <w:rPr>
          <w:rFonts w:ascii="宋体" w:hAnsi="宋体"/>
          <w:b/>
          <w:color w:val="000000" w:themeColor="text1"/>
          <w:sz w:val="24"/>
        </w:rPr>
        <w:t>□</w:t>
      </w:r>
      <w:r>
        <w:rPr>
          <w:rFonts w:ascii="宋体" w:hAnsi="宋体"/>
          <w:b/>
          <w:color w:val="000000" w:themeColor="text1"/>
          <w:spacing w:val="6"/>
          <w:sz w:val="24"/>
        </w:rPr>
        <w:t>属于符合条件的残疾人福利性单位，</w:t>
      </w:r>
      <w:r>
        <w:rPr>
          <w:rFonts w:ascii="宋体" w:hAnsi="宋体"/>
          <w:color w:val="000000" w:themeColor="text1"/>
          <w:spacing w:val="6"/>
          <w:sz w:val="24"/>
        </w:rPr>
        <w:t>且本单位参加</w:t>
      </w:r>
      <w:r>
        <w:rPr>
          <w:rFonts w:ascii="宋体" w:hAnsi="宋体"/>
          <w:color w:val="000000" w:themeColor="text1"/>
          <w:sz w:val="24"/>
        </w:rPr>
        <w:t>______</w:t>
      </w:r>
      <w:r>
        <w:rPr>
          <w:rFonts w:ascii="宋体" w:hAnsi="宋体"/>
          <w:color w:val="000000" w:themeColor="text1"/>
          <w:spacing w:val="6"/>
          <w:sz w:val="24"/>
        </w:rPr>
        <w:t>单位的</w:t>
      </w:r>
      <w:r>
        <w:rPr>
          <w:rFonts w:ascii="宋体" w:hAnsi="宋体"/>
          <w:color w:val="000000" w:themeColor="text1"/>
          <w:sz w:val="24"/>
        </w:rPr>
        <w:t>______</w:t>
      </w:r>
      <w:r>
        <w:rPr>
          <w:rFonts w:ascii="宋体" w:hAnsi="宋体"/>
          <w:color w:val="000000" w:themeColor="text1"/>
          <w:spacing w:val="6"/>
          <w:sz w:val="24"/>
        </w:rPr>
        <w:t>项目采购活动提供本单位制造的货物（由本单位承担工程/提供服务），或者提供其他残疾人福利性单位制造的货物（不包括使用非残疾人福利性单位注册商标的货物）。</w:t>
      </w:r>
    </w:p>
    <w:p w14:paraId="5CD4D6C6" w14:textId="77777777" w:rsidR="00484506" w:rsidRDefault="00381B0D">
      <w:pPr>
        <w:spacing w:line="360" w:lineRule="auto"/>
        <w:ind w:firstLineChars="200" w:firstLine="506"/>
        <w:rPr>
          <w:rFonts w:ascii="宋体" w:hAnsi="宋体" w:hint="eastAsia"/>
          <w:color w:val="000000" w:themeColor="text1"/>
          <w:spacing w:val="6"/>
          <w:sz w:val="24"/>
        </w:rPr>
      </w:pPr>
      <w:r>
        <w:rPr>
          <w:rFonts w:ascii="宋体" w:hAnsi="宋体"/>
          <w:b/>
          <w:color w:val="000000" w:themeColor="text1"/>
          <w:spacing w:val="6"/>
          <w:sz w:val="24"/>
        </w:rPr>
        <w:t>本单位对上述声明的真实性负责。如有虚假，将依法承担相应责任。</w:t>
      </w:r>
    </w:p>
    <w:p w14:paraId="6C404F9B" w14:textId="77777777" w:rsidR="00484506" w:rsidRDefault="00484506">
      <w:pPr>
        <w:spacing w:line="360" w:lineRule="auto"/>
        <w:ind w:firstLineChars="200" w:firstLine="504"/>
        <w:rPr>
          <w:rFonts w:ascii="宋体" w:hAnsi="宋体" w:hint="eastAsia"/>
          <w:color w:val="000000" w:themeColor="text1"/>
          <w:spacing w:val="6"/>
          <w:sz w:val="24"/>
        </w:rPr>
      </w:pPr>
    </w:p>
    <w:p w14:paraId="7A3AD9CD" w14:textId="77777777" w:rsidR="00484506" w:rsidRDefault="00484506">
      <w:pPr>
        <w:spacing w:line="360" w:lineRule="auto"/>
        <w:ind w:firstLineChars="200" w:firstLine="504"/>
        <w:rPr>
          <w:rFonts w:ascii="宋体" w:hAnsi="宋体" w:hint="eastAsia"/>
          <w:color w:val="000000" w:themeColor="text1"/>
          <w:spacing w:val="6"/>
          <w:sz w:val="24"/>
        </w:rPr>
      </w:pPr>
    </w:p>
    <w:p w14:paraId="3EC28E46" w14:textId="77777777" w:rsidR="00484506" w:rsidRDefault="00381B0D">
      <w:pPr>
        <w:tabs>
          <w:tab w:val="left" w:pos="4860"/>
        </w:tabs>
        <w:spacing w:line="360" w:lineRule="auto"/>
        <w:ind w:right="1560" w:firstLineChars="200" w:firstLine="504"/>
        <w:jc w:val="right"/>
        <w:rPr>
          <w:rFonts w:ascii="宋体" w:hAnsi="宋体" w:hint="eastAsia"/>
          <w:color w:val="000000" w:themeColor="text1"/>
          <w:spacing w:val="6"/>
          <w:sz w:val="24"/>
        </w:rPr>
      </w:pPr>
      <w:r>
        <w:rPr>
          <w:rFonts w:ascii="宋体" w:hAnsi="宋体"/>
          <w:color w:val="000000" w:themeColor="text1"/>
          <w:spacing w:val="6"/>
          <w:sz w:val="24"/>
        </w:rPr>
        <w:t xml:space="preserve">          单位名称（盖章）：</w:t>
      </w:r>
      <w:r>
        <w:rPr>
          <w:rFonts w:ascii="宋体" w:hAnsi="宋体"/>
          <w:color w:val="000000" w:themeColor="text1"/>
          <w:sz w:val="24"/>
        </w:rPr>
        <w:t>______</w:t>
      </w:r>
    </w:p>
    <w:p w14:paraId="48D8F68F" w14:textId="77777777" w:rsidR="00484506" w:rsidRDefault="00381B0D">
      <w:pPr>
        <w:tabs>
          <w:tab w:val="left" w:pos="4860"/>
        </w:tabs>
        <w:spacing w:line="360" w:lineRule="auto"/>
        <w:ind w:right="1560" w:firstLineChars="200" w:firstLine="504"/>
        <w:jc w:val="right"/>
        <w:rPr>
          <w:rFonts w:ascii="宋体" w:hAnsi="宋体" w:hint="eastAsia"/>
          <w:color w:val="000000" w:themeColor="text1"/>
          <w:spacing w:val="6"/>
          <w:sz w:val="24"/>
        </w:rPr>
      </w:pPr>
      <w:r>
        <w:rPr>
          <w:rFonts w:ascii="宋体" w:hAnsi="宋体"/>
          <w:color w:val="000000" w:themeColor="text1"/>
          <w:spacing w:val="6"/>
          <w:sz w:val="24"/>
        </w:rPr>
        <w:t xml:space="preserve">       日  期：</w:t>
      </w:r>
      <w:r>
        <w:rPr>
          <w:rFonts w:ascii="宋体" w:hAnsi="宋体"/>
          <w:color w:val="000000" w:themeColor="text1"/>
          <w:sz w:val="24"/>
        </w:rPr>
        <w:t>______</w:t>
      </w:r>
    </w:p>
    <w:p w14:paraId="4677B1B4" w14:textId="77777777" w:rsidR="00484506" w:rsidRDefault="00381B0D">
      <w:pPr>
        <w:widowControl/>
        <w:spacing w:line="360" w:lineRule="auto"/>
        <w:jc w:val="left"/>
        <w:rPr>
          <w:rFonts w:ascii="宋体" w:hAnsi="宋体" w:hint="eastAsia"/>
          <w:color w:val="000000" w:themeColor="text1"/>
          <w:sz w:val="24"/>
        </w:rPr>
      </w:pPr>
      <w:r>
        <w:rPr>
          <w:rFonts w:ascii="宋体" w:hAnsi="宋体"/>
          <w:color w:val="000000" w:themeColor="text1"/>
          <w:sz w:val="24"/>
        </w:rPr>
        <w:br w:type="page"/>
      </w:r>
    </w:p>
    <w:p w14:paraId="78E9137D" w14:textId="77777777" w:rsidR="00484506" w:rsidRDefault="00381B0D">
      <w:pPr>
        <w:pStyle w:val="4"/>
        <w:spacing w:line="360" w:lineRule="auto"/>
        <w:rPr>
          <w:rFonts w:ascii="宋体" w:eastAsia="宋体" w:hAnsi="宋体" w:hint="eastAsia"/>
          <w:b w:val="0"/>
          <w:color w:val="000000" w:themeColor="text1"/>
          <w:sz w:val="24"/>
          <w:szCs w:val="24"/>
        </w:rPr>
      </w:pPr>
      <w:r>
        <w:rPr>
          <w:rFonts w:ascii="宋体" w:eastAsia="宋体" w:hAnsi="宋体"/>
          <w:b w:val="0"/>
          <w:color w:val="000000" w:themeColor="text1"/>
          <w:sz w:val="24"/>
          <w:szCs w:val="24"/>
        </w:rPr>
        <w:lastRenderedPageBreak/>
        <w:t>2-1-2 拟分包情况说明及分包意向协议</w:t>
      </w:r>
    </w:p>
    <w:p w14:paraId="209D9F18"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说明：</w:t>
      </w:r>
    </w:p>
    <w:p w14:paraId="59ED18C9"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如本项目（包）允许分包，且供应商拟进行分包时</w:t>
      </w:r>
      <w:r>
        <w:rPr>
          <w:rFonts w:ascii="宋体" w:hAnsi="宋体" w:hint="eastAsia"/>
          <w:color w:val="000000" w:themeColor="text1"/>
          <w:sz w:val="24"/>
        </w:rPr>
        <w:t>：</w:t>
      </w:r>
    </w:p>
    <w:p w14:paraId="77DCB247"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（1）响应文件中须提供《拟分包情况说明》，否则</w:t>
      </w:r>
      <w:r>
        <w:rPr>
          <w:rFonts w:ascii="宋体" w:hAnsi="宋体"/>
          <w:b/>
          <w:color w:val="000000" w:themeColor="text1"/>
          <w:sz w:val="24"/>
        </w:rPr>
        <w:t>响应无效</w:t>
      </w:r>
      <w:r>
        <w:rPr>
          <w:rFonts w:ascii="宋体" w:hAnsi="宋体"/>
          <w:color w:val="000000" w:themeColor="text1"/>
          <w:sz w:val="24"/>
        </w:rPr>
        <w:t>；</w:t>
      </w:r>
    </w:p>
    <w:p w14:paraId="68B05722"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（2）当同时符合下列情形时，响应文件还须提供《分包意向协议》，否则</w:t>
      </w:r>
      <w:r>
        <w:rPr>
          <w:rFonts w:ascii="宋体" w:hAnsi="宋体"/>
          <w:b/>
          <w:color w:val="000000" w:themeColor="text1"/>
          <w:sz w:val="24"/>
        </w:rPr>
        <w:t>响应无效</w:t>
      </w:r>
      <w:r>
        <w:rPr>
          <w:rFonts w:ascii="宋体" w:hAnsi="宋体"/>
          <w:color w:val="000000" w:themeColor="text1"/>
          <w:sz w:val="24"/>
        </w:rPr>
        <w:t>：</w:t>
      </w:r>
    </w:p>
    <w:p w14:paraId="500BB19B" w14:textId="77777777" w:rsidR="00484506" w:rsidRDefault="00381B0D">
      <w:pPr>
        <w:tabs>
          <w:tab w:val="left" w:pos="5580"/>
        </w:tabs>
        <w:spacing w:line="360" w:lineRule="auto"/>
        <w:ind w:leftChars="270" w:left="567"/>
        <w:rPr>
          <w:rFonts w:ascii="宋体" w:hAnsi="宋体" w:hint="eastAsia"/>
          <w:color w:val="000000" w:themeColor="text1"/>
          <w:sz w:val="24"/>
        </w:rPr>
      </w:pPr>
      <w:r>
        <w:rPr>
          <w:rFonts w:ascii="宋体" w:hAnsi="宋体"/>
          <w:color w:val="000000" w:themeColor="text1"/>
          <w:sz w:val="24"/>
        </w:rPr>
        <w:t>A. 本项目（包）预留部分采购项目预算专门面向中小企业采购，且要求获得采购合同的供应商将采购项目中的一定比例分包给一家或者多家中小企业的；</w:t>
      </w:r>
    </w:p>
    <w:p w14:paraId="6BA9639E" w14:textId="77777777" w:rsidR="00484506" w:rsidRDefault="00381B0D">
      <w:pPr>
        <w:tabs>
          <w:tab w:val="left" w:pos="5580"/>
        </w:tabs>
        <w:spacing w:line="360" w:lineRule="auto"/>
        <w:ind w:leftChars="270" w:left="567"/>
        <w:rPr>
          <w:rFonts w:ascii="宋体" w:hAnsi="宋体" w:hint="eastAsia"/>
          <w:color w:val="000000" w:themeColor="text1"/>
          <w:sz w:val="24"/>
        </w:rPr>
      </w:pPr>
      <w:r>
        <w:rPr>
          <w:rFonts w:ascii="宋体" w:hAnsi="宋体"/>
          <w:color w:val="000000" w:themeColor="text1"/>
          <w:sz w:val="24"/>
        </w:rPr>
        <w:t>B. 供应商通过分包方式满足中小企业政策要求的。</w:t>
      </w:r>
    </w:p>
    <w:p w14:paraId="5C5F9C35" w14:textId="77777777" w:rsidR="00484506" w:rsidRDefault="00484506">
      <w:pPr>
        <w:autoSpaceDE w:val="0"/>
        <w:autoSpaceDN w:val="0"/>
        <w:adjustRightInd w:val="0"/>
        <w:spacing w:line="360" w:lineRule="auto"/>
        <w:rPr>
          <w:rFonts w:ascii="宋体" w:hAnsi="宋体" w:hint="eastAsia"/>
          <w:color w:val="000000" w:themeColor="text1"/>
          <w:sz w:val="24"/>
        </w:rPr>
      </w:pPr>
    </w:p>
    <w:p w14:paraId="5AF8882D" w14:textId="77777777" w:rsidR="00484506" w:rsidRDefault="00381B0D">
      <w:pPr>
        <w:widowControl/>
        <w:spacing w:line="360" w:lineRule="auto"/>
        <w:jc w:val="center"/>
        <w:rPr>
          <w:rFonts w:ascii="宋体" w:hAnsi="宋体" w:hint="eastAsia"/>
          <w:b/>
          <w:color w:val="000000" w:themeColor="text1"/>
          <w:sz w:val="24"/>
        </w:rPr>
      </w:pPr>
      <w:r>
        <w:rPr>
          <w:rFonts w:ascii="宋体" w:hAnsi="宋体"/>
          <w:b/>
          <w:color w:val="000000" w:themeColor="text1"/>
          <w:sz w:val="24"/>
        </w:rPr>
        <w:br w:type="page"/>
      </w:r>
      <w:r>
        <w:rPr>
          <w:rFonts w:ascii="宋体" w:hAnsi="宋体"/>
          <w:b/>
          <w:color w:val="000000" w:themeColor="text1"/>
          <w:sz w:val="24"/>
        </w:rPr>
        <w:lastRenderedPageBreak/>
        <w:t>拟分包情况说明</w:t>
      </w:r>
    </w:p>
    <w:p w14:paraId="0B8D07E8" w14:textId="77777777" w:rsidR="00484506" w:rsidRDefault="00381B0D">
      <w:pPr>
        <w:tabs>
          <w:tab w:val="left" w:pos="5580"/>
        </w:tabs>
        <w:spacing w:line="360" w:lineRule="auto"/>
        <w:rPr>
          <w:rFonts w:ascii="宋体" w:hAnsi="宋体" w:hint="eastAsia"/>
          <w:color w:val="000000" w:themeColor="text1"/>
          <w:sz w:val="24"/>
        </w:rPr>
      </w:pPr>
      <w:r>
        <w:rPr>
          <w:rFonts w:ascii="宋体" w:hAnsi="宋体"/>
          <w:color w:val="000000" w:themeColor="text1"/>
          <w:sz w:val="24"/>
        </w:rPr>
        <w:t>致：</w:t>
      </w:r>
      <w:r>
        <w:rPr>
          <w:rFonts w:ascii="宋体" w:hAnsi="宋体"/>
          <w:color w:val="000000" w:themeColor="text1"/>
          <w:sz w:val="24"/>
          <w:u w:val="single"/>
        </w:rPr>
        <w:t>（采购人或采购代理机构）</w:t>
      </w:r>
    </w:p>
    <w:p w14:paraId="3C7515CA" w14:textId="77777777" w:rsidR="00484506" w:rsidRDefault="00381B0D">
      <w:pPr>
        <w:adjustRightInd w:val="0"/>
        <w:snapToGrid w:val="0"/>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7"/>
        <w:gridCol w:w="1286"/>
        <w:gridCol w:w="1512"/>
        <w:gridCol w:w="1125"/>
        <w:gridCol w:w="1560"/>
        <w:gridCol w:w="1497"/>
        <w:gridCol w:w="1563"/>
      </w:tblGrid>
      <w:tr w:rsidR="00484506" w14:paraId="1B0AC2ED" w14:textId="77777777">
        <w:trPr>
          <w:trHeight w:val="549"/>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72D1BD4C" w14:textId="77777777" w:rsidR="00484506" w:rsidRDefault="00381B0D">
            <w:pPr>
              <w:pStyle w:val="TableParagraph"/>
              <w:spacing w:line="360" w:lineRule="auto"/>
              <w:jc w:val="center"/>
              <w:rPr>
                <w:rFonts w:cs="Times New Roman" w:hint="eastAsia"/>
                <w:color w:val="000000" w:themeColor="text1"/>
                <w:sz w:val="24"/>
                <w:szCs w:val="24"/>
              </w:rPr>
            </w:pPr>
            <w:r>
              <w:rPr>
                <w:rFonts w:cs="Times New Roman"/>
                <w:color w:val="000000" w:themeColor="text1"/>
                <w:sz w:val="24"/>
                <w:szCs w:val="24"/>
              </w:rPr>
              <w:t>序号</w:t>
            </w:r>
          </w:p>
        </w:tc>
        <w:tc>
          <w:tcPr>
            <w:tcW w:w="1286" w:type="dxa"/>
            <w:tcBorders>
              <w:top w:val="single" w:sz="4" w:space="0" w:color="000000"/>
              <w:left w:val="single" w:sz="4" w:space="0" w:color="000000"/>
              <w:bottom w:val="single" w:sz="4" w:space="0" w:color="000000"/>
              <w:right w:val="single" w:sz="4" w:space="0" w:color="000000"/>
            </w:tcBorders>
            <w:vAlign w:val="center"/>
          </w:tcPr>
          <w:p w14:paraId="7358016B" w14:textId="77777777" w:rsidR="00484506" w:rsidRDefault="00381B0D">
            <w:pPr>
              <w:pStyle w:val="TableParagraph"/>
              <w:spacing w:line="360" w:lineRule="auto"/>
              <w:jc w:val="center"/>
              <w:rPr>
                <w:rFonts w:cs="Times New Roman" w:hint="eastAsia"/>
                <w:color w:val="000000" w:themeColor="text1"/>
                <w:sz w:val="24"/>
                <w:szCs w:val="24"/>
              </w:rPr>
            </w:pPr>
            <w:r>
              <w:rPr>
                <w:rFonts w:cs="Times New Roman"/>
                <w:color w:val="000000" w:themeColor="text1"/>
                <w:sz w:val="24"/>
                <w:szCs w:val="24"/>
              </w:rPr>
              <w:t>分包承担</w:t>
            </w:r>
          </w:p>
          <w:p w14:paraId="123B6CF8" w14:textId="77777777" w:rsidR="00484506" w:rsidRDefault="00381B0D">
            <w:pPr>
              <w:pStyle w:val="TableParagraph"/>
              <w:spacing w:line="360" w:lineRule="auto"/>
              <w:jc w:val="center"/>
              <w:rPr>
                <w:rFonts w:cs="Times New Roman" w:hint="eastAsia"/>
                <w:color w:val="000000" w:themeColor="text1"/>
                <w:sz w:val="24"/>
                <w:szCs w:val="24"/>
              </w:rPr>
            </w:pPr>
            <w:r>
              <w:rPr>
                <w:rFonts w:cs="Times New Roman"/>
                <w:color w:val="000000" w:themeColor="text1"/>
                <w:sz w:val="24"/>
                <w:szCs w:val="24"/>
              </w:rPr>
              <w:t>主体名称</w:t>
            </w:r>
          </w:p>
        </w:tc>
        <w:tc>
          <w:tcPr>
            <w:tcW w:w="1512" w:type="dxa"/>
            <w:tcBorders>
              <w:top w:val="single" w:sz="4" w:space="0" w:color="000000"/>
              <w:left w:val="single" w:sz="4" w:space="0" w:color="000000"/>
              <w:bottom w:val="single" w:sz="4" w:space="0" w:color="000000"/>
              <w:right w:val="single" w:sz="4" w:space="0" w:color="000000"/>
            </w:tcBorders>
            <w:vAlign w:val="center"/>
          </w:tcPr>
          <w:p w14:paraId="0CD02CC1"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分包承担</w:t>
            </w:r>
          </w:p>
          <w:p w14:paraId="2951A69B"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主体类型</w:t>
            </w:r>
          </w:p>
          <w:p w14:paraId="3C714E84"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14:paraId="61DDFF5C" w14:textId="77777777" w:rsidR="00484506" w:rsidRDefault="00381B0D">
            <w:pPr>
              <w:pStyle w:val="TableParagraph"/>
              <w:spacing w:line="360" w:lineRule="auto"/>
              <w:jc w:val="center"/>
              <w:rPr>
                <w:rFonts w:cs="Times New Roman" w:hint="eastAsia"/>
                <w:color w:val="000000" w:themeColor="text1"/>
                <w:sz w:val="24"/>
                <w:szCs w:val="24"/>
              </w:rPr>
            </w:pPr>
            <w:r>
              <w:rPr>
                <w:rFonts w:cs="Times New Roman"/>
                <w:color w:val="000000" w:themeColor="text1"/>
                <w:sz w:val="24"/>
                <w:szCs w:val="24"/>
              </w:rPr>
              <w:t>资质等级</w:t>
            </w:r>
          </w:p>
        </w:tc>
        <w:tc>
          <w:tcPr>
            <w:tcW w:w="1560" w:type="dxa"/>
            <w:tcBorders>
              <w:top w:val="single" w:sz="4" w:space="0" w:color="000000"/>
              <w:left w:val="single" w:sz="4" w:space="0" w:color="000000"/>
              <w:bottom w:val="single" w:sz="4" w:space="0" w:color="000000"/>
              <w:right w:val="single" w:sz="4" w:space="0" w:color="000000"/>
            </w:tcBorders>
            <w:vAlign w:val="center"/>
          </w:tcPr>
          <w:p w14:paraId="1C9A4B5C" w14:textId="77777777" w:rsidR="00484506" w:rsidRDefault="00381B0D">
            <w:pPr>
              <w:pStyle w:val="TableParagraph"/>
              <w:spacing w:line="360" w:lineRule="auto"/>
              <w:jc w:val="center"/>
              <w:rPr>
                <w:rFonts w:cs="Times New Roman" w:hint="eastAsia"/>
                <w:color w:val="000000" w:themeColor="text1"/>
                <w:sz w:val="24"/>
                <w:szCs w:val="24"/>
              </w:rPr>
            </w:pPr>
            <w:r>
              <w:rPr>
                <w:rFonts w:cs="Times New Roman"/>
                <w:color w:val="000000" w:themeColor="text1"/>
                <w:sz w:val="24"/>
                <w:szCs w:val="24"/>
              </w:rPr>
              <w:t>拟分包</w:t>
            </w:r>
          </w:p>
          <w:p w14:paraId="6649C137" w14:textId="77777777" w:rsidR="00484506" w:rsidRDefault="00381B0D">
            <w:pPr>
              <w:pStyle w:val="TableParagraph"/>
              <w:spacing w:line="360" w:lineRule="auto"/>
              <w:jc w:val="center"/>
              <w:rPr>
                <w:rFonts w:cs="Times New Roman" w:hint="eastAsia"/>
                <w:color w:val="000000" w:themeColor="text1"/>
                <w:sz w:val="24"/>
                <w:szCs w:val="24"/>
              </w:rPr>
            </w:pPr>
            <w:r>
              <w:rPr>
                <w:rFonts w:cs="Times New Roman"/>
                <w:color w:val="000000" w:themeColor="text1"/>
                <w:sz w:val="24"/>
                <w:szCs w:val="24"/>
              </w:rPr>
              <w:t>合同内容</w:t>
            </w:r>
          </w:p>
        </w:tc>
        <w:tc>
          <w:tcPr>
            <w:tcW w:w="1497" w:type="dxa"/>
            <w:tcBorders>
              <w:top w:val="single" w:sz="4" w:space="0" w:color="000000"/>
              <w:left w:val="single" w:sz="4" w:space="0" w:color="000000"/>
              <w:bottom w:val="single" w:sz="4" w:space="0" w:color="000000"/>
              <w:right w:val="single" w:sz="4" w:space="0" w:color="000000"/>
            </w:tcBorders>
            <w:vAlign w:val="center"/>
          </w:tcPr>
          <w:p w14:paraId="36864F0C"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拟分包</w:t>
            </w:r>
          </w:p>
          <w:p w14:paraId="599340B2"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合同金额</w:t>
            </w:r>
          </w:p>
          <w:p w14:paraId="0125D57E"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（人民币元）</w:t>
            </w:r>
          </w:p>
        </w:tc>
        <w:tc>
          <w:tcPr>
            <w:tcW w:w="1563" w:type="dxa"/>
            <w:tcBorders>
              <w:top w:val="single" w:sz="4" w:space="0" w:color="000000"/>
              <w:left w:val="single" w:sz="4" w:space="0" w:color="000000"/>
              <w:bottom w:val="single" w:sz="4" w:space="0" w:color="000000"/>
              <w:right w:val="single" w:sz="4" w:space="0" w:color="000000"/>
            </w:tcBorders>
            <w:vAlign w:val="center"/>
          </w:tcPr>
          <w:p w14:paraId="237BFAAC"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占该采购包</w:t>
            </w:r>
          </w:p>
          <w:p w14:paraId="664C5F4A" w14:textId="77777777" w:rsidR="00484506" w:rsidRDefault="00381B0D">
            <w:pPr>
              <w:pStyle w:val="TableParagraph"/>
              <w:spacing w:line="360" w:lineRule="auto"/>
              <w:jc w:val="center"/>
              <w:rPr>
                <w:rFonts w:cs="Times New Roman" w:hint="eastAsia"/>
                <w:b/>
                <w:color w:val="000000" w:themeColor="text1"/>
                <w:sz w:val="24"/>
                <w:szCs w:val="24"/>
                <w:lang w:eastAsia="zh-CN"/>
              </w:rPr>
            </w:pPr>
            <w:r>
              <w:rPr>
                <w:rFonts w:cs="Times New Roman"/>
                <w:b/>
                <w:color w:val="000000" w:themeColor="text1"/>
                <w:sz w:val="24"/>
                <w:szCs w:val="24"/>
                <w:lang w:eastAsia="zh-CN"/>
              </w:rPr>
              <w:t>合同金额的</w:t>
            </w:r>
          </w:p>
          <w:p w14:paraId="1AF0982D"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比例（%）</w:t>
            </w:r>
          </w:p>
        </w:tc>
      </w:tr>
      <w:tr w:rsidR="00484506" w14:paraId="09AFB471" w14:textId="77777777">
        <w:trPr>
          <w:trHeight w:val="620"/>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06E4CA01" w14:textId="77777777" w:rsidR="00484506" w:rsidRDefault="00381B0D">
            <w:pPr>
              <w:pStyle w:val="TableParagraph"/>
              <w:spacing w:line="360" w:lineRule="auto"/>
              <w:jc w:val="center"/>
              <w:rPr>
                <w:rFonts w:cs="Times New Roman" w:hint="eastAsia"/>
                <w:color w:val="000000" w:themeColor="text1"/>
                <w:sz w:val="24"/>
                <w:szCs w:val="24"/>
              </w:rPr>
            </w:pPr>
            <w:r>
              <w:rPr>
                <w:rFonts w:cs="Times New Roman"/>
                <w:color w:val="000000" w:themeColor="text1"/>
                <w:sz w:val="24"/>
                <w:szCs w:val="24"/>
              </w:rPr>
              <w:t>1</w:t>
            </w:r>
          </w:p>
        </w:tc>
        <w:tc>
          <w:tcPr>
            <w:tcW w:w="1286" w:type="dxa"/>
            <w:tcBorders>
              <w:top w:val="single" w:sz="4" w:space="0" w:color="000000"/>
              <w:left w:val="single" w:sz="4" w:space="0" w:color="000000"/>
              <w:bottom w:val="single" w:sz="4" w:space="0" w:color="000000"/>
              <w:right w:val="single" w:sz="4" w:space="0" w:color="000000"/>
            </w:tcBorders>
            <w:vAlign w:val="center"/>
          </w:tcPr>
          <w:p w14:paraId="12263BEB" w14:textId="77777777" w:rsidR="00484506" w:rsidRDefault="00484506">
            <w:pPr>
              <w:pStyle w:val="TableParagraph"/>
              <w:spacing w:line="360" w:lineRule="auto"/>
              <w:jc w:val="center"/>
              <w:rPr>
                <w:rFonts w:cs="Times New Roman" w:hint="eastAsia"/>
                <w:color w:val="000000" w:themeColor="text1"/>
                <w:sz w:val="24"/>
                <w:szCs w:val="24"/>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5FD558A5" w14:textId="77777777" w:rsidR="00484506" w:rsidRDefault="00381B0D">
            <w:pPr>
              <w:pStyle w:val="TableParagraph"/>
              <w:tabs>
                <w:tab w:val="left" w:pos="235"/>
              </w:tabs>
              <w:spacing w:line="360" w:lineRule="auto"/>
              <w:ind w:leftChars="-43" w:left="1" w:hangingChars="38" w:hanging="91"/>
              <w:jc w:val="center"/>
              <w:rPr>
                <w:rFonts w:cs="Times New Roman" w:hint="eastAsia"/>
                <w:color w:val="000000" w:themeColor="text1"/>
                <w:sz w:val="24"/>
                <w:szCs w:val="24"/>
                <w:lang w:eastAsia="zh-CN"/>
              </w:rPr>
            </w:pPr>
            <w:r>
              <w:rPr>
                <w:rFonts w:cs="Times New Roman"/>
                <w:color w:val="000000" w:themeColor="text1"/>
                <w:sz w:val="24"/>
                <w:szCs w:val="24"/>
                <w:lang w:eastAsia="zh-CN"/>
              </w:rPr>
              <w:t>□中型企业</w:t>
            </w:r>
          </w:p>
          <w:p w14:paraId="16B6AD93" w14:textId="77777777" w:rsidR="00484506" w:rsidRDefault="00381B0D">
            <w:pPr>
              <w:pStyle w:val="TableParagraph"/>
              <w:tabs>
                <w:tab w:val="left" w:pos="235"/>
              </w:tabs>
              <w:spacing w:line="360" w:lineRule="auto"/>
              <w:ind w:leftChars="-43" w:left="1" w:hangingChars="38" w:hanging="91"/>
              <w:jc w:val="center"/>
              <w:rPr>
                <w:rFonts w:cs="Times New Roman" w:hint="eastAsia"/>
                <w:color w:val="000000" w:themeColor="text1"/>
                <w:sz w:val="24"/>
                <w:szCs w:val="24"/>
                <w:lang w:eastAsia="zh-CN"/>
              </w:rPr>
            </w:pPr>
            <w:r>
              <w:rPr>
                <w:rFonts w:cs="Times New Roman"/>
                <w:color w:val="000000" w:themeColor="text1"/>
                <w:sz w:val="24"/>
                <w:szCs w:val="24"/>
                <w:lang w:eastAsia="zh-CN"/>
              </w:rPr>
              <w:t>□小微企业</w:t>
            </w:r>
          </w:p>
          <w:p w14:paraId="792DAF00" w14:textId="77777777" w:rsidR="00484506" w:rsidRDefault="00381B0D">
            <w:pPr>
              <w:pStyle w:val="TableParagraph"/>
              <w:tabs>
                <w:tab w:val="left" w:pos="235"/>
              </w:tabs>
              <w:spacing w:line="360" w:lineRule="auto"/>
              <w:ind w:leftChars="-43" w:left="1" w:hangingChars="38" w:hanging="91"/>
              <w:jc w:val="center"/>
              <w:rPr>
                <w:rFonts w:cs="Times New Roman" w:hint="eastAsia"/>
                <w:color w:val="000000" w:themeColor="text1"/>
                <w:sz w:val="24"/>
                <w:szCs w:val="24"/>
                <w:lang w:eastAsia="zh-CN"/>
              </w:rPr>
            </w:pPr>
            <w:r>
              <w:rPr>
                <w:rFonts w:cs="Times New Roman"/>
                <w:color w:val="000000" w:themeColor="text1"/>
                <w:sz w:val="24"/>
                <w:szCs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689F8198" w14:textId="77777777" w:rsidR="00484506" w:rsidRDefault="00484506">
            <w:pPr>
              <w:pStyle w:val="TableParagraph"/>
              <w:spacing w:line="360" w:lineRule="auto"/>
              <w:jc w:val="center"/>
              <w:rPr>
                <w:rFonts w:cs="Times New Roman" w:hint="eastAsia"/>
                <w:color w:val="000000" w:themeColor="text1"/>
                <w:sz w:val="24"/>
                <w:szCs w:val="24"/>
                <w:lan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A3B81F4" w14:textId="77777777" w:rsidR="00484506" w:rsidRDefault="00484506">
            <w:pPr>
              <w:pStyle w:val="TableParagraph"/>
              <w:spacing w:line="360" w:lineRule="auto"/>
              <w:jc w:val="center"/>
              <w:rPr>
                <w:rFonts w:cs="Times New Roman" w:hint="eastAsia"/>
                <w:color w:val="000000" w:themeColor="text1"/>
                <w:sz w:val="24"/>
                <w:szCs w:val="24"/>
                <w:lang w:eastAsia="zh-C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67F55065" w14:textId="77777777" w:rsidR="00484506" w:rsidRDefault="00484506">
            <w:pPr>
              <w:pStyle w:val="TableParagraph"/>
              <w:spacing w:line="360" w:lineRule="auto"/>
              <w:jc w:val="center"/>
              <w:rPr>
                <w:rFonts w:cs="Times New Roman" w:hint="eastAsia"/>
                <w:color w:val="000000" w:themeColor="text1"/>
                <w:sz w:val="24"/>
                <w:szCs w:val="24"/>
                <w:lang w:eastAsia="zh-CN"/>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491A1BF7" w14:textId="77777777" w:rsidR="00484506" w:rsidRDefault="00484506">
            <w:pPr>
              <w:pStyle w:val="TableParagraph"/>
              <w:spacing w:line="360" w:lineRule="auto"/>
              <w:jc w:val="center"/>
              <w:rPr>
                <w:rFonts w:cs="Times New Roman" w:hint="eastAsia"/>
                <w:color w:val="000000" w:themeColor="text1"/>
                <w:sz w:val="24"/>
                <w:szCs w:val="24"/>
                <w:lang w:eastAsia="zh-CN"/>
              </w:rPr>
            </w:pPr>
          </w:p>
        </w:tc>
      </w:tr>
      <w:tr w:rsidR="00484506" w14:paraId="7A53EA84" w14:textId="77777777">
        <w:trPr>
          <w:trHeight w:val="620"/>
          <w:jc w:val="center"/>
        </w:trPr>
        <w:tc>
          <w:tcPr>
            <w:tcW w:w="457" w:type="dxa"/>
            <w:tcBorders>
              <w:top w:val="single" w:sz="4" w:space="0" w:color="000000"/>
              <w:left w:val="single" w:sz="4" w:space="0" w:color="000000"/>
              <w:bottom w:val="single" w:sz="4" w:space="0" w:color="000000"/>
              <w:right w:val="single" w:sz="4" w:space="0" w:color="000000"/>
            </w:tcBorders>
            <w:vAlign w:val="center"/>
          </w:tcPr>
          <w:p w14:paraId="34AA0122" w14:textId="77777777" w:rsidR="00484506" w:rsidRDefault="00381B0D">
            <w:pPr>
              <w:pStyle w:val="TableParagraph"/>
              <w:spacing w:line="360" w:lineRule="auto"/>
              <w:jc w:val="center"/>
              <w:rPr>
                <w:rFonts w:cs="Times New Roman" w:hint="eastAsia"/>
                <w:color w:val="000000" w:themeColor="text1"/>
                <w:sz w:val="24"/>
                <w:szCs w:val="24"/>
                <w:lang w:eastAsia="zh-CN"/>
              </w:rPr>
            </w:pPr>
            <w:r>
              <w:rPr>
                <w:rFonts w:cs="Times New Roman"/>
                <w:color w:val="000000" w:themeColor="text1"/>
                <w:sz w:val="24"/>
                <w:szCs w:val="24"/>
                <w:lang w:eastAsia="zh-CN"/>
              </w:rPr>
              <w:t>2</w:t>
            </w:r>
          </w:p>
        </w:tc>
        <w:tc>
          <w:tcPr>
            <w:tcW w:w="1286" w:type="dxa"/>
            <w:tcBorders>
              <w:top w:val="single" w:sz="4" w:space="0" w:color="000000"/>
              <w:left w:val="single" w:sz="4" w:space="0" w:color="000000"/>
              <w:bottom w:val="single" w:sz="4" w:space="0" w:color="000000"/>
              <w:right w:val="single" w:sz="4" w:space="0" w:color="000000"/>
            </w:tcBorders>
            <w:vAlign w:val="center"/>
          </w:tcPr>
          <w:p w14:paraId="78FA4406" w14:textId="77777777" w:rsidR="00484506" w:rsidRDefault="00484506">
            <w:pPr>
              <w:pStyle w:val="TableParagraph"/>
              <w:spacing w:line="360" w:lineRule="auto"/>
              <w:jc w:val="center"/>
              <w:rPr>
                <w:rFonts w:cs="Times New Roman" w:hint="eastAsia"/>
                <w:color w:val="000000" w:themeColor="text1"/>
                <w:sz w:val="24"/>
                <w:szCs w:val="24"/>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34108FBE" w14:textId="77777777" w:rsidR="00484506" w:rsidRDefault="00381B0D">
            <w:pPr>
              <w:pStyle w:val="TableParagraph"/>
              <w:tabs>
                <w:tab w:val="left" w:pos="235"/>
              </w:tabs>
              <w:spacing w:line="360" w:lineRule="auto"/>
              <w:ind w:leftChars="-43" w:left="1" w:hangingChars="38" w:hanging="91"/>
              <w:jc w:val="center"/>
              <w:rPr>
                <w:rFonts w:cs="Times New Roman" w:hint="eastAsia"/>
                <w:color w:val="000000" w:themeColor="text1"/>
                <w:sz w:val="24"/>
                <w:szCs w:val="24"/>
                <w:lang w:eastAsia="zh-CN"/>
              </w:rPr>
            </w:pPr>
            <w:r>
              <w:rPr>
                <w:rFonts w:cs="Times New Roman"/>
                <w:color w:val="000000" w:themeColor="text1"/>
                <w:sz w:val="24"/>
                <w:szCs w:val="24"/>
                <w:lang w:eastAsia="zh-CN"/>
              </w:rPr>
              <w:t>□中型企业</w:t>
            </w:r>
          </w:p>
          <w:p w14:paraId="7A6745B6" w14:textId="77777777" w:rsidR="00484506" w:rsidRDefault="00381B0D">
            <w:pPr>
              <w:pStyle w:val="TableParagraph"/>
              <w:tabs>
                <w:tab w:val="left" w:pos="235"/>
              </w:tabs>
              <w:spacing w:line="360" w:lineRule="auto"/>
              <w:ind w:leftChars="-43" w:left="1" w:hangingChars="38" w:hanging="91"/>
              <w:jc w:val="center"/>
              <w:rPr>
                <w:rFonts w:cs="Times New Roman" w:hint="eastAsia"/>
                <w:color w:val="000000" w:themeColor="text1"/>
                <w:sz w:val="24"/>
                <w:szCs w:val="24"/>
                <w:lang w:eastAsia="zh-CN"/>
              </w:rPr>
            </w:pPr>
            <w:r>
              <w:rPr>
                <w:rFonts w:cs="Times New Roman"/>
                <w:color w:val="000000" w:themeColor="text1"/>
                <w:sz w:val="24"/>
                <w:szCs w:val="24"/>
                <w:lang w:eastAsia="zh-CN"/>
              </w:rPr>
              <w:t>□小微企业</w:t>
            </w:r>
          </w:p>
          <w:p w14:paraId="66EA4137" w14:textId="77777777" w:rsidR="00484506" w:rsidRDefault="00381B0D">
            <w:pPr>
              <w:pStyle w:val="TableParagraph"/>
              <w:tabs>
                <w:tab w:val="left" w:pos="235"/>
              </w:tabs>
              <w:spacing w:line="360" w:lineRule="auto"/>
              <w:ind w:leftChars="-43" w:left="1" w:hangingChars="38" w:hanging="91"/>
              <w:jc w:val="center"/>
              <w:rPr>
                <w:rFonts w:cs="Times New Roman" w:hint="eastAsia"/>
                <w:color w:val="000000" w:themeColor="text1"/>
                <w:sz w:val="24"/>
                <w:szCs w:val="24"/>
                <w:lang w:eastAsia="zh-CN"/>
              </w:rPr>
            </w:pPr>
            <w:r>
              <w:rPr>
                <w:rFonts w:cs="Times New Roman"/>
                <w:color w:val="000000" w:themeColor="text1"/>
                <w:sz w:val="24"/>
                <w:szCs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43D4BC9D" w14:textId="77777777" w:rsidR="00484506" w:rsidRDefault="00484506">
            <w:pPr>
              <w:pStyle w:val="TableParagraph"/>
              <w:spacing w:line="360" w:lineRule="auto"/>
              <w:jc w:val="center"/>
              <w:rPr>
                <w:rFonts w:cs="Times New Roman" w:hint="eastAsia"/>
                <w:color w:val="000000" w:themeColor="text1"/>
                <w:sz w:val="24"/>
                <w:szCs w:val="24"/>
                <w:lan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354A083" w14:textId="77777777" w:rsidR="00484506" w:rsidRDefault="00484506">
            <w:pPr>
              <w:pStyle w:val="TableParagraph"/>
              <w:spacing w:line="360" w:lineRule="auto"/>
              <w:jc w:val="center"/>
              <w:rPr>
                <w:rFonts w:cs="Times New Roman" w:hint="eastAsia"/>
                <w:color w:val="000000" w:themeColor="text1"/>
                <w:sz w:val="24"/>
                <w:szCs w:val="24"/>
                <w:lang w:eastAsia="zh-CN"/>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709E9462" w14:textId="77777777" w:rsidR="00484506" w:rsidRDefault="00484506">
            <w:pPr>
              <w:pStyle w:val="TableParagraph"/>
              <w:spacing w:line="360" w:lineRule="auto"/>
              <w:jc w:val="center"/>
              <w:rPr>
                <w:rFonts w:cs="Times New Roman" w:hint="eastAsia"/>
                <w:color w:val="000000" w:themeColor="text1"/>
                <w:sz w:val="24"/>
                <w:szCs w:val="24"/>
                <w:lang w:eastAsia="zh-CN"/>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0EAF68CB" w14:textId="77777777" w:rsidR="00484506" w:rsidRDefault="00484506">
            <w:pPr>
              <w:pStyle w:val="TableParagraph"/>
              <w:spacing w:line="360" w:lineRule="auto"/>
              <w:jc w:val="center"/>
              <w:rPr>
                <w:rFonts w:cs="Times New Roman" w:hint="eastAsia"/>
                <w:color w:val="000000" w:themeColor="text1"/>
                <w:sz w:val="24"/>
                <w:szCs w:val="24"/>
                <w:lang w:eastAsia="zh-CN"/>
              </w:rPr>
            </w:pPr>
          </w:p>
        </w:tc>
      </w:tr>
      <w:tr w:rsidR="00484506" w14:paraId="1CADE9A4" w14:textId="77777777">
        <w:trPr>
          <w:trHeight w:val="620"/>
          <w:jc w:val="center"/>
        </w:trPr>
        <w:tc>
          <w:tcPr>
            <w:tcW w:w="5940" w:type="dxa"/>
            <w:gridSpan w:val="5"/>
            <w:tcBorders>
              <w:top w:val="single" w:sz="4" w:space="0" w:color="000000"/>
              <w:left w:val="single" w:sz="4" w:space="0" w:color="000000"/>
              <w:bottom w:val="single" w:sz="4" w:space="0" w:color="000000"/>
              <w:right w:val="single" w:sz="4" w:space="0" w:color="000000"/>
            </w:tcBorders>
            <w:vAlign w:val="center"/>
          </w:tcPr>
          <w:p w14:paraId="0058C1B1" w14:textId="77777777" w:rsidR="00484506" w:rsidRDefault="00381B0D">
            <w:pPr>
              <w:pStyle w:val="TableParagraph"/>
              <w:spacing w:line="360" w:lineRule="auto"/>
              <w:ind w:rightChars="27" w:right="57"/>
              <w:jc w:val="right"/>
              <w:rPr>
                <w:rFonts w:cs="Times New Roman" w:hint="eastAsia"/>
                <w:color w:val="000000" w:themeColor="text1"/>
                <w:sz w:val="24"/>
                <w:szCs w:val="24"/>
                <w:lang w:eastAsia="zh-CN"/>
              </w:rPr>
            </w:pPr>
            <w:r>
              <w:rPr>
                <w:rFonts w:cs="Times New Roman"/>
                <w:color w:val="000000" w:themeColor="text1"/>
                <w:sz w:val="24"/>
                <w:szCs w:val="24"/>
                <w:lang w:eastAsia="zh-CN"/>
              </w:rPr>
              <w:t>合计：</w:t>
            </w:r>
          </w:p>
        </w:tc>
        <w:tc>
          <w:tcPr>
            <w:tcW w:w="1497" w:type="dxa"/>
            <w:tcBorders>
              <w:top w:val="single" w:sz="4" w:space="0" w:color="000000"/>
              <w:left w:val="single" w:sz="4" w:space="0" w:color="000000"/>
              <w:bottom w:val="single" w:sz="4" w:space="0" w:color="000000"/>
              <w:right w:val="single" w:sz="4" w:space="0" w:color="000000"/>
            </w:tcBorders>
            <w:vAlign w:val="center"/>
          </w:tcPr>
          <w:p w14:paraId="680B60F7" w14:textId="77777777" w:rsidR="00484506" w:rsidRDefault="00484506">
            <w:pPr>
              <w:pStyle w:val="TableParagraph"/>
              <w:spacing w:line="360" w:lineRule="auto"/>
              <w:jc w:val="center"/>
              <w:rPr>
                <w:rFonts w:cs="Times New Roman" w:hint="eastAsia"/>
                <w:color w:val="000000" w:themeColor="text1"/>
                <w:sz w:val="24"/>
                <w:szCs w:val="24"/>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1793D061" w14:textId="77777777" w:rsidR="00484506" w:rsidRDefault="00484506">
            <w:pPr>
              <w:pStyle w:val="TableParagraph"/>
              <w:spacing w:line="360" w:lineRule="auto"/>
              <w:jc w:val="center"/>
              <w:rPr>
                <w:rFonts w:cs="Times New Roman" w:hint="eastAsia"/>
                <w:color w:val="000000" w:themeColor="text1"/>
                <w:sz w:val="24"/>
                <w:szCs w:val="24"/>
              </w:rPr>
            </w:pPr>
          </w:p>
        </w:tc>
      </w:tr>
    </w:tbl>
    <w:p w14:paraId="56E8E83B" w14:textId="77777777" w:rsidR="00484506" w:rsidRDefault="00381B0D">
      <w:pPr>
        <w:autoSpaceDE w:val="0"/>
        <w:autoSpaceDN w:val="0"/>
        <w:adjustRightInd w:val="0"/>
        <w:snapToGrid w:val="0"/>
        <w:spacing w:before="25" w:after="25" w:line="360" w:lineRule="auto"/>
        <w:jc w:val="right"/>
        <w:rPr>
          <w:rFonts w:ascii="宋体" w:hAnsi="宋体" w:hint="eastAsia"/>
          <w:color w:val="000000" w:themeColor="text1"/>
          <w:sz w:val="24"/>
          <w:lang w:val="zh-CN"/>
        </w:rPr>
      </w:pPr>
      <w:r>
        <w:rPr>
          <w:rFonts w:ascii="宋体" w:hAnsi="宋体"/>
          <w:color w:val="000000" w:themeColor="text1"/>
          <w:sz w:val="24"/>
        </w:rPr>
        <w:t>供应商名称（加盖公章）</w:t>
      </w:r>
      <w:r>
        <w:rPr>
          <w:rFonts w:ascii="宋体" w:hAnsi="宋体"/>
          <w:color w:val="000000" w:themeColor="text1"/>
          <w:sz w:val="24"/>
          <w:lang w:val="zh-CN"/>
        </w:rPr>
        <w:t>：</w:t>
      </w:r>
      <w:r>
        <w:rPr>
          <w:rFonts w:ascii="宋体" w:hAnsi="宋体"/>
          <w:color w:val="000000" w:themeColor="text1"/>
          <w:sz w:val="24"/>
        </w:rPr>
        <w:t>______</w:t>
      </w:r>
    </w:p>
    <w:p w14:paraId="40220D5B" w14:textId="77777777" w:rsidR="00484506" w:rsidRDefault="00381B0D">
      <w:pPr>
        <w:spacing w:line="360" w:lineRule="auto"/>
        <w:ind w:right="-57" w:firstLine="480"/>
        <w:jc w:val="right"/>
        <w:rPr>
          <w:rFonts w:ascii="宋体" w:hAnsi="宋体" w:hint="eastAsia"/>
          <w:color w:val="000000" w:themeColor="text1"/>
          <w:sz w:val="24"/>
        </w:rPr>
      </w:pPr>
      <w:r>
        <w:rPr>
          <w:rFonts w:ascii="宋体" w:hAnsi="宋体"/>
          <w:color w:val="000000" w:themeColor="text1"/>
          <w:sz w:val="24"/>
        </w:rPr>
        <w:t>日期：___年___月___日</w:t>
      </w:r>
    </w:p>
    <w:p w14:paraId="75672170" w14:textId="77777777" w:rsidR="00484506" w:rsidRDefault="00381B0D">
      <w:pPr>
        <w:adjustRightInd w:val="0"/>
        <w:snapToGrid w:val="0"/>
        <w:spacing w:line="360" w:lineRule="auto"/>
        <w:jc w:val="left"/>
        <w:rPr>
          <w:rFonts w:ascii="宋体" w:hAnsi="宋体" w:hint="eastAsia"/>
          <w:color w:val="000000" w:themeColor="text1"/>
          <w:sz w:val="24"/>
        </w:rPr>
      </w:pPr>
      <w:r>
        <w:rPr>
          <w:rFonts w:ascii="宋体" w:hAnsi="宋体"/>
          <w:color w:val="000000" w:themeColor="text1"/>
          <w:sz w:val="24"/>
        </w:rPr>
        <w:t>注：</w:t>
      </w:r>
    </w:p>
    <w:p w14:paraId="107ACD89" w14:textId="77777777" w:rsidR="00484506" w:rsidRDefault="00381B0D">
      <w:pPr>
        <w:adjustRightInd w:val="0"/>
        <w:snapToGrid w:val="0"/>
        <w:spacing w:line="360" w:lineRule="auto"/>
        <w:jc w:val="left"/>
        <w:rPr>
          <w:rFonts w:ascii="宋体" w:hAnsi="宋体" w:hint="eastAsia"/>
          <w:color w:val="000000" w:themeColor="text1"/>
          <w:sz w:val="24"/>
        </w:rPr>
      </w:pPr>
      <w:r>
        <w:rPr>
          <w:rFonts w:ascii="宋体" w:hAnsi="宋体"/>
          <w:color w:val="000000" w:themeColor="text1"/>
          <w:sz w:val="24"/>
        </w:rPr>
        <w:t>（1）当供应商属于本部分说明中第（1）类情形，如未提供《拟分包情况说明》，或提供了《拟分包情况说明》但未填写分包承担主体名称、拟分包合同内容、拟分包合同金额，其</w:t>
      </w:r>
      <w:r>
        <w:rPr>
          <w:rFonts w:ascii="宋体" w:hAnsi="宋体"/>
          <w:b/>
          <w:color w:val="000000" w:themeColor="text1"/>
          <w:sz w:val="24"/>
        </w:rPr>
        <w:t>响应无效</w:t>
      </w:r>
      <w:r>
        <w:rPr>
          <w:rFonts w:ascii="宋体" w:hAnsi="宋体"/>
          <w:color w:val="000000" w:themeColor="text1"/>
          <w:sz w:val="24"/>
        </w:rPr>
        <w:t>；</w:t>
      </w:r>
    </w:p>
    <w:p w14:paraId="522BC062" w14:textId="77777777" w:rsidR="00484506" w:rsidRDefault="00381B0D">
      <w:pPr>
        <w:adjustRightInd w:val="0"/>
        <w:snapToGrid w:val="0"/>
        <w:spacing w:line="360" w:lineRule="auto"/>
        <w:jc w:val="left"/>
        <w:rPr>
          <w:rFonts w:ascii="宋体" w:hAnsi="宋体" w:hint="eastAsia"/>
          <w:color w:val="000000" w:themeColor="text1"/>
          <w:sz w:val="24"/>
        </w:rPr>
      </w:pPr>
      <w:r>
        <w:rPr>
          <w:rFonts w:ascii="宋体" w:hAnsi="宋体"/>
          <w:color w:val="000000" w:themeColor="text1"/>
          <w:sz w:val="24"/>
        </w:rPr>
        <w:t>（2）当供应商属于本部分说明中第（2）类情形，如未提供《拟分包情况说明》，或提供了《拟分包情况说明》但未填写分包承担主体名称、分包承担主体类型、拟分包合同内容、拟分包合同金额，其</w:t>
      </w:r>
      <w:r>
        <w:rPr>
          <w:rFonts w:ascii="宋体" w:hAnsi="宋体"/>
          <w:b/>
          <w:color w:val="000000" w:themeColor="text1"/>
          <w:sz w:val="24"/>
        </w:rPr>
        <w:t>响应无效</w:t>
      </w:r>
      <w:r>
        <w:rPr>
          <w:rFonts w:ascii="宋体" w:hAnsi="宋体"/>
          <w:color w:val="000000" w:themeColor="text1"/>
          <w:sz w:val="24"/>
        </w:rPr>
        <w:t>；</w:t>
      </w:r>
    </w:p>
    <w:p w14:paraId="7380519B" w14:textId="77777777" w:rsidR="00484506" w:rsidRDefault="00381B0D">
      <w:pPr>
        <w:adjustRightInd w:val="0"/>
        <w:snapToGrid w:val="0"/>
        <w:spacing w:line="360" w:lineRule="auto"/>
        <w:jc w:val="left"/>
        <w:rPr>
          <w:rFonts w:ascii="宋体" w:hAnsi="宋体" w:hint="eastAsia"/>
          <w:color w:val="000000" w:themeColor="text1"/>
          <w:sz w:val="24"/>
        </w:rPr>
      </w:pPr>
      <w:r>
        <w:rPr>
          <w:rFonts w:ascii="宋体" w:hAnsi="宋体"/>
          <w:color w:val="000000" w:themeColor="text1"/>
          <w:sz w:val="24"/>
        </w:rPr>
        <w:t>（3）如本采购文件《供应商须知资料表》载明本项目分包承担主体应具备的相应资质条件，则供应商须在本表中列明分包承担主体的资质等级，并后附资质证书电子件，否则</w:t>
      </w:r>
      <w:r>
        <w:rPr>
          <w:rFonts w:ascii="宋体" w:hAnsi="宋体"/>
          <w:b/>
          <w:color w:val="000000" w:themeColor="text1"/>
          <w:sz w:val="24"/>
        </w:rPr>
        <w:t>响应无效</w:t>
      </w:r>
      <w:r>
        <w:rPr>
          <w:rFonts w:ascii="宋体" w:hAnsi="宋体"/>
          <w:color w:val="000000" w:themeColor="text1"/>
          <w:sz w:val="24"/>
        </w:rPr>
        <w:t>。</w:t>
      </w:r>
    </w:p>
    <w:p w14:paraId="1CC797A1" w14:textId="77777777" w:rsidR="00484506" w:rsidRDefault="00381B0D">
      <w:pPr>
        <w:autoSpaceDE w:val="0"/>
        <w:autoSpaceDN w:val="0"/>
        <w:adjustRightInd w:val="0"/>
        <w:spacing w:line="360" w:lineRule="auto"/>
        <w:jc w:val="center"/>
        <w:rPr>
          <w:rFonts w:ascii="宋体" w:hAnsi="宋体" w:hint="eastAsia"/>
          <w:b/>
          <w:color w:val="000000" w:themeColor="text1"/>
          <w:sz w:val="24"/>
        </w:rPr>
      </w:pPr>
      <w:r>
        <w:rPr>
          <w:rFonts w:ascii="宋体" w:hAnsi="宋体"/>
          <w:color w:val="000000" w:themeColor="text1"/>
          <w:sz w:val="24"/>
        </w:rPr>
        <w:br w:type="page"/>
      </w:r>
      <w:r>
        <w:rPr>
          <w:rFonts w:ascii="宋体" w:hAnsi="宋体"/>
          <w:b/>
          <w:color w:val="000000" w:themeColor="text1"/>
          <w:sz w:val="24"/>
        </w:rPr>
        <w:lastRenderedPageBreak/>
        <w:t>分包意向协议</w:t>
      </w:r>
    </w:p>
    <w:p w14:paraId="3010B9C1" w14:textId="77777777" w:rsidR="00484506" w:rsidRDefault="00381B0D">
      <w:pPr>
        <w:adjustRightInd w:val="0"/>
        <w:snapToGrid w:val="0"/>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甲方（供应商）：______</w:t>
      </w:r>
    </w:p>
    <w:p w14:paraId="0CB2F8C8" w14:textId="77777777" w:rsidR="00484506" w:rsidRDefault="00381B0D">
      <w:pPr>
        <w:adjustRightInd w:val="0"/>
        <w:snapToGrid w:val="0"/>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乙方（拟分包单位）：______</w:t>
      </w:r>
    </w:p>
    <w:p w14:paraId="48FED810" w14:textId="77777777" w:rsidR="00484506" w:rsidRDefault="00381B0D">
      <w:pPr>
        <w:adjustRightInd w:val="0"/>
        <w:snapToGrid w:val="0"/>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甲方承诺，一旦在______（采购项目名称）（项目编号/包号为：______）采购项目中获得采购合同，将按照下述约定将合同项下部分内容分包给乙方：</w:t>
      </w:r>
    </w:p>
    <w:p w14:paraId="73B3BB9F" w14:textId="77777777" w:rsidR="00484506" w:rsidRDefault="00381B0D">
      <w:pPr>
        <w:adjustRightInd w:val="0"/>
        <w:snapToGrid w:val="0"/>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1.分包内容：______。</w:t>
      </w:r>
    </w:p>
    <w:p w14:paraId="5131AC7C" w14:textId="77777777" w:rsidR="00484506" w:rsidRDefault="00381B0D">
      <w:pPr>
        <w:adjustRightInd w:val="0"/>
        <w:snapToGrid w:val="0"/>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2.分包金额：______，该金额占该采购包合同金额的比例为______%。</w:t>
      </w:r>
    </w:p>
    <w:p w14:paraId="79B2F646" w14:textId="77777777" w:rsidR="00484506" w:rsidRDefault="00381B0D">
      <w:pPr>
        <w:adjustRightInd w:val="0"/>
        <w:snapToGrid w:val="0"/>
        <w:spacing w:line="360" w:lineRule="auto"/>
        <w:ind w:firstLineChars="200" w:firstLine="480"/>
        <w:jc w:val="left"/>
        <w:rPr>
          <w:rFonts w:ascii="宋体" w:hAnsi="宋体" w:hint="eastAsia"/>
          <w:bCs/>
          <w:color w:val="000000" w:themeColor="text1"/>
          <w:sz w:val="24"/>
        </w:rPr>
      </w:pPr>
      <w:r>
        <w:rPr>
          <w:rFonts w:ascii="宋体" w:hAnsi="宋体"/>
          <w:color w:val="000000" w:themeColor="text1"/>
          <w:sz w:val="24"/>
        </w:rPr>
        <w:t>乙方承诺将在上述情况下与甲方签订分包合同。</w:t>
      </w:r>
    </w:p>
    <w:p w14:paraId="619EC47A" w14:textId="77777777" w:rsidR="00484506" w:rsidRDefault="00381B0D">
      <w:pPr>
        <w:adjustRightInd w:val="0"/>
        <w:snapToGrid w:val="0"/>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本协议自各方盖章之日起生效，如甲方未在该项目（采购包）成交，本协议自动终止。</w:t>
      </w:r>
    </w:p>
    <w:p w14:paraId="22E46FA3" w14:textId="77777777" w:rsidR="00484506" w:rsidRDefault="00484506">
      <w:pPr>
        <w:spacing w:line="360" w:lineRule="auto"/>
        <w:ind w:firstLine="471"/>
        <w:rPr>
          <w:rFonts w:ascii="宋体" w:hAnsi="宋体" w:hint="eastAsia"/>
          <w:b/>
          <w:color w:val="000000" w:themeColor="text1"/>
          <w:sz w:val="24"/>
        </w:rPr>
      </w:pPr>
    </w:p>
    <w:p w14:paraId="309B8899" w14:textId="77777777" w:rsidR="00484506" w:rsidRDefault="00381B0D">
      <w:pPr>
        <w:spacing w:line="360" w:lineRule="auto"/>
        <w:ind w:firstLine="471"/>
        <w:rPr>
          <w:rFonts w:ascii="宋体" w:hAnsi="宋体" w:hint="eastAsia"/>
          <w:b/>
          <w:color w:val="000000" w:themeColor="text1"/>
          <w:sz w:val="24"/>
        </w:rPr>
      </w:pPr>
      <w:r>
        <w:rPr>
          <w:rFonts w:ascii="宋体" w:hAnsi="宋体"/>
          <w:color w:val="000000" w:themeColor="text1"/>
          <w:sz w:val="24"/>
        </w:rPr>
        <w:t>甲方（盖章）：______                     乙方（盖章）：______</w:t>
      </w:r>
    </w:p>
    <w:p w14:paraId="59D41AE4" w14:textId="77777777" w:rsidR="00484506" w:rsidRDefault="00484506">
      <w:pPr>
        <w:spacing w:line="360" w:lineRule="auto"/>
        <w:ind w:left="480"/>
        <w:jc w:val="right"/>
        <w:rPr>
          <w:rFonts w:ascii="宋体" w:hAnsi="宋体" w:hint="eastAsia"/>
          <w:color w:val="000000" w:themeColor="text1"/>
          <w:sz w:val="24"/>
        </w:rPr>
      </w:pPr>
    </w:p>
    <w:p w14:paraId="39187758" w14:textId="77777777" w:rsidR="00484506" w:rsidRDefault="00381B0D">
      <w:pPr>
        <w:spacing w:line="360" w:lineRule="auto"/>
        <w:ind w:left="480"/>
        <w:jc w:val="right"/>
        <w:rPr>
          <w:rFonts w:ascii="宋体" w:hAnsi="宋体" w:hint="eastAsia"/>
          <w:b/>
          <w:color w:val="000000" w:themeColor="text1"/>
          <w:sz w:val="24"/>
        </w:rPr>
      </w:pPr>
      <w:r>
        <w:rPr>
          <w:rFonts w:ascii="宋体" w:hAnsi="宋体"/>
          <w:color w:val="000000" w:themeColor="text1"/>
          <w:sz w:val="24"/>
        </w:rPr>
        <w:t xml:space="preserve">日期：______年______月______日   </w:t>
      </w:r>
    </w:p>
    <w:p w14:paraId="7AA72EA0" w14:textId="77777777" w:rsidR="00484506" w:rsidRDefault="00484506">
      <w:pPr>
        <w:tabs>
          <w:tab w:val="left" w:pos="8280"/>
        </w:tabs>
        <w:spacing w:line="360" w:lineRule="auto"/>
        <w:ind w:firstLine="480"/>
        <w:rPr>
          <w:rFonts w:ascii="宋体" w:hAnsi="宋体" w:hint="eastAsia"/>
          <w:color w:val="000000" w:themeColor="text1"/>
          <w:sz w:val="24"/>
        </w:rPr>
      </w:pPr>
    </w:p>
    <w:p w14:paraId="7AB4B126" w14:textId="77777777" w:rsidR="00484506" w:rsidRDefault="00381B0D">
      <w:pPr>
        <w:tabs>
          <w:tab w:val="left" w:pos="8280"/>
        </w:tabs>
        <w:spacing w:line="360" w:lineRule="auto"/>
        <w:rPr>
          <w:rFonts w:ascii="宋体" w:hAnsi="宋体" w:hint="eastAsia"/>
          <w:color w:val="000000" w:themeColor="text1"/>
          <w:sz w:val="24"/>
        </w:rPr>
      </w:pPr>
      <w:r>
        <w:rPr>
          <w:rFonts w:ascii="宋体" w:hAnsi="宋体"/>
          <w:color w:val="000000" w:themeColor="text1"/>
          <w:sz w:val="24"/>
        </w:rPr>
        <w:t>注：</w:t>
      </w:r>
    </w:p>
    <w:p w14:paraId="00FCF6EB" w14:textId="77777777" w:rsidR="00484506" w:rsidRDefault="00381B0D">
      <w:pPr>
        <w:tabs>
          <w:tab w:val="left" w:pos="8280"/>
        </w:tabs>
        <w:spacing w:line="360" w:lineRule="auto"/>
        <w:rPr>
          <w:rFonts w:ascii="宋体" w:hAnsi="宋体" w:hint="eastAsia"/>
          <w:color w:val="000000" w:themeColor="text1"/>
          <w:sz w:val="24"/>
        </w:rPr>
      </w:pPr>
      <w:r>
        <w:rPr>
          <w:rFonts w:ascii="宋体" w:hAnsi="宋体"/>
          <w:color w:val="000000" w:themeColor="text1"/>
          <w:sz w:val="24"/>
        </w:rPr>
        <w:t>（1）当供应商属于本部分说明中第（2）类情形，必须提供，否则</w:t>
      </w:r>
      <w:r>
        <w:rPr>
          <w:rFonts w:ascii="宋体" w:hAnsi="宋体"/>
          <w:b/>
          <w:color w:val="000000" w:themeColor="text1"/>
          <w:sz w:val="24"/>
        </w:rPr>
        <w:t>响应无效；</w:t>
      </w:r>
      <w:r>
        <w:rPr>
          <w:rFonts w:ascii="宋体" w:hAnsi="宋体"/>
          <w:color w:val="000000" w:themeColor="text1"/>
          <w:sz w:val="24"/>
        </w:rPr>
        <w:t xml:space="preserve">其他情形无须提供； </w:t>
      </w:r>
    </w:p>
    <w:p w14:paraId="03994F72" w14:textId="77777777" w:rsidR="00484506" w:rsidRDefault="00381B0D">
      <w:pPr>
        <w:tabs>
          <w:tab w:val="left" w:pos="8280"/>
        </w:tabs>
        <w:spacing w:line="360" w:lineRule="auto"/>
        <w:rPr>
          <w:rFonts w:ascii="宋体" w:hAnsi="宋体" w:hint="eastAsia"/>
          <w:color w:val="000000" w:themeColor="text1"/>
          <w:sz w:val="24"/>
        </w:rPr>
      </w:pPr>
      <w:r>
        <w:rPr>
          <w:rFonts w:ascii="宋体" w:hAnsi="宋体"/>
          <w:color w:val="000000" w:themeColor="text1"/>
          <w:sz w:val="24"/>
        </w:rPr>
        <w:t>（2）供应商须与所有拟分包单位分别签订《分包意向协议》，每单位签订一份，并在响应文件中提交全部协议原件的电子件，否则</w:t>
      </w:r>
      <w:r>
        <w:rPr>
          <w:rFonts w:ascii="宋体" w:hAnsi="宋体"/>
          <w:b/>
          <w:color w:val="000000" w:themeColor="text1"/>
          <w:sz w:val="24"/>
        </w:rPr>
        <w:t>响应无效</w:t>
      </w:r>
      <w:r>
        <w:rPr>
          <w:rFonts w:ascii="宋体" w:hAnsi="宋体"/>
          <w:color w:val="000000" w:themeColor="text1"/>
          <w:sz w:val="24"/>
        </w:rPr>
        <w:t>。</w:t>
      </w:r>
    </w:p>
    <w:p w14:paraId="2B897320" w14:textId="77777777" w:rsidR="00484506" w:rsidRDefault="00484506">
      <w:pPr>
        <w:tabs>
          <w:tab w:val="left" w:pos="8280"/>
        </w:tabs>
        <w:spacing w:line="360" w:lineRule="auto"/>
        <w:rPr>
          <w:rFonts w:ascii="宋体" w:hAnsi="宋体" w:hint="eastAsia"/>
          <w:color w:val="000000" w:themeColor="text1"/>
          <w:sz w:val="24"/>
        </w:rPr>
        <w:sectPr w:rsidR="00484506">
          <w:headerReference w:type="even" r:id="rId32"/>
          <w:footerReference w:type="even" r:id="rId33"/>
          <w:headerReference w:type="first" r:id="rId34"/>
          <w:footerReference w:type="first" r:id="rId35"/>
          <w:pgSz w:w="11907" w:h="16840"/>
          <w:pgMar w:top="1418" w:right="1134" w:bottom="1418" w:left="1701" w:header="851" w:footer="851" w:gutter="0"/>
          <w:cols w:space="720"/>
          <w:docGrid w:linePitch="462"/>
        </w:sectPr>
      </w:pPr>
    </w:p>
    <w:p w14:paraId="53126621" w14:textId="77777777" w:rsidR="00484506" w:rsidRDefault="00381B0D">
      <w:pPr>
        <w:spacing w:line="360" w:lineRule="auto"/>
        <w:outlineLvl w:val="2"/>
        <w:rPr>
          <w:rFonts w:ascii="宋体" w:hAnsi="宋体" w:hint="eastAsia"/>
          <w:color w:val="000000" w:themeColor="text1"/>
          <w:sz w:val="24"/>
        </w:rPr>
      </w:pPr>
      <w:bookmarkStart w:id="815" w:name="_Toc3613"/>
      <w:bookmarkStart w:id="816" w:name="_Toc12266"/>
      <w:bookmarkStart w:id="817" w:name="_Toc193811963"/>
      <w:bookmarkStart w:id="818" w:name="_Toc17828"/>
      <w:bookmarkStart w:id="819" w:name="_Toc195799279"/>
      <w:r>
        <w:rPr>
          <w:rFonts w:ascii="宋体" w:hAnsi="宋体"/>
          <w:color w:val="000000" w:themeColor="text1"/>
          <w:sz w:val="24"/>
        </w:rPr>
        <w:lastRenderedPageBreak/>
        <w:t>2-2 其它落实政府采购政策的资格要求（如有）</w:t>
      </w:r>
      <w:bookmarkEnd w:id="815"/>
      <w:bookmarkEnd w:id="816"/>
      <w:bookmarkEnd w:id="817"/>
      <w:bookmarkEnd w:id="818"/>
      <w:bookmarkEnd w:id="819"/>
    </w:p>
    <w:p w14:paraId="03E4CFD4" w14:textId="77777777" w:rsidR="00484506" w:rsidRDefault="00484506">
      <w:pPr>
        <w:widowControl/>
        <w:spacing w:line="360" w:lineRule="auto"/>
        <w:jc w:val="left"/>
        <w:rPr>
          <w:rFonts w:ascii="宋体" w:hAnsi="宋体" w:hint="eastAsia"/>
          <w:color w:val="000000" w:themeColor="text1"/>
          <w:sz w:val="24"/>
        </w:rPr>
      </w:pPr>
    </w:p>
    <w:p w14:paraId="7C05ACE9" w14:textId="77777777" w:rsidR="00484506" w:rsidRDefault="00381B0D">
      <w:pPr>
        <w:widowControl/>
        <w:spacing w:line="360" w:lineRule="auto"/>
        <w:jc w:val="left"/>
        <w:rPr>
          <w:rFonts w:ascii="宋体" w:hAnsi="宋体" w:hint="eastAsia"/>
          <w:color w:val="000000" w:themeColor="text1"/>
          <w:sz w:val="24"/>
        </w:rPr>
      </w:pPr>
      <w:r>
        <w:rPr>
          <w:rFonts w:ascii="宋体" w:hAnsi="宋体"/>
          <w:color w:val="000000" w:themeColor="text1"/>
          <w:sz w:val="24"/>
        </w:rPr>
        <w:br w:type="page"/>
      </w:r>
    </w:p>
    <w:p w14:paraId="00C76FFE" w14:textId="77777777" w:rsidR="00484506" w:rsidRDefault="00381B0D">
      <w:pPr>
        <w:tabs>
          <w:tab w:val="left" w:pos="360"/>
        </w:tabs>
        <w:snapToGrid w:val="0"/>
        <w:spacing w:line="360" w:lineRule="auto"/>
        <w:outlineLvl w:val="1"/>
        <w:rPr>
          <w:rFonts w:ascii="宋体" w:hAnsi="宋体" w:hint="eastAsia"/>
          <w:color w:val="000000" w:themeColor="text1"/>
          <w:sz w:val="24"/>
        </w:rPr>
      </w:pPr>
      <w:bookmarkStart w:id="820" w:name="_Toc27021"/>
      <w:bookmarkStart w:id="821" w:name="_Toc195799280"/>
      <w:bookmarkStart w:id="822" w:name="_Toc11044"/>
      <w:bookmarkStart w:id="823" w:name="_Toc193811964"/>
      <w:bookmarkStart w:id="824" w:name="_Toc4828"/>
      <w:r>
        <w:rPr>
          <w:rFonts w:ascii="宋体" w:hAnsi="宋体"/>
          <w:color w:val="000000" w:themeColor="text1"/>
          <w:sz w:val="24"/>
        </w:rPr>
        <w:lastRenderedPageBreak/>
        <w:t>3 本项目的特定资格要求（如有）</w:t>
      </w:r>
      <w:bookmarkEnd w:id="820"/>
      <w:bookmarkEnd w:id="821"/>
      <w:bookmarkEnd w:id="822"/>
      <w:bookmarkEnd w:id="823"/>
      <w:bookmarkEnd w:id="824"/>
    </w:p>
    <w:p w14:paraId="7E2014CC" w14:textId="77777777" w:rsidR="00484506" w:rsidRDefault="00381B0D">
      <w:pPr>
        <w:spacing w:line="440" w:lineRule="exact"/>
        <w:ind w:firstLineChars="200" w:firstLine="480"/>
        <w:outlineLvl w:val="2"/>
        <w:rPr>
          <w:rFonts w:ascii="宋体" w:hAnsi="宋体" w:cs="宋体" w:hint="eastAsia"/>
          <w:sz w:val="24"/>
          <w:szCs w:val="20"/>
        </w:rPr>
      </w:pPr>
      <w:r>
        <w:rPr>
          <w:rFonts w:ascii="宋体" w:hAnsi="宋体" w:cs="宋体" w:hint="eastAsia"/>
          <w:sz w:val="24"/>
          <w:szCs w:val="20"/>
        </w:rPr>
        <w:t>（1）供应商须具备建设行政主管部门核发的有效的通信工程施工总承包三级(含)以上资质；</w:t>
      </w:r>
    </w:p>
    <w:p w14:paraId="2FCAD8C9" w14:textId="77777777" w:rsidR="00484506" w:rsidRDefault="00381B0D">
      <w:pPr>
        <w:spacing w:line="440" w:lineRule="exact"/>
        <w:ind w:firstLineChars="200" w:firstLine="480"/>
        <w:outlineLvl w:val="2"/>
        <w:rPr>
          <w:rFonts w:ascii="宋体" w:hAnsi="宋体" w:cs="宋体" w:hint="eastAsia"/>
          <w:sz w:val="24"/>
          <w:szCs w:val="20"/>
        </w:rPr>
      </w:pPr>
      <w:r>
        <w:rPr>
          <w:rFonts w:ascii="宋体" w:hAnsi="宋体" w:cs="宋体" w:hint="eastAsia"/>
          <w:sz w:val="24"/>
          <w:szCs w:val="20"/>
        </w:rPr>
        <w:t>（2）具有建设行政主管部门颁发的有效的《安全生产许可证》，</w:t>
      </w:r>
      <w:r>
        <w:rPr>
          <w:rFonts w:ascii="宋体" w:hAnsi="宋体" w:cs="宋体"/>
          <w:sz w:val="24"/>
        </w:rPr>
        <w:t>且未被北京市住房城乡建设主管部门暂扣</w:t>
      </w:r>
      <w:r>
        <w:rPr>
          <w:rFonts w:ascii="宋体" w:hAnsi="宋体" w:cs="宋体" w:hint="eastAsia"/>
          <w:sz w:val="24"/>
          <w:szCs w:val="20"/>
        </w:rPr>
        <w:t>；</w:t>
      </w:r>
    </w:p>
    <w:p w14:paraId="13EB7402" w14:textId="77777777" w:rsidR="00484506" w:rsidRDefault="00381B0D">
      <w:pPr>
        <w:spacing w:line="440" w:lineRule="exact"/>
        <w:ind w:firstLineChars="200" w:firstLine="480"/>
        <w:outlineLvl w:val="2"/>
        <w:rPr>
          <w:rFonts w:ascii="宋体" w:hAnsi="宋体" w:cs="宋体" w:hint="eastAsia"/>
          <w:sz w:val="24"/>
          <w:szCs w:val="20"/>
        </w:rPr>
      </w:pPr>
      <w:r>
        <w:rPr>
          <w:rFonts w:ascii="宋体" w:hAnsi="宋体" w:cs="宋体" w:hint="eastAsia"/>
          <w:sz w:val="24"/>
        </w:rPr>
        <w:t>（3）不存在被北京市住房城乡建设主管部门标注资质异常且未完成整改情形；</w:t>
      </w:r>
    </w:p>
    <w:p w14:paraId="4ACE3429" w14:textId="77777777" w:rsidR="00484506" w:rsidRDefault="00381B0D">
      <w:pPr>
        <w:spacing w:line="440" w:lineRule="exact"/>
        <w:ind w:firstLineChars="200" w:firstLine="480"/>
        <w:outlineLvl w:val="2"/>
        <w:rPr>
          <w:rFonts w:ascii="宋体" w:hAnsi="宋体" w:cs="宋体" w:hint="eastAsia"/>
          <w:sz w:val="24"/>
          <w:szCs w:val="20"/>
        </w:rPr>
      </w:pPr>
      <w:r>
        <w:rPr>
          <w:rFonts w:ascii="宋体" w:hAnsi="宋体" w:cs="宋体" w:hint="eastAsia"/>
          <w:sz w:val="24"/>
          <w:szCs w:val="20"/>
        </w:rPr>
        <w:t>（4）未被北京市住房城乡建设主管部门警示为施工安全风险企业；</w:t>
      </w:r>
    </w:p>
    <w:p w14:paraId="63B3F504" w14:textId="77777777" w:rsidR="00484506" w:rsidRDefault="00381B0D">
      <w:pPr>
        <w:spacing w:line="440" w:lineRule="exact"/>
        <w:ind w:firstLineChars="200" w:firstLine="480"/>
        <w:outlineLvl w:val="2"/>
        <w:rPr>
          <w:rFonts w:ascii="宋体" w:hAnsi="宋体" w:cs="宋体" w:hint="eastAsia"/>
          <w:sz w:val="24"/>
          <w:szCs w:val="20"/>
        </w:rPr>
      </w:pPr>
      <w:r>
        <w:rPr>
          <w:rFonts w:ascii="宋体" w:hAnsi="宋体" w:cs="宋体" w:hint="eastAsia"/>
          <w:sz w:val="24"/>
          <w:szCs w:val="20"/>
        </w:rPr>
        <w:t>（5）拟派项目经理须具备通信与广电工程专业二级注册建造师执业资格，具备有效的安全生产考核合格证书（B 本），且在确定成交人时不得担任其他在施建设工程项目的项目经理。</w:t>
      </w:r>
    </w:p>
    <w:p w14:paraId="09CB786B" w14:textId="77777777" w:rsidR="00484506" w:rsidRDefault="00381B0D">
      <w:pPr>
        <w:spacing w:before="180" w:line="221" w:lineRule="auto"/>
        <w:ind w:left="492"/>
        <w:rPr>
          <w:rFonts w:ascii="宋体" w:hAnsi="宋体" w:cs="宋体" w:hint="eastAsia"/>
          <w:sz w:val="24"/>
        </w:rPr>
      </w:pPr>
      <w:r>
        <w:rPr>
          <w:rFonts w:ascii="宋体" w:hAnsi="宋体" w:cs="宋体"/>
          <w:spacing w:val="-1"/>
          <w:sz w:val="24"/>
        </w:rPr>
        <w:t>【备注】</w:t>
      </w:r>
    </w:p>
    <w:p w14:paraId="5DD74BCE" w14:textId="77777777" w:rsidR="00484506" w:rsidRDefault="00381B0D">
      <w:pPr>
        <w:spacing w:line="440" w:lineRule="exact"/>
        <w:ind w:firstLineChars="200" w:firstLine="480"/>
        <w:rPr>
          <w:rFonts w:ascii="宋体" w:hAnsi="宋体" w:cs="宋体" w:hint="eastAsia"/>
          <w:sz w:val="24"/>
        </w:rPr>
      </w:pPr>
      <w:r>
        <w:rPr>
          <w:rFonts w:eastAsia="Times New Roman"/>
          <w:sz w:val="24"/>
        </w:rPr>
        <w:t>1</w:t>
      </w:r>
      <w:r>
        <w:rPr>
          <w:rFonts w:ascii="宋体" w:hAnsi="宋体" w:cs="宋体"/>
          <w:sz w:val="24"/>
        </w:rPr>
        <w:t>）提供（</w:t>
      </w:r>
      <w:r>
        <w:rPr>
          <w:rFonts w:eastAsia="Times New Roman"/>
          <w:sz w:val="24"/>
        </w:rPr>
        <w:t>1</w:t>
      </w:r>
      <w:r>
        <w:rPr>
          <w:rFonts w:ascii="宋体" w:hAnsi="宋体" w:cs="宋体"/>
          <w:sz w:val="24"/>
        </w:rPr>
        <w:t>）、（</w:t>
      </w:r>
      <w:r>
        <w:rPr>
          <w:rFonts w:eastAsia="Times New Roman"/>
          <w:sz w:val="24"/>
        </w:rPr>
        <w:t>2</w:t>
      </w:r>
      <w:r>
        <w:rPr>
          <w:rFonts w:ascii="宋体" w:hAnsi="宋体" w:cs="宋体"/>
          <w:sz w:val="24"/>
        </w:rPr>
        <w:t>）项中企业资质证书、</w:t>
      </w:r>
      <w:r>
        <w:rPr>
          <w:rFonts w:ascii="宋体" w:hAnsi="宋体" w:cs="宋体"/>
          <w:spacing w:val="-1"/>
          <w:sz w:val="24"/>
        </w:rPr>
        <w:t>安全生产许可证的扫描件</w:t>
      </w:r>
      <w:r>
        <w:rPr>
          <w:rFonts w:ascii="宋体" w:hAnsi="宋体" w:cs="宋体" w:hint="eastAsia"/>
          <w:spacing w:val="-1"/>
          <w:sz w:val="24"/>
        </w:rPr>
        <w:t>及</w:t>
      </w:r>
      <w:r>
        <w:rPr>
          <w:rFonts w:ascii="宋体" w:hAnsi="宋体" w:cs="宋体"/>
          <w:sz w:val="24"/>
        </w:rPr>
        <w:t>件及《安全生产许可证》未被北京市住房城乡建设主管部门暂扣的（网页查询截图）</w:t>
      </w:r>
      <w:r>
        <w:rPr>
          <w:rFonts w:ascii="宋体" w:hAnsi="宋体" w:cs="宋体" w:hint="eastAsia"/>
          <w:sz w:val="24"/>
        </w:rPr>
        <w:t>，以上均需</w:t>
      </w:r>
      <w:r>
        <w:rPr>
          <w:rFonts w:ascii="宋体" w:hAnsi="宋体" w:cs="宋体"/>
          <w:spacing w:val="-1"/>
          <w:sz w:val="24"/>
        </w:rPr>
        <w:t>加盖</w:t>
      </w:r>
      <w:r>
        <w:rPr>
          <w:rFonts w:ascii="宋体" w:hAnsi="宋体" w:cs="宋体"/>
          <w:spacing w:val="-11"/>
          <w:sz w:val="24"/>
        </w:rPr>
        <w:t>单位公章；</w:t>
      </w:r>
    </w:p>
    <w:p w14:paraId="2783FAC0" w14:textId="77777777" w:rsidR="00484506" w:rsidRDefault="00381B0D">
      <w:pPr>
        <w:spacing w:line="440" w:lineRule="exact"/>
        <w:ind w:firstLineChars="200" w:firstLine="464"/>
        <w:rPr>
          <w:rFonts w:ascii="宋体" w:hAnsi="宋体" w:cs="宋体" w:hint="eastAsia"/>
          <w:spacing w:val="-4"/>
          <w:sz w:val="24"/>
        </w:rPr>
      </w:pPr>
      <w:r>
        <w:rPr>
          <w:rFonts w:hint="eastAsia"/>
          <w:spacing w:val="-4"/>
          <w:sz w:val="24"/>
        </w:rPr>
        <w:t>2</w:t>
      </w:r>
      <w:r>
        <w:rPr>
          <w:rFonts w:ascii="宋体" w:hAnsi="宋体" w:cs="宋体"/>
          <w:spacing w:val="-4"/>
          <w:sz w:val="24"/>
        </w:rPr>
        <w:t>）</w:t>
      </w:r>
      <w:r>
        <w:rPr>
          <w:rFonts w:ascii="宋体" w:hAnsi="宋体" w:cs="宋体" w:hint="eastAsia"/>
          <w:spacing w:val="-4"/>
          <w:sz w:val="24"/>
        </w:rPr>
        <w:t>提供</w:t>
      </w:r>
      <w:r>
        <w:rPr>
          <w:rFonts w:ascii="宋体" w:hAnsi="宋体" w:cs="宋体"/>
          <w:sz w:val="24"/>
        </w:rPr>
        <w:t>供应商不存在“被北京市住房城乡建设主管部门标注资质异常且未完成整改” 的情形（网页查询截图）</w:t>
      </w:r>
    </w:p>
    <w:p w14:paraId="0D375438" w14:textId="77777777" w:rsidR="00484506" w:rsidRDefault="00381B0D">
      <w:pPr>
        <w:spacing w:line="440" w:lineRule="exact"/>
        <w:ind w:firstLineChars="200" w:firstLine="464"/>
        <w:rPr>
          <w:rFonts w:ascii="宋体" w:hAnsi="宋体" w:cs="宋体" w:hint="eastAsia"/>
          <w:sz w:val="24"/>
        </w:rPr>
      </w:pPr>
      <w:r>
        <w:rPr>
          <w:rFonts w:ascii="宋体" w:hAnsi="宋体" w:cs="宋体" w:hint="eastAsia"/>
          <w:spacing w:val="-4"/>
          <w:sz w:val="24"/>
        </w:rPr>
        <w:t>3）</w:t>
      </w:r>
      <w:r>
        <w:rPr>
          <w:rFonts w:ascii="宋体" w:hAnsi="宋体" w:cs="宋体"/>
          <w:spacing w:val="-4"/>
          <w:sz w:val="24"/>
        </w:rPr>
        <w:t>提供（</w:t>
      </w:r>
      <w:r>
        <w:rPr>
          <w:rFonts w:ascii="宋体" w:hAnsi="宋体" w:cs="宋体" w:hint="eastAsia"/>
          <w:spacing w:val="-4"/>
          <w:sz w:val="24"/>
        </w:rPr>
        <w:t>4</w:t>
      </w:r>
      <w:r>
        <w:rPr>
          <w:rFonts w:ascii="宋体" w:hAnsi="宋体" w:cs="宋体"/>
          <w:spacing w:val="-4"/>
          <w:sz w:val="24"/>
        </w:rPr>
        <w:t>）项未被警示为施工安全风险企业的承诺书</w:t>
      </w:r>
      <w:r>
        <w:rPr>
          <w:rFonts w:ascii="宋体" w:hAnsi="宋体" w:cs="宋体"/>
          <w:spacing w:val="-5"/>
          <w:sz w:val="24"/>
        </w:rPr>
        <w:t>原件（承诺书格式自</w:t>
      </w:r>
      <w:r>
        <w:rPr>
          <w:rFonts w:ascii="宋体" w:hAnsi="宋体" w:cs="宋体"/>
          <w:spacing w:val="-4"/>
          <w:sz w:val="24"/>
        </w:rPr>
        <w:t>拟</w:t>
      </w:r>
      <w:r>
        <w:rPr>
          <w:rFonts w:ascii="宋体" w:hAnsi="宋体" w:cs="宋体"/>
          <w:spacing w:val="-3"/>
          <w:sz w:val="24"/>
        </w:rPr>
        <w:t>），</w:t>
      </w:r>
      <w:r>
        <w:rPr>
          <w:rFonts w:ascii="宋体" w:hAnsi="宋体" w:cs="宋体"/>
          <w:spacing w:val="-4"/>
          <w:sz w:val="24"/>
        </w:rPr>
        <w:t>并加盖单位公章。</w:t>
      </w:r>
    </w:p>
    <w:p w14:paraId="1EA6B23A" w14:textId="77777777" w:rsidR="00484506" w:rsidRDefault="00381B0D">
      <w:pPr>
        <w:spacing w:line="440" w:lineRule="exact"/>
        <w:ind w:firstLineChars="200" w:firstLine="468"/>
        <w:rPr>
          <w:rFonts w:ascii="宋体" w:hAnsi="宋体" w:cs="宋体" w:hint="eastAsia"/>
          <w:sz w:val="24"/>
        </w:rPr>
      </w:pPr>
      <w:r>
        <w:rPr>
          <w:rFonts w:ascii="宋体" w:hAnsi="宋体" w:cs="宋体" w:hint="eastAsia"/>
          <w:spacing w:val="-3"/>
          <w:sz w:val="24"/>
        </w:rPr>
        <w:t>4</w:t>
      </w:r>
      <w:r>
        <w:rPr>
          <w:rFonts w:ascii="宋体" w:hAnsi="宋体" w:cs="宋体"/>
          <w:spacing w:val="-3"/>
          <w:sz w:val="24"/>
        </w:rPr>
        <w:t>）提供（</w:t>
      </w:r>
      <w:r>
        <w:rPr>
          <w:rFonts w:ascii="宋体" w:hAnsi="宋体" w:cs="宋体" w:hint="eastAsia"/>
          <w:spacing w:val="-3"/>
          <w:sz w:val="24"/>
        </w:rPr>
        <w:t>5</w:t>
      </w:r>
      <w:r>
        <w:rPr>
          <w:rFonts w:ascii="宋体" w:hAnsi="宋体" w:cs="宋体"/>
          <w:spacing w:val="-3"/>
          <w:sz w:val="24"/>
        </w:rPr>
        <w:t>）项中项目经理的注册建造师执业资格证明文件扫描件、有效的</w:t>
      </w:r>
      <w:r>
        <w:rPr>
          <w:rFonts w:ascii="宋体" w:hAnsi="宋体" w:cs="宋体"/>
          <w:spacing w:val="-2"/>
          <w:sz w:val="24"/>
        </w:rPr>
        <w:t>安全生产考核合格证书（</w:t>
      </w:r>
      <w:r>
        <w:rPr>
          <w:rFonts w:eastAsia="Times New Roman"/>
          <w:spacing w:val="-2"/>
          <w:sz w:val="24"/>
        </w:rPr>
        <w:t xml:space="preserve">B </w:t>
      </w:r>
      <w:r>
        <w:rPr>
          <w:rFonts w:ascii="宋体" w:hAnsi="宋体" w:cs="宋体"/>
          <w:spacing w:val="-2"/>
          <w:sz w:val="24"/>
        </w:rPr>
        <w:t>本）扫描件并</w:t>
      </w:r>
      <w:r>
        <w:rPr>
          <w:rFonts w:ascii="宋体" w:hAnsi="宋体" w:cs="宋体"/>
          <w:spacing w:val="-3"/>
          <w:sz w:val="24"/>
        </w:rPr>
        <w:t>加盖单位公章；项目经理不在施承诺书原件（承诺书格式自拟</w:t>
      </w:r>
      <w:r>
        <w:rPr>
          <w:rFonts w:ascii="宋体" w:hAnsi="宋体" w:cs="宋体"/>
          <w:spacing w:val="3"/>
          <w:sz w:val="24"/>
        </w:rPr>
        <w:t>），</w:t>
      </w:r>
      <w:r>
        <w:rPr>
          <w:rFonts w:ascii="宋体" w:hAnsi="宋体" w:cs="宋体"/>
          <w:spacing w:val="-3"/>
          <w:sz w:val="24"/>
        </w:rPr>
        <w:t>并加盖单位公章。</w:t>
      </w:r>
    </w:p>
    <w:p w14:paraId="7C10124A" w14:textId="77777777" w:rsidR="00484506" w:rsidRDefault="00484506">
      <w:pPr>
        <w:widowControl/>
        <w:jc w:val="left"/>
        <w:rPr>
          <w:rFonts w:ascii="宋体" w:hAnsi="宋体" w:hint="eastAsia"/>
          <w:color w:val="000000" w:themeColor="text1"/>
          <w:sz w:val="24"/>
        </w:rPr>
      </w:pPr>
    </w:p>
    <w:p w14:paraId="0F9A9C11" w14:textId="77777777" w:rsidR="00484506" w:rsidRDefault="00381B0D">
      <w:pPr>
        <w:widowControl/>
        <w:jc w:val="left"/>
        <w:rPr>
          <w:rFonts w:ascii="宋体" w:hAnsi="宋体" w:hint="eastAsia"/>
          <w:color w:val="000000" w:themeColor="text1"/>
          <w:sz w:val="24"/>
        </w:rPr>
      </w:pPr>
      <w:bookmarkStart w:id="825" w:name="_Toc193811965"/>
      <w:bookmarkStart w:id="826" w:name="_Toc32197"/>
      <w:bookmarkStart w:id="827" w:name="_Toc195799281"/>
      <w:bookmarkStart w:id="828" w:name="_Toc4587"/>
      <w:bookmarkStart w:id="829" w:name="_Toc7474"/>
      <w:r>
        <w:rPr>
          <w:rFonts w:ascii="宋体" w:hAnsi="宋体" w:hint="eastAsia"/>
          <w:color w:val="000000" w:themeColor="text1"/>
          <w:sz w:val="24"/>
        </w:rPr>
        <w:br w:type="page"/>
      </w:r>
    </w:p>
    <w:p w14:paraId="39620354" w14:textId="77777777" w:rsidR="00484506" w:rsidRDefault="00381B0D">
      <w:pPr>
        <w:spacing w:line="360" w:lineRule="auto"/>
        <w:outlineLvl w:val="2"/>
        <w:rPr>
          <w:rFonts w:ascii="宋体" w:hAnsi="宋体" w:hint="eastAsia"/>
          <w:color w:val="000000" w:themeColor="text1"/>
          <w:sz w:val="24"/>
        </w:rPr>
      </w:pPr>
      <w:r>
        <w:rPr>
          <w:rFonts w:ascii="宋体" w:hAnsi="宋体"/>
          <w:color w:val="000000" w:themeColor="text1"/>
          <w:sz w:val="24"/>
        </w:rPr>
        <w:lastRenderedPageBreak/>
        <w:t>3-1 联合协议（如有）</w:t>
      </w:r>
      <w:bookmarkEnd w:id="825"/>
      <w:bookmarkEnd w:id="826"/>
      <w:bookmarkEnd w:id="827"/>
      <w:bookmarkEnd w:id="828"/>
      <w:bookmarkEnd w:id="829"/>
    </w:p>
    <w:p w14:paraId="00268E7A" w14:textId="77777777" w:rsidR="00484506" w:rsidRDefault="00381B0D">
      <w:pPr>
        <w:autoSpaceDE w:val="0"/>
        <w:autoSpaceDN w:val="0"/>
        <w:adjustRightInd w:val="0"/>
        <w:spacing w:line="360" w:lineRule="auto"/>
        <w:jc w:val="center"/>
        <w:rPr>
          <w:rFonts w:ascii="宋体" w:hAnsi="宋体" w:hint="eastAsia"/>
          <w:b/>
          <w:color w:val="000000" w:themeColor="text1"/>
          <w:sz w:val="24"/>
        </w:rPr>
      </w:pPr>
      <w:r>
        <w:rPr>
          <w:rFonts w:ascii="宋体" w:hAnsi="宋体"/>
          <w:b/>
          <w:color w:val="000000" w:themeColor="text1"/>
          <w:sz w:val="24"/>
        </w:rPr>
        <w:t>联合协议</w:t>
      </w:r>
    </w:p>
    <w:p w14:paraId="62349371" w14:textId="77777777" w:rsidR="00484506" w:rsidRDefault="00381B0D">
      <w:pPr>
        <w:spacing w:line="360" w:lineRule="auto"/>
        <w:ind w:firstLineChars="345" w:firstLine="828"/>
        <w:rPr>
          <w:rFonts w:ascii="宋体" w:hAnsi="宋体" w:hint="eastAsia"/>
          <w:bCs/>
          <w:color w:val="000000" w:themeColor="text1"/>
          <w:sz w:val="24"/>
        </w:rPr>
      </w:pPr>
      <w:r>
        <w:rPr>
          <w:rFonts w:ascii="宋体" w:hAnsi="宋体"/>
          <w:color w:val="000000" w:themeColor="text1"/>
          <w:sz w:val="24"/>
        </w:rPr>
        <w:t>______</w:t>
      </w:r>
      <w:r>
        <w:rPr>
          <w:rFonts w:ascii="宋体" w:hAnsi="宋体"/>
          <w:bCs/>
          <w:color w:val="000000" w:themeColor="text1"/>
          <w:sz w:val="24"/>
        </w:rPr>
        <w:t xml:space="preserve"> 、</w:t>
      </w:r>
      <w:r>
        <w:rPr>
          <w:rFonts w:ascii="宋体" w:hAnsi="宋体"/>
          <w:color w:val="000000" w:themeColor="text1"/>
          <w:sz w:val="24"/>
        </w:rPr>
        <w:t>______</w:t>
      </w:r>
      <w:r>
        <w:rPr>
          <w:rFonts w:ascii="宋体" w:hAnsi="宋体"/>
          <w:bCs/>
          <w:color w:val="000000" w:themeColor="text1"/>
          <w:sz w:val="24"/>
        </w:rPr>
        <w:t>及</w:t>
      </w:r>
      <w:r>
        <w:rPr>
          <w:rFonts w:ascii="宋体" w:hAnsi="宋体"/>
          <w:color w:val="000000" w:themeColor="text1"/>
          <w:sz w:val="24"/>
        </w:rPr>
        <w:t>______</w:t>
      </w:r>
      <w:r>
        <w:rPr>
          <w:rFonts w:ascii="宋体" w:hAnsi="宋体"/>
          <w:bCs/>
          <w:color w:val="000000" w:themeColor="text1"/>
          <w:sz w:val="24"/>
        </w:rPr>
        <w:t>就“</w:t>
      </w:r>
      <w:r>
        <w:rPr>
          <w:rFonts w:ascii="宋体" w:hAnsi="宋体"/>
          <w:color w:val="000000" w:themeColor="text1"/>
          <w:sz w:val="24"/>
        </w:rPr>
        <w:t>______</w:t>
      </w:r>
      <w:r>
        <w:rPr>
          <w:rFonts w:ascii="宋体" w:hAnsi="宋体"/>
          <w:bCs/>
          <w:color w:val="000000" w:themeColor="text1"/>
          <w:sz w:val="24"/>
        </w:rPr>
        <w:t>（项目名称）</w:t>
      </w:r>
      <w:r>
        <w:rPr>
          <w:rFonts w:ascii="宋体" w:hAnsi="宋体"/>
          <w:color w:val="000000" w:themeColor="text1"/>
          <w:sz w:val="24"/>
        </w:rPr>
        <w:t>” ______包</w:t>
      </w:r>
      <w:r>
        <w:rPr>
          <w:rFonts w:ascii="宋体" w:hAnsi="宋体"/>
          <w:bCs/>
          <w:color w:val="000000" w:themeColor="text1"/>
          <w:sz w:val="24"/>
        </w:rPr>
        <w:t>采购项目的磋商事宜，经各方充分协商一致，达成如下协议：</w:t>
      </w:r>
    </w:p>
    <w:p w14:paraId="16094DF1" w14:textId="77777777" w:rsidR="00484506" w:rsidRDefault="00381B0D">
      <w:pPr>
        <w:numPr>
          <w:ilvl w:val="0"/>
          <w:numId w:val="16"/>
        </w:numPr>
        <w:spacing w:line="360" w:lineRule="auto"/>
        <w:rPr>
          <w:rFonts w:ascii="宋体" w:hAnsi="宋体" w:hint="eastAsia"/>
          <w:bCs/>
          <w:color w:val="000000" w:themeColor="text1"/>
          <w:sz w:val="24"/>
        </w:rPr>
      </w:pPr>
      <w:r>
        <w:rPr>
          <w:rFonts w:ascii="宋体" w:hAnsi="宋体"/>
          <w:bCs/>
          <w:color w:val="000000" w:themeColor="text1"/>
          <w:sz w:val="24"/>
        </w:rPr>
        <w:t>由</w:t>
      </w:r>
      <w:r>
        <w:rPr>
          <w:rFonts w:ascii="宋体" w:hAnsi="宋体"/>
          <w:color w:val="000000" w:themeColor="text1"/>
          <w:sz w:val="24"/>
        </w:rPr>
        <w:t>____</w:t>
      </w:r>
      <w:r>
        <w:rPr>
          <w:rFonts w:ascii="宋体" w:hAnsi="宋体"/>
          <w:bCs/>
          <w:color w:val="000000" w:themeColor="text1"/>
          <w:sz w:val="24"/>
        </w:rPr>
        <w:t>__</w:t>
      </w:r>
      <w:r>
        <w:rPr>
          <w:rFonts w:ascii="宋体" w:hAnsi="宋体"/>
          <w:color w:val="000000" w:themeColor="text1"/>
          <w:sz w:val="24"/>
        </w:rPr>
        <w:t>__</w:t>
      </w:r>
      <w:r>
        <w:rPr>
          <w:rFonts w:ascii="宋体" w:hAnsi="宋体"/>
          <w:bCs/>
          <w:color w:val="000000" w:themeColor="text1"/>
          <w:sz w:val="24"/>
        </w:rPr>
        <w:t>牵头，</w:t>
      </w:r>
      <w:r>
        <w:rPr>
          <w:rFonts w:ascii="宋体" w:hAnsi="宋体"/>
          <w:color w:val="000000" w:themeColor="text1"/>
          <w:sz w:val="24"/>
        </w:rPr>
        <w:t>___</w:t>
      </w:r>
      <w:r>
        <w:rPr>
          <w:rFonts w:ascii="宋体" w:hAnsi="宋体"/>
          <w:bCs/>
          <w:color w:val="000000" w:themeColor="text1"/>
          <w:sz w:val="24"/>
        </w:rPr>
        <w:t>__</w:t>
      </w:r>
      <w:r>
        <w:rPr>
          <w:rFonts w:ascii="宋体" w:hAnsi="宋体"/>
          <w:color w:val="000000" w:themeColor="text1"/>
          <w:sz w:val="24"/>
        </w:rPr>
        <w:t>___</w:t>
      </w:r>
      <w:r>
        <w:rPr>
          <w:rFonts w:ascii="宋体" w:hAnsi="宋体"/>
          <w:bCs/>
          <w:color w:val="000000" w:themeColor="text1"/>
          <w:sz w:val="24"/>
        </w:rPr>
        <w:t>、</w:t>
      </w:r>
      <w:r>
        <w:rPr>
          <w:rFonts w:ascii="宋体" w:hAnsi="宋体"/>
          <w:color w:val="000000" w:themeColor="text1"/>
          <w:sz w:val="24"/>
        </w:rPr>
        <w:t>___</w:t>
      </w:r>
      <w:r>
        <w:rPr>
          <w:rFonts w:ascii="宋体" w:hAnsi="宋体"/>
          <w:bCs/>
          <w:color w:val="000000" w:themeColor="text1"/>
          <w:sz w:val="24"/>
        </w:rPr>
        <w:t>__</w:t>
      </w:r>
      <w:r>
        <w:rPr>
          <w:rFonts w:ascii="宋体" w:hAnsi="宋体"/>
          <w:color w:val="000000" w:themeColor="text1"/>
          <w:sz w:val="24"/>
        </w:rPr>
        <w:t>___</w:t>
      </w:r>
      <w:r>
        <w:rPr>
          <w:rFonts w:ascii="宋体" w:hAnsi="宋体"/>
          <w:bCs/>
          <w:color w:val="000000" w:themeColor="text1"/>
          <w:sz w:val="24"/>
        </w:rPr>
        <w:t>参加，组成联合体共同进行采购项目的磋商工作。</w:t>
      </w:r>
    </w:p>
    <w:p w14:paraId="7DFFCA06" w14:textId="77777777" w:rsidR="00484506" w:rsidRDefault="00381B0D">
      <w:pPr>
        <w:numPr>
          <w:ilvl w:val="0"/>
          <w:numId w:val="16"/>
        </w:numPr>
        <w:spacing w:line="360" w:lineRule="auto"/>
        <w:rPr>
          <w:rFonts w:ascii="宋体" w:hAnsi="宋体" w:hint="eastAsia"/>
          <w:bCs/>
          <w:color w:val="000000" w:themeColor="text1"/>
          <w:sz w:val="24"/>
        </w:rPr>
      </w:pPr>
      <w:r>
        <w:rPr>
          <w:rFonts w:ascii="宋体" w:hAnsi="宋体"/>
          <w:bCs/>
          <w:color w:val="000000" w:themeColor="text1"/>
          <w:sz w:val="24"/>
        </w:rPr>
        <w:t>联合体成交后，联合体各方共同与采购人签订合同，就</w:t>
      </w:r>
      <w:r>
        <w:rPr>
          <w:rFonts w:ascii="宋体" w:hAnsi="宋体"/>
          <w:color w:val="000000" w:themeColor="text1"/>
          <w:sz w:val="24"/>
        </w:rPr>
        <w:t>采购合同约定的事项</w:t>
      </w:r>
      <w:r>
        <w:rPr>
          <w:rFonts w:ascii="宋体" w:hAnsi="宋体"/>
          <w:bCs/>
          <w:color w:val="000000" w:themeColor="text1"/>
          <w:sz w:val="24"/>
        </w:rPr>
        <w:t>对采购人承担连带责任。</w:t>
      </w:r>
    </w:p>
    <w:p w14:paraId="58F64037" w14:textId="77777777" w:rsidR="00484506" w:rsidRDefault="00381B0D">
      <w:pPr>
        <w:numPr>
          <w:ilvl w:val="0"/>
          <w:numId w:val="16"/>
        </w:numPr>
        <w:spacing w:line="360" w:lineRule="auto"/>
        <w:rPr>
          <w:rFonts w:ascii="宋体" w:hAnsi="宋体" w:hint="eastAsia"/>
          <w:bCs/>
          <w:color w:val="000000" w:themeColor="text1"/>
          <w:sz w:val="24"/>
        </w:rPr>
      </w:pPr>
      <w:r>
        <w:rPr>
          <w:rFonts w:ascii="宋体" w:hAnsi="宋体"/>
          <w:bCs/>
          <w:color w:val="000000" w:themeColor="text1"/>
          <w:sz w:val="24"/>
        </w:rPr>
        <w:t>联合体各方均同意由牵头人代表其他联合体成员单位按竞争性磋商文件要求出具《授权委托书》。</w:t>
      </w:r>
    </w:p>
    <w:p w14:paraId="7A0A5784" w14:textId="77777777" w:rsidR="00484506" w:rsidRDefault="00381B0D">
      <w:pPr>
        <w:numPr>
          <w:ilvl w:val="0"/>
          <w:numId w:val="16"/>
        </w:numPr>
        <w:spacing w:line="360" w:lineRule="auto"/>
        <w:rPr>
          <w:rFonts w:ascii="宋体" w:hAnsi="宋体" w:hint="eastAsia"/>
          <w:bCs/>
          <w:color w:val="000000" w:themeColor="text1"/>
          <w:sz w:val="24"/>
        </w:rPr>
      </w:pPr>
      <w:r>
        <w:rPr>
          <w:rFonts w:ascii="宋体" w:hAnsi="宋体"/>
          <w:bCs/>
          <w:color w:val="000000" w:themeColor="text1"/>
          <w:sz w:val="24"/>
        </w:rPr>
        <w:t>牵头人为项目的总负责单位；组织各参加方进行项目实施工作。</w:t>
      </w:r>
    </w:p>
    <w:p w14:paraId="79CC657A" w14:textId="77777777" w:rsidR="00484506" w:rsidRDefault="00381B0D">
      <w:pPr>
        <w:numPr>
          <w:ilvl w:val="0"/>
          <w:numId w:val="16"/>
        </w:numPr>
        <w:spacing w:line="360" w:lineRule="auto"/>
        <w:rPr>
          <w:rFonts w:ascii="宋体" w:hAnsi="宋体" w:hint="eastAsia"/>
          <w:bCs/>
          <w:color w:val="000000" w:themeColor="text1"/>
          <w:sz w:val="24"/>
        </w:rPr>
      </w:pPr>
      <w:r>
        <w:rPr>
          <w:rFonts w:ascii="宋体" w:hAnsi="宋体"/>
          <w:color w:val="000000" w:themeColor="text1"/>
          <w:sz w:val="24"/>
        </w:rPr>
        <w:t>______</w:t>
      </w:r>
      <w:r>
        <w:rPr>
          <w:rFonts w:ascii="宋体" w:hAnsi="宋体"/>
          <w:bCs/>
          <w:color w:val="000000" w:themeColor="text1"/>
          <w:sz w:val="24"/>
        </w:rPr>
        <w:t>负责</w:t>
      </w:r>
      <w:r>
        <w:rPr>
          <w:rFonts w:ascii="宋体" w:hAnsi="宋体"/>
          <w:color w:val="000000" w:themeColor="text1"/>
          <w:sz w:val="24"/>
        </w:rPr>
        <w:t>______</w:t>
      </w:r>
      <w:r>
        <w:rPr>
          <w:rFonts w:ascii="宋体" w:hAnsi="宋体"/>
          <w:bCs/>
          <w:color w:val="000000" w:themeColor="text1"/>
          <w:sz w:val="24"/>
        </w:rPr>
        <w:t>，具体工作范围、内容以响应文件及合同为准。</w:t>
      </w:r>
    </w:p>
    <w:p w14:paraId="315DE358" w14:textId="77777777" w:rsidR="00484506" w:rsidRDefault="00381B0D">
      <w:pPr>
        <w:numPr>
          <w:ilvl w:val="0"/>
          <w:numId w:val="16"/>
        </w:numPr>
        <w:spacing w:line="360" w:lineRule="auto"/>
        <w:rPr>
          <w:rFonts w:ascii="宋体" w:hAnsi="宋体" w:hint="eastAsia"/>
          <w:bCs/>
          <w:color w:val="000000" w:themeColor="text1"/>
          <w:sz w:val="24"/>
        </w:rPr>
      </w:pPr>
      <w:r>
        <w:rPr>
          <w:rFonts w:ascii="宋体" w:hAnsi="宋体"/>
          <w:color w:val="000000" w:themeColor="text1"/>
          <w:sz w:val="24"/>
        </w:rPr>
        <w:t>______</w:t>
      </w:r>
      <w:r>
        <w:rPr>
          <w:rFonts w:ascii="宋体" w:hAnsi="宋体"/>
          <w:bCs/>
          <w:color w:val="000000" w:themeColor="text1"/>
          <w:sz w:val="24"/>
        </w:rPr>
        <w:t>负责</w:t>
      </w:r>
      <w:r>
        <w:rPr>
          <w:rFonts w:ascii="宋体" w:hAnsi="宋体"/>
          <w:color w:val="000000" w:themeColor="text1"/>
          <w:sz w:val="24"/>
        </w:rPr>
        <w:t>______</w:t>
      </w:r>
      <w:r>
        <w:rPr>
          <w:rFonts w:ascii="宋体" w:hAnsi="宋体"/>
          <w:bCs/>
          <w:color w:val="000000" w:themeColor="text1"/>
          <w:sz w:val="24"/>
        </w:rPr>
        <w:t>，具体工作范围、内容以响应文件及合同为准。</w:t>
      </w:r>
    </w:p>
    <w:p w14:paraId="79E781B4" w14:textId="77777777" w:rsidR="00484506" w:rsidRDefault="00381B0D">
      <w:pPr>
        <w:numPr>
          <w:ilvl w:val="0"/>
          <w:numId w:val="16"/>
        </w:numPr>
        <w:spacing w:line="360" w:lineRule="auto"/>
        <w:rPr>
          <w:rFonts w:ascii="宋体" w:hAnsi="宋体" w:hint="eastAsia"/>
          <w:bCs/>
          <w:color w:val="000000" w:themeColor="text1"/>
          <w:sz w:val="24"/>
        </w:rPr>
      </w:pPr>
      <w:r>
        <w:rPr>
          <w:rFonts w:ascii="宋体" w:hAnsi="宋体"/>
          <w:color w:val="000000" w:themeColor="text1"/>
          <w:sz w:val="24"/>
        </w:rPr>
        <w:t>______</w:t>
      </w:r>
      <w:r>
        <w:rPr>
          <w:rFonts w:ascii="宋体" w:hAnsi="宋体"/>
          <w:bCs/>
          <w:color w:val="000000" w:themeColor="text1"/>
          <w:sz w:val="24"/>
        </w:rPr>
        <w:t>负责</w:t>
      </w:r>
      <w:r>
        <w:rPr>
          <w:rFonts w:ascii="宋体" w:hAnsi="宋体"/>
          <w:color w:val="000000" w:themeColor="text1"/>
          <w:sz w:val="24"/>
        </w:rPr>
        <w:t>______</w:t>
      </w:r>
      <w:r>
        <w:rPr>
          <w:rFonts w:ascii="宋体" w:hAnsi="宋体"/>
          <w:bCs/>
          <w:color w:val="000000" w:themeColor="text1"/>
          <w:sz w:val="24"/>
        </w:rPr>
        <w:t>（如有），具体工作范围、内容以响应文件及合同为准。</w:t>
      </w:r>
    </w:p>
    <w:p w14:paraId="4167D552" w14:textId="77777777" w:rsidR="00484506" w:rsidRDefault="00381B0D">
      <w:pPr>
        <w:numPr>
          <w:ilvl w:val="0"/>
          <w:numId w:val="16"/>
        </w:numPr>
        <w:spacing w:line="360" w:lineRule="auto"/>
        <w:rPr>
          <w:rFonts w:ascii="宋体" w:hAnsi="宋体" w:hint="eastAsia"/>
          <w:color w:val="000000" w:themeColor="text1"/>
          <w:sz w:val="24"/>
        </w:rPr>
      </w:pPr>
      <w:r>
        <w:rPr>
          <w:rFonts w:ascii="宋体" w:hAnsi="宋体"/>
          <w:color w:val="000000" w:themeColor="text1"/>
          <w:sz w:val="24"/>
        </w:rPr>
        <w:t>本项目联合协议合同总额为______元，联合体各成员按照如下比例分摊（按联合体成员分别列明）：</w:t>
      </w:r>
    </w:p>
    <w:p w14:paraId="476F793D" w14:textId="77777777" w:rsidR="00484506" w:rsidRDefault="00381B0D">
      <w:pPr>
        <w:tabs>
          <w:tab w:val="left" w:pos="720"/>
          <w:tab w:val="left" w:pos="900"/>
        </w:tabs>
        <w:spacing w:line="360" w:lineRule="auto"/>
        <w:ind w:left="851"/>
        <w:rPr>
          <w:rFonts w:ascii="宋体" w:hAnsi="宋体" w:hint="eastAsia"/>
          <w:color w:val="000000" w:themeColor="text1"/>
          <w:sz w:val="24"/>
        </w:rPr>
      </w:pPr>
      <w:r>
        <w:rPr>
          <w:rFonts w:ascii="宋体" w:hAnsi="宋体"/>
          <w:color w:val="000000" w:themeColor="text1"/>
          <w:sz w:val="24"/>
        </w:rPr>
        <w:t>（1）______为□大型企业□中型企业、□小微企业（包含监狱企业、残疾人福利性单位）、□其他，合同金额为______元；</w:t>
      </w:r>
    </w:p>
    <w:p w14:paraId="1A8AF9D2" w14:textId="77777777" w:rsidR="00484506" w:rsidRDefault="00381B0D">
      <w:pPr>
        <w:tabs>
          <w:tab w:val="left" w:pos="720"/>
          <w:tab w:val="left" w:pos="900"/>
        </w:tabs>
        <w:spacing w:line="360" w:lineRule="auto"/>
        <w:ind w:left="851"/>
        <w:rPr>
          <w:rFonts w:ascii="宋体" w:hAnsi="宋体" w:hint="eastAsia"/>
          <w:color w:val="000000" w:themeColor="text1"/>
          <w:sz w:val="24"/>
        </w:rPr>
      </w:pPr>
      <w:r>
        <w:rPr>
          <w:rFonts w:ascii="宋体" w:hAnsi="宋体"/>
          <w:color w:val="000000" w:themeColor="text1"/>
          <w:sz w:val="24"/>
        </w:rPr>
        <w:t>（2）______为□大型企业□中型企业、□小微企业（包含监狱企业、残疾人福利性单位）、□其他，合同金额为______元；</w:t>
      </w:r>
    </w:p>
    <w:p w14:paraId="609EACE7" w14:textId="77777777" w:rsidR="00484506" w:rsidRDefault="00381B0D">
      <w:pPr>
        <w:tabs>
          <w:tab w:val="left" w:pos="720"/>
          <w:tab w:val="left" w:pos="900"/>
        </w:tabs>
        <w:spacing w:line="360" w:lineRule="auto"/>
        <w:ind w:left="851"/>
        <w:rPr>
          <w:rFonts w:ascii="宋体" w:hAnsi="宋体" w:hint="eastAsia"/>
          <w:color w:val="000000" w:themeColor="text1"/>
          <w:sz w:val="24"/>
        </w:rPr>
      </w:pPr>
      <w:r>
        <w:rPr>
          <w:rFonts w:ascii="宋体" w:hAnsi="宋体"/>
          <w:color w:val="000000" w:themeColor="text1"/>
          <w:sz w:val="24"/>
        </w:rPr>
        <w:t>（…）______为□大型企业□中型企业、□小微企业（包含监狱企业、残疾人福利性单位）、□其他，合同金额为______元。</w:t>
      </w:r>
    </w:p>
    <w:p w14:paraId="425BFBED" w14:textId="77777777" w:rsidR="00484506" w:rsidRDefault="00381B0D">
      <w:pPr>
        <w:numPr>
          <w:ilvl w:val="0"/>
          <w:numId w:val="16"/>
        </w:numPr>
        <w:tabs>
          <w:tab w:val="left" w:pos="993"/>
        </w:tabs>
        <w:spacing w:line="360" w:lineRule="auto"/>
        <w:rPr>
          <w:rFonts w:ascii="宋体" w:hAnsi="宋体" w:hint="eastAsia"/>
          <w:bCs/>
          <w:color w:val="000000" w:themeColor="text1"/>
          <w:sz w:val="24"/>
        </w:rPr>
      </w:pPr>
      <w:r>
        <w:rPr>
          <w:rFonts w:ascii="宋体" w:hAnsi="宋体"/>
          <w:color w:val="000000" w:themeColor="text1"/>
          <w:sz w:val="24"/>
        </w:rPr>
        <w:t>以联合体形式参加政府采购活动的，联合体各方不得再单独参加或者与其他供应商另外组成联合体参加同一合同项下的政府采购活动。</w:t>
      </w:r>
    </w:p>
    <w:p w14:paraId="5DDC7D0D" w14:textId="77777777" w:rsidR="00484506" w:rsidRDefault="00381B0D">
      <w:pPr>
        <w:numPr>
          <w:ilvl w:val="0"/>
          <w:numId w:val="16"/>
        </w:numPr>
        <w:spacing w:line="360" w:lineRule="auto"/>
        <w:rPr>
          <w:rFonts w:ascii="宋体" w:hAnsi="宋体" w:hint="eastAsia"/>
          <w:bCs/>
          <w:color w:val="000000" w:themeColor="text1"/>
          <w:sz w:val="24"/>
        </w:rPr>
      </w:pPr>
      <w:r>
        <w:rPr>
          <w:rFonts w:ascii="宋体" w:hAnsi="宋体"/>
          <w:bCs/>
          <w:color w:val="000000" w:themeColor="text1"/>
          <w:sz w:val="24"/>
        </w:rPr>
        <w:t>其他约定（如有）：</w:t>
      </w:r>
      <w:r>
        <w:rPr>
          <w:rFonts w:ascii="宋体" w:hAnsi="宋体"/>
          <w:color w:val="000000" w:themeColor="text1"/>
          <w:sz w:val="24"/>
        </w:rPr>
        <w:t>______。</w:t>
      </w:r>
    </w:p>
    <w:p w14:paraId="6EB64046" w14:textId="77777777" w:rsidR="00484506" w:rsidRDefault="00381B0D">
      <w:pPr>
        <w:tabs>
          <w:tab w:val="left" w:pos="780"/>
        </w:tabs>
        <w:spacing w:line="360" w:lineRule="auto"/>
        <w:ind w:left="180" w:firstLineChars="200" w:firstLine="480"/>
        <w:rPr>
          <w:rFonts w:ascii="宋体" w:hAnsi="宋体" w:hint="eastAsia"/>
          <w:color w:val="000000" w:themeColor="text1"/>
          <w:sz w:val="24"/>
        </w:rPr>
      </w:pPr>
      <w:r>
        <w:rPr>
          <w:rFonts w:ascii="宋体" w:hAnsi="宋体"/>
          <w:bCs/>
          <w:color w:val="000000" w:themeColor="text1"/>
          <w:sz w:val="24"/>
        </w:rPr>
        <w:t>本协议自各方盖章后生效，采购合同履行完毕后自动失效。如未成交，本协议自动终止。</w:t>
      </w:r>
      <w:r>
        <w:rPr>
          <w:rFonts w:ascii="宋体" w:hAnsi="宋体"/>
          <w:color w:val="000000" w:themeColor="text1"/>
          <w:sz w:val="24"/>
        </w:rPr>
        <w:br w:type="page"/>
      </w:r>
    </w:p>
    <w:p w14:paraId="60CCB47D" w14:textId="77777777" w:rsidR="00484506" w:rsidRDefault="00381B0D">
      <w:pPr>
        <w:spacing w:line="360" w:lineRule="auto"/>
        <w:ind w:firstLine="471"/>
        <w:rPr>
          <w:rFonts w:ascii="宋体" w:hAnsi="宋体" w:hint="eastAsia"/>
          <w:color w:val="000000" w:themeColor="text1"/>
          <w:sz w:val="24"/>
        </w:rPr>
      </w:pPr>
      <w:r>
        <w:rPr>
          <w:rFonts w:ascii="宋体" w:hAnsi="宋体"/>
          <w:color w:val="000000" w:themeColor="text1"/>
          <w:sz w:val="24"/>
        </w:rPr>
        <w:lastRenderedPageBreak/>
        <w:t>联合体牵头人名称：______</w:t>
      </w:r>
      <w:r>
        <w:rPr>
          <w:rFonts w:ascii="宋体" w:hAnsi="宋体"/>
          <w:color w:val="000000" w:themeColor="text1"/>
          <w:sz w:val="24"/>
        </w:rPr>
        <w:tab/>
      </w:r>
      <w:r>
        <w:rPr>
          <w:rFonts w:ascii="宋体" w:hAnsi="宋体"/>
          <w:color w:val="000000" w:themeColor="text1"/>
          <w:sz w:val="24"/>
        </w:rPr>
        <w:tab/>
      </w:r>
      <w:r>
        <w:rPr>
          <w:rFonts w:ascii="宋体" w:hAnsi="宋体"/>
          <w:color w:val="000000" w:themeColor="text1"/>
          <w:sz w:val="24"/>
        </w:rPr>
        <w:tab/>
      </w:r>
      <w:r>
        <w:rPr>
          <w:rFonts w:ascii="宋体" w:hAnsi="宋体"/>
          <w:color w:val="000000" w:themeColor="text1"/>
          <w:sz w:val="24"/>
        </w:rPr>
        <w:tab/>
      </w:r>
      <w:r>
        <w:rPr>
          <w:rFonts w:ascii="宋体" w:hAnsi="宋体"/>
          <w:color w:val="000000" w:themeColor="text1"/>
          <w:sz w:val="24"/>
        </w:rPr>
        <w:tab/>
        <w:t xml:space="preserve"> 联合体成员名称：______</w:t>
      </w:r>
    </w:p>
    <w:p w14:paraId="28351161" w14:textId="77777777" w:rsidR="00484506" w:rsidRDefault="00381B0D">
      <w:pPr>
        <w:spacing w:line="360" w:lineRule="auto"/>
        <w:ind w:firstLine="471"/>
        <w:rPr>
          <w:rFonts w:ascii="宋体" w:hAnsi="宋体" w:hint="eastAsia"/>
          <w:color w:val="000000" w:themeColor="text1"/>
          <w:sz w:val="24"/>
        </w:rPr>
      </w:pPr>
      <w:r>
        <w:rPr>
          <w:rFonts w:ascii="宋体" w:hAnsi="宋体"/>
          <w:color w:val="000000" w:themeColor="text1"/>
          <w:sz w:val="24"/>
        </w:rPr>
        <w:t>盖章：______                           盖章：______</w:t>
      </w:r>
    </w:p>
    <w:p w14:paraId="16E87448" w14:textId="77777777" w:rsidR="00484506" w:rsidRDefault="00484506">
      <w:pPr>
        <w:spacing w:line="360" w:lineRule="auto"/>
        <w:ind w:firstLine="471"/>
        <w:rPr>
          <w:rFonts w:ascii="宋体" w:hAnsi="宋体" w:hint="eastAsia"/>
          <w:color w:val="000000" w:themeColor="text1"/>
          <w:sz w:val="24"/>
        </w:rPr>
      </w:pPr>
    </w:p>
    <w:p w14:paraId="6EC1B0EA" w14:textId="77777777" w:rsidR="00484506" w:rsidRDefault="00484506">
      <w:pPr>
        <w:spacing w:line="360" w:lineRule="auto"/>
        <w:ind w:firstLine="471"/>
        <w:rPr>
          <w:rFonts w:ascii="宋体" w:hAnsi="宋体" w:hint="eastAsia"/>
          <w:color w:val="000000" w:themeColor="text1"/>
          <w:sz w:val="24"/>
        </w:rPr>
      </w:pPr>
    </w:p>
    <w:p w14:paraId="17ACFB25" w14:textId="77777777" w:rsidR="00484506" w:rsidRDefault="00381B0D">
      <w:pPr>
        <w:spacing w:line="360" w:lineRule="auto"/>
        <w:ind w:firstLine="471"/>
        <w:rPr>
          <w:rFonts w:ascii="宋体" w:hAnsi="宋体" w:hint="eastAsia"/>
          <w:color w:val="000000" w:themeColor="text1"/>
          <w:sz w:val="24"/>
        </w:rPr>
      </w:pPr>
      <w:r>
        <w:rPr>
          <w:rFonts w:ascii="宋体" w:hAnsi="宋体"/>
          <w:color w:val="000000" w:themeColor="text1"/>
          <w:sz w:val="24"/>
        </w:rPr>
        <w:t>联合体成员名称：______</w:t>
      </w:r>
    </w:p>
    <w:p w14:paraId="622B70EA" w14:textId="77777777" w:rsidR="00484506" w:rsidRDefault="00381B0D">
      <w:pPr>
        <w:widowControl/>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 xml:space="preserve">盖章：______         </w:t>
      </w:r>
    </w:p>
    <w:p w14:paraId="37979CDF" w14:textId="77777777" w:rsidR="00484506" w:rsidRDefault="00484506">
      <w:pPr>
        <w:spacing w:line="360" w:lineRule="auto"/>
        <w:ind w:left="480"/>
        <w:jc w:val="right"/>
        <w:rPr>
          <w:rFonts w:ascii="宋体" w:hAnsi="宋体" w:hint="eastAsia"/>
          <w:color w:val="000000" w:themeColor="text1"/>
          <w:sz w:val="24"/>
        </w:rPr>
      </w:pPr>
    </w:p>
    <w:p w14:paraId="4E69E503" w14:textId="77777777" w:rsidR="00484506" w:rsidRDefault="00381B0D">
      <w:pPr>
        <w:spacing w:line="360" w:lineRule="auto"/>
        <w:ind w:left="480"/>
        <w:jc w:val="right"/>
        <w:rPr>
          <w:rFonts w:ascii="宋体" w:hAnsi="宋体" w:hint="eastAsia"/>
          <w:color w:val="000000" w:themeColor="text1"/>
          <w:sz w:val="24"/>
        </w:rPr>
      </w:pPr>
      <w:r>
        <w:rPr>
          <w:rFonts w:ascii="宋体" w:hAnsi="宋体"/>
          <w:color w:val="000000" w:themeColor="text1"/>
          <w:sz w:val="24"/>
        </w:rPr>
        <w:t>日期：______年______月______日</w:t>
      </w:r>
    </w:p>
    <w:p w14:paraId="4F83814D" w14:textId="77777777" w:rsidR="00484506" w:rsidRDefault="00484506">
      <w:pPr>
        <w:spacing w:line="360" w:lineRule="auto"/>
        <w:ind w:left="480"/>
        <w:jc w:val="right"/>
        <w:rPr>
          <w:rFonts w:ascii="宋体" w:hAnsi="宋体" w:hint="eastAsia"/>
          <w:b/>
          <w:color w:val="000000" w:themeColor="text1"/>
          <w:sz w:val="24"/>
        </w:rPr>
      </w:pPr>
    </w:p>
    <w:p w14:paraId="03043F51" w14:textId="77777777" w:rsidR="00484506" w:rsidRDefault="00484506">
      <w:pPr>
        <w:tabs>
          <w:tab w:val="left" w:pos="8280"/>
        </w:tabs>
        <w:spacing w:line="360" w:lineRule="auto"/>
        <w:ind w:firstLine="480"/>
        <w:rPr>
          <w:rFonts w:ascii="宋体" w:hAnsi="宋体" w:hint="eastAsia"/>
          <w:color w:val="000000" w:themeColor="text1"/>
          <w:sz w:val="24"/>
        </w:rPr>
      </w:pPr>
    </w:p>
    <w:p w14:paraId="54FDBFD2" w14:textId="77777777" w:rsidR="00484506" w:rsidRDefault="00484506">
      <w:pPr>
        <w:tabs>
          <w:tab w:val="left" w:pos="8280"/>
        </w:tabs>
        <w:spacing w:line="360" w:lineRule="auto"/>
        <w:ind w:firstLine="480"/>
        <w:rPr>
          <w:rFonts w:ascii="宋体" w:hAnsi="宋体" w:hint="eastAsia"/>
          <w:color w:val="000000" w:themeColor="text1"/>
          <w:sz w:val="24"/>
        </w:rPr>
      </w:pPr>
    </w:p>
    <w:p w14:paraId="25B4BA61" w14:textId="77777777" w:rsidR="00484506" w:rsidRDefault="00381B0D">
      <w:pPr>
        <w:spacing w:line="360" w:lineRule="auto"/>
        <w:ind w:leftChars="228" w:left="719" w:hangingChars="100" w:hanging="240"/>
        <w:rPr>
          <w:rFonts w:ascii="宋体" w:hAnsi="宋体" w:hint="eastAsia"/>
          <w:color w:val="000000" w:themeColor="text1"/>
          <w:sz w:val="24"/>
        </w:rPr>
      </w:pPr>
      <w:r>
        <w:rPr>
          <w:rFonts w:ascii="宋体" w:hAnsi="宋体"/>
          <w:color w:val="000000" w:themeColor="text1"/>
          <w:sz w:val="24"/>
        </w:rPr>
        <w:t>注：</w:t>
      </w:r>
    </w:p>
    <w:p w14:paraId="215ED29D" w14:textId="77777777" w:rsidR="00484506" w:rsidRDefault="00381B0D">
      <w:pPr>
        <w:spacing w:line="360" w:lineRule="auto"/>
        <w:ind w:leftChars="228" w:left="719" w:hangingChars="100" w:hanging="240"/>
        <w:rPr>
          <w:rFonts w:ascii="宋体" w:hAnsi="宋体" w:hint="eastAsia"/>
          <w:color w:val="000000" w:themeColor="text1"/>
          <w:sz w:val="24"/>
        </w:rPr>
      </w:pPr>
      <w:r>
        <w:rPr>
          <w:rFonts w:ascii="宋体" w:hAnsi="宋体"/>
          <w:color w:val="000000" w:themeColor="text1"/>
          <w:sz w:val="24"/>
        </w:rPr>
        <w:t>1. 如本项目（包）接受供应商以联合体形式参加采购活动，且供应商以联合体形式参与时，须提供《联合协议》，否则</w:t>
      </w:r>
      <w:r>
        <w:rPr>
          <w:rFonts w:ascii="宋体" w:hAnsi="宋体"/>
          <w:b/>
          <w:color w:val="000000" w:themeColor="text1"/>
          <w:sz w:val="24"/>
        </w:rPr>
        <w:t>响应无效</w:t>
      </w:r>
      <w:r>
        <w:rPr>
          <w:rFonts w:ascii="宋体" w:hAnsi="宋体"/>
          <w:color w:val="000000" w:themeColor="text1"/>
          <w:sz w:val="24"/>
        </w:rPr>
        <w:t>。</w:t>
      </w:r>
    </w:p>
    <w:p w14:paraId="4DC28D6D" w14:textId="77777777" w:rsidR="00484506" w:rsidRDefault="00381B0D">
      <w:pPr>
        <w:spacing w:line="360" w:lineRule="auto"/>
        <w:ind w:leftChars="228" w:left="719" w:hangingChars="100" w:hanging="240"/>
        <w:rPr>
          <w:rFonts w:ascii="宋体" w:hAnsi="宋体" w:hint="eastAsia"/>
          <w:color w:val="000000" w:themeColor="text1"/>
          <w:sz w:val="24"/>
        </w:rPr>
      </w:pPr>
      <w:r>
        <w:rPr>
          <w:rFonts w:ascii="宋体" w:hAnsi="宋体"/>
          <w:color w:val="000000" w:themeColor="text1"/>
          <w:sz w:val="24"/>
        </w:rPr>
        <w:t>2. 联合体各方成员</w:t>
      </w:r>
      <w:r>
        <w:rPr>
          <w:rFonts w:ascii="宋体" w:hAnsi="宋体" w:hint="eastAsia"/>
          <w:color w:val="000000" w:themeColor="text1"/>
          <w:sz w:val="24"/>
        </w:rPr>
        <w:t>须</w:t>
      </w:r>
      <w:r>
        <w:rPr>
          <w:rFonts w:ascii="宋体" w:hAnsi="宋体"/>
          <w:color w:val="000000" w:themeColor="text1"/>
          <w:sz w:val="24"/>
        </w:rPr>
        <w:t>在本协议上共同盖章。</w:t>
      </w:r>
    </w:p>
    <w:p w14:paraId="3BB877DF" w14:textId="77777777" w:rsidR="00484506" w:rsidRDefault="00381B0D">
      <w:pPr>
        <w:widowControl/>
        <w:spacing w:line="360" w:lineRule="auto"/>
        <w:jc w:val="left"/>
        <w:rPr>
          <w:rFonts w:ascii="宋体" w:hAnsi="宋体" w:hint="eastAsia"/>
          <w:color w:val="000000" w:themeColor="text1"/>
          <w:sz w:val="24"/>
        </w:rPr>
      </w:pPr>
      <w:r>
        <w:rPr>
          <w:rFonts w:ascii="宋体" w:hAnsi="宋体"/>
          <w:color w:val="000000" w:themeColor="text1"/>
          <w:sz w:val="24"/>
        </w:rPr>
        <w:br w:type="page"/>
      </w:r>
    </w:p>
    <w:p w14:paraId="2EDB87B8" w14:textId="77777777" w:rsidR="00484506" w:rsidRDefault="00381B0D">
      <w:pPr>
        <w:spacing w:line="360" w:lineRule="auto"/>
        <w:outlineLvl w:val="2"/>
        <w:rPr>
          <w:rFonts w:ascii="宋体" w:hAnsi="宋体" w:hint="eastAsia"/>
          <w:color w:val="000000" w:themeColor="text1"/>
          <w:sz w:val="24"/>
        </w:rPr>
      </w:pPr>
      <w:bookmarkStart w:id="830" w:name="_Toc5280"/>
      <w:bookmarkStart w:id="831" w:name="_Toc16436"/>
      <w:bookmarkStart w:id="832" w:name="_Toc193811966"/>
      <w:bookmarkStart w:id="833" w:name="_Toc195799282"/>
      <w:bookmarkStart w:id="834" w:name="_Toc8446"/>
      <w:r>
        <w:rPr>
          <w:rFonts w:ascii="宋体" w:hAnsi="宋体"/>
          <w:color w:val="000000" w:themeColor="text1"/>
          <w:sz w:val="24"/>
        </w:rPr>
        <w:lastRenderedPageBreak/>
        <w:t>3-2 其他特定资格要求</w:t>
      </w:r>
      <w:bookmarkEnd w:id="830"/>
      <w:bookmarkEnd w:id="831"/>
      <w:bookmarkEnd w:id="832"/>
      <w:bookmarkEnd w:id="833"/>
      <w:bookmarkEnd w:id="834"/>
    </w:p>
    <w:p w14:paraId="36F2724A" w14:textId="77777777" w:rsidR="00484506" w:rsidRDefault="00484506">
      <w:pPr>
        <w:tabs>
          <w:tab w:val="left" w:pos="5580"/>
        </w:tabs>
        <w:spacing w:line="360" w:lineRule="auto"/>
        <w:rPr>
          <w:rFonts w:ascii="宋体" w:hAnsi="宋体" w:hint="eastAsia"/>
          <w:color w:val="000000" w:themeColor="text1"/>
          <w:sz w:val="24"/>
        </w:rPr>
      </w:pPr>
    </w:p>
    <w:p w14:paraId="0E174F90" w14:textId="77777777" w:rsidR="00484506" w:rsidRDefault="00381B0D">
      <w:pPr>
        <w:widowControl/>
        <w:spacing w:line="360" w:lineRule="auto"/>
        <w:jc w:val="left"/>
        <w:rPr>
          <w:rFonts w:ascii="宋体" w:hAnsi="宋体" w:hint="eastAsia"/>
          <w:color w:val="000000" w:themeColor="text1"/>
          <w:sz w:val="24"/>
        </w:rPr>
      </w:pPr>
      <w:r>
        <w:rPr>
          <w:rFonts w:ascii="宋体" w:hAnsi="宋体"/>
          <w:color w:val="000000" w:themeColor="text1"/>
          <w:sz w:val="24"/>
        </w:rPr>
        <w:br w:type="page"/>
      </w:r>
    </w:p>
    <w:p w14:paraId="2F53F026" w14:textId="77777777" w:rsidR="00484506" w:rsidRDefault="00381B0D">
      <w:pPr>
        <w:tabs>
          <w:tab w:val="left" w:pos="360"/>
        </w:tabs>
        <w:snapToGrid w:val="0"/>
        <w:spacing w:line="360" w:lineRule="auto"/>
        <w:outlineLvl w:val="1"/>
        <w:rPr>
          <w:rFonts w:ascii="宋体" w:hAnsi="宋体" w:hint="eastAsia"/>
          <w:color w:val="000000" w:themeColor="text1"/>
          <w:sz w:val="24"/>
        </w:rPr>
      </w:pPr>
      <w:bookmarkStart w:id="835" w:name="_Toc16081"/>
      <w:bookmarkStart w:id="836" w:name="_Toc193811967"/>
      <w:bookmarkStart w:id="837" w:name="_Toc195799283"/>
      <w:bookmarkStart w:id="838" w:name="_Toc7024"/>
      <w:bookmarkStart w:id="839" w:name="_Toc6970"/>
      <w:r>
        <w:rPr>
          <w:rFonts w:ascii="宋体" w:hAnsi="宋体"/>
          <w:color w:val="000000" w:themeColor="text1"/>
          <w:sz w:val="24"/>
        </w:rPr>
        <w:lastRenderedPageBreak/>
        <w:t>4 磋商保证金凭证/交款单据电子件</w:t>
      </w:r>
      <w:bookmarkEnd w:id="835"/>
      <w:bookmarkEnd w:id="836"/>
      <w:bookmarkEnd w:id="837"/>
      <w:bookmarkEnd w:id="838"/>
      <w:bookmarkEnd w:id="839"/>
    </w:p>
    <w:p w14:paraId="4230BB6B" w14:textId="77777777" w:rsidR="00484506" w:rsidRDefault="00381B0D">
      <w:pPr>
        <w:widowControl/>
        <w:spacing w:line="360" w:lineRule="auto"/>
        <w:jc w:val="left"/>
        <w:rPr>
          <w:rFonts w:ascii="宋体" w:hAnsi="宋体" w:hint="eastAsia"/>
          <w:color w:val="000000" w:themeColor="text1"/>
          <w:kern w:val="0"/>
          <w:sz w:val="24"/>
        </w:rPr>
      </w:pPr>
      <w:r>
        <w:rPr>
          <w:rFonts w:ascii="宋体" w:hAnsi="宋体"/>
          <w:b/>
          <w:color w:val="000000" w:themeColor="text1"/>
          <w:sz w:val="24"/>
        </w:rPr>
        <w:br w:type="page"/>
      </w:r>
    </w:p>
    <w:p w14:paraId="6292DB00" w14:textId="77777777" w:rsidR="00484506" w:rsidRDefault="00381B0D">
      <w:pPr>
        <w:tabs>
          <w:tab w:val="left" w:pos="360"/>
        </w:tabs>
        <w:snapToGrid w:val="0"/>
        <w:spacing w:line="360" w:lineRule="auto"/>
        <w:ind w:firstLineChars="200" w:firstLine="480"/>
        <w:outlineLvl w:val="1"/>
        <w:rPr>
          <w:rFonts w:ascii="宋体" w:hAnsi="宋体" w:hint="eastAsia"/>
          <w:color w:val="000000" w:themeColor="text1"/>
          <w:sz w:val="24"/>
        </w:rPr>
      </w:pPr>
      <w:bookmarkStart w:id="840" w:name="_Hlt520274065"/>
      <w:bookmarkStart w:id="841" w:name="_Hlt520355504"/>
      <w:bookmarkStart w:id="842" w:name="_Hlt520343392"/>
      <w:bookmarkStart w:id="843" w:name="_Hlt520274121"/>
      <w:bookmarkStart w:id="844" w:name="_Hlt520271212"/>
      <w:bookmarkStart w:id="845" w:name="_Hlt520343000"/>
      <w:bookmarkStart w:id="846" w:name="_Hlt520273711"/>
      <w:bookmarkStart w:id="847" w:name="_Hlt520274393"/>
      <w:bookmarkStart w:id="848" w:name="_Hlt520274407"/>
      <w:bookmarkStart w:id="849" w:name="_Hlt520350918"/>
      <w:bookmarkStart w:id="850" w:name="_Toc480942349"/>
      <w:bookmarkStart w:id="851" w:name="_Ref467988698"/>
      <w:bookmarkStart w:id="852" w:name="_Toc226337252"/>
      <w:bookmarkStart w:id="853" w:name="_Toc195842921"/>
      <w:bookmarkStart w:id="854" w:name="_Toc520356217"/>
      <w:bookmarkStart w:id="855" w:name="_Toc226965746"/>
      <w:bookmarkStart w:id="856" w:name="_Toc226965829"/>
      <w:bookmarkStart w:id="857" w:name="_Toc150774761"/>
      <w:bookmarkStart w:id="858" w:name="_Toc142311058"/>
      <w:bookmarkStart w:id="859" w:name="_Toc226309800"/>
      <w:bookmarkStart w:id="860" w:name="_Toc127151556"/>
      <w:bookmarkStart w:id="861" w:name="_Toc150480794"/>
      <w:bookmarkStart w:id="862" w:name="_Toc26538"/>
      <w:bookmarkStart w:id="863" w:name="_Toc193811968"/>
      <w:bookmarkStart w:id="864" w:name="_Toc30328"/>
      <w:bookmarkStart w:id="865" w:name="_Toc195799284"/>
      <w:bookmarkStart w:id="866" w:name="_Toc28717"/>
      <w:bookmarkEnd w:id="840"/>
      <w:bookmarkEnd w:id="841"/>
      <w:bookmarkEnd w:id="842"/>
      <w:bookmarkEnd w:id="843"/>
      <w:bookmarkEnd w:id="844"/>
      <w:bookmarkEnd w:id="845"/>
      <w:bookmarkEnd w:id="846"/>
      <w:bookmarkEnd w:id="847"/>
      <w:bookmarkEnd w:id="848"/>
      <w:bookmarkEnd w:id="849"/>
      <w:r>
        <w:rPr>
          <w:rFonts w:ascii="宋体" w:hAnsi="宋体"/>
          <w:color w:val="000000" w:themeColor="text1"/>
          <w:sz w:val="24"/>
        </w:rPr>
        <w:lastRenderedPageBreak/>
        <w:t xml:space="preserve">5  </w:t>
      </w:r>
      <w:bookmarkEnd w:id="850"/>
      <w:bookmarkEnd w:id="851"/>
      <w:r>
        <w:rPr>
          <w:rFonts w:ascii="宋体" w:hAnsi="宋体"/>
          <w:color w:val="000000" w:themeColor="text1"/>
          <w:sz w:val="24"/>
        </w:rPr>
        <w:t>响应书</w:t>
      </w:r>
      <w:bookmarkEnd w:id="852"/>
      <w:bookmarkEnd w:id="853"/>
      <w:bookmarkEnd w:id="854"/>
      <w:bookmarkEnd w:id="855"/>
      <w:bookmarkEnd w:id="856"/>
      <w:bookmarkEnd w:id="857"/>
      <w:bookmarkEnd w:id="858"/>
      <w:bookmarkEnd w:id="859"/>
      <w:bookmarkEnd w:id="860"/>
      <w:bookmarkEnd w:id="861"/>
      <w:r>
        <w:rPr>
          <w:rFonts w:ascii="宋体" w:hAnsi="宋体"/>
          <w:color w:val="000000" w:themeColor="text1"/>
          <w:sz w:val="24"/>
        </w:rPr>
        <w:t>（实质性格式）</w:t>
      </w:r>
      <w:bookmarkEnd w:id="862"/>
      <w:bookmarkEnd w:id="863"/>
      <w:bookmarkEnd w:id="864"/>
      <w:bookmarkEnd w:id="865"/>
      <w:bookmarkEnd w:id="866"/>
    </w:p>
    <w:p w14:paraId="36E874C1" w14:textId="77777777" w:rsidR="00484506" w:rsidRDefault="00484506">
      <w:pPr>
        <w:tabs>
          <w:tab w:val="left" w:pos="5580"/>
        </w:tabs>
        <w:spacing w:line="360" w:lineRule="auto"/>
        <w:ind w:firstLineChars="200" w:firstLine="480"/>
        <w:rPr>
          <w:rFonts w:ascii="宋体" w:hAnsi="宋体" w:hint="eastAsia"/>
          <w:color w:val="000000" w:themeColor="text1"/>
          <w:sz w:val="24"/>
        </w:rPr>
      </w:pPr>
    </w:p>
    <w:p w14:paraId="0ED3DD38" w14:textId="77777777" w:rsidR="00484506" w:rsidRDefault="00381B0D">
      <w:pPr>
        <w:spacing w:line="360" w:lineRule="auto"/>
        <w:ind w:firstLineChars="200" w:firstLine="482"/>
        <w:jc w:val="center"/>
        <w:rPr>
          <w:rFonts w:ascii="宋体" w:hAnsi="宋体" w:hint="eastAsia"/>
          <w:b/>
          <w:color w:val="000000" w:themeColor="text1"/>
          <w:sz w:val="24"/>
        </w:rPr>
      </w:pPr>
      <w:r>
        <w:rPr>
          <w:rFonts w:ascii="宋体" w:hAnsi="宋体"/>
          <w:b/>
          <w:color w:val="000000" w:themeColor="text1"/>
          <w:sz w:val="24"/>
        </w:rPr>
        <w:t>响应书</w:t>
      </w:r>
    </w:p>
    <w:p w14:paraId="70DA5D4C" w14:textId="77777777" w:rsidR="00484506" w:rsidRDefault="00381B0D">
      <w:pPr>
        <w:tabs>
          <w:tab w:val="left" w:pos="5580"/>
        </w:tabs>
        <w:spacing w:line="360" w:lineRule="auto"/>
        <w:ind w:firstLineChars="200" w:firstLine="480"/>
        <w:rPr>
          <w:rFonts w:ascii="宋体" w:hAnsi="宋体" w:hint="eastAsia"/>
          <w:color w:val="000000" w:themeColor="text1"/>
          <w:sz w:val="24"/>
        </w:rPr>
      </w:pPr>
      <w:r>
        <w:rPr>
          <w:rFonts w:ascii="宋体" w:hAnsi="宋体"/>
          <w:color w:val="000000" w:themeColor="text1"/>
          <w:sz w:val="24"/>
        </w:rPr>
        <w:t>致：</w:t>
      </w:r>
      <w:r>
        <w:rPr>
          <w:rFonts w:ascii="宋体" w:hAnsi="宋体"/>
          <w:color w:val="000000" w:themeColor="text1"/>
          <w:sz w:val="24"/>
          <w:u w:val="single"/>
        </w:rPr>
        <w:t>（采购人或采购代理机构）</w:t>
      </w:r>
    </w:p>
    <w:p w14:paraId="043A100B" w14:textId="77777777" w:rsidR="00484506" w:rsidRDefault="00484506">
      <w:pPr>
        <w:tabs>
          <w:tab w:val="left" w:pos="5580"/>
        </w:tabs>
        <w:spacing w:line="360" w:lineRule="auto"/>
        <w:ind w:firstLineChars="200" w:firstLine="480"/>
        <w:rPr>
          <w:rFonts w:ascii="宋体" w:hAnsi="宋体" w:hint="eastAsia"/>
          <w:color w:val="000000" w:themeColor="text1"/>
          <w:sz w:val="24"/>
        </w:rPr>
      </w:pPr>
    </w:p>
    <w:p w14:paraId="42862AF8" w14:textId="77777777" w:rsidR="00484506" w:rsidRDefault="00381B0D">
      <w:pPr>
        <w:tabs>
          <w:tab w:val="left" w:pos="5580"/>
        </w:tabs>
        <w:spacing w:line="360" w:lineRule="auto"/>
        <w:ind w:firstLineChars="200" w:firstLine="480"/>
        <w:rPr>
          <w:rFonts w:ascii="宋体" w:hAnsi="宋体" w:hint="eastAsia"/>
          <w:color w:val="000000" w:themeColor="text1"/>
          <w:sz w:val="24"/>
        </w:rPr>
      </w:pPr>
      <w:r>
        <w:rPr>
          <w:rFonts w:ascii="宋体" w:hAnsi="宋体"/>
          <w:color w:val="000000" w:themeColor="text1"/>
          <w:sz w:val="24"/>
        </w:rPr>
        <w:t>我方参加你方就______（项目名称，项目编号/包号）组织的采购活动，并对此项目进行磋商。</w:t>
      </w:r>
    </w:p>
    <w:p w14:paraId="302B560B" w14:textId="77777777" w:rsidR="00484506" w:rsidRDefault="00381B0D">
      <w:pPr>
        <w:tabs>
          <w:tab w:val="left" w:pos="5580"/>
        </w:tabs>
        <w:spacing w:line="360" w:lineRule="auto"/>
        <w:ind w:firstLineChars="200" w:firstLine="480"/>
        <w:rPr>
          <w:rFonts w:ascii="宋体" w:hAnsi="宋体" w:hint="eastAsia"/>
          <w:color w:val="000000" w:themeColor="text1"/>
          <w:sz w:val="24"/>
        </w:rPr>
      </w:pPr>
      <w:r>
        <w:rPr>
          <w:rFonts w:ascii="宋体" w:hAnsi="宋体"/>
          <w:color w:val="000000" w:themeColor="text1"/>
          <w:sz w:val="24"/>
        </w:rPr>
        <w:t>1. 我方已详细审查全部竞争性磋商文件，自愿参与磋商并承诺如下：</w:t>
      </w:r>
    </w:p>
    <w:p w14:paraId="0990B7B2" w14:textId="77777777" w:rsidR="00484506" w:rsidRDefault="00381B0D">
      <w:pPr>
        <w:tabs>
          <w:tab w:val="left" w:pos="720"/>
          <w:tab w:val="left" w:pos="900"/>
        </w:tabs>
        <w:spacing w:line="360" w:lineRule="auto"/>
        <w:ind w:left="360" w:firstLineChars="200" w:firstLine="480"/>
        <w:rPr>
          <w:rFonts w:ascii="宋体" w:hAnsi="宋体" w:hint="eastAsia"/>
          <w:color w:val="000000" w:themeColor="text1"/>
          <w:sz w:val="24"/>
        </w:rPr>
      </w:pPr>
      <w:r>
        <w:rPr>
          <w:rFonts w:ascii="宋体" w:hAnsi="宋体"/>
          <w:color w:val="000000" w:themeColor="text1"/>
          <w:sz w:val="24"/>
        </w:rPr>
        <w:t>（1）本响应有效期为自响应文件提交截止之日起______个日历日。</w:t>
      </w:r>
    </w:p>
    <w:p w14:paraId="0FE3D706" w14:textId="77777777" w:rsidR="00484506" w:rsidRDefault="00381B0D">
      <w:pPr>
        <w:tabs>
          <w:tab w:val="left" w:pos="720"/>
          <w:tab w:val="left" w:pos="900"/>
        </w:tabs>
        <w:spacing w:line="360" w:lineRule="auto"/>
        <w:ind w:left="360" w:firstLineChars="200" w:firstLine="480"/>
        <w:rPr>
          <w:rFonts w:ascii="宋体" w:hAnsi="宋体" w:hint="eastAsia"/>
          <w:color w:val="000000" w:themeColor="text1"/>
          <w:sz w:val="24"/>
        </w:rPr>
      </w:pPr>
      <w:r>
        <w:rPr>
          <w:rFonts w:ascii="宋体" w:hAnsi="宋体"/>
          <w:color w:val="000000" w:themeColor="text1"/>
          <w:sz w:val="24"/>
        </w:rPr>
        <w:t>（2）除合同条款及采购需求偏离表列出的偏离外，我方响应竞争性磋商文件的全部要求。</w:t>
      </w:r>
    </w:p>
    <w:p w14:paraId="32BCACDD" w14:textId="77777777" w:rsidR="00484506" w:rsidRDefault="00381B0D">
      <w:pPr>
        <w:tabs>
          <w:tab w:val="left" w:pos="5580"/>
        </w:tabs>
        <w:spacing w:line="360" w:lineRule="auto"/>
        <w:ind w:firstLineChars="200" w:firstLine="480"/>
        <w:rPr>
          <w:rFonts w:ascii="宋体" w:hAnsi="宋体" w:hint="eastAsia"/>
          <w:color w:val="000000" w:themeColor="text1"/>
          <w:sz w:val="24"/>
        </w:rPr>
      </w:pPr>
      <w:r>
        <w:rPr>
          <w:rFonts w:ascii="宋体" w:hAnsi="宋体"/>
          <w:color w:val="000000" w:themeColor="text1"/>
          <w:sz w:val="24"/>
        </w:rPr>
        <w:t>（3）我方已提供的全部文件资料是真实、准确的，并对此承担一切法律后果。</w:t>
      </w:r>
    </w:p>
    <w:p w14:paraId="0B407028" w14:textId="77777777" w:rsidR="00484506" w:rsidRDefault="00381B0D">
      <w:pPr>
        <w:tabs>
          <w:tab w:val="left" w:pos="5580"/>
        </w:tabs>
        <w:spacing w:line="360" w:lineRule="auto"/>
        <w:ind w:firstLineChars="200" w:firstLine="480"/>
        <w:rPr>
          <w:rFonts w:ascii="宋体" w:hAnsi="宋体" w:hint="eastAsia"/>
          <w:color w:val="000000" w:themeColor="text1"/>
          <w:sz w:val="24"/>
        </w:rPr>
      </w:pPr>
      <w:r>
        <w:rPr>
          <w:rFonts w:ascii="宋体" w:hAnsi="宋体"/>
          <w:color w:val="000000" w:themeColor="text1"/>
          <w:sz w:val="24"/>
        </w:rPr>
        <w:t>（4）如我方成交，我方将在法律规定的期限内与你方签订合同，按照竞争性磋商文件要求提交履约保证金，并在合同约定的期限内完成合同规定的全部义务。</w:t>
      </w:r>
    </w:p>
    <w:p w14:paraId="421B6827" w14:textId="77777777" w:rsidR="00484506" w:rsidRDefault="00381B0D">
      <w:pPr>
        <w:spacing w:line="360" w:lineRule="auto"/>
        <w:ind w:left="420" w:firstLineChars="200" w:firstLine="480"/>
        <w:rPr>
          <w:rFonts w:ascii="宋体" w:hAnsi="宋体" w:hint="eastAsia"/>
          <w:color w:val="000000" w:themeColor="text1"/>
          <w:sz w:val="24"/>
        </w:rPr>
      </w:pPr>
      <w:r>
        <w:rPr>
          <w:rFonts w:ascii="宋体" w:hAnsi="宋体"/>
          <w:color w:val="000000" w:themeColor="text1"/>
          <w:sz w:val="24"/>
        </w:rPr>
        <w:t>2. 其他补充条款（如有）：______。</w:t>
      </w:r>
    </w:p>
    <w:p w14:paraId="30776DCC" w14:textId="77777777" w:rsidR="00484506" w:rsidRDefault="00381B0D">
      <w:pPr>
        <w:spacing w:line="360" w:lineRule="auto"/>
        <w:ind w:firstLineChars="200" w:firstLine="480"/>
        <w:rPr>
          <w:rFonts w:ascii="宋体" w:hAnsi="宋体" w:hint="eastAsia"/>
          <w:color w:val="000000" w:themeColor="text1"/>
          <w:sz w:val="24"/>
        </w:rPr>
      </w:pPr>
      <w:r>
        <w:rPr>
          <w:rFonts w:ascii="宋体" w:hAnsi="宋体"/>
          <w:color w:val="000000" w:themeColor="text1"/>
          <w:sz w:val="24"/>
        </w:rPr>
        <w:t>与本磋商有关的一切正式往来信函请寄：</w:t>
      </w:r>
    </w:p>
    <w:p w14:paraId="70BBE57A" w14:textId="77777777" w:rsidR="00484506" w:rsidRDefault="00484506">
      <w:pPr>
        <w:tabs>
          <w:tab w:val="left" w:pos="5580"/>
        </w:tabs>
        <w:spacing w:line="360" w:lineRule="auto"/>
        <w:ind w:left="420" w:firstLineChars="200" w:firstLine="480"/>
        <w:rPr>
          <w:rFonts w:ascii="宋体" w:hAnsi="宋体" w:hint="eastAsia"/>
          <w:color w:val="000000" w:themeColor="text1"/>
          <w:sz w:val="24"/>
        </w:rPr>
      </w:pPr>
    </w:p>
    <w:p w14:paraId="735F6643" w14:textId="77777777" w:rsidR="00484506" w:rsidRDefault="00381B0D">
      <w:pPr>
        <w:tabs>
          <w:tab w:val="left" w:pos="5580"/>
        </w:tabs>
        <w:spacing w:line="360" w:lineRule="auto"/>
        <w:ind w:left="420" w:firstLineChars="200" w:firstLine="480"/>
        <w:rPr>
          <w:rFonts w:ascii="宋体" w:hAnsi="宋体" w:hint="eastAsia"/>
          <w:color w:val="000000" w:themeColor="text1"/>
          <w:sz w:val="24"/>
        </w:rPr>
      </w:pPr>
      <w:r>
        <w:rPr>
          <w:rFonts w:ascii="宋体" w:hAnsi="宋体"/>
          <w:color w:val="000000" w:themeColor="text1"/>
          <w:sz w:val="24"/>
        </w:rPr>
        <w:t>地址</w:t>
      </w:r>
      <w:r>
        <w:rPr>
          <w:rFonts w:ascii="宋体" w:hAnsi="宋体"/>
          <w:bCs/>
          <w:color w:val="000000" w:themeColor="text1"/>
          <w:sz w:val="24"/>
        </w:rPr>
        <w:t>_________________________</w:t>
      </w:r>
      <w:r>
        <w:rPr>
          <w:rFonts w:ascii="宋体" w:hAnsi="宋体"/>
          <w:color w:val="000000" w:themeColor="text1"/>
          <w:sz w:val="24"/>
        </w:rPr>
        <w:t xml:space="preserve">      传   真</w:t>
      </w:r>
      <w:r>
        <w:rPr>
          <w:rFonts w:ascii="宋体" w:hAnsi="宋体"/>
          <w:bCs/>
          <w:color w:val="000000" w:themeColor="text1"/>
          <w:sz w:val="24"/>
        </w:rPr>
        <w:t>_________________________</w:t>
      </w:r>
    </w:p>
    <w:p w14:paraId="2DE31CBD" w14:textId="77777777" w:rsidR="00484506" w:rsidRDefault="00381B0D">
      <w:pPr>
        <w:tabs>
          <w:tab w:val="left" w:pos="5580"/>
        </w:tabs>
        <w:spacing w:line="360" w:lineRule="auto"/>
        <w:ind w:left="420" w:firstLineChars="200" w:firstLine="480"/>
        <w:rPr>
          <w:rFonts w:ascii="宋体" w:hAnsi="宋体" w:hint="eastAsia"/>
          <w:color w:val="000000" w:themeColor="text1"/>
          <w:sz w:val="24"/>
        </w:rPr>
      </w:pPr>
      <w:r>
        <w:rPr>
          <w:rFonts w:ascii="宋体" w:hAnsi="宋体"/>
          <w:color w:val="000000" w:themeColor="text1"/>
          <w:sz w:val="24"/>
        </w:rPr>
        <w:t>电话</w:t>
      </w:r>
      <w:r>
        <w:rPr>
          <w:rFonts w:ascii="宋体" w:hAnsi="宋体"/>
          <w:bCs/>
          <w:color w:val="000000" w:themeColor="text1"/>
          <w:sz w:val="24"/>
        </w:rPr>
        <w:t>_________________________</w:t>
      </w:r>
      <w:r>
        <w:rPr>
          <w:rFonts w:ascii="宋体" w:hAnsi="宋体"/>
          <w:color w:val="000000" w:themeColor="text1"/>
          <w:sz w:val="24"/>
        </w:rPr>
        <w:t xml:space="preserve">      电子函件</w:t>
      </w:r>
      <w:r>
        <w:rPr>
          <w:rFonts w:ascii="宋体" w:hAnsi="宋体"/>
          <w:bCs/>
          <w:color w:val="000000" w:themeColor="text1"/>
          <w:sz w:val="24"/>
        </w:rPr>
        <w:t>_________________________</w:t>
      </w:r>
    </w:p>
    <w:p w14:paraId="7CD256FF" w14:textId="77777777" w:rsidR="00484506" w:rsidRDefault="00484506">
      <w:pPr>
        <w:tabs>
          <w:tab w:val="left" w:pos="5580"/>
        </w:tabs>
        <w:spacing w:line="360" w:lineRule="auto"/>
        <w:ind w:left="420" w:firstLineChars="200" w:firstLine="480"/>
        <w:rPr>
          <w:rFonts w:ascii="宋体" w:hAnsi="宋体" w:hint="eastAsia"/>
          <w:color w:val="000000" w:themeColor="text1"/>
          <w:sz w:val="24"/>
        </w:rPr>
      </w:pPr>
    </w:p>
    <w:p w14:paraId="2C607AC3" w14:textId="77777777" w:rsidR="00484506" w:rsidRDefault="00484506">
      <w:pPr>
        <w:tabs>
          <w:tab w:val="left" w:pos="5580"/>
        </w:tabs>
        <w:spacing w:line="360" w:lineRule="auto"/>
        <w:ind w:left="420" w:firstLineChars="200" w:firstLine="480"/>
        <w:rPr>
          <w:rFonts w:ascii="宋体" w:hAnsi="宋体" w:hint="eastAsia"/>
          <w:color w:val="000000" w:themeColor="text1"/>
          <w:sz w:val="24"/>
        </w:rPr>
      </w:pPr>
    </w:p>
    <w:p w14:paraId="0C5243B7" w14:textId="77777777" w:rsidR="00484506" w:rsidRDefault="00484506">
      <w:pPr>
        <w:tabs>
          <w:tab w:val="left" w:pos="5580"/>
        </w:tabs>
        <w:spacing w:line="360" w:lineRule="auto"/>
        <w:ind w:left="420" w:firstLineChars="200" w:firstLine="480"/>
        <w:rPr>
          <w:rFonts w:ascii="宋体" w:hAnsi="宋体" w:hint="eastAsia"/>
          <w:color w:val="000000" w:themeColor="text1"/>
          <w:sz w:val="24"/>
        </w:rPr>
      </w:pPr>
    </w:p>
    <w:p w14:paraId="4AFC71C9" w14:textId="77777777" w:rsidR="00484506" w:rsidRDefault="00381B0D">
      <w:pPr>
        <w:autoSpaceDE w:val="0"/>
        <w:autoSpaceDN w:val="0"/>
        <w:adjustRightInd w:val="0"/>
        <w:snapToGrid w:val="0"/>
        <w:spacing w:before="25" w:after="25" w:line="360" w:lineRule="auto"/>
        <w:ind w:right="360" w:firstLineChars="200" w:firstLine="480"/>
        <w:rPr>
          <w:rFonts w:ascii="宋体" w:hAnsi="宋体" w:hint="eastAsia"/>
          <w:color w:val="000000" w:themeColor="text1"/>
          <w:sz w:val="24"/>
          <w:lang w:val="zh-CN"/>
        </w:rPr>
      </w:pPr>
      <w:r>
        <w:rPr>
          <w:rFonts w:ascii="宋体" w:hAnsi="宋体"/>
          <w:color w:val="000000" w:themeColor="text1"/>
          <w:sz w:val="24"/>
        </w:rPr>
        <w:t>供应商名称（加盖公章）</w:t>
      </w:r>
      <w:r>
        <w:rPr>
          <w:rFonts w:ascii="宋体" w:hAnsi="宋体"/>
          <w:color w:val="000000" w:themeColor="text1"/>
          <w:sz w:val="24"/>
          <w:lang w:val="zh-CN"/>
        </w:rPr>
        <w:t>：</w:t>
      </w:r>
      <w:r>
        <w:rPr>
          <w:rFonts w:ascii="宋体" w:hAnsi="宋体"/>
          <w:color w:val="000000" w:themeColor="text1"/>
          <w:sz w:val="24"/>
        </w:rPr>
        <w:t>______</w:t>
      </w:r>
    </w:p>
    <w:p w14:paraId="51A60F99" w14:textId="77777777" w:rsidR="00484506" w:rsidRDefault="00381B0D">
      <w:pPr>
        <w:tabs>
          <w:tab w:val="left" w:pos="5580"/>
        </w:tabs>
        <w:spacing w:line="360" w:lineRule="auto"/>
        <w:ind w:firstLineChars="200" w:firstLine="480"/>
        <w:rPr>
          <w:rFonts w:ascii="宋体" w:hAnsi="宋体" w:hint="eastAsia"/>
          <w:color w:val="000000" w:themeColor="text1"/>
          <w:sz w:val="24"/>
        </w:rPr>
      </w:pPr>
      <w:r>
        <w:rPr>
          <w:rFonts w:ascii="宋体" w:hAnsi="宋体"/>
          <w:color w:val="000000" w:themeColor="text1"/>
          <w:sz w:val="24"/>
        </w:rPr>
        <w:t xml:space="preserve">日期：____年____月____日  </w:t>
      </w:r>
    </w:p>
    <w:p w14:paraId="6AB149C7" w14:textId="77777777" w:rsidR="00484506" w:rsidRDefault="00484506">
      <w:pPr>
        <w:tabs>
          <w:tab w:val="left" w:pos="5580"/>
        </w:tabs>
        <w:spacing w:line="360" w:lineRule="auto"/>
        <w:ind w:left="420" w:firstLineChars="200" w:firstLine="480"/>
        <w:jc w:val="left"/>
        <w:rPr>
          <w:rFonts w:ascii="宋体" w:hAnsi="宋体" w:hint="eastAsia"/>
          <w:color w:val="000000" w:themeColor="text1"/>
          <w:sz w:val="24"/>
        </w:rPr>
      </w:pPr>
    </w:p>
    <w:p w14:paraId="2E685865" w14:textId="77777777" w:rsidR="00484506" w:rsidRDefault="00381B0D">
      <w:pPr>
        <w:widowControl/>
        <w:spacing w:line="360" w:lineRule="auto"/>
        <w:ind w:firstLineChars="200" w:firstLine="482"/>
        <w:jc w:val="left"/>
        <w:rPr>
          <w:rFonts w:ascii="宋体" w:hAnsi="宋体" w:hint="eastAsia"/>
          <w:b/>
          <w:color w:val="000000" w:themeColor="text1"/>
          <w:sz w:val="24"/>
        </w:rPr>
      </w:pPr>
      <w:r>
        <w:rPr>
          <w:rFonts w:ascii="宋体" w:hAnsi="宋体"/>
          <w:b/>
          <w:color w:val="000000" w:themeColor="text1"/>
          <w:sz w:val="24"/>
        </w:rPr>
        <w:br w:type="page"/>
      </w:r>
    </w:p>
    <w:p w14:paraId="7413F341" w14:textId="77777777" w:rsidR="00484506" w:rsidRDefault="00381B0D">
      <w:pPr>
        <w:tabs>
          <w:tab w:val="left" w:pos="360"/>
        </w:tabs>
        <w:snapToGrid w:val="0"/>
        <w:spacing w:line="360" w:lineRule="auto"/>
        <w:ind w:firstLineChars="200" w:firstLine="480"/>
        <w:outlineLvl w:val="1"/>
        <w:rPr>
          <w:rFonts w:ascii="宋体" w:hAnsi="宋体" w:hint="eastAsia"/>
          <w:color w:val="000000" w:themeColor="text1"/>
          <w:sz w:val="24"/>
        </w:rPr>
      </w:pPr>
      <w:bookmarkStart w:id="867" w:name="_Hlt520355938"/>
      <w:bookmarkStart w:id="868" w:name="_Hlt520356243"/>
      <w:bookmarkStart w:id="869" w:name="_Toc23665"/>
      <w:bookmarkStart w:id="870" w:name="_Toc193811969"/>
      <w:bookmarkStart w:id="871" w:name="_Toc26819"/>
      <w:bookmarkStart w:id="872" w:name="_Toc23946"/>
      <w:bookmarkStart w:id="873" w:name="_Toc195799285"/>
      <w:bookmarkStart w:id="874" w:name="_Toc305158899"/>
      <w:bookmarkStart w:id="875" w:name="_Toc520356218"/>
      <w:bookmarkStart w:id="876" w:name="_Toc150480795"/>
      <w:bookmarkStart w:id="877" w:name="_Toc480942350"/>
      <w:bookmarkStart w:id="878" w:name="_Toc226309801"/>
      <w:bookmarkStart w:id="879" w:name="_Toc305158825"/>
      <w:bookmarkStart w:id="880" w:name="_Toc195842922"/>
      <w:bookmarkStart w:id="881" w:name="_Toc142311059"/>
      <w:bookmarkStart w:id="882" w:name="_Toc265228395"/>
      <w:bookmarkStart w:id="883" w:name="_Toc264969247"/>
      <w:bookmarkStart w:id="884" w:name="_Ref467988705"/>
      <w:bookmarkStart w:id="885" w:name="_Toc150774762"/>
      <w:bookmarkStart w:id="886" w:name="_Toc226965830"/>
      <w:bookmarkStart w:id="887" w:name="_Toc226965747"/>
      <w:bookmarkStart w:id="888" w:name="_Toc127151557"/>
      <w:bookmarkStart w:id="889" w:name="_Toc226337253"/>
      <w:bookmarkEnd w:id="867"/>
      <w:bookmarkEnd w:id="868"/>
      <w:r>
        <w:rPr>
          <w:rFonts w:ascii="宋体" w:hAnsi="宋体"/>
          <w:color w:val="000000" w:themeColor="text1"/>
          <w:sz w:val="24"/>
        </w:rPr>
        <w:lastRenderedPageBreak/>
        <w:t>6  授权委托书（实质性格式）</w:t>
      </w:r>
      <w:bookmarkEnd w:id="869"/>
      <w:bookmarkEnd w:id="870"/>
      <w:bookmarkEnd w:id="871"/>
      <w:bookmarkEnd w:id="872"/>
      <w:bookmarkEnd w:id="873"/>
    </w:p>
    <w:p w14:paraId="3C67F947" w14:textId="77777777" w:rsidR="00484506" w:rsidRDefault="00381B0D">
      <w:pPr>
        <w:autoSpaceDE w:val="0"/>
        <w:autoSpaceDN w:val="0"/>
        <w:adjustRightInd w:val="0"/>
        <w:spacing w:line="360" w:lineRule="auto"/>
        <w:ind w:firstLineChars="200" w:firstLine="482"/>
        <w:jc w:val="center"/>
        <w:rPr>
          <w:rFonts w:ascii="宋体" w:hAnsi="宋体" w:hint="eastAsia"/>
          <w:b/>
          <w:color w:val="000000" w:themeColor="text1"/>
          <w:sz w:val="24"/>
        </w:rPr>
      </w:pPr>
      <w:r>
        <w:rPr>
          <w:rFonts w:ascii="宋体" w:hAnsi="宋体"/>
          <w:b/>
          <w:color w:val="000000" w:themeColor="text1"/>
          <w:sz w:val="24"/>
        </w:rPr>
        <w:t>授权委托书</w:t>
      </w:r>
    </w:p>
    <w:p w14:paraId="7BD2EB96" w14:textId="77777777" w:rsidR="00484506" w:rsidRDefault="00381B0D">
      <w:pPr>
        <w:spacing w:line="360" w:lineRule="auto"/>
        <w:ind w:firstLineChars="200" w:firstLine="480"/>
        <w:rPr>
          <w:rFonts w:ascii="宋体" w:hAnsi="宋体" w:hint="eastAsia"/>
          <w:color w:val="000000" w:themeColor="text1"/>
          <w:sz w:val="24"/>
        </w:rPr>
      </w:pPr>
      <w:r>
        <w:rPr>
          <w:rFonts w:ascii="宋体" w:hAnsi="宋体"/>
          <w:color w:val="000000" w:themeColor="text1"/>
          <w:sz w:val="24"/>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65A4CEAE" w14:textId="77777777" w:rsidR="00484506" w:rsidRDefault="00381B0D">
      <w:pPr>
        <w:spacing w:line="360" w:lineRule="auto"/>
        <w:ind w:firstLineChars="200" w:firstLine="480"/>
        <w:rPr>
          <w:rFonts w:ascii="宋体" w:hAnsi="宋体" w:hint="eastAsia"/>
          <w:color w:val="000000" w:themeColor="text1"/>
          <w:sz w:val="24"/>
        </w:rPr>
      </w:pPr>
      <w:r>
        <w:rPr>
          <w:rFonts w:ascii="宋体" w:hAnsi="宋体"/>
          <w:color w:val="000000" w:themeColor="text1"/>
          <w:sz w:val="24"/>
        </w:rPr>
        <w:t>委托期限：自本授权委托书签署之日起至响应有效期届满之日止。</w:t>
      </w:r>
    </w:p>
    <w:p w14:paraId="7E99C658" w14:textId="77777777" w:rsidR="00484506" w:rsidRDefault="00381B0D">
      <w:pPr>
        <w:spacing w:line="360" w:lineRule="auto"/>
        <w:ind w:firstLineChars="200" w:firstLine="480"/>
        <w:rPr>
          <w:rFonts w:ascii="宋体" w:hAnsi="宋体" w:hint="eastAsia"/>
          <w:color w:val="000000" w:themeColor="text1"/>
          <w:sz w:val="24"/>
        </w:rPr>
      </w:pPr>
      <w:r>
        <w:rPr>
          <w:rFonts w:ascii="宋体" w:hAnsi="宋体"/>
          <w:color w:val="000000" w:themeColor="text1"/>
          <w:sz w:val="24"/>
        </w:rPr>
        <w:t>代理人无转委托权。</w:t>
      </w:r>
      <w:r>
        <w:rPr>
          <w:rFonts w:ascii="宋体" w:hAnsi="宋体"/>
          <w:color w:val="000000" w:themeColor="text1"/>
          <w:sz w:val="24"/>
        </w:rPr>
        <w:cr/>
      </w:r>
    </w:p>
    <w:p w14:paraId="6C5B15B4" w14:textId="77777777" w:rsidR="00484506" w:rsidRDefault="00381B0D">
      <w:pPr>
        <w:spacing w:line="360" w:lineRule="auto"/>
        <w:ind w:firstLineChars="200" w:firstLine="480"/>
        <w:rPr>
          <w:rFonts w:ascii="宋体" w:hAnsi="宋体" w:hint="eastAsia"/>
          <w:color w:val="000000" w:themeColor="text1"/>
          <w:sz w:val="24"/>
        </w:rPr>
      </w:pPr>
      <w:r>
        <w:rPr>
          <w:rFonts w:ascii="宋体" w:hAnsi="宋体"/>
          <w:color w:val="000000" w:themeColor="text1"/>
          <w:sz w:val="24"/>
        </w:rPr>
        <w:t>供应商名称（加盖公章）</w:t>
      </w:r>
      <w:r>
        <w:rPr>
          <w:rFonts w:ascii="宋体" w:hAnsi="宋体"/>
          <w:color w:val="000000" w:themeColor="text1"/>
          <w:sz w:val="24"/>
          <w:lang w:val="zh-CN"/>
        </w:rPr>
        <w:t>：</w:t>
      </w:r>
      <w:r>
        <w:rPr>
          <w:rFonts w:ascii="宋体" w:hAnsi="宋体"/>
          <w:color w:val="000000" w:themeColor="text1"/>
          <w:sz w:val="24"/>
        </w:rPr>
        <w:t>______________</w:t>
      </w:r>
    </w:p>
    <w:p w14:paraId="7D5C7E6B" w14:textId="77777777" w:rsidR="00484506" w:rsidRDefault="00381B0D">
      <w:pPr>
        <w:spacing w:line="360" w:lineRule="auto"/>
        <w:ind w:firstLineChars="200" w:firstLine="480"/>
        <w:rPr>
          <w:rFonts w:ascii="宋体" w:hAnsi="宋体" w:hint="eastAsia"/>
          <w:color w:val="000000" w:themeColor="text1"/>
          <w:sz w:val="24"/>
        </w:rPr>
      </w:pPr>
      <w:r>
        <w:rPr>
          <w:rFonts w:ascii="宋体" w:hAnsi="宋体"/>
          <w:color w:val="000000" w:themeColor="text1"/>
          <w:sz w:val="24"/>
        </w:rPr>
        <w:t>法定代表人（单位负责人）（签字或签章）：______________</w:t>
      </w:r>
    </w:p>
    <w:p w14:paraId="606ABB97" w14:textId="77777777" w:rsidR="00484506" w:rsidRDefault="00381B0D">
      <w:pPr>
        <w:autoSpaceDE w:val="0"/>
        <w:autoSpaceDN w:val="0"/>
        <w:adjustRightInd w:val="0"/>
        <w:snapToGrid w:val="0"/>
        <w:spacing w:line="360" w:lineRule="auto"/>
        <w:ind w:firstLineChars="200" w:firstLine="480"/>
        <w:rPr>
          <w:rFonts w:ascii="宋体" w:hAnsi="宋体" w:hint="eastAsia"/>
          <w:color w:val="000000" w:themeColor="text1"/>
          <w:sz w:val="24"/>
          <w:lang w:val="zh-CN"/>
        </w:rPr>
      </w:pPr>
      <w:r>
        <w:rPr>
          <w:rFonts w:ascii="宋体" w:hAnsi="宋体"/>
          <w:color w:val="000000" w:themeColor="text1"/>
          <w:sz w:val="24"/>
        </w:rPr>
        <w:t>委托代理人（签字或签章）：______________</w:t>
      </w:r>
      <w:r>
        <w:rPr>
          <w:rFonts w:ascii="宋体" w:hAnsi="宋体"/>
          <w:color w:val="000000" w:themeColor="text1"/>
          <w:sz w:val="24"/>
          <w:lang w:val="zh-CN"/>
        </w:rPr>
        <w:t xml:space="preserve">        </w:t>
      </w:r>
    </w:p>
    <w:p w14:paraId="79AB7F45" w14:textId="77777777" w:rsidR="00484506" w:rsidRDefault="00381B0D">
      <w:pPr>
        <w:autoSpaceDE w:val="0"/>
        <w:autoSpaceDN w:val="0"/>
        <w:adjustRightInd w:val="0"/>
        <w:snapToGrid w:val="0"/>
        <w:spacing w:line="360" w:lineRule="auto"/>
        <w:ind w:firstLineChars="200" w:firstLine="480"/>
        <w:rPr>
          <w:rFonts w:ascii="宋体" w:hAnsi="宋体" w:hint="eastAsia"/>
          <w:color w:val="000000" w:themeColor="text1"/>
          <w:sz w:val="24"/>
          <w:lang w:val="zh-CN"/>
        </w:rPr>
      </w:pPr>
      <w:r>
        <w:rPr>
          <w:rFonts w:ascii="宋体" w:hAnsi="宋体"/>
          <w:color w:val="000000" w:themeColor="text1"/>
          <w:sz w:val="24"/>
        </w:rPr>
        <w:t>日期：____年____月____日</w:t>
      </w:r>
    </w:p>
    <w:p w14:paraId="433E7E17" w14:textId="77777777" w:rsidR="00484506" w:rsidRDefault="00484506">
      <w:pPr>
        <w:tabs>
          <w:tab w:val="left" w:pos="5580"/>
        </w:tabs>
        <w:spacing w:line="360" w:lineRule="auto"/>
        <w:ind w:firstLineChars="200" w:firstLine="480"/>
        <w:rPr>
          <w:rFonts w:ascii="宋体" w:hAnsi="宋体" w:hint="eastAsia"/>
          <w:color w:val="000000" w:themeColor="text1"/>
          <w:sz w:val="24"/>
        </w:rPr>
      </w:pPr>
    </w:p>
    <w:p w14:paraId="4F78144B" w14:textId="77777777" w:rsidR="00484506" w:rsidRDefault="00381B0D">
      <w:pPr>
        <w:tabs>
          <w:tab w:val="left" w:pos="5580"/>
        </w:tabs>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附：</w:t>
      </w:r>
      <w:r>
        <w:rPr>
          <w:rFonts w:ascii="宋体" w:hAnsi="宋体"/>
          <w:color w:val="000000" w:themeColor="text1"/>
          <w:sz w:val="24"/>
        </w:rPr>
        <w:t>法定代表人</w:t>
      </w:r>
      <w:r>
        <w:rPr>
          <w:rFonts w:ascii="宋体" w:hAnsi="宋体" w:hint="eastAsia"/>
          <w:color w:val="000000" w:themeColor="text1"/>
          <w:sz w:val="24"/>
        </w:rPr>
        <w:t>（单位负责人）</w:t>
      </w:r>
      <w:r>
        <w:rPr>
          <w:rFonts w:ascii="宋体" w:hAnsi="宋体"/>
          <w:color w:val="000000" w:themeColor="text1"/>
          <w:sz w:val="24"/>
        </w:rPr>
        <w:t>及委托代理人身份证明文件电子件：</w:t>
      </w:r>
    </w:p>
    <w:p w14:paraId="4CAF5637" w14:textId="77777777" w:rsidR="00484506" w:rsidRDefault="00484506">
      <w:pPr>
        <w:tabs>
          <w:tab w:val="left" w:pos="5580"/>
        </w:tabs>
        <w:spacing w:line="360" w:lineRule="auto"/>
        <w:ind w:firstLineChars="200" w:firstLine="480"/>
        <w:jc w:val="left"/>
        <w:rPr>
          <w:rFonts w:ascii="宋体" w:hAnsi="宋体" w:hint="eastAsia"/>
          <w:color w:val="000000" w:themeColor="text1"/>
          <w:sz w:val="24"/>
        </w:rPr>
      </w:pPr>
    </w:p>
    <w:p w14:paraId="7D8B5511" w14:textId="77777777" w:rsidR="00484506" w:rsidRDefault="00484506">
      <w:pPr>
        <w:tabs>
          <w:tab w:val="left" w:pos="5580"/>
        </w:tabs>
        <w:spacing w:line="360" w:lineRule="auto"/>
        <w:ind w:firstLineChars="200" w:firstLine="480"/>
        <w:jc w:val="left"/>
        <w:rPr>
          <w:rFonts w:ascii="宋体" w:hAnsi="宋体" w:hint="eastAsia"/>
          <w:color w:val="000000" w:themeColor="text1"/>
          <w:sz w:val="24"/>
        </w:rPr>
      </w:pPr>
    </w:p>
    <w:p w14:paraId="654B6C41" w14:textId="77777777" w:rsidR="00484506" w:rsidRDefault="00484506">
      <w:pPr>
        <w:tabs>
          <w:tab w:val="left" w:pos="5580"/>
        </w:tabs>
        <w:spacing w:line="360" w:lineRule="auto"/>
        <w:ind w:firstLineChars="200" w:firstLine="480"/>
        <w:jc w:val="left"/>
        <w:rPr>
          <w:rFonts w:ascii="宋体" w:hAnsi="宋体" w:hint="eastAsia"/>
          <w:color w:val="000000" w:themeColor="text1"/>
          <w:sz w:val="24"/>
        </w:rPr>
      </w:pPr>
    </w:p>
    <w:p w14:paraId="1984D5DA" w14:textId="77777777" w:rsidR="00484506" w:rsidRDefault="00484506">
      <w:pPr>
        <w:tabs>
          <w:tab w:val="left" w:pos="5580"/>
        </w:tabs>
        <w:spacing w:line="360" w:lineRule="auto"/>
        <w:ind w:firstLineChars="200" w:firstLine="480"/>
        <w:jc w:val="left"/>
        <w:rPr>
          <w:rFonts w:ascii="宋体" w:hAnsi="宋体" w:hint="eastAsia"/>
          <w:color w:val="000000" w:themeColor="text1"/>
          <w:sz w:val="24"/>
        </w:rPr>
      </w:pPr>
    </w:p>
    <w:p w14:paraId="180CD6AD" w14:textId="77777777" w:rsidR="00484506" w:rsidRDefault="00381B0D">
      <w:pPr>
        <w:tabs>
          <w:tab w:val="left" w:pos="5580"/>
        </w:tabs>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说明：</w:t>
      </w:r>
    </w:p>
    <w:p w14:paraId="3F947374" w14:textId="77777777" w:rsidR="00484506" w:rsidRDefault="00381B0D">
      <w:pPr>
        <w:tabs>
          <w:tab w:val="left" w:pos="5580"/>
        </w:tabs>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1.若供应商为事业单位或其他组织或分支机构，则法定代表人（单位负责人）处的签署人可为单位负责人。</w:t>
      </w:r>
    </w:p>
    <w:p w14:paraId="3D1E035B" w14:textId="77777777" w:rsidR="00484506" w:rsidRDefault="00381B0D">
      <w:pPr>
        <w:tabs>
          <w:tab w:val="left" w:pos="5580"/>
        </w:tabs>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2.若响应文件中签字之处均为法定代表人（单位负责人）本人签署，则可不提供本《授权委托书》，但须提供《法定代表人（单位负责人）身份证明》；否则，不需要提供《法定代表人（单位负责人）身份证明》。</w:t>
      </w:r>
    </w:p>
    <w:p w14:paraId="43738835" w14:textId="77777777" w:rsidR="00484506" w:rsidRDefault="00381B0D">
      <w:pPr>
        <w:tabs>
          <w:tab w:val="left" w:pos="5580"/>
        </w:tabs>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3.供应商为自然人的情形，可不提供本《授权委托书》。</w:t>
      </w:r>
    </w:p>
    <w:p w14:paraId="423D4467" w14:textId="77777777" w:rsidR="00484506" w:rsidRDefault="00381B0D">
      <w:pPr>
        <w:tabs>
          <w:tab w:val="left" w:pos="5580"/>
        </w:tabs>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t>4.供应商应随本《授权委托书》同时提供法定代表人（单位负责人）及委托代理人的有效的身份证</w:t>
      </w:r>
      <w:r>
        <w:rPr>
          <w:rFonts w:ascii="宋体" w:hAnsi="宋体" w:hint="eastAsia"/>
          <w:color w:val="000000" w:themeColor="text1"/>
          <w:sz w:val="24"/>
        </w:rPr>
        <w:t>或</w:t>
      </w:r>
      <w:r>
        <w:rPr>
          <w:rFonts w:ascii="宋体" w:hAnsi="宋体"/>
          <w:color w:val="000000" w:themeColor="text1"/>
          <w:sz w:val="24"/>
        </w:rPr>
        <w:t>护照等身份证明文件电子件。提供身份证的，应同时提供身份证</w:t>
      </w:r>
      <w:r>
        <w:rPr>
          <w:rFonts w:ascii="宋体" w:hAnsi="宋体"/>
          <w:b/>
          <w:color w:val="000000" w:themeColor="text1"/>
          <w:sz w:val="24"/>
        </w:rPr>
        <w:t>双面</w:t>
      </w:r>
      <w:r>
        <w:rPr>
          <w:rFonts w:ascii="宋体" w:hAnsi="宋体"/>
          <w:color w:val="000000" w:themeColor="text1"/>
          <w:sz w:val="24"/>
        </w:rPr>
        <w:t>电子件。</w:t>
      </w:r>
      <w:r>
        <w:rPr>
          <w:rFonts w:ascii="宋体" w:hAnsi="宋体"/>
          <w:color w:val="000000" w:themeColor="text1"/>
          <w:sz w:val="24"/>
        </w:rPr>
        <w:br w:type="page"/>
      </w:r>
    </w:p>
    <w:p w14:paraId="4375F384" w14:textId="77777777" w:rsidR="00484506" w:rsidRDefault="00381B0D">
      <w:pPr>
        <w:autoSpaceDE w:val="0"/>
        <w:autoSpaceDN w:val="0"/>
        <w:adjustRightInd w:val="0"/>
        <w:spacing w:line="360" w:lineRule="auto"/>
        <w:ind w:firstLineChars="200" w:firstLine="482"/>
        <w:jc w:val="center"/>
        <w:rPr>
          <w:rFonts w:ascii="宋体" w:hAnsi="宋体" w:hint="eastAsia"/>
          <w:b/>
          <w:color w:val="000000" w:themeColor="text1"/>
          <w:sz w:val="24"/>
        </w:rPr>
      </w:pPr>
      <w:r>
        <w:rPr>
          <w:rFonts w:ascii="宋体" w:hAnsi="宋体"/>
          <w:b/>
          <w:color w:val="000000" w:themeColor="text1"/>
          <w:sz w:val="24"/>
        </w:rPr>
        <w:lastRenderedPageBreak/>
        <w:t>法定代表人（单位负责人）身份证明</w:t>
      </w:r>
    </w:p>
    <w:p w14:paraId="1F0BEF77" w14:textId="77777777" w:rsidR="00484506" w:rsidRDefault="00484506">
      <w:pPr>
        <w:kinsoku w:val="0"/>
        <w:overflowPunct w:val="0"/>
        <w:spacing w:line="360" w:lineRule="auto"/>
        <w:ind w:firstLineChars="200" w:firstLine="480"/>
        <w:rPr>
          <w:rFonts w:ascii="宋体" w:hAnsi="宋体" w:hint="eastAsia"/>
          <w:color w:val="000000" w:themeColor="text1"/>
          <w:sz w:val="24"/>
        </w:rPr>
      </w:pPr>
    </w:p>
    <w:p w14:paraId="27EE59E9" w14:textId="77777777" w:rsidR="00484506" w:rsidRDefault="00381B0D">
      <w:pPr>
        <w:tabs>
          <w:tab w:val="left" w:pos="5580"/>
        </w:tabs>
        <w:spacing w:line="360" w:lineRule="auto"/>
        <w:ind w:firstLineChars="200" w:firstLine="480"/>
        <w:rPr>
          <w:rFonts w:ascii="宋体" w:hAnsi="宋体" w:hint="eastAsia"/>
          <w:color w:val="000000" w:themeColor="text1"/>
          <w:sz w:val="24"/>
        </w:rPr>
      </w:pPr>
      <w:r>
        <w:rPr>
          <w:rFonts w:ascii="宋体" w:hAnsi="宋体"/>
          <w:color w:val="000000" w:themeColor="text1"/>
          <w:sz w:val="24"/>
        </w:rPr>
        <w:t>致：____（采购人或采购代理机构）</w:t>
      </w:r>
    </w:p>
    <w:p w14:paraId="7DFC0387" w14:textId="77777777" w:rsidR="00484506" w:rsidRDefault="00381B0D">
      <w:pPr>
        <w:pStyle w:val="ae"/>
        <w:tabs>
          <w:tab w:val="left" w:pos="2412"/>
          <w:tab w:val="left" w:pos="3883"/>
          <w:tab w:val="left" w:pos="5352"/>
          <w:tab w:val="left" w:pos="6821"/>
        </w:tabs>
        <w:kinsoku w:val="0"/>
        <w:overflowPunct w:val="0"/>
        <w:spacing w:line="360" w:lineRule="auto"/>
        <w:ind w:firstLineChars="200" w:firstLine="480"/>
        <w:rPr>
          <w:rFonts w:hint="eastAsia"/>
          <w:color w:val="000000" w:themeColor="text1"/>
        </w:rPr>
      </w:pPr>
      <w:r>
        <w:rPr>
          <w:color w:val="000000" w:themeColor="text1"/>
        </w:rPr>
        <w:t>兹证明，</w:t>
      </w:r>
    </w:p>
    <w:p w14:paraId="4820419C" w14:textId="77777777" w:rsidR="00484506" w:rsidRDefault="00381B0D">
      <w:pPr>
        <w:pStyle w:val="ae"/>
        <w:tabs>
          <w:tab w:val="left" w:pos="1690"/>
          <w:tab w:val="left" w:pos="3400"/>
          <w:tab w:val="left" w:pos="5110"/>
          <w:tab w:val="left" w:pos="6821"/>
        </w:tabs>
        <w:kinsoku w:val="0"/>
        <w:overflowPunct w:val="0"/>
        <w:spacing w:line="360" w:lineRule="auto"/>
        <w:ind w:firstLineChars="200" w:firstLine="480"/>
        <w:rPr>
          <w:rFonts w:hint="eastAsia"/>
          <w:color w:val="000000" w:themeColor="text1"/>
        </w:rPr>
      </w:pPr>
      <w:r>
        <w:rPr>
          <w:color w:val="000000" w:themeColor="text1"/>
        </w:rPr>
        <w:t>姓名：____性别：____年龄：____职务：____</w:t>
      </w:r>
    </w:p>
    <w:p w14:paraId="1881E959" w14:textId="77777777" w:rsidR="00484506" w:rsidRDefault="00484506">
      <w:pPr>
        <w:pStyle w:val="ae"/>
        <w:tabs>
          <w:tab w:val="left" w:pos="2412"/>
          <w:tab w:val="left" w:pos="3883"/>
          <w:tab w:val="left" w:pos="5352"/>
          <w:tab w:val="left" w:pos="6821"/>
        </w:tabs>
        <w:kinsoku w:val="0"/>
        <w:overflowPunct w:val="0"/>
        <w:spacing w:line="360" w:lineRule="auto"/>
        <w:ind w:firstLineChars="200" w:firstLine="480"/>
        <w:rPr>
          <w:rFonts w:hint="eastAsia"/>
          <w:color w:val="000000" w:themeColor="text1"/>
        </w:rPr>
      </w:pPr>
    </w:p>
    <w:p w14:paraId="4AE1AF7B" w14:textId="77777777" w:rsidR="00484506" w:rsidRDefault="00381B0D">
      <w:pPr>
        <w:pStyle w:val="ae"/>
        <w:tabs>
          <w:tab w:val="clear" w:pos="567"/>
          <w:tab w:val="left" w:pos="2250"/>
          <w:tab w:val="left" w:pos="2412"/>
          <w:tab w:val="left" w:pos="3883"/>
          <w:tab w:val="left" w:pos="5352"/>
          <w:tab w:val="left" w:pos="6821"/>
        </w:tabs>
        <w:kinsoku w:val="0"/>
        <w:overflowPunct w:val="0"/>
        <w:spacing w:line="360" w:lineRule="auto"/>
        <w:ind w:firstLineChars="200" w:firstLine="480"/>
        <w:rPr>
          <w:rFonts w:hint="eastAsia"/>
          <w:color w:val="000000" w:themeColor="text1"/>
        </w:rPr>
      </w:pPr>
      <w:r>
        <w:rPr>
          <w:color w:val="000000" w:themeColor="text1"/>
        </w:rPr>
        <w:t>系__________（供应商名称）的法定代表人（单位负责人）。</w:t>
      </w:r>
    </w:p>
    <w:p w14:paraId="4F15EBB5" w14:textId="77777777" w:rsidR="00484506" w:rsidRDefault="00484506">
      <w:pPr>
        <w:pStyle w:val="ae"/>
        <w:tabs>
          <w:tab w:val="left" w:pos="2412"/>
          <w:tab w:val="left" w:pos="3883"/>
          <w:tab w:val="left" w:pos="5352"/>
          <w:tab w:val="left" w:pos="6821"/>
        </w:tabs>
        <w:kinsoku w:val="0"/>
        <w:overflowPunct w:val="0"/>
        <w:spacing w:line="360" w:lineRule="auto"/>
        <w:ind w:firstLineChars="200" w:firstLine="480"/>
        <w:rPr>
          <w:rFonts w:hint="eastAsia"/>
          <w:color w:val="000000" w:themeColor="text1"/>
        </w:rPr>
      </w:pPr>
    </w:p>
    <w:p w14:paraId="1700596C" w14:textId="77777777" w:rsidR="00484506" w:rsidRDefault="00484506">
      <w:pPr>
        <w:pStyle w:val="ae"/>
        <w:tabs>
          <w:tab w:val="left" w:pos="2412"/>
          <w:tab w:val="left" w:pos="3883"/>
          <w:tab w:val="left" w:pos="5352"/>
          <w:tab w:val="left" w:pos="6821"/>
        </w:tabs>
        <w:kinsoku w:val="0"/>
        <w:overflowPunct w:val="0"/>
        <w:spacing w:line="360" w:lineRule="auto"/>
        <w:ind w:firstLineChars="200" w:firstLine="480"/>
        <w:rPr>
          <w:rFonts w:hint="eastAsia"/>
          <w:color w:val="000000" w:themeColor="text1"/>
        </w:rPr>
      </w:pPr>
    </w:p>
    <w:p w14:paraId="03732F79" w14:textId="77777777" w:rsidR="00484506" w:rsidRDefault="00381B0D">
      <w:pPr>
        <w:pStyle w:val="ae"/>
        <w:kinsoku w:val="0"/>
        <w:overflowPunct w:val="0"/>
        <w:spacing w:line="360" w:lineRule="auto"/>
        <w:ind w:right="-46" w:firstLineChars="200" w:firstLine="480"/>
        <w:rPr>
          <w:rFonts w:hint="eastAsia"/>
          <w:color w:val="000000" w:themeColor="text1"/>
        </w:rPr>
      </w:pPr>
      <w:r>
        <w:rPr>
          <w:rFonts w:hint="eastAsia"/>
          <w:color w:val="000000" w:themeColor="text1"/>
        </w:rPr>
        <w:t>附：</w:t>
      </w:r>
      <w:r>
        <w:rPr>
          <w:color w:val="000000" w:themeColor="text1"/>
        </w:rPr>
        <w:t>法定代表人</w:t>
      </w:r>
      <w:r>
        <w:rPr>
          <w:rFonts w:hint="eastAsia"/>
          <w:color w:val="000000" w:themeColor="text1"/>
        </w:rPr>
        <w:t>（单位负责人）</w:t>
      </w:r>
      <w:r>
        <w:rPr>
          <w:color w:val="000000" w:themeColor="text1"/>
        </w:rPr>
        <w:t>身份证</w:t>
      </w:r>
      <w:r>
        <w:rPr>
          <w:rFonts w:hint="eastAsia"/>
          <w:color w:val="000000" w:themeColor="text1"/>
        </w:rPr>
        <w:t>或</w:t>
      </w:r>
      <w:r>
        <w:rPr>
          <w:color w:val="000000" w:themeColor="text1"/>
        </w:rPr>
        <w:t>护照等身份证明文件电子件：</w:t>
      </w:r>
    </w:p>
    <w:p w14:paraId="74F0E103" w14:textId="77777777" w:rsidR="00484506" w:rsidRDefault="00484506">
      <w:pPr>
        <w:pStyle w:val="ae"/>
        <w:kinsoku w:val="0"/>
        <w:overflowPunct w:val="0"/>
        <w:spacing w:line="360" w:lineRule="auto"/>
        <w:ind w:right="4305" w:firstLineChars="200" w:firstLine="468"/>
        <w:rPr>
          <w:rFonts w:hint="eastAsia"/>
          <w:color w:val="000000" w:themeColor="text1"/>
          <w:spacing w:val="-3"/>
        </w:rPr>
      </w:pPr>
    </w:p>
    <w:p w14:paraId="57F528CC" w14:textId="77777777" w:rsidR="00484506" w:rsidRDefault="00381B0D">
      <w:pPr>
        <w:autoSpaceDE w:val="0"/>
        <w:autoSpaceDN w:val="0"/>
        <w:adjustRightInd w:val="0"/>
        <w:snapToGrid w:val="0"/>
        <w:spacing w:line="360" w:lineRule="auto"/>
        <w:ind w:firstLineChars="200" w:firstLine="480"/>
        <w:rPr>
          <w:rFonts w:ascii="宋体" w:hAnsi="宋体" w:hint="eastAsia"/>
          <w:color w:val="000000" w:themeColor="text1"/>
          <w:sz w:val="24"/>
        </w:rPr>
      </w:pPr>
      <w:r>
        <w:rPr>
          <w:rFonts w:ascii="宋体" w:hAnsi="宋体"/>
          <w:color w:val="000000" w:themeColor="text1"/>
          <w:sz w:val="24"/>
        </w:rPr>
        <w:t>供应商名称（加盖公章）</w:t>
      </w:r>
      <w:r>
        <w:rPr>
          <w:rFonts w:ascii="宋体" w:hAnsi="宋体"/>
          <w:color w:val="000000" w:themeColor="text1"/>
          <w:sz w:val="24"/>
          <w:lang w:val="zh-CN"/>
        </w:rPr>
        <w:t>：</w:t>
      </w:r>
      <w:r>
        <w:rPr>
          <w:rFonts w:ascii="宋体" w:hAnsi="宋体"/>
          <w:color w:val="000000" w:themeColor="text1"/>
          <w:sz w:val="24"/>
        </w:rPr>
        <w:t>______</w:t>
      </w:r>
    </w:p>
    <w:p w14:paraId="732B0BEC" w14:textId="77777777" w:rsidR="00484506" w:rsidRDefault="00381B0D">
      <w:pPr>
        <w:autoSpaceDE w:val="0"/>
        <w:autoSpaceDN w:val="0"/>
        <w:adjustRightInd w:val="0"/>
        <w:snapToGrid w:val="0"/>
        <w:spacing w:line="360" w:lineRule="auto"/>
        <w:ind w:firstLineChars="200" w:firstLine="468"/>
        <w:rPr>
          <w:rFonts w:ascii="宋体" w:hAnsi="宋体" w:hint="eastAsia"/>
          <w:color w:val="000000" w:themeColor="text1"/>
          <w:sz w:val="24"/>
        </w:rPr>
      </w:pPr>
      <w:r>
        <w:rPr>
          <w:rFonts w:ascii="宋体" w:hAnsi="宋体"/>
          <w:color w:val="000000" w:themeColor="text1"/>
          <w:spacing w:val="-3"/>
          <w:sz w:val="24"/>
        </w:rPr>
        <w:t>法定代表人（</w:t>
      </w:r>
      <w:r>
        <w:rPr>
          <w:rFonts w:ascii="宋体" w:hAnsi="宋体"/>
          <w:color w:val="000000" w:themeColor="text1"/>
          <w:sz w:val="24"/>
        </w:rPr>
        <w:t>单位负责人</w:t>
      </w:r>
      <w:r>
        <w:rPr>
          <w:rFonts w:ascii="宋体" w:hAnsi="宋体"/>
          <w:color w:val="000000" w:themeColor="text1"/>
          <w:spacing w:val="-3"/>
          <w:sz w:val="24"/>
        </w:rPr>
        <w:t>）（签字</w:t>
      </w:r>
      <w:r>
        <w:rPr>
          <w:rFonts w:ascii="宋体" w:hAnsi="宋体"/>
          <w:color w:val="000000" w:themeColor="text1"/>
          <w:sz w:val="24"/>
        </w:rPr>
        <w:t>或签章</w:t>
      </w:r>
      <w:r>
        <w:rPr>
          <w:rFonts w:ascii="宋体" w:hAnsi="宋体"/>
          <w:color w:val="000000" w:themeColor="text1"/>
          <w:spacing w:val="-3"/>
          <w:sz w:val="24"/>
        </w:rPr>
        <w:t>）：</w:t>
      </w:r>
      <w:r>
        <w:rPr>
          <w:rFonts w:ascii="宋体" w:hAnsi="宋体"/>
          <w:color w:val="000000" w:themeColor="text1"/>
          <w:sz w:val="24"/>
        </w:rPr>
        <w:t>______</w:t>
      </w:r>
    </w:p>
    <w:p w14:paraId="55755990" w14:textId="77777777" w:rsidR="00484506" w:rsidRDefault="00381B0D">
      <w:pPr>
        <w:autoSpaceDE w:val="0"/>
        <w:autoSpaceDN w:val="0"/>
        <w:adjustRightInd w:val="0"/>
        <w:snapToGrid w:val="0"/>
        <w:spacing w:line="360" w:lineRule="auto"/>
        <w:ind w:firstLineChars="200" w:firstLine="480"/>
        <w:rPr>
          <w:rFonts w:ascii="宋体" w:hAnsi="宋体" w:hint="eastAsia"/>
          <w:color w:val="000000" w:themeColor="text1"/>
          <w:sz w:val="24"/>
          <w:lang w:val="zh-CN"/>
        </w:rPr>
      </w:pPr>
      <w:r>
        <w:rPr>
          <w:rFonts w:ascii="宋体" w:hAnsi="宋体"/>
          <w:color w:val="000000" w:themeColor="text1"/>
          <w:sz w:val="24"/>
        </w:rPr>
        <w:t>日期：____年____月____日</w:t>
      </w:r>
    </w:p>
    <w:p w14:paraId="11F9DAD5" w14:textId="77777777" w:rsidR="00484506" w:rsidRDefault="00484506">
      <w:pPr>
        <w:widowControl/>
        <w:spacing w:line="360" w:lineRule="auto"/>
        <w:ind w:firstLineChars="200" w:firstLine="480"/>
        <w:jc w:val="left"/>
        <w:rPr>
          <w:rFonts w:ascii="宋体" w:hAnsi="宋体" w:hint="eastAsia"/>
          <w:i/>
          <w:color w:val="000000" w:themeColor="text1"/>
          <w:sz w:val="24"/>
          <w:u w:val="single"/>
        </w:rPr>
      </w:pPr>
    </w:p>
    <w:p w14:paraId="394CD7F9" w14:textId="77777777" w:rsidR="00484506" w:rsidRDefault="00381B0D">
      <w:pPr>
        <w:widowControl/>
        <w:spacing w:line="360" w:lineRule="auto"/>
        <w:ind w:firstLineChars="200" w:firstLine="480"/>
        <w:jc w:val="left"/>
        <w:rPr>
          <w:rFonts w:ascii="宋体" w:hAnsi="宋体" w:hint="eastAsia"/>
          <w:color w:val="000000" w:themeColor="text1"/>
          <w:sz w:val="24"/>
        </w:rPr>
      </w:pPr>
      <w:r>
        <w:rPr>
          <w:rFonts w:ascii="宋体" w:hAnsi="宋体"/>
          <w:color w:val="000000" w:themeColor="text1"/>
          <w:sz w:val="24"/>
        </w:rPr>
        <w:br w:type="page"/>
      </w:r>
    </w:p>
    <w:p w14:paraId="540646F2" w14:textId="77777777" w:rsidR="00484506" w:rsidRDefault="00381B0D">
      <w:pPr>
        <w:tabs>
          <w:tab w:val="left" w:pos="360"/>
        </w:tabs>
        <w:snapToGrid w:val="0"/>
        <w:spacing w:line="360" w:lineRule="auto"/>
        <w:outlineLvl w:val="1"/>
        <w:rPr>
          <w:rFonts w:ascii="宋体" w:hAnsi="宋体" w:hint="eastAsia"/>
          <w:color w:val="000000" w:themeColor="text1"/>
          <w:sz w:val="24"/>
        </w:rPr>
      </w:pPr>
      <w:bookmarkStart w:id="890" w:name="_Toc17319"/>
      <w:bookmarkStart w:id="891" w:name="_Toc193811970"/>
      <w:bookmarkStart w:id="892" w:name="_Toc195799286"/>
      <w:bookmarkStart w:id="893" w:name="_Toc709"/>
      <w:bookmarkStart w:id="894" w:name="_Toc59"/>
      <w:r>
        <w:rPr>
          <w:rFonts w:ascii="宋体" w:hAnsi="宋体"/>
          <w:color w:val="000000" w:themeColor="text1"/>
          <w:sz w:val="24"/>
        </w:rPr>
        <w:lastRenderedPageBreak/>
        <w:t>7  报价一览表</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14:paraId="0FDC8370" w14:textId="77777777" w:rsidR="00484506" w:rsidRDefault="00381B0D">
      <w:pPr>
        <w:spacing w:line="360" w:lineRule="auto"/>
        <w:jc w:val="center"/>
        <w:rPr>
          <w:rFonts w:ascii="宋体" w:hAnsi="宋体" w:hint="eastAsia"/>
          <w:b/>
          <w:color w:val="000000" w:themeColor="text1"/>
          <w:sz w:val="24"/>
        </w:rPr>
      </w:pPr>
      <w:bookmarkStart w:id="895" w:name="_Toc164608672"/>
      <w:bookmarkStart w:id="896" w:name="_Toc226965748"/>
      <w:bookmarkStart w:id="897" w:name="_Toc226965831"/>
      <w:bookmarkStart w:id="898" w:name="_Toc226337254"/>
      <w:bookmarkStart w:id="899" w:name="_Toc164608827"/>
      <w:bookmarkStart w:id="900" w:name="_Toc195842923"/>
      <w:bookmarkStart w:id="901" w:name="_Toc305158900"/>
      <w:bookmarkStart w:id="902" w:name="_Toc265228396"/>
      <w:bookmarkStart w:id="903" w:name="_Toc305158826"/>
      <w:bookmarkStart w:id="904" w:name="_Toc264969248"/>
      <w:bookmarkStart w:id="905" w:name="_Toc226309802"/>
      <w:r>
        <w:rPr>
          <w:rFonts w:ascii="宋体" w:hAnsi="宋体"/>
          <w:b/>
          <w:color w:val="000000" w:themeColor="text1"/>
          <w:sz w:val="24"/>
        </w:rPr>
        <w:t>报价一览表</w:t>
      </w:r>
      <w:bookmarkEnd w:id="895"/>
      <w:bookmarkEnd w:id="896"/>
      <w:bookmarkEnd w:id="897"/>
      <w:bookmarkEnd w:id="898"/>
      <w:bookmarkEnd w:id="899"/>
      <w:bookmarkEnd w:id="900"/>
      <w:bookmarkEnd w:id="901"/>
      <w:bookmarkEnd w:id="902"/>
      <w:bookmarkEnd w:id="903"/>
      <w:bookmarkEnd w:id="904"/>
      <w:bookmarkEnd w:id="905"/>
    </w:p>
    <w:p w14:paraId="19AB2B25" w14:textId="77777777" w:rsidR="00484506" w:rsidRDefault="00484506">
      <w:pPr>
        <w:tabs>
          <w:tab w:val="left" w:pos="1800"/>
          <w:tab w:val="left" w:pos="5580"/>
        </w:tabs>
        <w:spacing w:line="360" w:lineRule="auto"/>
        <w:jc w:val="left"/>
        <w:rPr>
          <w:rFonts w:ascii="宋体" w:hAnsi="宋体" w:hint="eastAsia"/>
          <w:color w:val="000000" w:themeColor="text1"/>
          <w:sz w:val="24"/>
        </w:rPr>
      </w:pPr>
    </w:p>
    <w:p w14:paraId="56A2DA8B" w14:textId="77777777" w:rsidR="00484506" w:rsidRDefault="00381B0D">
      <w:pPr>
        <w:tabs>
          <w:tab w:val="left" w:pos="1800"/>
          <w:tab w:val="left" w:pos="5580"/>
        </w:tabs>
        <w:spacing w:line="360" w:lineRule="auto"/>
        <w:ind w:firstLineChars="100" w:firstLine="240"/>
        <w:jc w:val="left"/>
        <w:rPr>
          <w:rFonts w:ascii="宋体" w:hAnsi="宋体" w:hint="eastAsia"/>
          <w:color w:val="000000" w:themeColor="text1"/>
          <w:sz w:val="24"/>
          <w:u w:val="single"/>
        </w:rPr>
      </w:pPr>
      <w:r>
        <w:rPr>
          <w:rFonts w:ascii="宋体" w:hAnsi="宋体"/>
          <w:color w:val="000000" w:themeColor="text1"/>
          <w:sz w:val="24"/>
        </w:rPr>
        <w:t>项目编号：___________     项目名称：___________</w:t>
      </w:r>
    </w:p>
    <w:tbl>
      <w:tblPr>
        <w:tblW w:w="10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54"/>
        <w:gridCol w:w="1645"/>
        <w:gridCol w:w="1897"/>
        <w:gridCol w:w="1518"/>
        <w:gridCol w:w="1518"/>
        <w:gridCol w:w="1518"/>
      </w:tblGrid>
      <w:tr w:rsidR="00484506" w14:paraId="1E896117" w14:textId="77777777">
        <w:trPr>
          <w:trHeight w:val="1184"/>
          <w:jc w:val="center"/>
        </w:trPr>
        <w:tc>
          <w:tcPr>
            <w:tcW w:w="2054" w:type="dxa"/>
            <w:tcBorders>
              <w:top w:val="single" w:sz="4" w:space="0" w:color="auto"/>
              <w:left w:val="single" w:sz="4" w:space="0" w:color="auto"/>
              <w:bottom w:val="single" w:sz="4" w:space="0" w:color="auto"/>
              <w:right w:val="single" w:sz="4" w:space="0" w:color="auto"/>
            </w:tcBorders>
            <w:vAlign w:val="center"/>
          </w:tcPr>
          <w:p w14:paraId="40A6F7DD" w14:textId="77777777" w:rsidR="00484506" w:rsidRDefault="00381B0D">
            <w:pPr>
              <w:tabs>
                <w:tab w:val="left" w:pos="5580"/>
              </w:tabs>
              <w:spacing w:line="360" w:lineRule="auto"/>
              <w:jc w:val="center"/>
              <w:rPr>
                <w:rFonts w:ascii="宋体" w:hAnsi="宋体" w:hint="eastAsia"/>
                <w:b/>
                <w:color w:val="000000" w:themeColor="text1"/>
                <w:sz w:val="24"/>
              </w:rPr>
            </w:pPr>
            <w:r>
              <w:rPr>
                <w:rFonts w:ascii="宋体" w:hAnsi="宋体"/>
                <w:b/>
                <w:color w:val="000000" w:themeColor="text1"/>
                <w:sz w:val="24"/>
              </w:rPr>
              <w:t>供应商名称</w:t>
            </w:r>
          </w:p>
        </w:tc>
        <w:tc>
          <w:tcPr>
            <w:tcW w:w="1645" w:type="dxa"/>
            <w:tcBorders>
              <w:top w:val="single" w:sz="4" w:space="0" w:color="auto"/>
              <w:left w:val="single" w:sz="4" w:space="0" w:color="auto"/>
              <w:right w:val="single" w:sz="4" w:space="0" w:color="auto"/>
            </w:tcBorders>
            <w:vAlign w:val="center"/>
          </w:tcPr>
          <w:p w14:paraId="607FAC4E" w14:textId="77777777" w:rsidR="00484506" w:rsidRDefault="00381B0D">
            <w:pPr>
              <w:tabs>
                <w:tab w:val="left" w:pos="5580"/>
              </w:tabs>
              <w:spacing w:line="360" w:lineRule="auto"/>
              <w:jc w:val="center"/>
              <w:rPr>
                <w:rFonts w:ascii="宋体" w:hAnsi="宋体" w:hint="eastAsia"/>
                <w:b/>
                <w:color w:val="000000" w:themeColor="text1"/>
                <w:sz w:val="24"/>
              </w:rPr>
            </w:pPr>
            <w:r>
              <w:rPr>
                <w:rFonts w:ascii="宋体" w:hAnsi="宋体" w:hint="eastAsia"/>
                <w:b/>
                <w:color w:val="000000" w:themeColor="text1"/>
                <w:sz w:val="24"/>
              </w:rPr>
              <w:t>响应报价（元）</w:t>
            </w:r>
          </w:p>
        </w:tc>
        <w:tc>
          <w:tcPr>
            <w:tcW w:w="1897" w:type="dxa"/>
            <w:tcBorders>
              <w:top w:val="single" w:sz="4" w:space="0" w:color="auto"/>
              <w:left w:val="single" w:sz="4" w:space="0" w:color="auto"/>
              <w:right w:val="single" w:sz="4" w:space="0" w:color="auto"/>
            </w:tcBorders>
            <w:vAlign w:val="center"/>
          </w:tcPr>
          <w:p w14:paraId="1D021011" w14:textId="77777777" w:rsidR="00484506" w:rsidRDefault="00381B0D">
            <w:pPr>
              <w:tabs>
                <w:tab w:val="left" w:pos="5580"/>
              </w:tabs>
              <w:spacing w:line="360" w:lineRule="auto"/>
              <w:jc w:val="center"/>
              <w:rPr>
                <w:rFonts w:ascii="宋体" w:hAnsi="宋体" w:hint="eastAsia"/>
                <w:b/>
                <w:color w:val="000000" w:themeColor="text1"/>
                <w:sz w:val="24"/>
              </w:rPr>
            </w:pPr>
            <w:r>
              <w:rPr>
                <w:rFonts w:ascii="宋体" w:hAnsi="宋体"/>
                <w:b/>
                <w:color w:val="000000" w:themeColor="text1"/>
                <w:sz w:val="24"/>
              </w:rPr>
              <w:t>合同履行期限</w:t>
            </w:r>
          </w:p>
        </w:tc>
        <w:tc>
          <w:tcPr>
            <w:tcW w:w="1518" w:type="dxa"/>
            <w:tcBorders>
              <w:top w:val="single" w:sz="4" w:space="0" w:color="auto"/>
              <w:left w:val="single" w:sz="4" w:space="0" w:color="auto"/>
              <w:right w:val="single" w:sz="4" w:space="0" w:color="auto"/>
            </w:tcBorders>
            <w:vAlign w:val="center"/>
          </w:tcPr>
          <w:p w14:paraId="732F2CF2" w14:textId="77777777" w:rsidR="00484506" w:rsidRDefault="00381B0D">
            <w:pPr>
              <w:tabs>
                <w:tab w:val="left" w:pos="5580"/>
              </w:tabs>
              <w:spacing w:line="360" w:lineRule="auto"/>
              <w:jc w:val="center"/>
              <w:rPr>
                <w:rFonts w:ascii="宋体" w:hAnsi="宋体" w:hint="eastAsia"/>
                <w:b/>
                <w:color w:val="000000" w:themeColor="text1"/>
                <w:sz w:val="24"/>
              </w:rPr>
            </w:pPr>
            <w:r>
              <w:rPr>
                <w:rFonts w:ascii="宋体" w:hAnsi="宋体"/>
                <w:b/>
                <w:color w:val="000000" w:themeColor="text1"/>
                <w:sz w:val="24"/>
              </w:rPr>
              <w:t>质量标准</w:t>
            </w:r>
          </w:p>
        </w:tc>
        <w:tc>
          <w:tcPr>
            <w:tcW w:w="1518" w:type="dxa"/>
            <w:tcBorders>
              <w:top w:val="single" w:sz="4" w:space="0" w:color="auto"/>
              <w:left w:val="single" w:sz="4" w:space="0" w:color="auto"/>
              <w:right w:val="single" w:sz="4" w:space="0" w:color="auto"/>
            </w:tcBorders>
            <w:vAlign w:val="center"/>
          </w:tcPr>
          <w:p w14:paraId="73DC38C5" w14:textId="77777777" w:rsidR="00484506" w:rsidRDefault="00381B0D">
            <w:pPr>
              <w:tabs>
                <w:tab w:val="left" w:pos="5580"/>
              </w:tabs>
              <w:spacing w:line="360" w:lineRule="auto"/>
              <w:jc w:val="center"/>
              <w:rPr>
                <w:rFonts w:ascii="宋体" w:hAnsi="宋体" w:hint="eastAsia"/>
                <w:b/>
                <w:color w:val="000000" w:themeColor="text1"/>
                <w:sz w:val="24"/>
              </w:rPr>
            </w:pPr>
            <w:r>
              <w:rPr>
                <w:rFonts w:ascii="宋体" w:hAnsi="宋体"/>
                <w:b/>
                <w:color w:val="000000" w:themeColor="text1"/>
                <w:sz w:val="24"/>
              </w:rPr>
              <w:t>安全生产标准化管理目标等级</w:t>
            </w:r>
          </w:p>
        </w:tc>
        <w:tc>
          <w:tcPr>
            <w:tcW w:w="1518" w:type="dxa"/>
            <w:tcBorders>
              <w:top w:val="single" w:sz="4" w:space="0" w:color="auto"/>
              <w:left w:val="single" w:sz="4" w:space="0" w:color="auto"/>
              <w:right w:val="single" w:sz="4" w:space="0" w:color="auto"/>
            </w:tcBorders>
            <w:vAlign w:val="center"/>
          </w:tcPr>
          <w:p w14:paraId="627ADD51" w14:textId="77777777" w:rsidR="00484506" w:rsidRDefault="00381B0D">
            <w:pPr>
              <w:tabs>
                <w:tab w:val="left" w:pos="5580"/>
              </w:tabs>
              <w:spacing w:line="360" w:lineRule="auto"/>
              <w:jc w:val="center"/>
              <w:rPr>
                <w:rFonts w:ascii="宋体" w:hAnsi="宋体" w:hint="eastAsia"/>
                <w:b/>
                <w:color w:val="000000" w:themeColor="text1"/>
                <w:sz w:val="24"/>
              </w:rPr>
            </w:pPr>
            <w:r>
              <w:rPr>
                <w:rFonts w:ascii="宋体" w:hAnsi="宋体" w:hint="eastAsia"/>
                <w:b/>
                <w:color w:val="000000" w:themeColor="text1"/>
                <w:sz w:val="24"/>
              </w:rPr>
              <w:t>备注</w:t>
            </w:r>
          </w:p>
        </w:tc>
      </w:tr>
      <w:tr w:rsidR="00484506" w14:paraId="35CDBF75" w14:textId="77777777">
        <w:trPr>
          <w:trHeight w:val="951"/>
          <w:jc w:val="center"/>
        </w:trPr>
        <w:tc>
          <w:tcPr>
            <w:tcW w:w="2054" w:type="dxa"/>
            <w:tcBorders>
              <w:top w:val="single" w:sz="4" w:space="0" w:color="auto"/>
              <w:left w:val="single" w:sz="4" w:space="0" w:color="auto"/>
              <w:bottom w:val="single" w:sz="4" w:space="0" w:color="auto"/>
              <w:right w:val="single" w:sz="4" w:space="0" w:color="auto"/>
            </w:tcBorders>
            <w:vAlign w:val="center"/>
          </w:tcPr>
          <w:p w14:paraId="175E8214" w14:textId="77777777" w:rsidR="00484506" w:rsidRDefault="00484506">
            <w:pPr>
              <w:tabs>
                <w:tab w:val="left" w:pos="5580"/>
              </w:tabs>
              <w:spacing w:line="360" w:lineRule="auto"/>
              <w:jc w:val="center"/>
              <w:rPr>
                <w:rFonts w:ascii="宋体" w:hAnsi="宋体" w:hint="eastAsia"/>
                <w:color w:val="000000" w:themeColor="text1"/>
                <w:sz w:val="24"/>
              </w:rPr>
            </w:pPr>
          </w:p>
        </w:tc>
        <w:tc>
          <w:tcPr>
            <w:tcW w:w="1645" w:type="dxa"/>
            <w:tcBorders>
              <w:top w:val="single" w:sz="4" w:space="0" w:color="auto"/>
              <w:left w:val="single" w:sz="4" w:space="0" w:color="auto"/>
              <w:bottom w:val="single" w:sz="4" w:space="0" w:color="auto"/>
              <w:right w:val="single" w:sz="4" w:space="0" w:color="auto"/>
            </w:tcBorders>
            <w:vAlign w:val="center"/>
          </w:tcPr>
          <w:p w14:paraId="1FB10120" w14:textId="77777777" w:rsidR="00484506" w:rsidRDefault="00484506">
            <w:pPr>
              <w:tabs>
                <w:tab w:val="left" w:pos="5580"/>
              </w:tabs>
              <w:spacing w:line="360" w:lineRule="auto"/>
              <w:jc w:val="center"/>
              <w:rPr>
                <w:rFonts w:ascii="宋体" w:hAnsi="宋体" w:hint="eastAsia"/>
                <w:color w:val="000000" w:themeColor="text1"/>
                <w:sz w:val="24"/>
              </w:rPr>
            </w:pPr>
          </w:p>
        </w:tc>
        <w:tc>
          <w:tcPr>
            <w:tcW w:w="1897" w:type="dxa"/>
            <w:tcBorders>
              <w:top w:val="single" w:sz="4" w:space="0" w:color="auto"/>
              <w:left w:val="single" w:sz="4" w:space="0" w:color="auto"/>
              <w:bottom w:val="single" w:sz="4" w:space="0" w:color="auto"/>
              <w:right w:val="single" w:sz="4" w:space="0" w:color="auto"/>
            </w:tcBorders>
            <w:vAlign w:val="center"/>
          </w:tcPr>
          <w:p w14:paraId="6484E384" w14:textId="77777777" w:rsidR="00484506" w:rsidRDefault="00484506">
            <w:pPr>
              <w:tabs>
                <w:tab w:val="left" w:pos="5580"/>
              </w:tabs>
              <w:spacing w:line="360" w:lineRule="auto"/>
              <w:jc w:val="center"/>
              <w:rPr>
                <w:rFonts w:ascii="宋体" w:hAnsi="宋体" w:hint="eastAsia"/>
                <w:color w:val="000000" w:themeColor="text1"/>
                <w:sz w:val="24"/>
              </w:rPr>
            </w:pPr>
          </w:p>
        </w:tc>
        <w:tc>
          <w:tcPr>
            <w:tcW w:w="1518" w:type="dxa"/>
            <w:tcBorders>
              <w:top w:val="single" w:sz="4" w:space="0" w:color="auto"/>
              <w:left w:val="single" w:sz="4" w:space="0" w:color="auto"/>
              <w:bottom w:val="single" w:sz="4" w:space="0" w:color="auto"/>
              <w:right w:val="single" w:sz="4" w:space="0" w:color="auto"/>
            </w:tcBorders>
            <w:vAlign w:val="center"/>
          </w:tcPr>
          <w:p w14:paraId="59193650" w14:textId="77777777" w:rsidR="00484506" w:rsidRDefault="00484506">
            <w:pPr>
              <w:tabs>
                <w:tab w:val="left" w:pos="5580"/>
              </w:tabs>
              <w:spacing w:line="360" w:lineRule="auto"/>
              <w:jc w:val="center"/>
              <w:rPr>
                <w:rFonts w:ascii="宋体" w:hAnsi="宋体" w:hint="eastAsia"/>
                <w:color w:val="000000" w:themeColor="text1"/>
                <w:sz w:val="24"/>
              </w:rPr>
            </w:pPr>
          </w:p>
        </w:tc>
        <w:tc>
          <w:tcPr>
            <w:tcW w:w="1518" w:type="dxa"/>
            <w:tcBorders>
              <w:top w:val="single" w:sz="4" w:space="0" w:color="auto"/>
              <w:left w:val="single" w:sz="4" w:space="0" w:color="auto"/>
              <w:bottom w:val="single" w:sz="4" w:space="0" w:color="auto"/>
              <w:right w:val="single" w:sz="4" w:space="0" w:color="auto"/>
            </w:tcBorders>
            <w:vAlign w:val="center"/>
          </w:tcPr>
          <w:p w14:paraId="37458277" w14:textId="77777777" w:rsidR="00484506" w:rsidRDefault="00484506">
            <w:pPr>
              <w:tabs>
                <w:tab w:val="left" w:pos="5580"/>
              </w:tabs>
              <w:spacing w:line="360" w:lineRule="auto"/>
              <w:jc w:val="center"/>
              <w:rPr>
                <w:rFonts w:ascii="宋体" w:hAnsi="宋体" w:hint="eastAsia"/>
                <w:color w:val="000000" w:themeColor="text1"/>
                <w:sz w:val="24"/>
              </w:rPr>
            </w:pPr>
          </w:p>
        </w:tc>
        <w:tc>
          <w:tcPr>
            <w:tcW w:w="1518" w:type="dxa"/>
            <w:tcBorders>
              <w:top w:val="single" w:sz="4" w:space="0" w:color="auto"/>
              <w:left w:val="single" w:sz="4" w:space="0" w:color="auto"/>
              <w:bottom w:val="single" w:sz="4" w:space="0" w:color="auto"/>
              <w:right w:val="single" w:sz="4" w:space="0" w:color="auto"/>
            </w:tcBorders>
            <w:vAlign w:val="center"/>
          </w:tcPr>
          <w:p w14:paraId="00AADC30" w14:textId="77777777" w:rsidR="00484506" w:rsidRDefault="00484506">
            <w:pPr>
              <w:tabs>
                <w:tab w:val="left" w:pos="5580"/>
              </w:tabs>
              <w:spacing w:line="360" w:lineRule="auto"/>
              <w:jc w:val="center"/>
              <w:rPr>
                <w:rFonts w:ascii="宋体" w:hAnsi="宋体" w:hint="eastAsia"/>
                <w:color w:val="000000" w:themeColor="text1"/>
                <w:sz w:val="24"/>
              </w:rPr>
            </w:pPr>
          </w:p>
        </w:tc>
      </w:tr>
    </w:tbl>
    <w:p w14:paraId="3136B0D1" w14:textId="77777777" w:rsidR="00484506" w:rsidRDefault="00484506">
      <w:pPr>
        <w:autoSpaceDE w:val="0"/>
        <w:autoSpaceDN w:val="0"/>
        <w:adjustRightInd w:val="0"/>
        <w:spacing w:line="360" w:lineRule="auto"/>
        <w:jc w:val="left"/>
        <w:rPr>
          <w:rFonts w:ascii="宋体" w:hAnsi="宋体" w:hint="eastAsia"/>
          <w:color w:val="000000" w:themeColor="text1"/>
          <w:kern w:val="0"/>
          <w:sz w:val="24"/>
        </w:rPr>
      </w:pPr>
    </w:p>
    <w:p w14:paraId="1A2A018B" w14:textId="77777777" w:rsidR="00484506" w:rsidRDefault="00381B0D">
      <w:pPr>
        <w:autoSpaceDE w:val="0"/>
        <w:autoSpaceDN w:val="0"/>
        <w:adjustRightInd w:val="0"/>
        <w:spacing w:line="360" w:lineRule="auto"/>
        <w:jc w:val="left"/>
        <w:rPr>
          <w:rFonts w:ascii="宋体" w:hAnsi="宋体" w:hint="eastAsia"/>
          <w:color w:val="000000" w:themeColor="text1"/>
          <w:sz w:val="24"/>
        </w:rPr>
      </w:pPr>
      <w:r>
        <w:rPr>
          <w:rFonts w:ascii="宋体" w:hAnsi="宋体"/>
          <w:color w:val="000000" w:themeColor="text1"/>
          <w:kern w:val="0"/>
          <w:sz w:val="24"/>
        </w:rPr>
        <w:t>注：1</w:t>
      </w:r>
      <w:r>
        <w:rPr>
          <w:rFonts w:ascii="宋体" w:hAnsi="宋体"/>
          <w:color w:val="000000" w:themeColor="text1"/>
          <w:sz w:val="24"/>
        </w:rPr>
        <w:t>.此表中，每包的报价应和《分项报价表》中的总价相一致。</w:t>
      </w:r>
    </w:p>
    <w:p w14:paraId="5889ED23" w14:textId="77777777" w:rsidR="00484506" w:rsidRDefault="00484506">
      <w:pPr>
        <w:tabs>
          <w:tab w:val="left" w:pos="5580"/>
        </w:tabs>
        <w:spacing w:line="360" w:lineRule="auto"/>
        <w:ind w:firstLineChars="200" w:firstLine="480"/>
        <w:rPr>
          <w:rFonts w:ascii="宋体" w:hAnsi="宋体" w:hint="eastAsia"/>
          <w:color w:val="000000" w:themeColor="text1"/>
          <w:sz w:val="24"/>
        </w:rPr>
      </w:pPr>
    </w:p>
    <w:p w14:paraId="3E5B4808" w14:textId="77777777" w:rsidR="00484506" w:rsidRDefault="00484506">
      <w:pPr>
        <w:tabs>
          <w:tab w:val="left" w:pos="5580"/>
        </w:tabs>
        <w:spacing w:line="360" w:lineRule="auto"/>
        <w:ind w:firstLineChars="200" w:firstLine="480"/>
        <w:rPr>
          <w:rFonts w:ascii="宋体" w:hAnsi="宋体" w:hint="eastAsia"/>
          <w:color w:val="000000" w:themeColor="text1"/>
          <w:sz w:val="24"/>
        </w:rPr>
      </w:pPr>
    </w:p>
    <w:p w14:paraId="4EE73F76" w14:textId="77777777" w:rsidR="00484506" w:rsidRDefault="00484506">
      <w:pPr>
        <w:autoSpaceDE w:val="0"/>
        <w:autoSpaceDN w:val="0"/>
        <w:adjustRightInd w:val="0"/>
        <w:snapToGrid w:val="0"/>
        <w:spacing w:before="25" w:after="25" w:line="360" w:lineRule="auto"/>
        <w:rPr>
          <w:rFonts w:ascii="宋体" w:hAnsi="宋体" w:hint="eastAsia"/>
          <w:color w:val="000000" w:themeColor="text1"/>
          <w:sz w:val="24"/>
          <w:lang w:val="zh-CN"/>
        </w:rPr>
      </w:pPr>
    </w:p>
    <w:p w14:paraId="187A6291" w14:textId="77777777" w:rsidR="00484506" w:rsidRDefault="00381B0D">
      <w:pPr>
        <w:autoSpaceDE w:val="0"/>
        <w:autoSpaceDN w:val="0"/>
        <w:adjustRightInd w:val="0"/>
        <w:snapToGrid w:val="0"/>
        <w:spacing w:before="25" w:after="25" w:line="360" w:lineRule="auto"/>
        <w:rPr>
          <w:rFonts w:ascii="宋体" w:hAnsi="宋体" w:hint="eastAsia"/>
          <w:color w:val="000000" w:themeColor="text1"/>
          <w:sz w:val="24"/>
          <w:lang w:val="zh-CN"/>
        </w:rPr>
      </w:pPr>
      <w:r>
        <w:rPr>
          <w:rFonts w:ascii="宋体" w:hAnsi="宋体"/>
          <w:color w:val="000000" w:themeColor="text1"/>
          <w:sz w:val="24"/>
          <w:lang w:val="zh-CN"/>
        </w:rPr>
        <w:t xml:space="preserve">   </w:t>
      </w:r>
    </w:p>
    <w:p w14:paraId="2A242035" w14:textId="77777777" w:rsidR="00484506" w:rsidRDefault="00381B0D">
      <w:pPr>
        <w:autoSpaceDE w:val="0"/>
        <w:autoSpaceDN w:val="0"/>
        <w:adjustRightInd w:val="0"/>
        <w:snapToGrid w:val="0"/>
        <w:spacing w:before="25" w:after="25" w:line="360" w:lineRule="auto"/>
        <w:rPr>
          <w:rFonts w:ascii="宋体" w:hAnsi="宋体" w:hint="eastAsia"/>
          <w:color w:val="000000" w:themeColor="text1"/>
          <w:sz w:val="24"/>
          <w:lang w:val="zh-CN"/>
        </w:rPr>
      </w:pPr>
      <w:r>
        <w:rPr>
          <w:rFonts w:ascii="宋体" w:hAnsi="宋体"/>
          <w:color w:val="000000" w:themeColor="text1"/>
          <w:sz w:val="24"/>
        </w:rPr>
        <w:t>供应商名称（加盖公章）</w:t>
      </w:r>
      <w:r>
        <w:rPr>
          <w:rFonts w:ascii="宋体" w:hAnsi="宋体"/>
          <w:color w:val="000000" w:themeColor="text1"/>
          <w:sz w:val="24"/>
          <w:lang w:val="zh-CN"/>
        </w:rPr>
        <w:t>：</w:t>
      </w:r>
      <w:r>
        <w:rPr>
          <w:rFonts w:ascii="宋体" w:hAnsi="宋体"/>
          <w:color w:val="000000" w:themeColor="text1"/>
          <w:sz w:val="24"/>
        </w:rPr>
        <w:t>___________</w:t>
      </w:r>
    </w:p>
    <w:p w14:paraId="46F44853" w14:textId="77777777" w:rsidR="00484506" w:rsidRDefault="00381B0D">
      <w:pPr>
        <w:autoSpaceDE w:val="0"/>
        <w:autoSpaceDN w:val="0"/>
        <w:adjustRightInd w:val="0"/>
        <w:snapToGrid w:val="0"/>
        <w:spacing w:line="360" w:lineRule="auto"/>
        <w:rPr>
          <w:rFonts w:ascii="宋体" w:hAnsi="宋体" w:hint="eastAsia"/>
          <w:color w:val="000000" w:themeColor="text1"/>
          <w:sz w:val="24"/>
        </w:rPr>
      </w:pPr>
      <w:r>
        <w:rPr>
          <w:rFonts w:ascii="宋体" w:hAnsi="宋体"/>
          <w:color w:val="000000" w:themeColor="text1"/>
          <w:sz w:val="24"/>
        </w:rPr>
        <w:t>日期：____年____月____日</w:t>
      </w:r>
    </w:p>
    <w:p w14:paraId="24878566" w14:textId="77777777" w:rsidR="00484506" w:rsidRDefault="00381B0D">
      <w:pPr>
        <w:widowControl/>
        <w:jc w:val="left"/>
        <w:rPr>
          <w:rFonts w:ascii="宋体" w:hAnsi="宋体" w:hint="eastAsia"/>
          <w:color w:val="000000" w:themeColor="text1"/>
          <w:sz w:val="24"/>
        </w:rPr>
      </w:pPr>
      <w:r>
        <w:rPr>
          <w:rFonts w:ascii="宋体" w:hAnsi="宋体" w:hint="eastAsia"/>
          <w:color w:val="000000" w:themeColor="text1"/>
          <w:sz w:val="24"/>
        </w:rPr>
        <w:br w:type="page"/>
      </w:r>
    </w:p>
    <w:p w14:paraId="7E156D72" w14:textId="77777777" w:rsidR="00484506" w:rsidRDefault="00381B0D">
      <w:pPr>
        <w:tabs>
          <w:tab w:val="left" w:pos="360"/>
        </w:tabs>
        <w:snapToGrid w:val="0"/>
        <w:spacing w:line="360" w:lineRule="auto"/>
        <w:outlineLvl w:val="1"/>
        <w:rPr>
          <w:rFonts w:ascii="宋体" w:hAnsi="宋体" w:hint="eastAsia"/>
          <w:color w:val="000000" w:themeColor="text1"/>
          <w:sz w:val="24"/>
        </w:rPr>
      </w:pPr>
      <w:bookmarkStart w:id="906" w:name="_Toc193811971"/>
      <w:bookmarkStart w:id="907" w:name="_Toc195799287"/>
      <w:bookmarkStart w:id="908" w:name="_Toc9272"/>
      <w:bookmarkStart w:id="909" w:name="_Toc3775"/>
      <w:bookmarkStart w:id="910" w:name="_Toc6505"/>
      <w:r>
        <w:rPr>
          <w:rFonts w:ascii="宋体" w:hAnsi="宋体"/>
          <w:color w:val="000000" w:themeColor="text1"/>
          <w:sz w:val="24"/>
        </w:rPr>
        <w:lastRenderedPageBreak/>
        <w:t>8  分项报价表</w:t>
      </w:r>
      <w:bookmarkEnd w:id="906"/>
      <w:bookmarkEnd w:id="907"/>
      <w:bookmarkEnd w:id="908"/>
      <w:bookmarkEnd w:id="909"/>
      <w:bookmarkEnd w:id="910"/>
    </w:p>
    <w:p w14:paraId="1714B4FD" w14:textId="77777777" w:rsidR="00484506" w:rsidRDefault="00381B0D">
      <w:pPr>
        <w:spacing w:line="360" w:lineRule="exact"/>
        <w:jc w:val="center"/>
        <w:rPr>
          <w:rFonts w:ascii="宋体" w:hAnsi="宋体" w:cs="宋体" w:hint="eastAsia"/>
          <w:b/>
          <w:color w:val="0D0D0D" w:themeColor="text1" w:themeTint="F2"/>
          <w:sz w:val="36"/>
          <w:szCs w:val="36"/>
        </w:rPr>
      </w:pPr>
      <w:r>
        <w:rPr>
          <w:rFonts w:ascii="宋体" w:hAnsi="宋体" w:cs="宋体" w:hint="eastAsia"/>
          <w:b/>
          <w:color w:val="0D0D0D" w:themeColor="text1" w:themeTint="F2"/>
          <w:sz w:val="36"/>
          <w:szCs w:val="36"/>
        </w:rPr>
        <w:t>分项报价表</w:t>
      </w:r>
    </w:p>
    <w:p w14:paraId="10700A15" w14:textId="77777777" w:rsidR="00484506" w:rsidRDefault="00484506">
      <w:pPr>
        <w:spacing w:line="260" w:lineRule="exact"/>
        <w:jc w:val="center"/>
        <w:rPr>
          <w:rFonts w:ascii="宋体" w:hAnsi="宋体" w:cs="宋体" w:hint="eastAsia"/>
          <w:color w:val="0D0D0D" w:themeColor="text1" w:themeTint="F2"/>
          <w:sz w:val="36"/>
          <w:szCs w:val="36"/>
        </w:rPr>
      </w:pPr>
    </w:p>
    <w:p w14:paraId="353F75A3" w14:textId="77777777" w:rsidR="00484506" w:rsidRDefault="00381B0D">
      <w:pPr>
        <w:tabs>
          <w:tab w:val="left" w:pos="1800"/>
          <w:tab w:val="left" w:pos="5580"/>
        </w:tabs>
        <w:jc w:val="center"/>
        <w:rPr>
          <w:rFonts w:ascii="宋体" w:hAnsi="宋体" w:cs="宋体" w:hint="eastAsia"/>
          <w:b/>
          <w:bCs/>
          <w:color w:val="0D0D0D" w:themeColor="text1" w:themeTint="F2"/>
          <w:sz w:val="24"/>
        </w:rPr>
      </w:pPr>
      <w:r>
        <w:rPr>
          <w:rFonts w:ascii="宋体" w:hAnsi="宋体" w:cs="宋体" w:hint="eastAsia"/>
          <w:b/>
          <w:bCs/>
          <w:color w:val="0D0D0D" w:themeColor="text1" w:themeTint="F2"/>
          <w:sz w:val="24"/>
        </w:rPr>
        <w:t>（提供已标价工程量清单）</w:t>
      </w:r>
    </w:p>
    <w:p w14:paraId="5E90B5EB" w14:textId="77777777" w:rsidR="00484506" w:rsidRDefault="00484506">
      <w:pPr>
        <w:tabs>
          <w:tab w:val="left" w:pos="1800"/>
          <w:tab w:val="left" w:pos="5580"/>
        </w:tabs>
        <w:jc w:val="left"/>
        <w:rPr>
          <w:rFonts w:ascii="宋体" w:hAnsi="宋体" w:cs="宋体" w:hint="eastAsia"/>
          <w:color w:val="0D0D0D" w:themeColor="text1" w:themeTint="F2"/>
          <w:sz w:val="24"/>
        </w:rPr>
      </w:pPr>
    </w:p>
    <w:p w14:paraId="709FF20D" w14:textId="77777777" w:rsidR="00484506" w:rsidRDefault="00484506">
      <w:pPr>
        <w:spacing w:line="364" w:lineRule="auto"/>
        <w:ind w:left="602" w:right="934"/>
        <w:rPr>
          <w:rFonts w:ascii="宋体" w:hAnsi="宋体" w:cs="宋体" w:hint="eastAsia"/>
          <w:color w:val="0D0D0D" w:themeColor="text1" w:themeTint="F2"/>
          <w:sz w:val="24"/>
        </w:rPr>
      </w:pPr>
    </w:p>
    <w:p w14:paraId="4315DC53" w14:textId="77777777" w:rsidR="00484506" w:rsidRDefault="00381B0D">
      <w:pPr>
        <w:spacing w:line="364" w:lineRule="auto"/>
        <w:ind w:left="602" w:right="934"/>
        <w:rPr>
          <w:i/>
          <w:iCs/>
          <w:color w:val="0D0D0D" w:themeColor="text1" w:themeTint="F2"/>
          <w:sz w:val="24"/>
        </w:rPr>
      </w:pPr>
      <w:r>
        <w:rPr>
          <w:rFonts w:ascii="宋体" w:hAnsi="宋体" w:cs="宋体" w:hint="eastAsia"/>
          <w:color w:val="0D0D0D" w:themeColor="text1" w:themeTint="F2"/>
          <w:sz w:val="24"/>
        </w:rPr>
        <w:t>注：</w:t>
      </w:r>
      <w:r>
        <w:rPr>
          <w:color w:val="0D0D0D" w:themeColor="text1" w:themeTint="F2"/>
          <w:spacing w:val="-7"/>
          <w:sz w:val="24"/>
        </w:rPr>
        <w:t>其他分项表格样式应符合《建设工程工程量清单计价规范》</w:t>
      </w:r>
      <w:r>
        <w:rPr>
          <w:color w:val="0D0D0D" w:themeColor="text1" w:themeTint="F2"/>
          <w:spacing w:val="-8"/>
          <w:sz w:val="24"/>
        </w:rPr>
        <w:t>以及</w:t>
      </w:r>
      <w:r>
        <w:rPr>
          <w:color w:val="0D0D0D" w:themeColor="text1" w:themeTint="F2"/>
          <w:sz w:val="24"/>
        </w:rPr>
        <w:t>北京市工程造价管理部门的相关配套规定。</w:t>
      </w:r>
    </w:p>
    <w:p w14:paraId="38B242E1" w14:textId="77777777" w:rsidR="00484506" w:rsidRDefault="00484506">
      <w:pPr>
        <w:autoSpaceDE w:val="0"/>
        <w:autoSpaceDN w:val="0"/>
        <w:adjustRightInd w:val="0"/>
        <w:snapToGrid w:val="0"/>
        <w:spacing w:line="360" w:lineRule="auto"/>
        <w:rPr>
          <w:rFonts w:ascii="宋体" w:hAnsi="宋体" w:hint="eastAsia"/>
          <w:color w:val="000000" w:themeColor="text1"/>
          <w:sz w:val="24"/>
        </w:rPr>
      </w:pPr>
    </w:p>
    <w:p w14:paraId="29BC8CB4" w14:textId="77777777" w:rsidR="00484506" w:rsidRDefault="00381B0D">
      <w:pPr>
        <w:autoSpaceDE w:val="0"/>
        <w:autoSpaceDN w:val="0"/>
        <w:adjustRightInd w:val="0"/>
        <w:snapToGrid w:val="0"/>
        <w:spacing w:before="25" w:after="25" w:line="360" w:lineRule="auto"/>
        <w:rPr>
          <w:rFonts w:ascii="宋体" w:hAnsi="宋体" w:hint="eastAsia"/>
          <w:color w:val="000000" w:themeColor="text1"/>
          <w:sz w:val="24"/>
          <w:lang w:val="zh-CN"/>
        </w:rPr>
      </w:pPr>
      <w:r>
        <w:rPr>
          <w:rFonts w:ascii="宋体" w:hAnsi="宋体"/>
          <w:color w:val="000000" w:themeColor="text1"/>
          <w:sz w:val="24"/>
        </w:rPr>
        <w:t xml:space="preserve">  </w:t>
      </w:r>
    </w:p>
    <w:p w14:paraId="416E9C7F" w14:textId="77777777" w:rsidR="00484506" w:rsidRDefault="00484506">
      <w:pPr>
        <w:tabs>
          <w:tab w:val="left" w:pos="360"/>
        </w:tabs>
        <w:snapToGrid w:val="0"/>
        <w:spacing w:line="360" w:lineRule="auto"/>
        <w:outlineLvl w:val="1"/>
        <w:rPr>
          <w:rFonts w:ascii="宋体" w:hAnsi="宋体" w:hint="eastAsia"/>
          <w:color w:val="000000" w:themeColor="text1"/>
          <w:sz w:val="24"/>
        </w:rPr>
        <w:sectPr w:rsidR="00484506">
          <w:headerReference w:type="even" r:id="rId36"/>
          <w:footerReference w:type="even" r:id="rId37"/>
          <w:headerReference w:type="first" r:id="rId38"/>
          <w:footerReference w:type="first" r:id="rId39"/>
          <w:pgSz w:w="11907" w:h="16840"/>
          <w:pgMar w:top="1418" w:right="1134" w:bottom="1418" w:left="1701" w:header="851" w:footer="851" w:gutter="0"/>
          <w:cols w:space="720"/>
          <w:docGrid w:linePitch="462"/>
        </w:sectPr>
      </w:pPr>
      <w:bookmarkStart w:id="911" w:name="_Toc226965749"/>
      <w:bookmarkStart w:id="912" w:name="_Toc150480796"/>
      <w:bookmarkStart w:id="913" w:name="_Toc142311060"/>
      <w:bookmarkStart w:id="914" w:name="_Toc226965832"/>
      <w:bookmarkStart w:id="915" w:name="_Toc226337255"/>
      <w:bookmarkStart w:id="916" w:name="_Toc305158827"/>
      <w:bookmarkStart w:id="917" w:name="_Toc195842924"/>
      <w:bookmarkStart w:id="918" w:name="_Toc150774763"/>
      <w:bookmarkStart w:id="919" w:name="_Toc226309803"/>
      <w:bookmarkStart w:id="920" w:name="_Toc127151558"/>
      <w:bookmarkStart w:id="921" w:name="_Toc264969249"/>
      <w:bookmarkStart w:id="922" w:name="_Toc305158901"/>
      <w:bookmarkStart w:id="923" w:name="_Toc265228397"/>
    </w:p>
    <w:p w14:paraId="4B769C70" w14:textId="77777777" w:rsidR="00484506" w:rsidRDefault="00381B0D">
      <w:pPr>
        <w:tabs>
          <w:tab w:val="left" w:pos="360"/>
        </w:tabs>
        <w:snapToGrid w:val="0"/>
        <w:spacing w:line="360" w:lineRule="auto"/>
        <w:outlineLvl w:val="1"/>
        <w:rPr>
          <w:rFonts w:ascii="宋体" w:hAnsi="宋体" w:hint="eastAsia"/>
          <w:color w:val="000000" w:themeColor="text1"/>
          <w:sz w:val="24"/>
        </w:rPr>
      </w:pPr>
      <w:bookmarkStart w:id="924" w:name="_Toc226309806"/>
      <w:bookmarkStart w:id="925" w:name="_Toc226337258"/>
      <w:bookmarkStart w:id="926" w:name="_Toc264969252"/>
      <w:bookmarkStart w:id="927" w:name="_Toc226965835"/>
      <w:bookmarkStart w:id="928" w:name="_Toc150774765"/>
      <w:bookmarkStart w:id="929" w:name="_Toc265228400"/>
      <w:bookmarkStart w:id="930" w:name="_Toc142311062"/>
      <w:bookmarkStart w:id="931" w:name="_Toc226965752"/>
      <w:bookmarkStart w:id="932" w:name="_Toc305158830"/>
      <w:bookmarkStart w:id="933" w:name="_Toc305158904"/>
      <w:bookmarkStart w:id="934" w:name="_Toc150480798"/>
      <w:bookmarkStart w:id="935" w:name="_Toc127151562"/>
      <w:bookmarkStart w:id="936" w:name="_Toc195842927"/>
      <w:bookmarkStart w:id="937" w:name="_Toc7628"/>
      <w:bookmarkStart w:id="938" w:name="_Toc12602"/>
      <w:bookmarkStart w:id="939" w:name="_Toc193811972"/>
      <w:bookmarkStart w:id="940" w:name="_Toc195799288"/>
      <w:bookmarkStart w:id="941" w:name="_Toc5857"/>
      <w:bookmarkStart w:id="942" w:name="_Toc150480797"/>
      <w:bookmarkStart w:id="943" w:name="_Toc226309805"/>
      <w:bookmarkStart w:id="944" w:name="_Toc226965834"/>
      <w:bookmarkStart w:id="945" w:name="_Toc265228399"/>
      <w:bookmarkStart w:id="946" w:name="_Toc142311061"/>
      <w:bookmarkStart w:id="947" w:name="_Toc195842926"/>
      <w:bookmarkStart w:id="948" w:name="_Toc127151561"/>
      <w:bookmarkStart w:id="949" w:name="_Toc150774764"/>
      <w:bookmarkStart w:id="950" w:name="_Toc305158829"/>
      <w:bookmarkStart w:id="951" w:name="_Toc226337257"/>
      <w:bookmarkStart w:id="952" w:name="_Toc264969251"/>
      <w:bookmarkStart w:id="953" w:name="_Toc226965751"/>
      <w:bookmarkStart w:id="954" w:name="_Toc305158903"/>
      <w:bookmarkEnd w:id="911"/>
      <w:bookmarkEnd w:id="912"/>
      <w:bookmarkEnd w:id="913"/>
      <w:bookmarkEnd w:id="914"/>
      <w:bookmarkEnd w:id="915"/>
      <w:bookmarkEnd w:id="916"/>
      <w:bookmarkEnd w:id="917"/>
      <w:bookmarkEnd w:id="918"/>
      <w:bookmarkEnd w:id="919"/>
      <w:bookmarkEnd w:id="920"/>
      <w:bookmarkEnd w:id="921"/>
      <w:bookmarkEnd w:id="922"/>
      <w:bookmarkEnd w:id="923"/>
      <w:r>
        <w:rPr>
          <w:rFonts w:ascii="宋体" w:hAnsi="宋体"/>
          <w:color w:val="000000" w:themeColor="text1"/>
          <w:sz w:val="24"/>
        </w:rPr>
        <w:lastRenderedPageBreak/>
        <w:t>9  合同条款偏离表</w:t>
      </w:r>
      <w:bookmarkEnd w:id="924"/>
      <w:bookmarkEnd w:id="925"/>
      <w:bookmarkEnd w:id="926"/>
      <w:bookmarkEnd w:id="927"/>
      <w:bookmarkEnd w:id="928"/>
      <w:bookmarkEnd w:id="929"/>
      <w:bookmarkEnd w:id="930"/>
      <w:bookmarkEnd w:id="931"/>
      <w:bookmarkEnd w:id="932"/>
      <w:bookmarkEnd w:id="933"/>
      <w:bookmarkEnd w:id="934"/>
      <w:bookmarkEnd w:id="935"/>
      <w:bookmarkEnd w:id="936"/>
      <w:r>
        <w:rPr>
          <w:rFonts w:ascii="宋体" w:hAnsi="宋体"/>
          <w:color w:val="000000" w:themeColor="text1"/>
          <w:sz w:val="24"/>
        </w:rPr>
        <w:t>（实质性格式）</w:t>
      </w:r>
      <w:bookmarkEnd w:id="937"/>
      <w:bookmarkEnd w:id="938"/>
      <w:bookmarkEnd w:id="939"/>
      <w:bookmarkEnd w:id="940"/>
      <w:bookmarkEnd w:id="941"/>
    </w:p>
    <w:p w14:paraId="205C4889" w14:textId="77777777" w:rsidR="00484506" w:rsidRDefault="00484506">
      <w:pPr>
        <w:spacing w:line="360" w:lineRule="auto"/>
        <w:rPr>
          <w:rFonts w:ascii="宋体" w:hAnsi="宋体" w:hint="eastAsia"/>
          <w:color w:val="000000" w:themeColor="text1"/>
          <w:sz w:val="24"/>
        </w:rPr>
      </w:pPr>
    </w:p>
    <w:p w14:paraId="0F576D10" w14:textId="77777777" w:rsidR="00484506" w:rsidRDefault="00381B0D">
      <w:pPr>
        <w:tabs>
          <w:tab w:val="left" w:pos="2775"/>
          <w:tab w:val="center" w:pos="4153"/>
        </w:tabs>
        <w:autoSpaceDE w:val="0"/>
        <w:autoSpaceDN w:val="0"/>
        <w:adjustRightInd w:val="0"/>
        <w:spacing w:line="360" w:lineRule="auto"/>
        <w:jc w:val="left"/>
        <w:rPr>
          <w:rFonts w:ascii="宋体" w:hAnsi="宋体" w:hint="eastAsia"/>
          <w:b/>
          <w:color w:val="000000" w:themeColor="text1"/>
          <w:sz w:val="24"/>
        </w:rPr>
      </w:pPr>
      <w:r>
        <w:rPr>
          <w:rFonts w:ascii="宋体" w:hAnsi="宋体"/>
          <w:color w:val="000000" w:themeColor="text1"/>
          <w:sz w:val="24"/>
        </w:rPr>
        <w:tab/>
      </w:r>
      <w:r>
        <w:rPr>
          <w:rFonts w:ascii="宋体" w:hAnsi="宋体"/>
          <w:b/>
          <w:color w:val="000000" w:themeColor="text1"/>
          <w:sz w:val="24"/>
        </w:rPr>
        <w:tab/>
        <w:t>合同条款偏离表</w:t>
      </w:r>
    </w:p>
    <w:p w14:paraId="27FFC89E" w14:textId="77777777" w:rsidR="00484506" w:rsidRDefault="00484506">
      <w:pPr>
        <w:spacing w:line="360" w:lineRule="auto"/>
        <w:rPr>
          <w:rFonts w:ascii="宋体" w:hAnsi="宋体" w:hint="eastAsia"/>
          <w:color w:val="000000" w:themeColor="text1"/>
          <w:sz w:val="24"/>
        </w:rPr>
      </w:pPr>
    </w:p>
    <w:p w14:paraId="1AC02C05" w14:textId="77777777" w:rsidR="00484506" w:rsidRDefault="00381B0D">
      <w:pPr>
        <w:tabs>
          <w:tab w:val="left" w:pos="1800"/>
          <w:tab w:val="left" w:pos="5580"/>
        </w:tabs>
        <w:spacing w:line="360" w:lineRule="auto"/>
        <w:ind w:firstLineChars="150" w:firstLine="360"/>
        <w:jc w:val="left"/>
        <w:rPr>
          <w:rFonts w:ascii="宋体" w:hAnsi="宋体" w:hint="eastAsia"/>
          <w:color w:val="000000" w:themeColor="text1"/>
          <w:sz w:val="24"/>
        </w:rPr>
      </w:pPr>
      <w:r>
        <w:rPr>
          <w:rFonts w:ascii="宋体" w:hAnsi="宋体"/>
          <w:color w:val="000000" w:themeColor="text1"/>
          <w:sz w:val="24"/>
        </w:rPr>
        <w:t>项目编号/包号：_______________     项目名称：_______________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1562"/>
        <w:gridCol w:w="1776"/>
        <w:gridCol w:w="1777"/>
        <w:gridCol w:w="2182"/>
        <w:gridCol w:w="981"/>
      </w:tblGrid>
      <w:tr w:rsidR="00484506" w14:paraId="2228B497" w14:textId="77777777">
        <w:trPr>
          <w:trHeight w:val="930"/>
          <w:jc w:val="center"/>
        </w:trPr>
        <w:tc>
          <w:tcPr>
            <w:tcW w:w="1010" w:type="dxa"/>
            <w:vAlign w:val="center"/>
          </w:tcPr>
          <w:p w14:paraId="59656E64"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序号</w:t>
            </w:r>
          </w:p>
        </w:tc>
        <w:tc>
          <w:tcPr>
            <w:tcW w:w="1562" w:type="dxa"/>
            <w:vAlign w:val="center"/>
          </w:tcPr>
          <w:p w14:paraId="2348E379"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竞争性磋商文件条目号（页码）</w:t>
            </w:r>
          </w:p>
        </w:tc>
        <w:tc>
          <w:tcPr>
            <w:tcW w:w="1776" w:type="dxa"/>
            <w:vAlign w:val="center"/>
          </w:tcPr>
          <w:p w14:paraId="3E4B5713"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竞争性磋商文件要求</w:t>
            </w:r>
          </w:p>
        </w:tc>
        <w:tc>
          <w:tcPr>
            <w:tcW w:w="1777" w:type="dxa"/>
            <w:vAlign w:val="center"/>
          </w:tcPr>
          <w:p w14:paraId="6B583DA1"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响应文件内容</w:t>
            </w:r>
          </w:p>
        </w:tc>
        <w:tc>
          <w:tcPr>
            <w:tcW w:w="2182" w:type="dxa"/>
            <w:vAlign w:val="center"/>
          </w:tcPr>
          <w:p w14:paraId="33413F80"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偏离情况</w:t>
            </w:r>
          </w:p>
        </w:tc>
        <w:tc>
          <w:tcPr>
            <w:tcW w:w="981" w:type="dxa"/>
            <w:vAlign w:val="center"/>
          </w:tcPr>
          <w:p w14:paraId="692DEEA2"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说明</w:t>
            </w:r>
          </w:p>
        </w:tc>
      </w:tr>
      <w:tr w:rsidR="00484506" w14:paraId="7368386E" w14:textId="77777777">
        <w:trPr>
          <w:trHeight w:val="930"/>
          <w:jc w:val="center"/>
        </w:trPr>
        <w:tc>
          <w:tcPr>
            <w:tcW w:w="9288" w:type="dxa"/>
            <w:gridSpan w:val="6"/>
            <w:vAlign w:val="center"/>
          </w:tcPr>
          <w:p w14:paraId="0EA4C260" w14:textId="77777777" w:rsidR="00484506" w:rsidRDefault="00381B0D">
            <w:pPr>
              <w:adjustRightInd w:val="0"/>
              <w:snapToGrid w:val="0"/>
              <w:spacing w:line="360" w:lineRule="auto"/>
              <w:jc w:val="left"/>
              <w:rPr>
                <w:rFonts w:ascii="宋体" w:hAnsi="宋体" w:hint="eastAsia"/>
                <w:b/>
                <w:color w:val="000000" w:themeColor="text1"/>
                <w:sz w:val="24"/>
              </w:rPr>
            </w:pPr>
            <w:r>
              <w:rPr>
                <w:rFonts w:ascii="宋体" w:hAnsi="宋体"/>
                <w:b/>
                <w:color w:val="000000" w:themeColor="text1"/>
                <w:sz w:val="24"/>
              </w:rPr>
              <w:t>对本项目合同条款的偏离情况（</w:t>
            </w:r>
            <w:r>
              <w:rPr>
                <w:rFonts w:ascii="宋体" w:hAnsi="宋体" w:hint="eastAsia"/>
                <w:bCs/>
                <w:color w:val="000000" w:themeColor="text1"/>
                <w:sz w:val="24"/>
              </w:rPr>
              <w:t>应</w:t>
            </w:r>
            <w:r>
              <w:rPr>
                <w:rFonts w:ascii="宋体" w:hAnsi="宋体"/>
                <w:bCs/>
                <w:color w:val="000000" w:themeColor="text1"/>
                <w:sz w:val="24"/>
              </w:rPr>
              <w:t>进行选择</w:t>
            </w:r>
            <w:r>
              <w:rPr>
                <w:rFonts w:ascii="宋体" w:hAnsi="宋体" w:hint="eastAsia"/>
                <w:bCs/>
                <w:color w:val="000000" w:themeColor="text1"/>
                <w:sz w:val="24"/>
              </w:rPr>
              <w:t>，未选择</w:t>
            </w:r>
            <w:r>
              <w:rPr>
                <w:rFonts w:ascii="宋体" w:hAnsi="宋体" w:hint="eastAsia"/>
                <w:b/>
                <w:color w:val="000000" w:themeColor="text1"/>
                <w:sz w:val="24"/>
              </w:rPr>
              <w:t>响应无效</w:t>
            </w:r>
            <w:r>
              <w:rPr>
                <w:rFonts w:ascii="宋体" w:hAnsi="宋体"/>
                <w:b/>
                <w:color w:val="000000" w:themeColor="text1"/>
                <w:sz w:val="24"/>
              </w:rPr>
              <w:t>）：</w:t>
            </w:r>
          </w:p>
          <w:p w14:paraId="61C19538" w14:textId="77777777" w:rsidR="00484506" w:rsidRDefault="00381B0D">
            <w:pPr>
              <w:adjustRightInd w:val="0"/>
              <w:snapToGrid w:val="0"/>
              <w:spacing w:line="360" w:lineRule="auto"/>
              <w:jc w:val="left"/>
              <w:rPr>
                <w:rFonts w:ascii="宋体" w:hAnsi="宋体" w:hint="eastAsia"/>
                <w:b/>
                <w:color w:val="000000" w:themeColor="text1"/>
                <w:sz w:val="24"/>
              </w:rPr>
            </w:pPr>
            <w:r>
              <w:rPr>
                <w:rFonts w:ascii="宋体" w:hAnsi="宋体"/>
                <w:b/>
                <w:color w:val="000000" w:themeColor="text1"/>
                <w:sz w:val="24"/>
              </w:rPr>
              <w:t>□无偏离</w:t>
            </w:r>
            <w:r>
              <w:rPr>
                <w:rFonts w:ascii="宋体" w:hAnsi="宋体"/>
                <w:color w:val="000000" w:themeColor="text1"/>
                <w:sz w:val="24"/>
              </w:rPr>
              <w:t>（如无偏离，仅选择无偏离即可</w:t>
            </w:r>
            <w:r>
              <w:rPr>
                <w:rFonts w:ascii="宋体" w:hAnsi="宋体" w:hint="eastAsia"/>
                <w:color w:val="000000" w:themeColor="text1"/>
                <w:sz w:val="24"/>
              </w:rPr>
              <w:t>；</w:t>
            </w:r>
            <w:r>
              <w:rPr>
                <w:rFonts w:ascii="宋体" w:hAnsi="宋体" w:hint="eastAsia"/>
                <w:bCs/>
                <w:color w:val="000000" w:themeColor="text1"/>
                <w:sz w:val="24"/>
              </w:rPr>
              <w:t>无偏离即为</w:t>
            </w:r>
            <w:r>
              <w:rPr>
                <w:rFonts w:ascii="宋体" w:hAnsi="宋体"/>
                <w:color w:val="000000" w:themeColor="text1"/>
                <w:sz w:val="24"/>
              </w:rPr>
              <w:t>对合同条款中的所有要求</w:t>
            </w:r>
            <w:r>
              <w:rPr>
                <w:rFonts w:ascii="宋体" w:hAnsi="宋体" w:hint="eastAsia"/>
                <w:color w:val="000000" w:themeColor="text1"/>
                <w:sz w:val="24"/>
              </w:rPr>
              <w:t>，</w:t>
            </w:r>
            <w:r>
              <w:rPr>
                <w:rFonts w:ascii="宋体" w:hAnsi="宋体"/>
                <w:color w:val="000000" w:themeColor="text1"/>
                <w:sz w:val="24"/>
              </w:rPr>
              <w:t>均视作供应商已对之理解和响应。）</w:t>
            </w:r>
          </w:p>
          <w:p w14:paraId="5A8675F6" w14:textId="77777777" w:rsidR="00484506" w:rsidRDefault="00381B0D">
            <w:pPr>
              <w:adjustRightInd w:val="0"/>
              <w:snapToGrid w:val="0"/>
              <w:spacing w:line="360" w:lineRule="auto"/>
              <w:jc w:val="left"/>
              <w:rPr>
                <w:rFonts w:ascii="宋体" w:hAnsi="宋体" w:hint="eastAsia"/>
                <w:color w:val="000000" w:themeColor="text1"/>
                <w:sz w:val="24"/>
              </w:rPr>
            </w:pPr>
            <w:r>
              <w:rPr>
                <w:rFonts w:ascii="宋体" w:hAnsi="宋体"/>
                <w:b/>
                <w:color w:val="000000" w:themeColor="text1"/>
                <w:sz w:val="24"/>
              </w:rPr>
              <w:t>□有偏离</w:t>
            </w:r>
            <w:r>
              <w:rPr>
                <w:rFonts w:ascii="宋体" w:hAnsi="宋体"/>
                <w:color w:val="000000" w:themeColor="text1"/>
                <w:sz w:val="24"/>
              </w:rPr>
              <w:t>（如有偏离，则</w:t>
            </w:r>
            <w:r>
              <w:rPr>
                <w:rFonts w:ascii="宋体" w:hAnsi="宋体" w:hint="eastAsia"/>
                <w:color w:val="000000" w:themeColor="text1"/>
                <w:sz w:val="24"/>
              </w:rPr>
              <w:t>应</w:t>
            </w:r>
            <w:r>
              <w:rPr>
                <w:rFonts w:ascii="宋体" w:hAnsi="宋体"/>
                <w:color w:val="000000" w:themeColor="text1"/>
                <w:sz w:val="24"/>
              </w:rPr>
              <w:t>在本表中对负偏离项逐一列明</w:t>
            </w:r>
            <w:r>
              <w:rPr>
                <w:rFonts w:ascii="宋体" w:hAnsi="宋体" w:hint="eastAsia"/>
                <w:color w:val="000000" w:themeColor="text1"/>
                <w:sz w:val="24"/>
              </w:rPr>
              <w:t>，否则</w:t>
            </w:r>
            <w:r>
              <w:rPr>
                <w:rFonts w:ascii="宋体" w:hAnsi="宋体" w:hint="eastAsia"/>
                <w:b/>
                <w:bCs/>
                <w:color w:val="000000" w:themeColor="text1"/>
                <w:sz w:val="24"/>
              </w:rPr>
              <w:t>响应无效</w:t>
            </w:r>
            <w:r>
              <w:rPr>
                <w:rFonts w:ascii="宋体" w:hAnsi="宋体"/>
                <w:color w:val="000000" w:themeColor="text1"/>
                <w:sz w:val="24"/>
              </w:rPr>
              <w:t>；对合同条款中的所有要求，除本表列明的偏离外，均视作供应商已对之理解和响应。）</w:t>
            </w:r>
          </w:p>
        </w:tc>
      </w:tr>
      <w:tr w:rsidR="00484506" w14:paraId="3526955D" w14:textId="77777777">
        <w:trPr>
          <w:trHeight w:val="930"/>
          <w:jc w:val="center"/>
        </w:trPr>
        <w:tc>
          <w:tcPr>
            <w:tcW w:w="1010" w:type="dxa"/>
            <w:vAlign w:val="center"/>
          </w:tcPr>
          <w:p w14:paraId="0049BA8B"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562" w:type="dxa"/>
            <w:vAlign w:val="center"/>
          </w:tcPr>
          <w:p w14:paraId="27860D3C"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6" w:type="dxa"/>
            <w:vAlign w:val="center"/>
          </w:tcPr>
          <w:p w14:paraId="5CB68D1D"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7" w:type="dxa"/>
            <w:vAlign w:val="center"/>
          </w:tcPr>
          <w:p w14:paraId="62508359"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82" w:type="dxa"/>
            <w:vAlign w:val="center"/>
          </w:tcPr>
          <w:p w14:paraId="45CBEA2A"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981" w:type="dxa"/>
            <w:vAlign w:val="center"/>
          </w:tcPr>
          <w:p w14:paraId="3AE31843"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66BAB72D" w14:textId="77777777">
        <w:trPr>
          <w:trHeight w:val="930"/>
          <w:jc w:val="center"/>
        </w:trPr>
        <w:tc>
          <w:tcPr>
            <w:tcW w:w="1010" w:type="dxa"/>
            <w:vAlign w:val="center"/>
          </w:tcPr>
          <w:p w14:paraId="243CCE27"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562" w:type="dxa"/>
            <w:vAlign w:val="center"/>
          </w:tcPr>
          <w:p w14:paraId="4BBD7EF1"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6" w:type="dxa"/>
            <w:vAlign w:val="center"/>
          </w:tcPr>
          <w:p w14:paraId="3FBBB60C"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7" w:type="dxa"/>
            <w:vAlign w:val="center"/>
          </w:tcPr>
          <w:p w14:paraId="1F43C3AD"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82" w:type="dxa"/>
            <w:vAlign w:val="center"/>
          </w:tcPr>
          <w:p w14:paraId="05B68B1C"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981" w:type="dxa"/>
            <w:vAlign w:val="center"/>
          </w:tcPr>
          <w:p w14:paraId="47035AAF"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51D2279A" w14:textId="77777777">
        <w:trPr>
          <w:trHeight w:val="930"/>
          <w:jc w:val="center"/>
        </w:trPr>
        <w:tc>
          <w:tcPr>
            <w:tcW w:w="1010" w:type="dxa"/>
            <w:vAlign w:val="center"/>
          </w:tcPr>
          <w:p w14:paraId="24121DC1"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562" w:type="dxa"/>
            <w:vAlign w:val="center"/>
          </w:tcPr>
          <w:p w14:paraId="660C37DF"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6" w:type="dxa"/>
            <w:vAlign w:val="center"/>
          </w:tcPr>
          <w:p w14:paraId="7DC86024"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7" w:type="dxa"/>
            <w:vAlign w:val="center"/>
          </w:tcPr>
          <w:p w14:paraId="0B1D4822"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82" w:type="dxa"/>
            <w:vAlign w:val="center"/>
          </w:tcPr>
          <w:p w14:paraId="7D64E7FC"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981" w:type="dxa"/>
            <w:vAlign w:val="center"/>
          </w:tcPr>
          <w:p w14:paraId="2324B21F"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32E979F8" w14:textId="77777777">
        <w:trPr>
          <w:trHeight w:val="930"/>
          <w:jc w:val="center"/>
        </w:trPr>
        <w:tc>
          <w:tcPr>
            <w:tcW w:w="1010" w:type="dxa"/>
            <w:vAlign w:val="center"/>
          </w:tcPr>
          <w:p w14:paraId="06461EB5"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562" w:type="dxa"/>
            <w:vAlign w:val="center"/>
          </w:tcPr>
          <w:p w14:paraId="4B14BE79"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6" w:type="dxa"/>
            <w:vAlign w:val="center"/>
          </w:tcPr>
          <w:p w14:paraId="75DC150D"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7" w:type="dxa"/>
            <w:vAlign w:val="center"/>
          </w:tcPr>
          <w:p w14:paraId="17207F8C"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82" w:type="dxa"/>
            <w:vAlign w:val="center"/>
          </w:tcPr>
          <w:p w14:paraId="54C9E005"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981" w:type="dxa"/>
            <w:vAlign w:val="center"/>
          </w:tcPr>
          <w:p w14:paraId="5FA40891"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026F28ED" w14:textId="77777777">
        <w:trPr>
          <w:trHeight w:val="930"/>
          <w:jc w:val="center"/>
        </w:trPr>
        <w:tc>
          <w:tcPr>
            <w:tcW w:w="1010" w:type="dxa"/>
            <w:vAlign w:val="center"/>
          </w:tcPr>
          <w:p w14:paraId="41F8EA06"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562" w:type="dxa"/>
            <w:vAlign w:val="center"/>
          </w:tcPr>
          <w:p w14:paraId="0536B43C"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6" w:type="dxa"/>
            <w:vAlign w:val="center"/>
          </w:tcPr>
          <w:p w14:paraId="1EAD2349"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777" w:type="dxa"/>
            <w:vAlign w:val="center"/>
          </w:tcPr>
          <w:p w14:paraId="732F77EA"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82" w:type="dxa"/>
            <w:vAlign w:val="center"/>
          </w:tcPr>
          <w:p w14:paraId="7F184863"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981" w:type="dxa"/>
            <w:vAlign w:val="center"/>
          </w:tcPr>
          <w:p w14:paraId="619DEBE2" w14:textId="77777777" w:rsidR="00484506" w:rsidRDefault="00484506">
            <w:pPr>
              <w:adjustRightInd w:val="0"/>
              <w:snapToGrid w:val="0"/>
              <w:spacing w:line="360" w:lineRule="auto"/>
              <w:jc w:val="center"/>
              <w:rPr>
                <w:rFonts w:ascii="宋体" w:hAnsi="宋体" w:hint="eastAsia"/>
                <w:color w:val="000000" w:themeColor="text1"/>
                <w:sz w:val="24"/>
              </w:rPr>
            </w:pPr>
          </w:p>
        </w:tc>
      </w:tr>
    </w:tbl>
    <w:p w14:paraId="7D81CE2E" w14:textId="77777777" w:rsidR="00484506" w:rsidRDefault="00484506">
      <w:pPr>
        <w:tabs>
          <w:tab w:val="left" w:pos="1800"/>
          <w:tab w:val="left" w:pos="5580"/>
        </w:tabs>
        <w:spacing w:line="360" w:lineRule="auto"/>
        <w:jc w:val="left"/>
        <w:rPr>
          <w:rFonts w:ascii="宋体" w:hAnsi="宋体" w:hint="eastAsia"/>
          <w:color w:val="000000" w:themeColor="text1"/>
          <w:sz w:val="24"/>
        </w:rPr>
      </w:pPr>
    </w:p>
    <w:p w14:paraId="77CFC2DB" w14:textId="77777777" w:rsidR="00484506" w:rsidRDefault="00381B0D">
      <w:pPr>
        <w:tabs>
          <w:tab w:val="left" w:pos="1800"/>
          <w:tab w:val="left" w:pos="5580"/>
        </w:tabs>
        <w:spacing w:line="360" w:lineRule="auto"/>
        <w:jc w:val="left"/>
        <w:rPr>
          <w:rFonts w:ascii="宋体" w:hAnsi="宋体" w:hint="eastAsia"/>
          <w:color w:val="000000" w:themeColor="text1"/>
          <w:sz w:val="24"/>
        </w:rPr>
      </w:pPr>
      <w:r>
        <w:rPr>
          <w:rFonts w:ascii="宋体" w:hAnsi="宋体"/>
          <w:color w:val="000000" w:themeColor="text1"/>
          <w:sz w:val="24"/>
        </w:rPr>
        <w:t>注： “偏离情况”列应据实填写“正偏离”或“负偏离”。</w:t>
      </w:r>
    </w:p>
    <w:p w14:paraId="78733DF9" w14:textId="77777777" w:rsidR="00484506" w:rsidRDefault="00484506">
      <w:pPr>
        <w:spacing w:line="360" w:lineRule="auto"/>
        <w:rPr>
          <w:rFonts w:ascii="宋体" w:hAnsi="宋体" w:hint="eastAsia"/>
          <w:color w:val="000000" w:themeColor="text1"/>
          <w:sz w:val="24"/>
        </w:rPr>
      </w:pPr>
    </w:p>
    <w:p w14:paraId="781D6161" w14:textId="77777777" w:rsidR="00484506" w:rsidRDefault="00381B0D">
      <w:pPr>
        <w:autoSpaceDE w:val="0"/>
        <w:autoSpaceDN w:val="0"/>
        <w:adjustRightInd w:val="0"/>
        <w:snapToGrid w:val="0"/>
        <w:spacing w:before="25" w:after="25" w:line="360" w:lineRule="auto"/>
        <w:rPr>
          <w:rFonts w:ascii="宋体" w:hAnsi="宋体" w:hint="eastAsia"/>
          <w:color w:val="000000" w:themeColor="text1"/>
          <w:sz w:val="24"/>
          <w:lang w:val="zh-CN"/>
        </w:rPr>
      </w:pPr>
      <w:r>
        <w:rPr>
          <w:rFonts w:ascii="宋体" w:hAnsi="宋体"/>
          <w:color w:val="000000" w:themeColor="text1"/>
          <w:sz w:val="24"/>
        </w:rPr>
        <w:t>供应商名称（加盖公章）</w:t>
      </w:r>
      <w:r>
        <w:rPr>
          <w:rFonts w:ascii="宋体" w:hAnsi="宋体"/>
          <w:color w:val="000000" w:themeColor="text1"/>
          <w:sz w:val="24"/>
          <w:lang w:val="zh-CN"/>
        </w:rPr>
        <w:t>：</w:t>
      </w:r>
      <w:r>
        <w:rPr>
          <w:rFonts w:ascii="宋体" w:hAnsi="宋体"/>
          <w:color w:val="000000" w:themeColor="text1"/>
          <w:sz w:val="24"/>
        </w:rPr>
        <w:t>_______________</w:t>
      </w:r>
    </w:p>
    <w:p w14:paraId="1A2DC40C" w14:textId="77777777" w:rsidR="00484506" w:rsidRDefault="00381B0D">
      <w:pPr>
        <w:autoSpaceDE w:val="0"/>
        <w:autoSpaceDN w:val="0"/>
        <w:adjustRightInd w:val="0"/>
        <w:snapToGrid w:val="0"/>
        <w:spacing w:before="25" w:after="25" w:line="360" w:lineRule="auto"/>
        <w:rPr>
          <w:rFonts w:ascii="宋体" w:hAnsi="宋体" w:hint="eastAsia"/>
          <w:color w:val="000000" w:themeColor="text1"/>
          <w:sz w:val="24"/>
          <w:lang w:val="zh-CN"/>
        </w:rPr>
      </w:pPr>
      <w:r>
        <w:rPr>
          <w:rFonts w:ascii="宋体" w:hAnsi="宋体"/>
          <w:color w:val="000000" w:themeColor="text1"/>
          <w:sz w:val="24"/>
        </w:rPr>
        <w:t xml:space="preserve">日期：____年____月____日    </w:t>
      </w:r>
    </w:p>
    <w:p w14:paraId="68C6B2EF" w14:textId="77777777" w:rsidR="00484506" w:rsidRDefault="00381B0D">
      <w:pPr>
        <w:tabs>
          <w:tab w:val="left" w:pos="360"/>
        </w:tabs>
        <w:snapToGrid w:val="0"/>
        <w:spacing w:line="360" w:lineRule="auto"/>
        <w:outlineLvl w:val="1"/>
        <w:rPr>
          <w:rFonts w:ascii="宋体" w:hAnsi="宋体" w:hint="eastAsia"/>
          <w:color w:val="000000" w:themeColor="text1"/>
          <w:sz w:val="24"/>
        </w:rPr>
      </w:pPr>
      <w:r>
        <w:rPr>
          <w:rFonts w:ascii="宋体" w:hAnsi="宋体"/>
          <w:color w:val="000000" w:themeColor="text1"/>
          <w:sz w:val="24"/>
        </w:rPr>
        <w:br w:type="page"/>
      </w:r>
      <w:bookmarkStart w:id="955" w:name="_Toc195799289"/>
      <w:bookmarkStart w:id="956" w:name="_Toc193811973"/>
      <w:bookmarkStart w:id="957" w:name="_Toc16252"/>
      <w:bookmarkStart w:id="958" w:name="_Toc26061"/>
      <w:bookmarkStart w:id="959" w:name="_Toc14017"/>
      <w:r>
        <w:rPr>
          <w:rFonts w:ascii="宋体" w:hAnsi="宋体"/>
          <w:color w:val="000000" w:themeColor="text1"/>
          <w:sz w:val="24"/>
        </w:rPr>
        <w:lastRenderedPageBreak/>
        <w:t xml:space="preserve">10  </w:t>
      </w:r>
      <w:bookmarkEnd w:id="942"/>
      <w:bookmarkEnd w:id="943"/>
      <w:bookmarkEnd w:id="944"/>
      <w:bookmarkEnd w:id="945"/>
      <w:bookmarkEnd w:id="946"/>
      <w:bookmarkEnd w:id="947"/>
      <w:bookmarkEnd w:id="948"/>
      <w:bookmarkEnd w:id="949"/>
      <w:bookmarkEnd w:id="950"/>
      <w:bookmarkEnd w:id="951"/>
      <w:bookmarkEnd w:id="952"/>
      <w:bookmarkEnd w:id="953"/>
      <w:bookmarkEnd w:id="954"/>
      <w:r>
        <w:rPr>
          <w:rFonts w:ascii="宋体" w:hAnsi="宋体"/>
          <w:color w:val="000000" w:themeColor="text1"/>
          <w:sz w:val="24"/>
        </w:rPr>
        <w:t>采购需求偏离表（实质性格式）</w:t>
      </w:r>
      <w:bookmarkEnd w:id="955"/>
      <w:bookmarkEnd w:id="956"/>
      <w:bookmarkEnd w:id="957"/>
      <w:bookmarkEnd w:id="958"/>
      <w:bookmarkEnd w:id="959"/>
    </w:p>
    <w:p w14:paraId="29CB6BF8" w14:textId="77777777" w:rsidR="00484506" w:rsidRDefault="00381B0D">
      <w:pPr>
        <w:autoSpaceDE w:val="0"/>
        <w:autoSpaceDN w:val="0"/>
        <w:adjustRightInd w:val="0"/>
        <w:spacing w:line="360" w:lineRule="auto"/>
        <w:jc w:val="center"/>
        <w:rPr>
          <w:rFonts w:ascii="宋体" w:hAnsi="宋体" w:hint="eastAsia"/>
          <w:b/>
          <w:color w:val="000000" w:themeColor="text1"/>
          <w:sz w:val="24"/>
        </w:rPr>
      </w:pPr>
      <w:r>
        <w:rPr>
          <w:rFonts w:ascii="宋体" w:hAnsi="宋体"/>
          <w:b/>
          <w:color w:val="000000" w:themeColor="text1"/>
          <w:sz w:val="24"/>
        </w:rPr>
        <w:t>采购需求偏离表</w:t>
      </w:r>
    </w:p>
    <w:p w14:paraId="7BF9C735" w14:textId="77777777" w:rsidR="00484506" w:rsidRDefault="00381B0D">
      <w:pPr>
        <w:tabs>
          <w:tab w:val="left" w:pos="1800"/>
          <w:tab w:val="left" w:pos="5580"/>
        </w:tabs>
        <w:spacing w:line="360" w:lineRule="auto"/>
        <w:ind w:firstLineChars="150" w:firstLine="360"/>
        <w:jc w:val="left"/>
        <w:rPr>
          <w:rFonts w:ascii="宋体" w:hAnsi="宋体" w:hint="eastAsia"/>
          <w:color w:val="000000" w:themeColor="text1"/>
          <w:sz w:val="24"/>
        </w:rPr>
      </w:pPr>
      <w:r>
        <w:rPr>
          <w:rFonts w:ascii="宋体" w:hAnsi="宋体"/>
          <w:color w:val="000000" w:themeColor="text1"/>
          <w:sz w:val="24"/>
        </w:rPr>
        <w:t>项目编号/包号：_______________     项目名称：_______________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484506" w14:paraId="5296085A" w14:textId="77777777">
        <w:trPr>
          <w:trHeight w:val="1053"/>
          <w:jc w:val="center"/>
        </w:trPr>
        <w:tc>
          <w:tcPr>
            <w:tcW w:w="775" w:type="dxa"/>
            <w:vAlign w:val="center"/>
          </w:tcPr>
          <w:p w14:paraId="385C2C59"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序号</w:t>
            </w:r>
          </w:p>
        </w:tc>
        <w:tc>
          <w:tcPr>
            <w:tcW w:w="1482" w:type="dxa"/>
            <w:vAlign w:val="center"/>
          </w:tcPr>
          <w:p w14:paraId="431E21FB"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竞争性磋商文件条目号(页码)</w:t>
            </w:r>
          </w:p>
        </w:tc>
        <w:tc>
          <w:tcPr>
            <w:tcW w:w="2384" w:type="dxa"/>
            <w:vAlign w:val="center"/>
          </w:tcPr>
          <w:p w14:paraId="760A773E"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竞争性磋商文件要求</w:t>
            </w:r>
          </w:p>
        </w:tc>
        <w:tc>
          <w:tcPr>
            <w:tcW w:w="2126" w:type="dxa"/>
            <w:vAlign w:val="center"/>
          </w:tcPr>
          <w:p w14:paraId="0A8D764B"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响应内容</w:t>
            </w:r>
          </w:p>
        </w:tc>
        <w:tc>
          <w:tcPr>
            <w:tcW w:w="1875" w:type="dxa"/>
            <w:vAlign w:val="center"/>
          </w:tcPr>
          <w:p w14:paraId="6FFFDCF5"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偏离情况</w:t>
            </w:r>
          </w:p>
        </w:tc>
        <w:tc>
          <w:tcPr>
            <w:tcW w:w="1009" w:type="dxa"/>
            <w:vAlign w:val="center"/>
          </w:tcPr>
          <w:p w14:paraId="45CC884F" w14:textId="77777777" w:rsidR="00484506" w:rsidRDefault="00381B0D">
            <w:pPr>
              <w:adjustRightInd w:val="0"/>
              <w:snapToGrid w:val="0"/>
              <w:spacing w:line="360" w:lineRule="auto"/>
              <w:jc w:val="center"/>
              <w:rPr>
                <w:rFonts w:ascii="宋体" w:hAnsi="宋体" w:hint="eastAsia"/>
                <w:color w:val="000000" w:themeColor="text1"/>
                <w:sz w:val="24"/>
              </w:rPr>
            </w:pPr>
            <w:r>
              <w:rPr>
                <w:rFonts w:ascii="宋体" w:hAnsi="宋体"/>
                <w:color w:val="000000" w:themeColor="text1"/>
                <w:sz w:val="24"/>
              </w:rPr>
              <w:t>说明</w:t>
            </w:r>
          </w:p>
        </w:tc>
      </w:tr>
      <w:tr w:rsidR="00484506" w14:paraId="7B98DF55" w14:textId="77777777">
        <w:trPr>
          <w:trHeight w:val="930"/>
          <w:jc w:val="center"/>
        </w:trPr>
        <w:tc>
          <w:tcPr>
            <w:tcW w:w="775" w:type="dxa"/>
            <w:vAlign w:val="center"/>
          </w:tcPr>
          <w:p w14:paraId="60CB53BD"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482" w:type="dxa"/>
            <w:vAlign w:val="center"/>
          </w:tcPr>
          <w:p w14:paraId="73585AD7"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384" w:type="dxa"/>
            <w:vAlign w:val="center"/>
          </w:tcPr>
          <w:p w14:paraId="1FA1DA80"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26" w:type="dxa"/>
            <w:vAlign w:val="center"/>
          </w:tcPr>
          <w:p w14:paraId="1F4825A9"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875" w:type="dxa"/>
            <w:vAlign w:val="center"/>
          </w:tcPr>
          <w:p w14:paraId="2DD990F9"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009" w:type="dxa"/>
            <w:vAlign w:val="center"/>
          </w:tcPr>
          <w:p w14:paraId="0E9B6C5D"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1A561ABC" w14:textId="77777777">
        <w:trPr>
          <w:trHeight w:val="930"/>
          <w:jc w:val="center"/>
        </w:trPr>
        <w:tc>
          <w:tcPr>
            <w:tcW w:w="775" w:type="dxa"/>
            <w:vAlign w:val="center"/>
          </w:tcPr>
          <w:p w14:paraId="32BCBEE2"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482" w:type="dxa"/>
            <w:vAlign w:val="center"/>
          </w:tcPr>
          <w:p w14:paraId="0DF3B973"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384" w:type="dxa"/>
            <w:vAlign w:val="center"/>
          </w:tcPr>
          <w:p w14:paraId="5A1E1FFB"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26" w:type="dxa"/>
            <w:vAlign w:val="center"/>
          </w:tcPr>
          <w:p w14:paraId="50BDCAA8"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875" w:type="dxa"/>
            <w:vAlign w:val="center"/>
          </w:tcPr>
          <w:p w14:paraId="1C146D25"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009" w:type="dxa"/>
            <w:vAlign w:val="center"/>
          </w:tcPr>
          <w:p w14:paraId="56ABDD50"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4E1F78A9" w14:textId="77777777">
        <w:trPr>
          <w:trHeight w:val="930"/>
          <w:jc w:val="center"/>
        </w:trPr>
        <w:tc>
          <w:tcPr>
            <w:tcW w:w="775" w:type="dxa"/>
            <w:vAlign w:val="center"/>
          </w:tcPr>
          <w:p w14:paraId="744C5B83"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482" w:type="dxa"/>
            <w:vAlign w:val="center"/>
          </w:tcPr>
          <w:p w14:paraId="305F99CA"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384" w:type="dxa"/>
            <w:vAlign w:val="center"/>
          </w:tcPr>
          <w:p w14:paraId="5E9BB51F"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26" w:type="dxa"/>
            <w:vAlign w:val="center"/>
          </w:tcPr>
          <w:p w14:paraId="16803ED4"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875" w:type="dxa"/>
            <w:vAlign w:val="center"/>
          </w:tcPr>
          <w:p w14:paraId="50F71951"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009" w:type="dxa"/>
            <w:vAlign w:val="center"/>
          </w:tcPr>
          <w:p w14:paraId="32930B26"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4D63CFCA" w14:textId="77777777">
        <w:trPr>
          <w:trHeight w:val="930"/>
          <w:jc w:val="center"/>
        </w:trPr>
        <w:tc>
          <w:tcPr>
            <w:tcW w:w="775" w:type="dxa"/>
            <w:vAlign w:val="center"/>
          </w:tcPr>
          <w:p w14:paraId="2864CCA7"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482" w:type="dxa"/>
            <w:vAlign w:val="center"/>
          </w:tcPr>
          <w:p w14:paraId="3E0BF3AA"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384" w:type="dxa"/>
            <w:vAlign w:val="center"/>
          </w:tcPr>
          <w:p w14:paraId="6B8FA828"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26" w:type="dxa"/>
            <w:vAlign w:val="center"/>
          </w:tcPr>
          <w:p w14:paraId="0132F9DA"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875" w:type="dxa"/>
            <w:vAlign w:val="center"/>
          </w:tcPr>
          <w:p w14:paraId="1BA7C24A"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009" w:type="dxa"/>
            <w:vAlign w:val="center"/>
          </w:tcPr>
          <w:p w14:paraId="0DD55D2A"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18A76F8E" w14:textId="77777777">
        <w:trPr>
          <w:trHeight w:val="930"/>
          <w:jc w:val="center"/>
        </w:trPr>
        <w:tc>
          <w:tcPr>
            <w:tcW w:w="775" w:type="dxa"/>
            <w:vAlign w:val="center"/>
          </w:tcPr>
          <w:p w14:paraId="09274B12"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482" w:type="dxa"/>
            <w:vAlign w:val="center"/>
          </w:tcPr>
          <w:p w14:paraId="4377A2B1"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384" w:type="dxa"/>
            <w:vAlign w:val="center"/>
          </w:tcPr>
          <w:p w14:paraId="5FA94022"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26" w:type="dxa"/>
            <w:vAlign w:val="center"/>
          </w:tcPr>
          <w:p w14:paraId="7B0E3E67"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875" w:type="dxa"/>
            <w:vAlign w:val="center"/>
          </w:tcPr>
          <w:p w14:paraId="6C7CDE64"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009" w:type="dxa"/>
            <w:vAlign w:val="center"/>
          </w:tcPr>
          <w:p w14:paraId="0D6C8E9A" w14:textId="77777777" w:rsidR="00484506" w:rsidRDefault="00484506">
            <w:pPr>
              <w:adjustRightInd w:val="0"/>
              <w:snapToGrid w:val="0"/>
              <w:spacing w:line="360" w:lineRule="auto"/>
              <w:jc w:val="center"/>
              <w:rPr>
                <w:rFonts w:ascii="宋体" w:hAnsi="宋体" w:hint="eastAsia"/>
                <w:color w:val="000000" w:themeColor="text1"/>
                <w:sz w:val="24"/>
              </w:rPr>
            </w:pPr>
          </w:p>
        </w:tc>
      </w:tr>
      <w:tr w:rsidR="00484506" w14:paraId="7C50A2BA" w14:textId="77777777">
        <w:trPr>
          <w:trHeight w:val="930"/>
          <w:jc w:val="center"/>
        </w:trPr>
        <w:tc>
          <w:tcPr>
            <w:tcW w:w="775" w:type="dxa"/>
            <w:vAlign w:val="center"/>
          </w:tcPr>
          <w:p w14:paraId="6A6F6A9B"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482" w:type="dxa"/>
            <w:vAlign w:val="center"/>
          </w:tcPr>
          <w:p w14:paraId="4F59BC36"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384" w:type="dxa"/>
            <w:vAlign w:val="center"/>
          </w:tcPr>
          <w:p w14:paraId="40963FC7"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2126" w:type="dxa"/>
            <w:vAlign w:val="center"/>
          </w:tcPr>
          <w:p w14:paraId="5F199F2A"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875" w:type="dxa"/>
            <w:vAlign w:val="center"/>
          </w:tcPr>
          <w:p w14:paraId="74FC0158" w14:textId="77777777" w:rsidR="00484506" w:rsidRDefault="00484506">
            <w:pPr>
              <w:adjustRightInd w:val="0"/>
              <w:snapToGrid w:val="0"/>
              <w:spacing w:line="360" w:lineRule="auto"/>
              <w:jc w:val="center"/>
              <w:rPr>
                <w:rFonts w:ascii="宋体" w:hAnsi="宋体" w:hint="eastAsia"/>
                <w:color w:val="000000" w:themeColor="text1"/>
                <w:sz w:val="24"/>
              </w:rPr>
            </w:pPr>
          </w:p>
        </w:tc>
        <w:tc>
          <w:tcPr>
            <w:tcW w:w="1009" w:type="dxa"/>
            <w:vAlign w:val="center"/>
          </w:tcPr>
          <w:p w14:paraId="02CC8D2D" w14:textId="77777777" w:rsidR="00484506" w:rsidRDefault="00484506">
            <w:pPr>
              <w:adjustRightInd w:val="0"/>
              <w:snapToGrid w:val="0"/>
              <w:spacing w:line="360" w:lineRule="auto"/>
              <w:jc w:val="center"/>
              <w:rPr>
                <w:rFonts w:ascii="宋体" w:hAnsi="宋体" w:hint="eastAsia"/>
                <w:color w:val="000000" w:themeColor="text1"/>
                <w:sz w:val="24"/>
              </w:rPr>
            </w:pPr>
          </w:p>
        </w:tc>
      </w:tr>
    </w:tbl>
    <w:p w14:paraId="3C7FC04B" w14:textId="77777777" w:rsidR="00484506" w:rsidRDefault="00484506">
      <w:pPr>
        <w:tabs>
          <w:tab w:val="left" w:pos="1800"/>
          <w:tab w:val="left" w:pos="5580"/>
        </w:tabs>
        <w:spacing w:line="360" w:lineRule="auto"/>
        <w:ind w:firstLineChars="150" w:firstLine="360"/>
        <w:jc w:val="left"/>
        <w:rPr>
          <w:rFonts w:ascii="宋体" w:hAnsi="宋体" w:hint="eastAsia"/>
          <w:color w:val="000000" w:themeColor="text1"/>
          <w:sz w:val="24"/>
          <w:u w:val="single"/>
        </w:rPr>
      </w:pPr>
    </w:p>
    <w:p w14:paraId="0C00DE6E" w14:textId="77777777" w:rsidR="00484506" w:rsidRDefault="00484506">
      <w:pPr>
        <w:tabs>
          <w:tab w:val="left" w:pos="1800"/>
          <w:tab w:val="left" w:pos="5580"/>
        </w:tabs>
        <w:spacing w:line="360" w:lineRule="auto"/>
        <w:ind w:firstLineChars="150" w:firstLine="360"/>
        <w:jc w:val="left"/>
        <w:rPr>
          <w:rFonts w:ascii="宋体" w:hAnsi="宋体" w:hint="eastAsia"/>
          <w:color w:val="000000" w:themeColor="text1"/>
          <w:sz w:val="24"/>
          <w:u w:val="single"/>
        </w:rPr>
      </w:pPr>
    </w:p>
    <w:p w14:paraId="1861EBFE" w14:textId="77777777" w:rsidR="00484506" w:rsidRDefault="00381B0D">
      <w:pPr>
        <w:tabs>
          <w:tab w:val="left" w:pos="1800"/>
          <w:tab w:val="left" w:pos="5580"/>
        </w:tabs>
        <w:spacing w:line="360" w:lineRule="auto"/>
        <w:jc w:val="left"/>
        <w:rPr>
          <w:rFonts w:ascii="宋体" w:hAnsi="宋体" w:hint="eastAsia"/>
          <w:color w:val="000000" w:themeColor="text1"/>
          <w:sz w:val="24"/>
        </w:rPr>
      </w:pPr>
      <w:r>
        <w:rPr>
          <w:rFonts w:ascii="宋体" w:hAnsi="宋体"/>
          <w:color w:val="000000" w:themeColor="text1"/>
          <w:sz w:val="24"/>
        </w:rPr>
        <w:t>注：</w:t>
      </w:r>
    </w:p>
    <w:p w14:paraId="7FA7346E" w14:textId="77777777" w:rsidR="00484506" w:rsidRDefault="00381B0D">
      <w:pPr>
        <w:tabs>
          <w:tab w:val="left" w:pos="1800"/>
          <w:tab w:val="left" w:pos="5580"/>
        </w:tabs>
        <w:spacing w:line="360" w:lineRule="auto"/>
        <w:jc w:val="left"/>
        <w:rPr>
          <w:rFonts w:ascii="宋体" w:hAnsi="宋体" w:hint="eastAsia"/>
          <w:color w:val="000000" w:themeColor="text1"/>
          <w:sz w:val="24"/>
        </w:rPr>
      </w:pPr>
      <w:r>
        <w:rPr>
          <w:rFonts w:ascii="宋体" w:hAnsi="宋体"/>
          <w:color w:val="000000" w:themeColor="text1"/>
          <w:sz w:val="24"/>
        </w:rPr>
        <w:t>1. 对竞争性磋商文件中的所有商务、技术要求，除本表所列明的所有偏离外，均视作供应商已对之理解和响应。此表中若无任何文字说明，内容为空白的，</w:t>
      </w:r>
      <w:r>
        <w:rPr>
          <w:rFonts w:ascii="宋体" w:hAnsi="宋体"/>
          <w:b/>
          <w:color w:val="000000" w:themeColor="text1"/>
          <w:sz w:val="24"/>
        </w:rPr>
        <w:t>响应无效</w:t>
      </w:r>
      <w:r>
        <w:rPr>
          <w:rFonts w:ascii="宋体" w:hAnsi="宋体"/>
          <w:color w:val="000000" w:themeColor="text1"/>
          <w:sz w:val="24"/>
        </w:rPr>
        <w:t>。</w:t>
      </w:r>
    </w:p>
    <w:p w14:paraId="4C9352E7" w14:textId="77777777" w:rsidR="00484506" w:rsidRDefault="00381B0D">
      <w:pPr>
        <w:tabs>
          <w:tab w:val="left" w:pos="1800"/>
          <w:tab w:val="left" w:pos="5580"/>
        </w:tabs>
        <w:spacing w:line="360" w:lineRule="auto"/>
        <w:jc w:val="left"/>
        <w:rPr>
          <w:rFonts w:ascii="宋体" w:hAnsi="宋体" w:hint="eastAsia"/>
          <w:color w:val="000000" w:themeColor="text1"/>
          <w:sz w:val="24"/>
        </w:rPr>
      </w:pPr>
      <w:r>
        <w:rPr>
          <w:rFonts w:ascii="宋体" w:hAnsi="宋体"/>
          <w:color w:val="000000" w:themeColor="text1"/>
          <w:sz w:val="24"/>
        </w:rPr>
        <w:t>2.“偏离情况”列应据实填写“无偏离”、“正偏离”或“负偏离”。</w:t>
      </w:r>
    </w:p>
    <w:p w14:paraId="4AE033F8" w14:textId="77777777" w:rsidR="00484506" w:rsidRDefault="00484506">
      <w:pPr>
        <w:tabs>
          <w:tab w:val="left" w:pos="1800"/>
          <w:tab w:val="left" w:pos="5580"/>
        </w:tabs>
        <w:spacing w:line="360" w:lineRule="auto"/>
        <w:jc w:val="left"/>
        <w:rPr>
          <w:rFonts w:ascii="宋体" w:hAnsi="宋体" w:hint="eastAsia"/>
          <w:color w:val="000000" w:themeColor="text1"/>
          <w:sz w:val="24"/>
        </w:rPr>
      </w:pPr>
    </w:p>
    <w:p w14:paraId="163698F2" w14:textId="77777777" w:rsidR="00484506" w:rsidRDefault="00484506">
      <w:pPr>
        <w:spacing w:line="360" w:lineRule="auto"/>
        <w:rPr>
          <w:rFonts w:ascii="宋体" w:hAnsi="宋体" w:hint="eastAsia"/>
          <w:color w:val="000000" w:themeColor="text1"/>
          <w:sz w:val="24"/>
        </w:rPr>
      </w:pPr>
    </w:p>
    <w:p w14:paraId="47964C50" w14:textId="77777777" w:rsidR="00484506" w:rsidRDefault="00381B0D">
      <w:pPr>
        <w:autoSpaceDE w:val="0"/>
        <w:autoSpaceDN w:val="0"/>
        <w:adjustRightInd w:val="0"/>
        <w:snapToGrid w:val="0"/>
        <w:spacing w:before="25" w:after="25" w:line="360" w:lineRule="auto"/>
        <w:ind w:right="360"/>
        <w:jc w:val="left"/>
        <w:rPr>
          <w:rFonts w:ascii="宋体" w:hAnsi="宋体" w:hint="eastAsia"/>
          <w:color w:val="000000" w:themeColor="text1"/>
          <w:sz w:val="24"/>
          <w:lang w:val="zh-CN"/>
        </w:rPr>
      </w:pPr>
      <w:r>
        <w:rPr>
          <w:rFonts w:ascii="宋体" w:hAnsi="宋体"/>
          <w:color w:val="000000" w:themeColor="text1"/>
          <w:sz w:val="24"/>
        </w:rPr>
        <w:t>供应商名称（加盖公章）</w:t>
      </w:r>
      <w:r>
        <w:rPr>
          <w:rFonts w:ascii="宋体" w:hAnsi="宋体"/>
          <w:color w:val="000000" w:themeColor="text1"/>
          <w:sz w:val="24"/>
          <w:lang w:val="zh-CN"/>
        </w:rPr>
        <w:t>：</w:t>
      </w:r>
      <w:r>
        <w:rPr>
          <w:rFonts w:ascii="宋体" w:hAnsi="宋体"/>
          <w:color w:val="000000" w:themeColor="text1"/>
          <w:sz w:val="24"/>
        </w:rPr>
        <w:t>______</w:t>
      </w:r>
    </w:p>
    <w:p w14:paraId="6BFA6F14" w14:textId="77777777" w:rsidR="00484506" w:rsidRDefault="00381B0D">
      <w:pPr>
        <w:autoSpaceDE w:val="0"/>
        <w:autoSpaceDN w:val="0"/>
        <w:adjustRightInd w:val="0"/>
        <w:snapToGrid w:val="0"/>
        <w:spacing w:before="25" w:after="25" w:line="360" w:lineRule="auto"/>
        <w:ind w:right="360"/>
        <w:jc w:val="left"/>
        <w:rPr>
          <w:rFonts w:ascii="宋体" w:hAnsi="宋体" w:hint="eastAsia"/>
          <w:color w:val="000000" w:themeColor="text1"/>
          <w:sz w:val="24"/>
        </w:rPr>
        <w:sectPr w:rsidR="00484506">
          <w:pgSz w:w="11907" w:h="16840"/>
          <w:pgMar w:top="1418" w:right="1134" w:bottom="1418" w:left="1701" w:header="851" w:footer="851" w:gutter="0"/>
          <w:cols w:space="720"/>
          <w:docGrid w:linePitch="462"/>
        </w:sectPr>
      </w:pPr>
      <w:r>
        <w:rPr>
          <w:rFonts w:ascii="宋体" w:hAnsi="宋体"/>
          <w:color w:val="000000" w:themeColor="text1"/>
          <w:sz w:val="24"/>
        </w:rPr>
        <w:t xml:space="preserve">日期：____年____月____日 </w:t>
      </w:r>
    </w:p>
    <w:p w14:paraId="01844031" w14:textId="77777777" w:rsidR="00484506" w:rsidRDefault="00381B0D">
      <w:pPr>
        <w:tabs>
          <w:tab w:val="left" w:pos="360"/>
        </w:tabs>
        <w:snapToGrid w:val="0"/>
        <w:spacing w:line="360" w:lineRule="auto"/>
        <w:outlineLvl w:val="1"/>
        <w:rPr>
          <w:rFonts w:ascii="宋体" w:hAnsi="宋体" w:cs="宋体" w:hint="eastAsia"/>
          <w:color w:val="000000" w:themeColor="text1"/>
          <w:sz w:val="24"/>
          <w:szCs w:val="20"/>
        </w:rPr>
      </w:pPr>
      <w:bookmarkStart w:id="960" w:name="_Toc13942"/>
      <w:r>
        <w:rPr>
          <w:rFonts w:ascii="宋体" w:hAnsi="宋体" w:cs="宋体" w:hint="eastAsia"/>
          <w:color w:val="000000" w:themeColor="text1"/>
          <w:sz w:val="24"/>
        </w:rPr>
        <w:lastRenderedPageBreak/>
        <w:t xml:space="preserve">11  </w:t>
      </w:r>
      <w:r>
        <w:rPr>
          <w:rFonts w:ascii="宋体" w:hAnsi="宋体" w:cs="宋体" w:hint="eastAsia"/>
          <w:color w:val="000000" w:themeColor="text1"/>
          <w:sz w:val="24"/>
          <w:szCs w:val="20"/>
        </w:rPr>
        <w:t>本国产品标准证明文件</w:t>
      </w:r>
      <w:bookmarkEnd w:id="960"/>
    </w:p>
    <w:p w14:paraId="499F36E5" w14:textId="77777777" w:rsidR="00484506" w:rsidRDefault="00381B0D">
      <w:pPr>
        <w:pStyle w:val="af7"/>
        <w:shd w:val="clear" w:color="auto" w:fill="FFFFFF"/>
        <w:spacing w:before="30" w:beforeAutospacing="0" w:after="30" w:afterAutospacing="0"/>
        <w:jc w:val="center"/>
        <w:rPr>
          <w:rFonts w:hint="eastAsia"/>
          <w:color w:val="000000" w:themeColor="text1"/>
          <w:sz w:val="36"/>
          <w:szCs w:val="36"/>
        </w:rPr>
      </w:pPr>
      <w:r>
        <w:rPr>
          <w:rStyle w:val="afc"/>
          <w:rFonts w:hint="eastAsia"/>
          <w:color w:val="000000" w:themeColor="text1"/>
          <w:sz w:val="36"/>
          <w:szCs w:val="36"/>
          <w:shd w:val="clear" w:color="auto" w:fill="FFFFFF"/>
        </w:rPr>
        <w:t>关于符合本国产品标准的声明函（本项目不适用）</w:t>
      </w:r>
    </w:p>
    <w:p w14:paraId="7C09D7A4" w14:textId="77777777" w:rsidR="00484506" w:rsidRDefault="00484506">
      <w:pPr>
        <w:pStyle w:val="af7"/>
        <w:shd w:val="clear" w:color="auto" w:fill="FFFFFF"/>
        <w:spacing w:before="30" w:beforeAutospacing="0" w:after="30" w:afterAutospacing="0"/>
        <w:ind w:firstLine="420"/>
        <w:rPr>
          <w:rFonts w:hint="eastAsia"/>
          <w:color w:val="000000" w:themeColor="text1"/>
        </w:rPr>
      </w:pPr>
    </w:p>
    <w:p w14:paraId="20A29BD3" w14:textId="77777777" w:rsidR="00484506" w:rsidRDefault="00381B0D">
      <w:pPr>
        <w:pStyle w:val="af7"/>
        <w:shd w:val="clear" w:color="auto" w:fill="FFFFFF"/>
        <w:spacing w:before="0" w:beforeAutospacing="0" w:after="0" w:afterAutospacing="0" w:line="360" w:lineRule="auto"/>
        <w:ind w:firstLineChars="200" w:firstLine="480"/>
        <w:rPr>
          <w:rFonts w:hint="eastAsia"/>
          <w:color w:val="000000" w:themeColor="text1"/>
        </w:rPr>
      </w:pPr>
      <w:r>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940C133" w14:textId="77777777" w:rsidR="00484506" w:rsidRDefault="00381B0D">
      <w:pPr>
        <w:pStyle w:val="af7"/>
        <w:shd w:val="clear" w:color="auto" w:fill="FFFFFF"/>
        <w:spacing w:before="0" w:beforeAutospacing="0" w:after="0" w:afterAutospacing="0" w:line="360" w:lineRule="auto"/>
        <w:ind w:firstLineChars="200" w:firstLine="480"/>
        <w:rPr>
          <w:rFonts w:hint="eastAsia"/>
          <w:color w:val="000000" w:themeColor="text1"/>
        </w:rPr>
      </w:pPr>
      <w:r>
        <w:rPr>
          <w:rFonts w:hint="eastAsia"/>
          <w:color w:val="000000" w:themeColor="text1"/>
          <w:shd w:val="clear" w:color="auto" w:fill="FFFFFF"/>
        </w:rPr>
        <w:t>1.</w:t>
      </w:r>
      <w:r>
        <w:rPr>
          <w:rStyle w:val="aff"/>
          <w:rFonts w:hint="eastAsia"/>
          <w:color w:val="000000" w:themeColor="text1"/>
          <w:u w:val="single"/>
          <w:shd w:val="clear" w:color="auto" w:fill="FFFFFF"/>
        </w:rPr>
        <w:t>（产品名称1）</w:t>
      </w:r>
      <w:r>
        <w:rPr>
          <w:rStyle w:val="aff"/>
          <w:rFonts w:hint="eastAsia"/>
          <w:color w:val="000000" w:themeColor="text1"/>
          <w:shd w:val="clear" w:color="auto" w:fill="FFFFFF"/>
          <w:vertAlign w:val="superscript"/>
        </w:rPr>
        <w:t>1</w:t>
      </w:r>
      <w:r>
        <w:rPr>
          <w:rFonts w:hint="eastAsia"/>
          <w:color w:val="000000" w:themeColor="text1"/>
          <w:shd w:val="clear" w:color="auto" w:fill="FFFFFF"/>
        </w:rPr>
        <w:t>，生产厂为</w:t>
      </w:r>
      <w:r>
        <w:rPr>
          <w:rStyle w:val="aff"/>
          <w:rFonts w:hint="eastAsia"/>
          <w:color w:val="000000" w:themeColor="text1"/>
          <w:u w:val="single"/>
          <w:shd w:val="clear" w:color="auto" w:fill="FFFFFF"/>
        </w:rPr>
        <w:t>（厂名）</w:t>
      </w:r>
      <w:r>
        <w:rPr>
          <w:rStyle w:val="aff"/>
          <w:rFonts w:hint="eastAsia"/>
          <w:color w:val="000000" w:themeColor="text1"/>
          <w:shd w:val="clear" w:color="auto" w:fill="FFFFFF"/>
          <w:vertAlign w:val="superscript"/>
        </w:rPr>
        <w:t>2</w:t>
      </w:r>
      <w:r>
        <w:rPr>
          <w:rFonts w:hint="eastAsia"/>
          <w:color w:val="000000" w:themeColor="text1"/>
          <w:shd w:val="clear" w:color="auto" w:fill="FFFFFF"/>
        </w:rPr>
        <w:t>，厂址为</w:t>
      </w:r>
      <w:r>
        <w:rPr>
          <w:rStyle w:val="aff"/>
          <w:rFonts w:hint="eastAsia"/>
          <w:color w:val="000000" w:themeColor="text1"/>
          <w:u w:val="single"/>
          <w:shd w:val="clear" w:color="auto" w:fill="FFFFFF"/>
        </w:rPr>
        <w:t>（生产厂址）</w:t>
      </w:r>
      <w:r>
        <w:rPr>
          <w:rFonts w:hint="eastAsia"/>
          <w:color w:val="000000" w:themeColor="text1"/>
          <w:shd w:val="clear" w:color="auto" w:fill="FFFFFF"/>
        </w:rPr>
        <w:t>。</w:t>
      </w:r>
      <w:r>
        <w:rPr>
          <w:rStyle w:val="aff"/>
          <w:rFonts w:hint="eastAsia"/>
          <w:color w:val="000000" w:themeColor="text1"/>
          <w:u w:val="single"/>
          <w:shd w:val="clear" w:color="auto" w:fill="FFFFFF"/>
        </w:rPr>
        <w:t>（产品名称1）</w:t>
      </w:r>
      <w:r>
        <w:rPr>
          <w:rFonts w:hint="eastAsia"/>
          <w:color w:val="000000" w:themeColor="text1"/>
          <w:shd w:val="clear" w:color="auto" w:fill="FFFFFF"/>
        </w:rPr>
        <w:t>的中国境内生产的组件成本占比≥</w:t>
      </w:r>
      <w:r>
        <w:rPr>
          <w:rStyle w:val="aff"/>
          <w:rFonts w:hint="eastAsia"/>
          <w:color w:val="000000" w:themeColor="text1"/>
          <w:u w:val="single"/>
          <w:shd w:val="clear" w:color="auto" w:fill="FFFFFF"/>
        </w:rPr>
        <w:t>（规定比例）</w:t>
      </w:r>
      <w:r>
        <w:rPr>
          <w:rStyle w:val="aff"/>
          <w:rFonts w:hint="eastAsia"/>
          <w:color w:val="000000" w:themeColor="text1"/>
          <w:shd w:val="clear" w:color="auto" w:fill="FFFFFF"/>
          <w:vertAlign w:val="superscript"/>
        </w:rPr>
        <w:t>3</w:t>
      </w:r>
      <w:r>
        <w:rPr>
          <w:rFonts w:hint="eastAsia"/>
          <w:color w:val="000000" w:themeColor="text1"/>
          <w:shd w:val="clear" w:color="auto" w:fill="FFFFFF"/>
        </w:rPr>
        <w:t>。</w:t>
      </w:r>
      <w:r>
        <w:rPr>
          <w:rStyle w:val="aff"/>
          <w:rFonts w:hint="eastAsia"/>
          <w:color w:val="000000" w:themeColor="text1"/>
          <w:u w:val="single"/>
          <w:shd w:val="clear" w:color="auto" w:fill="FFFFFF"/>
        </w:rPr>
        <w:t>（产品名称1）</w:t>
      </w:r>
      <w:r>
        <w:rPr>
          <w:rFonts w:hint="eastAsia"/>
          <w:color w:val="000000" w:themeColor="text1"/>
          <w:shd w:val="clear" w:color="auto" w:fill="FFFFFF"/>
        </w:rPr>
        <w:t>的</w:t>
      </w:r>
      <w:r>
        <w:rPr>
          <w:rStyle w:val="aff"/>
          <w:rFonts w:hint="eastAsia"/>
          <w:color w:val="000000" w:themeColor="text1"/>
          <w:u w:val="single"/>
          <w:shd w:val="clear" w:color="auto" w:fill="FFFFFF"/>
        </w:rPr>
        <w:t>（关键组件）</w:t>
      </w:r>
      <w:r>
        <w:rPr>
          <w:rStyle w:val="aff"/>
          <w:rFonts w:hint="eastAsia"/>
          <w:color w:val="000000" w:themeColor="text1"/>
          <w:shd w:val="clear" w:color="auto" w:fill="FFFFFF"/>
          <w:vertAlign w:val="superscript"/>
        </w:rPr>
        <w:t>4</w:t>
      </w:r>
      <w:r>
        <w:rPr>
          <w:rFonts w:hint="eastAsia"/>
          <w:color w:val="000000" w:themeColor="text1"/>
          <w:shd w:val="clear" w:color="auto" w:fill="FFFFFF"/>
        </w:rPr>
        <w:t>在中国境内生产。</w:t>
      </w:r>
      <w:r>
        <w:rPr>
          <w:rStyle w:val="aff"/>
          <w:rFonts w:hint="eastAsia"/>
          <w:color w:val="000000" w:themeColor="text1"/>
          <w:u w:val="single"/>
          <w:shd w:val="clear" w:color="auto" w:fill="FFFFFF"/>
        </w:rPr>
        <w:t>（产品名称1）</w:t>
      </w:r>
      <w:r>
        <w:rPr>
          <w:rFonts w:hint="eastAsia"/>
          <w:color w:val="000000" w:themeColor="text1"/>
          <w:shd w:val="clear" w:color="auto" w:fill="FFFFFF"/>
        </w:rPr>
        <w:t>的</w:t>
      </w:r>
      <w:r>
        <w:rPr>
          <w:rStyle w:val="aff"/>
          <w:rFonts w:hint="eastAsia"/>
          <w:color w:val="000000" w:themeColor="text1"/>
          <w:u w:val="single"/>
          <w:shd w:val="clear" w:color="auto" w:fill="FFFFFF"/>
        </w:rPr>
        <w:t>（关键工序）</w:t>
      </w:r>
      <w:r>
        <w:rPr>
          <w:rStyle w:val="aff"/>
          <w:rFonts w:hint="eastAsia"/>
          <w:color w:val="000000" w:themeColor="text1"/>
          <w:shd w:val="clear" w:color="auto" w:fill="FFFFFF"/>
          <w:vertAlign w:val="superscript"/>
        </w:rPr>
        <w:t>5</w:t>
      </w:r>
      <w:r>
        <w:rPr>
          <w:rFonts w:hint="eastAsia"/>
          <w:color w:val="000000" w:themeColor="text1"/>
          <w:shd w:val="clear" w:color="auto" w:fill="FFFFFF"/>
        </w:rPr>
        <w:t>在中国境内完成。</w:t>
      </w:r>
    </w:p>
    <w:p w14:paraId="6440894F" w14:textId="77777777" w:rsidR="00484506" w:rsidRDefault="00381B0D">
      <w:pPr>
        <w:pStyle w:val="af7"/>
        <w:shd w:val="clear" w:color="auto" w:fill="FFFFFF"/>
        <w:spacing w:before="0" w:beforeAutospacing="0" w:after="0" w:afterAutospacing="0" w:line="360" w:lineRule="auto"/>
        <w:ind w:firstLineChars="200" w:firstLine="480"/>
        <w:rPr>
          <w:rFonts w:hint="eastAsia"/>
          <w:color w:val="000000" w:themeColor="text1"/>
        </w:rPr>
      </w:pPr>
      <w:r>
        <w:rPr>
          <w:rFonts w:hint="eastAsia"/>
          <w:color w:val="000000" w:themeColor="text1"/>
          <w:shd w:val="clear" w:color="auto" w:fill="FFFFFF"/>
        </w:rPr>
        <w:t>2.</w:t>
      </w:r>
      <w:r>
        <w:rPr>
          <w:rStyle w:val="aff"/>
          <w:rFonts w:hint="eastAsia"/>
          <w:color w:val="000000" w:themeColor="text1"/>
          <w:u w:val="single"/>
          <w:shd w:val="clear" w:color="auto" w:fill="FFFFFF"/>
        </w:rPr>
        <w:t>（产品名称2）</w:t>
      </w:r>
      <w:r>
        <w:rPr>
          <w:rFonts w:hint="eastAsia"/>
          <w:color w:val="000000" w:themeColor="text1"/>
          <w:shd w:val="clear" w:color="auto" w:fill="FFFFFF"/>
        </w:rPr>
        <w:t>，生产厂为</w:t>
      </w:r>
      <w:r>
        <w:rPr>
          <w:rStyle w:val="aff"/>
          <w:rFonts w:hint="eastAsia"/>
          <w:color w:val="000000" w:themeColor="text1"/>
          <w:u w:val="single"/>
          <w:shd w:val="clear" w:color="auto" w:fill="FFFFFF"/>
        </w:rPr>
        <w:t>（厂名）</w:t>
      </w:r>
      <w:r>
        <w:rPr>
          <w:rFonts w:hint="eastAsia"/>
          <w:color w:val="000000" w:themeColor="text1"/>
          <w:shd w:val="clear" w:color="auto" w:fill="FFFFFF"/>
        </w:rPr>
        <w:t>，厂址为</w:t>
      </w:r>
      <w:r>
        <w:rPr>
          <w:rStyle w:val="aff"/>
          <w:rFonts w:hint="eastAsia"/>
          <w:color w:val="000000" w:themeColor="text1"/>
          <w:u w:val="single"/>
          <w:shd w:val="clear" w:color="auto" w:fill="FFFFFF"/>
        </w:rPr>
        <w:t>（生产厂址）</w:t>
      </w:r>
      <w:r>
        <w:rPr>
          <w:rFonts w:hint="eastAsia"/>
          <w:color w:val="000000" w:themeColor="text1"/>
          <w:shd w:val="clear" w:color="auto" w:fill="FFFFFF"/>
        </w:rPr>
        <w:t>。</w:t>
      </w:r>
      <w:r>
        <w:rPr>
          <w:rStyle w:val="aff"/>
          <w:rFonts w:hint="eastAsia"/>
          <w:color w:val="000000" w:themeColor="text1"/>
          <w:u w:val="single"/>
          <w:shd w:val="clear" w:color="auto" w:fill="FFFFFF"/>
        </w:rPr>
        <w:t>（产品名称2）</w:t>
      </w:r>
      <w:r>
        <w:rPr>
          <w:rFonts w:hint="eastAsia"/>
          <w:color w:val="000000" w:themeColor="text1"/>
          <w:shd w:val="clear" w:color="auto" w:fill="FFFFFF"/>
        </w:rPr>
        <w:t>的中国境内生产的组件成本占比≥</w:t>
      </w:r>
      <w:r>
        <w:rPr>
          <w:rStyle w:val="aff"/>
          <w:rFonts w:hint="eastAsia"/>
          <w:color w:val="000000" w:themeColor="text1"/>
          <w:u w:val="single"/>
          <w:shd w:val="clear" w:color="auto" w:fill="FFFFFF"/>
        </w:rPr>
        <w:t>（规定比例）</w:t>
      </w:r>
      <w:r>
        <w:rPr>
          <w:rFonts w:hint="eastAsia"/>
          <w:color w:val="000000" w:themeColor="text1"/>
          <w:shd w:val="clear" w:color="auto" w:fill="FFFFFF"/>
        </w:rPr>
        <w:t>。</w:t>
      </w:r>
      <w:r>
        <w:rPr>
          <w:rStyle w:val="aff"/>
          <w:rFonts w:hint="eastAsia"/>
          <w:color w:val="000000" w:themeColor="text1"/>
          <w:u w:val="single"/>
          <w:shd w:val="clear" w:color="auto" w:fill="FFFFFF"/>
        </w:rPr>
        <w:t>（产品名称2）</w:t>
      </w:r>
      <w:r>
        <w:rPr>
          <w:rFonts w:hint="eastAsia"/>
          <w:color w:val="000000" w:themeColor="text1"/>
          <w:shd w:val="clear" w:color="auto" w:fill="FFFFFF"/>
        </w:rPr>
        <w:t>的</w:t>
      </w:r>
      <w:r>
        <w:rPr>
          <w:rStyle w:val="aff"/>
          <w:rFonts w:hint="eastAsia"/>
          <w:color w:val="000000" w:themeColor="text1"/>
          <w:u w:val="single"/>
          <w:shd w:val="clear" w:color="auto" w:fill="FFFFFF"/>
        </w:rPr>
        <w:t>（关键组件）</w:t>
      </w:r>
      <w:r>
        <w:rPr>
          <w:rFonts w:hint="eastAsia"/>
          <w:color w:val="000000" w:themeColor="text1"/>
          <w:shd w:val="clear" w:color="auto" w:fill="FFFFFF"/>
        </w:rPr>
        <w:t>在中国境内生产。</w:t>
      </w:r>
      <w:r>
        <w:rPr>
          <w:rStyle w:val="aff"/>
          <w:rFonts w:hint="eastAsia"/>
          <w:color w:val="000000" w:themeColor="text1"/>
          <w:u w:val="single"/>
          <w:shd w:val="clear" w:color="auto" w:fill="FFFFFF"/>
        </w:rPr>
        <w:t>（产品名称2）</w:t>
      </w:r>
      <w:r>
        <w:rPr>
          <w:rFonts w:hint="eastAsia"/>
          <w:color w:val="000000" w:themeColor="text1"/>
          <w:shd w:val="clear" w:color="auto" w:fill="FFFFFF"/>
        </w:rPr>
        <w:t>的</w:t>
      </w:r>
      <w:r>
        <w:rPr>
          <w:rStyle w:val="aff"/>
          <w:rFonts w:hint="eastAsia"/>
          <w:color w:val="000000" w:themeColor="text1"/>
          <w:u w:val="single"/>
          <w:shd w:val="clear" w:color="auto" w:fill="FFFFFF"/>
        </w:rPr>
        <w:t>（关键工序）</w:t>
      </w:r>
      <w:r>
        <w:rPr>
          <w:rFonts w:hint="eastAsia"/>
          <w:color w:val="000000" w:themeColor="text1"/>
          <w:shd w:val="clear" w:color="auto" w:fill="FFFFFF"/>
        </w:rPr>
        <w:t>在中国境内完成。</w:t>
      </w:r>
    </w:p>
    <w:p w14:paraId="1AE075FE" w14:textId="77777777" w:rsidR="00484506" w:rsidRDefault="00381B0D">
      <w:pPr>
        <w:pStyle w:val="af7"/>
        <w:shd w:val="clear" w:color="auto" w:fill="FFFFFF"/>
        <w:spacing w:before="0" w:beforeAutospacing="0" w:after="0" w:afterAutospacing="0" w:line="360" w:lineRule="auto"/>
        <w:ind w:firstLineChars="200" w:firstLine="480"/>
        <w:rPr>
          <w:rFonts w:hint="eastAsia"/>
          <w:color w:val="000000" w:themeColor="text1"/>
        </w:rPr>
      </w:pPr>
      <w:r>
        <w:rPr>
          <w:rFonts w:hint="eastAsia"/>
          <w:color w:val="000000" w:themeColor="text1"/>
          <w:shd w:val="clear" w:color="auto" w:fill="FFFFFF"/>
        </w:rPr>
        <w:t>……</w:t>
      </w:r>
    </w:p>
    <w:p w14:paraId="301B4008" w14:textId="77777777" w:rsidR="00484506" w:rsidRDefault="00381B0D">
      <w:pPr>
        <w:pStyle w:val="af7"/>
        <w:shd w:val="clear" w:color="auto" w:fill="FFFFFF"/>
        <w:spacing w:before="0" w:beforeAutospacing="0" w:after="0" w:afterAutospacing="0" w:line="360" w:lineRule="auto"/>
        <w:ind w:firstLineChars="200" w:firstLine="480"/>
        <w:rPr>
          <w:rFonts w:hint="eastAsia"/>
          <w:color w:val="000000" w:themeColor="text1"/>
        </w:rPr>
      </w:pPr>
      <w:r>
        <w:rPr>
          <w:rFonts w:hint="eastAsia"/>
          <w:color w:val="000000" w:themeColor="text1"/>
          <w:shd w:val="clear" w:color="auto" w:fill="FFFFFF"/>
        </w:rPr>
        <w:t>本公司（单位）对上述声明内容的真实性负责。如有虚假，愿承担相应法律责任。</w:t>
      </w:r>
    </w:p>
    <w:p w14:paraId="20743392" w14:textId="77777777" w:rsidR="00484506" w:rsidRDefault="00484506">
      <w:pPr>
        <w:pStyle w:val="af7"/>
        <w:shd w:val="clear" w:color="auto" w:fill="FFFFFF"/>
        <w:spacing w:before="0" w:beforeAutospacing="0" w:after="0" w:afterAutospacing="0" w:line="360" w:lineRule="auto"/>
        <w:rPr>
          <w:rFonts w:hint="eastAsia"/>
          <w:color w:val="000000" w:themeColor="text1"/>
        </w:rPr>
      </w:pPr>
    </w:p>
    <w:p w14:paraId="24EB3884" w14:textId="77777777" w:rsidR="00484506" w:rsidRDefault="00484506">
      <w:pPr>
        <w:pStyle w:val="af7"/>
        <w:shd w:val="clear" w:color="auto" w:fill="FFFFFF"/>
        <w:spacing w:before="0" w:beforeAutospacing="0" w:after="0" w:afterAutospacing="0" w:line="360" w:lineRule="auto"/>
        <w:jc w:val="right"/>
        <w:rPr>
          <w:rFonts w:hint="eastAsia"/>
          <w:color w:val="000000" w:themeColor="text1"/>
          <w:shd w:val="clear" w:color="auto" w:fill="FFFFFF"/>
        </w:rPr>
      </w:pPr>
    </w:p>
    <w:p w14:paraId="6EE3D693" w14:textId="77777777" w:rsidR="00484506" w:rsidRDefault="00381B0D">
      <w:pPr>
        <w:pStyle w:val="af7"/>
        <w:shd w:val="clear" w:color="auto" w:fill="FFFFFF"/>
        <w:spacing w:before="0" w:beforeAutospacing="0" w:after="0" w:afterAutospacing="0" w:line="360" w:lineRule="auto"/>
        <w:jc w:val="right"/>
        <w:rPr>
          <w:rFonts w:hint="eastAsia"/>
          <w:color w:val="000000" w:themeColor="text1"/>
        </w:rPr>
      </w:pPr>
      <w:r>
        <w:rPr>
          <w:rFonts w:hint="eastAsia"/>
          <w:color w:val="000000" w:themeColor="text1"/>
          <w:shd w:val="clear" w:color="auto" w:fill="FFFFFF"/>
        </w:rPr>
        <w:t>公司（单位）名称（盖章）：　        </w:t>
      </w:r>
    </w:p>
    <w:p w14:paraId="35ABAF34" w14:textId="77777777" w:rsidR="00484506" w:rsidRDefault="00381B0D">
      <w:pPr>
        <w:pStyle w:val="af7"/>
        <w:shd w:val="clear" w:color="auto" w:fill="FFFFFF"/>
        <w:spacing w:before="0" w:beforeAutospacing="0" w:after="0" w:afterAutospacing="0" w:line="360" w:lineRule="auto"/>
        <w:jc w:val="right"/>
        <w:rPr>
          <w:rFonts w:hint="eastAsia"/>
          <w:color w:val="000000" w:themeColor="text1"/>
        </w:rPr>
      </w:pPr>
      <w:r>
        <w:rPr>
          <w:rFonts w:hint="eastAsia"/>
          <w:color w:val="000000" w:themeColor="text1"/>
          <w:shd w:val="clear" w:color="auto" w:fill="FFFFFF"/>
        </w:rPr>
        <w:t>日期：　     年　  月　  日         </w:t>
      </w:r>
    </w:p>
    <w:p w14:paraId="166D23A7" w14:textId="77777777" w:rsidR="00484506" w:rsidRDefault="00484506">
      <w:pPr>
        <w:pStyle w:val="af7"/>
        <w:shd w:val="clear" w:color="auto" w:fill="FFFFFF"/>
        <w:spacing w:before="0" w:beforeAutospacing="0" w:after="0" w:afterAutospacing="0" w:line="360" w:lineRule="auto"/>
        <w:rPr>
          <w:rFonts w:hint="eastAsia"/>
          <w:color w:val="000000" w:themeColor="text1"/>
          <w:shd w:val="clear" w:color="auto" w:fill="FFFFFF"/>
        </w:rPr>
      </w:pPr>
    </w:p>
    <w:p w14:paraId="73FD7543" w14:textId="77777777" w:rsidR="00484506" w:rsidRDefault="00484506">
      <w:pPr>
        <w:pStyle w:val="af7"/>
        <w:shd w:val="clear" w:color="auto" w:fill="FFFFFF"/>
        <w:spacing w:before="0" w:beforeAutospacing="0" w:after="0" w:afterAutospacing="0" w:line="360" w:lineRule="auto"/>
        <w:rPr>
          <w:rFonts w:hint="eastAsia"/>
          <w:color w:val="000000" w:themeColor="text1"/>
          <w:shd w:val="clear" w:color="auto" w:fill="FFFFFF"/>
        </w:rPr>
      </w:pPr>
    </w:p>
    <w:p w14:paraId="5D888300" w14:textId="77777777" w:rsidR="00484506" w:rsidRDefault="00381B0D">
      <w:pPr>
        <w:spacing w:line="360" w:lineRule="auto"/>
        <w:ind w:leftChars="1" w:left="424" w:hangingChars="201" w:hanging="422"/>
        <w:rPr>
          <w:rFonts w:ascii="宋体" w:hAnsi="宋体" w:cs="宋体" w:hint="eastAsia"/>
          <w:color w:val="000000" w:themeColor="text1"/>
          <w:szCs w:val="21"/>
          <w:shd w:val="clear" w:color="auto" w:fill="FFFFFF"/>
        </w:rPr>
      </w:pPr>
      <w:r>
        <w:rPr>
          <w:rFonts w:ascii="宋体" w:hAnsi="宋体" w:cs="宋体" w:hint="eastAsia"/>
          <w:color w:val="000000" w:themeColor="text1"/>
          <w:szCs w:val="21"/>
          <w:shd w:val="clear" w:color="auto" w:fill="FFFFFF"/>
        </w:rPr>
        <w:t>注：1.产品如有型号，请在“产品名称”栏一并填写。</w:t>
      </w:r>
    </w:p>
    <w:p w14:paraId="591673FC" w14:textId="77777777" w:rsidR="00484506" w:rsidRDefault="00381B0D">
      <w:pPr>
        <w:spacing w:line="360" w:lineRule="auto"/>
        <w:ind w:leftChars="200" w:left="420"/>
        <w:rPr>
          <w:rFonts w:ascii="宋体" w:hAnsi="宋体" w:cs="宋体" w:hint="eastAsia"/>
          <w:color w:val="000000" w:themeColor="text1"/>
          <w:szCs w:val="21"/>
          <w:shd w:val="clear" w:color="auto" w:fill="FFFFFF"/>
        </w:rPr>
      </w:pPr>
      <w:r>
        <w:rPr>
          <w:rFonts w:ascii="宋体" w:hAnsi="宋体" w:cs="宋体" w:hint="eastAsia"/>
          <w:color w:val="000000" w:themeColor="text1"/>
          <w:szCs w:val="21"/>
          <w:shd w:val="clear" w:color="auto" w:fill="FFFFFF"/>
        </w:rPr>
        <w:t>2.生产厂名与厂址应与生产厂营业执照载明的相关信息保持一致。</w:t>
      </w:r>
    </w:p>
    <w:p w14:paraId="4D6C7458" w14:textId="77777777" w:rsidR="00484506" w:rsidRDefault="00381B0D">
      <w:pPr>
        <w:spacing w:line="360" w:lineRule="auto"/>
        <w:ind w:leftChars="200" w:left="420"/>
        <w:rPr>
          <w:rFonts w:ascii="宋体" w:hAnsi="宋体" w:cs="宋体" w:hint="eastAsia"/>
          <w:color w:val="000000" w:themeColor="text1"/>
          <w:szCs w:val="21"/>
          <w:shd w:val="clear" w:color="auto" w:fill="FFFFFF"/>
        </w:rPr>
      </w:pPr>
      <w:r>
        <w:rPr>
          <w:rFonts w:ascii="宋体" w:hAnsi="宋体" w:cs="宋体" w:hint="eastAsia"/>
          <w:color w:val="000000" w:themeColor="text1"/>
          <w:szCs w:val="21"/>
          <w:shd w:val="clear" w:color="auto" w:fill="FFFFFF"/>
        </w:rPr>
        <w:t>3.该产品的中国境内生产的组件成本占比相关要求实施前，“规定比例”栏可不填。</w:t>
      </w:r>
    </w:p>
    <w:p w14:paraId="54B84017" w14:textId="77777777" w:rsidR="00484506" w:rsidRDefault="00381B0D">
      <w:pPr>
        <w:spacing w:line="360" w:lineRule="auto"/>
        <w:ind w:leftChars="200" w:left="420"/>
        <w:rPr>
          <w:rFonts w:ascii="宋体" w:hAnsi="宋体" w:cs="宋体" w:hint="eastAsia"/>
          <w:color w:val="000000" w:themeColor="text1"/>
          <w:szCs w:val="21"/>
          <w:shd w:val="clear" w:color="auto" w:fill="FFFFFF"/>
        </w:rPr>
      </w:pPr>
      <w:r>
        <w:rPr>
          <w:rFonts w:ascii="宋体" w:hAnsi="宋体" w:cs="宋体" w:hint="eastAsia"/>
          <w:color w:val="000000" w:themeColor="text1"/>
          <w:szCs w:val="21"/>
          <w:shd w:val="clear" w:color="auto" w:fill="FFFFFF"/>
        </w:rPr>
        <w:t>4.该产品的关键组件要求实施前，“关键组件”栏可不填。</w:t>
      </w:r>
    </w:p>
    <w:p w14:paraId="3B7F9051" w14:textId="77777777" w:rsidR="00484506" w:rsidRDefault="00381B0D">
      <w:pPr>
        <w:spacing w:line="360" w:lineRule="auto"/>
        <w:ind w:leftChars="200" w:left="420"/>
        <w:rPr>
          <w:rFonts w:ascii="宋体" w:hAnsi="宋体" w:cs="宋体" w:hint="eastAsia"/>
          <w:color w:val="000000" w:themeColor="text1"/>
          <w:szCs w:val="21"/>
          <w:shd w:val="clear" w:color="auto" w:fill="FFFFFF"/>
        </w:rPr>
      </w:pPr>
      <w:r>
        <w:rPr>
          <w:rFonts w:ascii="宋体" w:hAnsi="宋体" w:cs="宋体" w:hint="eastAsia"/>
          <w:color w:val="000000" w:themeColor="text1"/>
          <w:szCs w:val="21"/>
          <w:shd w:val="clear" w:color="auto" w:fill="FFFFFF"/>
        </w:rPr>
        <w:t>5.该产品的关键工序要求实施前，“关键工序”栏可不填。</w:t>
      </w:r>
    </w:p>
    <w:p w14:paraId="27D044BA" w14:textId="77777777" w:rsidR="00484506" w:rsidRDefault="00381B0D">
      <w:pPr>
        <w:widowControl/>
        <w:jc w:val="left"/>
        <w:rPr>
          <w:rFonts w:ascii="宋体" w:hAnsi="宋体" w:cs="宋体" w:hint="eastAsia"/>
          <w:color w:val="000000" w:themeColor="text1"/>
          <w:szCs w:val="21"/>
          <w:shd w:val="clear" w:color="auto" w:fill="FFFFFF"/>
        </w:rPr>
      </w:pPr>
      <w:r>
        <w:rPr>
          <w:rFonts w:ascii="宋体" w:hAnsi="宋体" w:cs="宋体" w:hint="eastAsia"/>
          <w:color w:val="000000" w:themeColor="text1"/>
          <w:szCs w:val="21"/>
          <w:shd w:val="clear" w:color="auto" w:fill="FFFFFF"/>
        </w:rPr>
        <w:br w:type="page"/>
      </w:r>
    </w:p>
    <w:p w14:paraId="7BE94A1D" w14:textId="77777777" w:rsidR="00484506" w:rsidRDefault="00381B0D">
      <w:pPr>
        <w:tabs>
          <w:tab w:val="left" w:pos="360"/>
        </w:tabs>
        <w:snapToGrid w:val="0"/>
        <w:spacing w:line="360" w:lineRule="auto"/>
        <w:outlineLvl w:val="1"/>
        <w:rPr>
          <w:rFonts w:ascii="宋体" w:hAnsi="宋体" w:cs="宋体" w:hint="eastAsia"/>
          <w:color w:val="000000" w:themeColor="text1"/>
          <w:sz w:val="24"/>
          <w:szCs w:val="20"/>
        </w:rPr>
      </w:pPr>
      <w:bookmarkStart w:id="961" w:name="_Toc29464"/>
      <w:bookmarkStart w:id="962" w:name="_Toc195799290"/>
      <w:bookmarkStart w:id="963" w:name="_Toc1195"/>
      <w:bookmarkStart w:id="964" w:name="_Toc193811974"/>
      <w:bookmarkStart w:id="965" w:name="_Toc32635"/>
      <w:r>
        <w:rPr>
          <w:rFonts w:ascii="宋体" w:hAnsi="宋体" w:cs="宋体"/>
          <w:color w:val="000000" w:themeColor="text1"/>
          <w:sz w:val="24"/>
          <w:szCs w:val="20"/>
        </w:rPr>
        <w:lastRenderedPageBreak/>
        <w:t>1</w:t>
      </w:r>
      <w:r>
        <w:rPr>
          <w:rFonts w:ascii="宋体" w:hAnsi="宋体" w:cs="宋体" w:hint="eastAsia"/>
          <w:color w:val="000000" w:themeColor="text1"/>
          <w:sz w:val="24"/>
          <w:szCs w:val="20"/>
        </w:rPr>
        <w:t>2</w:t>
      </w:r>
      <w:r>
        <w:rPr>
          <w:rFonts w:ascii="宋体" w:hAnsi="宋体" w:cs="宋体"/>
          <w:color w:val="000000" w:themeColor="text1"/>
          <w:sz w:val="24"/>
          <w:szCs w:val="20"/>
        </w:rPr>
        <w:t xml:space="preserve">  竞争性磋商文件要求提供或供应商认为应附的其他材料</w:t>
      </w:r>
      <w:bookmarkEnd w:id="961"/>
      <w:bookmarkEnd w:id="962"/>
      <w:bookmarkEnd w:id="963"/>
      <w:bookmarkEnd w:id="964"/>
      <w:bookmarkEnd w:id="965"/>
    </w:p>
    <w:p w14:paraId="3FCD43BB" w14:textId="77777777" w:rsidR="00484506" w:rsidRDefault="00484506">
      <w:pPr>
        <w:widowControl/>
        <w:spacing w:line="360" w:lineRule="auto"/>
        <w:jc w:val="left"/>
        <w:rPr>
          <w:rFonts w:ascii="宋体" w:hAnsi="宋体" w:hint="eastAsia"/>
          <w:b/>
          <w:color w:val="000000" w:themeColor="text1"/>
          <w:sz w:val="24"/>
        </w:rPr>
      </w:pPr>
    </w:p>
    <w:p w14:paraId="40AC26E3" w14:textId="77777777" w:rsidR="00484506" w:rsidRDefault="00381B0D">
      <w:pPr>
        <w:widowControl/>
        <w:spacing w:line="360" w:lineRule="auto"/>
        <w:jc w:val="left"/>
        <w:rPr>
          <w:rFonts w:ascii="宋体" w:hAnsi="宋体" w:hint="eastAsia"/>
          <w:color w:val="000000" w:themeColor="text1"/>
          <w:sz w:val="24"/>
        </w:rPr>
      </w:pPr>
      <w:bookmarkStart w:id="966" w:name="_Hlk167094858"/>
      <w:r>
        <w:rPr>
          <w:rFonts w:ascii="宋体" w:hAnsi="宋体" w:hint="eastAsia"/>
          <w:color w:val="000000" w:themeColor="text1"/>
          <w:sz w:val="24"/>
        </w:rPr>
        <w:t>12</w:t>
      </w:r>
      <w:r>
        <w:rPr>
          <w:rFonts w:ascii="宋体" w:hAnsi="宋体"/>
          <w:color w:val="000000" w:themeColor="text1"/>
          <w:sz w:val="24"/>
        </w:rPr>
        <w:t>-1</w:t>
      </w:r>
      <w:r>
        <w:rPr>
          <w:rFonts w:ascii="宋体" w:hAnsi="宋体" w:hint="eastAsia"/>
          <w:color w:val="000000" w:themeColor="text1"/>
          <w:sz w:val="24"/>
        </w:rPr>
        <w:t>供应商信息采集表</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96"/>
        <w:gridCol w:w="3097"/>
        <w:gridCol w:w="3095"/>
      </w:tblGrid>
      <w:tr w:rsidR="00484506" w14:paraId="05845620" w14:textId="77777777">
        <w:trPr>
          <w:trHeight w:val="380"/>
        </w:trPr>
        <w:tc>
          <w:tcPr>
            <w:tcW w:w="3096" w:type="dxa"/>
          </w:tcPr>
          <w:p w14:paraId="275CB705" w14:textId="77777777" w:rsidR="00484506" w:rsidRDefault="00381B0D">
            <w:pPr>
              <w:spacing w:line="360" w:lineRule="auto"/>
              <w:rPr>
                <w:rFonts w:ascii="宋体" w:hAnsi="宋体" w:hint="eastAsia"/>
                <w:color w:val="000000" w:themeColor="text1"/>
                <w:sz w:val="24"/>
              </w:rPr>
            </w:pPr>
            <w:r>
              <w:rPr>
                <w:rFonts w:ascii="宋体" w:hAnsi="宋体" w:hint="eastAsia"/>
                <w:color w:val="000000" w:themeColor="text1"/>
                <w:sz w:val="24"/>
              </w:rPr>
              <w:t>供应商名称</w:t>
            </w:r>
          </w:p>
        </w:tc>
        <w:tc>
          <w:tcPr>
            <w:tcW w:w="3097" w:type="dxa"/>
          </w:tcPr>
          <w:p w14:paraId="2AE60B84" w14:textId="77777777" w:rsidR="00484506" w:rsidRDefault="00381B0D">
            <w:pPr>
              <w:spacing w:line="360" w:lineRule="auto"/>
              <w:rPr>
                <w:rFonts w:ascii="宋体" w:hAnsi="宋体" w:hint="eastAsia"/>
                <w:color w:val="000000" w:themeColor="text1"/>
                <w:sz w:val="24"/>
              </w:rPr>
            </w:pPr>
            <w:r>
              <w:rPr>
                <w:rFonts w:ascii="宋体" w:hAnsi="宋体" w:hint="eastAsia"/>
                <w:color w:val="000000" w:themeColor="text1"/>
                <w:sz w:val="24"/>
              </w:rPr>
              <w:t>供应商所属性别</w:t>
            </w:r>
          </w:p>
        </w:tc>
        <w:tc>
          <w:tcPr>
            <w:tcW w:w="3095" w:type="dxa"/>
          </w:tcPr>
          <w:p w14:paraId="5654927B" w14:textId="77777777" w:rsidR="00484506" w:rsidRDefault="00381B0D">
            <w:pPr>
              <w:spacing w:line="360" w:lineRule="auto"/>
              <w:rPr>
                <w:rFonts w:ascii="宋体" w:hAnsi="宋体" w:hint="eastAsia"/>
                <w:color w:val="000000" w:themeColor="text1"/>
                <w:sz w:val="24"/>
              </w:rPr>
            </w:pPr>
            <w:r>
              <w:rPr>
                <w:rFonts w:ascii="宋体" w:hAnsi="宋体" w:hint="eastAsia"/>
                <w:color w:val="000000" w:themeColor="text1"/>
                <w:sz w:val="24"/>
              </w:rPr>
              <w:t>外商投资类型</w:t>
            </w:r>
          </w:p>
        </w:tc>
      </w:tr>
      <w:tr w:rsidR="00484506" w14:paraId="4077F9CF" w14:textId="77777777">
        <w:trPr>
          <w:trHeight w:val="414"/>
        </w:trPr>
        <w:tc>
          <w:tcPr>
            <w:tcW w:w="3096" w:type="dxa"/>
          </w:tcPr>
          <w:p w14:paraId="40E8AA25" w14:textId="77777777" w:rsidR="00484506" w:rsidRDefault="00484506">
            <w:pPr>
              <w:spacing w:line="360" w:lineRule="auto"/>
              <w:rPr>
                <w:rFonts w:ascii="宋体" w:hAnsi="宋体" w:hint="eastAsia"/>
                <w:color w:val="000000" w:themeColor="text1"/>
                <w:sz w:val="24"/>
              </w:rPr>
            </w:pPr>
          </w:p>
        </w:tc>
        <w:tc>
          <w:tcPr>
            <w:tcW w:w="3097" w:type="dxa"/>
          </w:tcPr>
          <w:p w14:paraId="38D420D6" w14:textId="77777777" w:rsidR="00484506" w:rsidRDefault="00484506">
            <w:pPr>
              <w:spacing w:line="360" w:lineRule="auto"/>
              <w:rPr>
                <w:rFonts w:ascii="宋体" w:hAnsi="宋体" w:hint="eastAsia"/>
                <w:color w:val="000000" w:themeColor="text1"/>
                <w:sz w:val="24"/>
              </w:rPr>
            </w:pPr>
          </w:p>
        </w:tc>
        <w:tc>
          <w:tcPr>
            <w:tcW w:w="3095" w:type="dxa"/>
          </w:tcPr>
          <w:p w14:paraId="3CFC91F3" w14:textId="77777777" w:rsidR="00484506" w:rsidRDefault="00484506">
            <w:pPr>
              <w:spacing w:line="360" w:lineRule="auto"/>
              <w:rPr>
                <w:rFonts w:ascii="宋体" w:hAnsi="宋体" w:hint="eastAsia"/>
                <w:color w:val="000000" w:themeColor="text1"/>
                <w:sz w:val="24"/>
              </w:rPr>
            </w:pPr>
          </w:p>
        </w:tc>
      </w:tr>
      <w:tr w:rsidR="00484506" w14:paraId="07E4D0FF" w14:textId="77777777">
        <w:trPr>
          <w:trHeight w:val="419"/>
        </w:trPr>
        <w:tc>
          <w:tcPr>
            <w:tcW w:w="3096" w:type="dxa"/>
          </w:tcPr>
          <w:p w14:paraId="55B74E91" w14:textId="77777777" w:rsidR="00484506" w:rsidRDefault="00484506">
            <w:pPr>
              <w:spacing w:line="360" w:lineRule="auto"/>
              <w:rPr>
                <w:rFonts w:ascii="宋体" w:hAnsi="宋体" w:hint="eastAsia"/>
                <w:color w:val="000000" w:themeColor="text1"/>
                <w:sz w:val="24"/>
              </w:rPr>
            </w:pPr>
          </w:p>
        </w:tc>
        <w:tc>
          <w:tcPr>
            <w:tcW w:w="3097" w:type="dxa"/>
          </w:tcPr>
          <w:p w14:paraId="744DFEBE" w14:textId="77777777" w:rsidR="00484506" w:rsidRDefault="00484506">
            <w:pPr>
              <w:spacing w:line="360" w:lineRule="auto"/>
              <w:rPr>
                <w:rFonts w:ascii="宋体" w:hAnsi="宋体" w:hint="eastAsia"/>
                <w:color w:val="000000" w:themeColor="text1"/>
                <w:sz w:val="24"/>
              </w:rPr>
            </w:pPr>
          </w:p>
        </w:tc>
        <w:tc>
          <w:tcPr>
            <w:tcW w:w="3095" w:type="dxa"/>
          </w:tcPr>
          <w:p w14:paraId="6F32B8B4" w14:textId="77777777" w:rsidR="00484506" w:rsidRDefault="00484506">
            <w:pPr>
              <w:spacing w:line="360" w:lineRule="auto"/>
              <w:rPr>
                <w:rFonts w:ascii="宋体" w:hAnsi="宋体" w:hint="eastAsia"/>
                <w:color w:val="000000" w:themeColor="text1"/>
                <w:sz w:val="24"/>
              </w:rPr>
            </w:pPr>
          </w:p>
        </w:tc>
      </w:tr>
      <w:tr w:rsidR="00484506" w14:paraId="2FC2E8C9" w14:textId="77777777">
        <w:trPr>
          <w:trHeight w:val="411"/>
        </w:trPr>
        <w:tc>
          <w:tcPr>
            <w:tcW w:w="3096" w:type="dxa"/>
          </w:tcPr>
          <w:p w14:paraId="703286FF" w14:textId="77777777" w:rsidR="00484506" w:rsidRDefault="00484506">
            <w:pPr>
              <w:spacing w:line="360" w:lineRule="auto"/>
              <w:rPr>
                <w:rFonts w:ascii="宋体" w:hAnsi="宋体" w:hint="eastAsia"/>
                <w:color w:val="000000" w:themeColor="text1"/>
                <w:sz w:val="24"/>
              </w:rPr>
            </w:pPr>
          </w:p>
        </w:tc>
        <w:tc>
          <w:tcPr>
            <w:tcW w:w="3097" w:type="dxa"/>
          </w:tcPr>
          <w:p w14:paraId="5D71E5F6" w14:textId="77777777" w:rsidR="00484506" w:rsidRDefault="00484506">
            <w:pPr>
              <w:spacing w:line="360" w:lineRule="auto"/>
              <w:rPr>
                <w:rFonts w:ascii="宋体" w:hAnsi="宋体" w:hint="eastAsia"/>
                <w:color w:val="000000" w:themeColor="text1"/>
                <w:sz w:val="24"/>
              </w:rPr>
            </w:pPr>
          </w:p>
        </w:tc>
        <w:tc>
          <w:tcPr>
            <w:tcW w:w="3095" w:type="dxa"/>
          </w:tcPr>
          <w:p w14:paraId="758FFBFC" w14:textId="77777777" w:rsidR="00484506" w:rsidRDefault="00484506">
            <w:pPr>
              <w:spacing w:line="360" w:lineRule="auto"/>
              <w:rPr>
                <w:rFonts w:ascii="宋体" w:hAnsi="宋体" w:hint="eastAsia"/>
                <w:color w:val="000000" w:themeColor="text1"/>
                <w:sz w:val="24"/>
              </w:rPr>
            </w:pPr>
          </w:p>
        </w:tc>
      </w:tr>
      <w:tr w:rsidR="00484506" w14:paraId="5B3079C7" w14:textId="77777777">
        <w:trPr>
          <w:trHeight w:val="274"/>
        </w:trPr>
        <w:tc>
          <w:tcPr>
            <w:tcW w:w="3096" w:type="dxa"/>
          </w:tcPr>
          <w:p w14:paraId="636932C5" w14:textId="77777777" w:rsidR="00484506" w:rsidRDefault="00484506">
            <w:pPr>
              <w:spacing w:line="360" w:lineRule="auto"/>
              <w:rPr>
                <w:rFonts w:ascii="宋体" w:hAnsi="宋体" w:hint="eastAsia"/>
                <w:color w:val="000000" w:themeColor="text1"/>
                <w:sz w:val="24"/>
              </w:rPr>
            </w:pPr>
          </w:p>
        </w:tc>
        <w:tc>
          <w:tcPr>
            <w:tcW w:w="3097" w:type="dxa"/>
          </w:tcPr>
          <w:p w14:paraId="55CDA1E8" w14:textId="77777777" w:rsidR="00484506" w:rsidRDefault="00484506">
            <w:pPr>
              <w:spacing w:line="360" w:lineRule="auto"/>
              <w:rPr>
                <w:rFonts w:ascii="宋体" w:hAnsi="宋体" w:hint="eastAsia"/>
                <w:color w:val="000000" w:themeColor="text1"/>
                <w:sz w:val="24"/>
              </w:rPr>
            </w:pPr>
          </w:p>
        </w:tc>
        <w:tc>
          <w:tcPr>
            <w:tcW w:w="3095" w:type="dxa"/>
          </w:tcPr>
          <w:p w14:paraId="4CC9222A" w14:textId="77777777" w:rsidR="00484506" w:rsidRDefault="00484506">
            <w:pPr>
              <w:spacing w:line="360" w:lineRule="auto"/>
              <w:rPr>
                <w:rFonts w:ascii="宋体" w:hAnsi="宋体" w:hint="eastAsia"/>
                <w:color w:val="000000" w:themeColor="text1"/>
                <w:sz w:val="24"/>
              </w:rPr>
            </w:pPr>
          </w:p>
        </w:tc>
      </w:tr>
    </w:tbl>
    <w:p w14:paraId="6DBC9CEF" w14:textId="77777777" w:rsidR="00484506" w:rsidRDefault="00381B0D">
      <w:pPr>
        <w:tabs>
          <w:tab w:val="left" w:pos="1800"/>
          <w:tab w:val="left" w:pos="5580"/>
        </w:tabs>
        <w:spacing w:line="360" w:lineRule="auto"/>
        <w:jc w:val="left"/>
        <w:rPr>
          <w:rFonts w:ascii="宋体" w:hAnsi="宋体" w:hint="eastAsia"/>
          <w:color w:val="000000" w:themeColor="text1"/>
          <w:sz w:val="24"/>
        </w:rPr>
      </w:pPr>
      <w:r>
        <w:rPr>
          <w:rFonts w:ascii="宋体" w:hAnsi="宋体" w:hint="eastAsia"/>
          <w:color w:val="000000" w:themeColor="text1"/>
          <w:sz w:val="24"/>
        </w:rPr>
        <w:t>注：1.供应商如为联合体，则应填写联合体各成员信息。</w:t>
      </w:r>
    </w:p>
    <w:p w14:paraId="77DD6E43" w14:textId="77777777" w:rsidR="00484506" w:rsidRDefault="00381B0D">
      <w:pPr>
        <w:tabs>
          <w:tab w:val="left" w:pos="1800"/>
          <w:tab w:val="left" w:pos="5580"/>
        </w:tabs>
        <w:spacing w:line="360" w:lineRule="auto"/>
        <w:ind w:firstLineChars="200" w:firstLine="480"/>
        <w:jc w:val="left"/>
        <w:rPr>
          <w:rFonts w:ascii="宋体" w:hAnsi="宋体" w:hint="eastAsia"/>
          <w:color w:val="000000" w:themeColor="text1"/>
          <w:sz w:val="24"/>
        </w:rPr>
      </w:pPr>
      <w:r>
        <w:rPr>
          <w:rFonts w:ascii="宋体" w:hAnsi="宋体" w:hint="eastAsia"/>
          <w:color w:val="000000" w:themeColor="text1"/>
          <w:sz w:val="24"/>
        </w:rPr>
        <w:t>2.供应商所属性别请填写“男”或“女”，指拥有供应商</w:t>
      </w:r>
      <w:r>
        <w:rPr>
          <w:rFonts w:ascii="宋体" w:hAnsi="宋体"/>
          <w:color w:val="000000" w:themeColor="text1"/>
          <w:sz w:val="24"/>
        </w:rPr>
        <w:t>51%</w:t>
      </w:r>
      <w:r>
        <w:rPr>
          <w:rFonts w:ascii="宋体" w:hAnsi="宋体" w:hint="eastAsia"/>
          <w:color w:val="000000" w:themeColor="text1"/>
          <w:sz w:val="24"/>
        </w:rPr>
        <w:t>以上绝对所有权的性别；绝对所有权拥有者可以是一个人，也可以是多人合计计算。</w:t>
      </w:r>
    </w:p>
    <w:p w14:paraId="04DC00D9" w14:textId="77777777" w:rsidR="00484506" w:rsidRDefault="00381B0D">
      <w:pPr>
        <w:tabs>
          <w:tab w:val="left" w:pos="1800"/>
          <w:tab w:val="left" w:pos="5580"/>
        </w:tabs>
        <w:spacing w:line="360" w:lineRule="auto"/>
        <w:ind w:firstLineChars="200" w:firstLine="480"/>
        <w:jc w:val="left"/>
        <w:rPr>
          <w:rFonts w:ascii="宋体" w:hAnsi="宋体" w:hint="eastAsia"/>
          <w:color w:val="000000" w:themeColor="text1"/>
          <w:sz w:val="24"/>
        </w:rPr>
      </w:pPr>
      <w:r>
        <w:rPr>
          <w:rFonts w:ascii="宋体" w:hAnsi="宋体" w:hint="eastAsia"/>
          <w:color w:val="000000" w:themeColor="text1"/>
          <w:sz w:val="24"/>
        </w:rPr>
        <w:t>3.外商投资类型请填写“外商单独投资”、“外商部分投资”或“内资”。</w:t>
      </w:r>
    </w:p>
    <w:p w14:paraId="266EFEE5" w14:textId="77777777" w:rsidR="007074FA" w:rsidRDefault="007074FA">
      <w:pPr>
        <w:tabs>
          <w:tab w:val="left" w:pos="1800"/>
          <w:tab w:val="left" w:pos="5580"/>
        </w:tabs>
        <w:spacing w:line="360" w:lineRule="auto"/>
        <w:ind w:firstLineChars="200" w:firstLine="480"/>
        <w:jc w:val="left"/>
        <w:rPr>
          <w:rFonts w:ascii="宋体" w:hAnsi="宋体" w:hint="eastAsia"/>
          <w:color w:val="000000" w:themeColor="text1"/>
          <w:sz w:val="24"/>
        </w:rPr>
      </w:pPr>
    </w:p>
    <w:p w14:paraId="1132BC27" w14:textId="77777777" w:rsidR="007074FA" w:rsidRDefault="007074FA">
      <w:pPr>
        <w:tabs>
          <w:tab w:val="left" w:pos="1800"/>
          <w:tab w:val="left" w:pos="5580"/>
        </w:tabs>
        <w:spacing w:line="360" w:lineRule="auto"/>
        <w:ind w:firstLineChars="200" w:firstLine="480"/>
        <w:jc w:val="left"/>
        <w:rPr>
          <w:rFonts w:ascii="宋体" w:hAnsi="宋体" w:hint="eastAsia"/>
          <w:color w:val="000000" w:themeColor="text1"/>
          <w:sz w:val="24"/>
        </w:rPr>
      </w:pPr>
    </w:p>
    <w:bookmarkEnd w:id="966"/>
    <w:p w14:paraId="071925BB" w14:textId="77777777" w:rsidR="00484506" w:rsidRDefault="00381B0D">
      <w:pPr>
        <w:widowControl/>
        <w:spacing w:line="360" w:lineRule="auto"/>
        <w:jc w:val="left"/>
        <w:rPr>
          <w:rFonts w:ascii="宋体" w:hAnsi="宋体" w:hint="eastAsia"/>
          <w:b/>
          <w:color w:val="000000" w:themeColor="text1"/>
          <w:sz w:val="24"/>
        </w:rPr>
      </w:pPr>
      <w:r>
        <w:rPr>
          <w:rFonts w:ascii="宋体" w:hAnsi="宋体"/>
          <w:b/>
          <w:color w:val="000000" w:themeColor="text1"/>
          <w:sz w:val="24"/>
        </w:rPr>
        <w:br w:type="page"/>
      </w:r>
    </w:p>
    <w:p w14:paraId="6AC92071" w14:textId="77777777" w:rsidR="00484506" w:rsidRDefault="00381B0D">
      <w:pPr>
        <w:tabs>
          <w:tab w:val="left" w:pos="360"/>
        </w:tabs>
        <w:snapToGrid w:val="0"/>
        <w:spacing w:line="360" w:lineRule="auto"/>
        <w:outlineLvl w:val="1"/>
        <w:rPr>
          <w:rFonts w:ascii="宋体" w:hAnsi="宋体" w:hint="eastAsia"/>
          <w:color w:val="000000" w:themeColor="text1"/>
          <w:sz w:val="24"/>
        </w:rPr>
      </w:pPr>
      <w:bookmarkStart w:id="967" w:name="_Toc193811975"/>
      <w:bookmarkStart w:id="968" w:name="_Toc16048"/>
      <w:bookmarkStart w:id="969" w:name="_Toc30596"/>
      <w:bookmarkStart w:id="970" w:name="_Toc18895"/>
      <w:bookmarkStart w:id="971" w:name="_Toc195799291"/>
      <w:r>
        <w:rPr>
          <w:rFonts w:ascii="宋体" w:hAnsi="宋体"/>
          <w:color w:val="000000" w:themeColor="text1"/>
          <w:sz w:val="24"/>
        </w:rPr>
        <w:lastRenderedPageBreak/>
        <w:t>1</w:t>
      </w:r>
      <w:r>
        <w:rPr>
          <w:rFonts w:ascii="宋体" w:hAnsi="宋体" w:hint="eastAsia"/>
          <w:color w:val="000000" w:themeColor="text1"/>
          <w:sz w:val="24"/>
        </w:rPr>
        <w:t>3</w:t>
      </w:r>
      <w:r>
        <w:rPr>
          <w:rFonts w:ascii="宋体" w:hAnsi="宋体"/>
          <w:color w:val="000000" w:themeColor="text1"/>
          <w:sz w:val="24"/>
        </w:rPr>
        <w:t xml:space="preserve">  最后报价一览表（实质性格式，磋商后提交）</w:t>
      </w:r>
      <w:bookmarkEnd w:id="967"/>
      <w:bookmarkEnd w:id="968"/>
      <w:bookmarkEnd w:id="969"/>
      <w:bookmarkEnd w:id="970"/>
      <w:bookmarkEnd w:id="971"/>
    </w:p>
    <w:p w14:paraId="40EE8104" w14:textId="77777777" w:rsidR="00484506" w:rsidRDefault="00484506">
      <w:pPr>
        <w:spacing w:line="360" w:lineRule="exact"/>
        <w:ind w:firstLine="720"/>
        <w:jc w:val="center"/>
        <w:rPr>
          <w:rFonts w:ascii="宋体" w:hAnsi="宋体" w:cs="宋体" w:hint="eastAsia"/>
          <w:b/>
          <w:sz w:val="36"/>
          <w:szCs w:val="36"/>
        </w:rPr>
      </w:pPr>
    </w:p>
    <w:p w14:paraId="18D85AEF" w14:textId="77777777" w:rsidR="00484506" w:rsidRDefault="00381B0D">
      <w:pPr>
        <w:spacing w:line="360" w:lineRule="exact"/>
        <w:ind w:firstLine="720"/>
        <w:jc w:val="center"/>
        <w:rPr>
          <w:rFonts w:ascii="宋体" w:hAnsi="宋体" w:cs="宋体" w:hint="eastAsia"/>
          <w:b/>
          <w:sz w:val="36"/>
          <w:szCs w:val="36"/>
        </w:rPr>
      </w:pPr>
      <w:r>
        <w:rPr>
          <w:rFonts w:ascii="宋体" w:hAnsi="宋体" w:cs="宋体" w:hint="eastAsia"/>
          <w:b/>
          <w:sz w:val="36"/>
          <w:szCs w:val="36"/>
        </w:rPr>
        <w:t>最后报价一览表</w:t>
      </w:r>
    </w:p>
    <w:p w14:paraId="3F254C8E" w14:textId="77777777" w:rsidR="00484506" w:rsidRDefault="00484506">
      <w:pPr>
        <w:tabs>
          <w:tab w:val="left" w:pos="1800"/>
          <w:tab w:val="left" w:pos="5580"/>
        </w:tabs>
        <w:spacing w:line="360" w:lineRule="auto"/>
        <w:jc w:val="left"/>
        <w:rPr>
          <w:rFonts w:ascii="宋体" w:hAnsi="宋体" w:cs="宋体" w:hint="eastAsia"/>
          <w:sz w:val="24"/>
        </w:rPr>
      </w:pPr>
    </w:p>
    <w:p w14:paraId="14F6B33D" w14:textId="77777777" w:rsidR="00484506" w:rsidRDefault="00381B0D">
      <w:pPr>
        <w:tabs>
          <w:tab w:val="left" w:pos="1800"/>
          <w:tab w:val="left" w:pos="5580"/>
        </w:tabs>
        <w:spacing w:line="360" w:lineRule="auto"/>
        <w:ind w:firstLineChars="150" w:firstLine="360"/>
        <w:jc w:val="left"/>
        <w:rPr>
          <w:rFonts w:ascii="宋体" w:hAnsi="宋体" w:cs="宋体" w:hint="eastAsia"/>
          <w:sz w:val="24"/>
        </w:rPr>
      </w:pPr>
      <w:r>
        <w:rPr>
          <w:rFonts w:ascii="宋体" w:hAnsi="宋体" w:cs="宋体" w:hint="eastAsia"/>
          <w:sz w:val="24"/>
        </w:rPr>
        <w:t>项目编号：_______________                      项目名称：_______________</w:t>
      </w:r>
    </w:p>
    <w:tbl>
      <w:tblPr>
        <w:tblStyle w:val="TableNormal"/>
        <w:tblW w:w="9037"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97"/>
        <w:gridCol w:w="1826"/>
        <w:gridCol w:w="1563"/>
        <w:gridCol w:w="2112"/>
        <w:gridCol w:w="1039"/>
      </w:tblGrid>
      <w:tr w:rsidR="00484506" w14:paraId="6CE8D969" w14:textId="77777777">
        <w:trPr>
          <w:trHeight w:val="1424"/>
          <w:jc w:val="center"/>
        </w:trPr>
        <w:tc>
          <w:tcPr>
            <w:tcW w:w="2497" w:type="dxa"/>
            <w:vAlign w:val="center"/>
          </w:tcPr>
          <w:p w14:paraId="5746E1DB" w14:textId="77777777" w:rsidR="00484506" w:rsidRDefault="00381B0D">
            <w:pPr>
              <w:pStyle w:val="TableText"/>
              <w:spacing w:line="320" w:lineRule="exact"/>
              <w:jc w:val="center"/>
              <w:rPr>
                <w:rFonts w:ascii="宋体" w:eastAsia="宋体" w:hAnsi="宋体" w:hint="eastAsia"/>
                <w:spacing w:val="-4"/>
              </w:rPr>
            </w:pPr>
            <w:r>
              <w:rPr>
                <w:rFonts w:ascii="宋体" w:eastAsia="宋体" w:hAnsi="宋体" w:hint="eastAsia"/>
                <w:spacing w:val="-4"/>
                <w:lang w:eastAsia="zh-CN"/>
              </w:rPr>
              <w:t>最后</w:t>
            </w:r>
            <w:r>
              <w:rPr>
                <w:rFonts w:ascii="宋体" w:eastAsia="宋体" w:hAnsi="宋体"/>
                <w:spacing w:val="-4"/>
              </w:rPr>
              <w:t>报价</w:t>
            </w:r>
          </w:p>
          <w:p w14:paraId="55537F53" w14:textId="77777777" w:rsidR="00484506" w:rsidRDefault="00381B0D">
            <w:pPr>
              <w:pStyle w:val="TableText"/>
              <w:spacing w:line="320" w:lineRule="exact"/>
              <w:jc w:val="center"/>
              <w:rPr>
                <w:rFonts w:ascii="宋体" w:eastAsia="宋体" w:hAnsi="宋体" w:hint="eastAsia"/>
              </w:rPr>
            </w:pPr>
            <w:r>
              <w:rPr>
                <w:rFonts w:ascii="宋体" w:eastAsia="宋体" w:hAnsi="宋体"/>
                <w:spacing w:val="-7"/>
              </w:rPr>
              <w:t>（元）</w:t>
            </w:r>
          </w:p>
        </w:tc>
        <w:tc>
          <w:tcPr>
            <w:tcW w:w="1826" w:type="dxa"/>
            <w:vAlign w:val="center"/>
          </w:tcPr>
          <w:p w14:paraId="7F487B26" w14:textId="77777777" w:rsidR="00484506" w:rsidRDefault="00381B0D">
            <w:pPr>
              <w:pStyle w:val="TableText"/>
              <w:spacing w:line="320" w:lineRule="exact"/>
              <w:jc w:val="center"/>
              <w:rPr>
                <w:rFonts w:ascii="宋体" w:eastAsia="宋体" w:hAnsi="宋体" w:hint="eastAsia"/>
                <w:lang w:eastAsia="zh-CN"/>
              </w:rPr>
            </w:pPr>
            <w:r>
              <w:rPr>
                <w:rFonts w:ascii="宋体" w:eastAsia="宋体" w:hAnsi="宋体"/>
                <w:spacing w:val="-2"/>
              </w:rPr>
              <w:t>合同履行期</w:t>
            </w:r>
            <w:r>
              <w:rPr>
                <w:rFonts w:ascii="宋体" w:eastAsia="宋体" w:hAnsi="宋体"/>
                <w:spacing w:val="-6"/>
              </w:rPr>
              <w:t>限</w:t>
            </w:r>
          </w:p>
        </w:tc>
        <w:tc>
          <w:tcPr>
            <w:tcW w:w="1563" w:type="dxa"/>
            <w:vAlign w:val="center"/>
          </w:tcPr>
          <w:p w14:paraId="1AA96581" w14:textId="77777777" w:rsidR="00484506" w:rsidRDefault="00381B0D">
            <w:pPr>
              <w:pStyle w:val="TableText"/>
              <w:spacing w:line="320" w:lineRule="exact"/>
              <w:jc w:val="center"/>
              <w:rPr>
                <w:rFonts w:ascii="宋体" w:eastAsia="宋体" w:hAnsi="宋体" w:hint="eastAsia"/>
              </w:rPr>
            </w:pPr>
            <w:r>
              <w:rPr>
                <w:rFonts w:ascii="宋体" w:eastAsia="宋体" w:hAnsi="宋体"/>
                <w:spacing w:val="-3"/>
              </w:rPr>
              <w:t>质量标准</w:t>
            </w:r>
          </w:p>
        </w:tc>
        <w:tc>
          <w:tcPr>
            <w:tcW w:w="2112" w:type="dxa"/>
            <w:vAlign w:val="center"/>
          </w:tcPr>
          <w:p w14:paraId="6FA7D3B6" w14:textId="77777777" w:rsidR="00484506" w:rsidRDefault="00381B0D">
            <w:pPr>
              <w:pStyle w:val="TableText"/>
              <w:spacing w:line="320" w:lineRule="exact"/>
              <w:ind w:hanging="105"/>
              <w:jc w:val="center"/>
              <w:rPr>
                <w:rFonts w:ascii="宋体" w:eastAsia="宋体" w:hAnsi="宋体" w:hint="eastAsia"/>
                <w:spacing w:val="-2"/>
                <w:lang w:eastAsia="zh-CN"/>
              </w:rPr>
            </w:pPr>
            <w:r>
              <w:rPr>
                <w:rFonts w:ascii="宋体" w:eastAsia="宋体" w:hAnsi="宋体"/>
                <w:spacing w:val="-2"/>
                <w:lang w:eastAsia="zh-CN"/>
              </w:rPr>
              <w:t>安全生产标准化</w:t>
            </w:r>
          </w:p>
          <w:p w14:paraId="1471E2C2" w14:textId="77777777" w:rsidR="00484506" w:rsidRDefault="00381B0D">
            <w:pPr>
              <w:pStyle w:val="TableText"/>
              <w:spacing w:line="320" w:lineRule="exact"/>
              <w:ind w:hanging="105"/>
              <w:jc w:val="center"/>
              <w:rPr>
                <w:rFonts w:ascii="宋体" w:eastAsia="宋体" w:hAnsi="宋体" w:hint="eastAsia"/>
                <w:lang w:eastAsia="zh-CN"/>
              </w:rPr>
            </w:pPr>
            <w:r>
              <w:rPr>
                <w:rFonts w:ascii="宋体" w:eastAsia="宋体" w:hAnsi="宋体"/>
                <w:spacing w:val="-2"/>
                <w:lang w:eastAsia="zh-CN"/>
              </w:rPr>
              <w:t>管理目标等级</w:t>
            </w:r>
          </w:p>
        </w:tc>
        <w:tc>
          <w:tcPr>
            <w:tcW w:w="1039" w:type="dxa"/>
            <w:vAlign w:val="center"/>
          </w:tcPr>
          <w:p w14:paraId="7014E6D8" w14:textId="77777777" w:rsidR="00484506" w:rsidRDefault="00381B0D">
            <w:pPr>
              <w:pStyle w:val="TableText"/>
              <w:spacing w:line="320" w:lineRule="exact"/>
              <w:jc w:val="center"/>
              <w:rPr>
                <w:rFonts w:ascii="宋体" w:eastAsia="宋体" w:hAnsi="宋体" w:hint="eastAsia"/>
              </w:rPr>
            </w:pPr>
            <w:r>
              <w:rPr>
                <w:rFonts w:ascii="宋体" w:eastAsia="宋体" w:hAnsi="宋体"/>
                <w:spacing w:val="-3"/>
              </w:rPr>
              <w:t>备注</w:t>
            </w:r>
          </w:p>
        </w:tc>
      </w:tr>
      <w:tr w:rsidR="00484506" w14:paraId="1BD25A88" w14:textId="77777777">
        <w:trPr>
          <w:trHeight w:val="1729"/>
          <w:jc w:val="center"/>
        </w:trPr>
        <w:tc>
          <w:tcPr>
            <w:tcW w:w="2497" w:type="dxa"/>
          </w:tcPr>
          <w:p w14:paraId="3BE9958B" w14:textId="77777777" w:rsidR="00484506" w:rsidRDefault="00484506">
            <w:pPr>
              <w:rPr>
                <w:rFonts w:ascii="宋体" w:hAnsi="宋体" w:hint="eastAsia"/>
              </w:rPr>
            </w:pPr>
          </w:p>
        </w:tc>
        <w:tc>
          <w:tcPr>
            <w:tcW w:w="1826" w:type="dxa"/>
          </w:tcPr>
          <w:p w14:paraId="0B1ACDD7" w14:textId="77777777" w:rsidR="00484506" w:rsidRDefault="00484506">
            <w:pPr>
              <w:rPr>
                <w:rFonts w:ascii="宋体" w:hAnsi="宋体" w:hint="eastAsia"/>
              </w:rPr>
            </w:pPr>
          </w:p>
        </w:tc>
        <w:tc>
          <w:tcPr>
            <w:tcW w:w="1563" w:type="dxa"/>
          </w:tcPr>
          <w:p w14:paraId="1E576A81" w14:textId="77777777" w:rsidR="00484506" w:rsidRDefault="00484506">
            <w:pPr>
              <w:rPr>
                <w:rFonts w:ascii="宋体" w:hAnsi="宋体" w:hint="eastAsia"/>
              </w:rPr>
            </w:pPr>
          </w:p>
        </w:tc>
        <w:tc>
          <w:tcPr>
            <w:tcW w:w="2112" w:type="dxa"/>
          </w:tcPr>
          <w:p w14:paraId="1A9D8F96" w14:textId="77777777" w:rsidR="00484506" w:rsidRDefault="00484506">
            <w:pPr>
              <w:rPr>
                <w:rFonts w:ascii="宋体" w:hAnsi="宋体" w:hint="eastAsia"/>
              </w:rPr>
            </w:pPr>
          </w:p>
        </w:tc>
        <w:tc>
          <w:tcPr>
            <w:tcW w:w="1039" w:type="dxa"/>
          </w:tcPr>
          <w:p w14:paraId="299A343A" w14:textId="77777777" w:rsidR="00484506" w:rsidRDefault="00484506">
            <w:pPr>
              <w:rPr>
                <w:rFonts w:ascii="宋体" w:hAnsi="宋体" w:hint="eastAsia"/>
              </w:rPr>
            </w:pPr>
          </w:p>
        </w:tc>
      </w:tr>
    </w:tbl>
    <w:p w14:paraId="6FE7D57E" w14:textId="77777777" w:rsidR="00484506" w:rsidRDefault="00484506">
      <w:pPr>
        <w:autoSpaceDE w:val="0"/>
        <w:autoSpaceDN w:val="0"/>
        <w:adjustRightInd w:val="0"/>
        <w:jc w:val="left"/>
        <w:rPr>
          <w:rFonts w:ascii="宋体" w:hAnsi="宋体" w:cs="宋体" w:hint="eastAsia"/>
          <w:kern w:val="0"/>
          <w:sz w:val="24"/>
        </w:rPr>
      </w:pPr>
    </w:p>
    <w:p w14:paraId="2BF6248E" w14:textId="77777777" w:rsidR="00484506" w:rsidRDefault="00381B0D">
      <w:pPr>
        <w:spacing w:line="320" w:lineRule="exact"/>
        <w:rPr>
          <w:rFonts w:ascii="宋体" w:hAnsi="宋体" w:cs="宋体" w:hint="eastAsia"/>
          <w:sz w:val="22"/>
          <w:szCs w:val="28"/>
        </w:rPr>
      </w:pPr>
      <w:bookmarkStart w:id="972" w:name="_Toc152859138"/>
      <w:r>
        <w:rPr>
          <w:rFonts w:ascii="宋体" w:hAnsi="宋体" w:cs="宋体" w:hint="eastAsia"/>
          <w:sz w:val="22"/>
          <w:szCs w:val="28"/>
        </w:rPr>
        <w:t>注：</w:t>
      </w:r>
    </w:p>
    <w:p w14:paraId="1CE53713" w14:textId="77777777" w:rsidR="00484506" w:rsidRDefault="00381B0D">
      <w:pPr>
        <w:spacing w:line="320" w:lineRule="exact"/>
        <w:rPr>
          <w:rFonts w:ascii="宋体" w:hAnsi="宋体" w:cs="宋体" w:hint="eastAsia"/>
          <w:sz w:val="22"/>
          <w:szCs w:val="28"/>
        </w:rPr>
      </w:pPr>
      <w:r>
        <w:rPr>
          <w:rFonts w:ascii="宋体" w:hAnsi="宋体" w:cs="宋体" w:hint="eastAsia"/>
          <w:sz w:val="22"/>
          <w:szCs w:val="28"/>
        </w:rPr>
        <w:t>1.</w:t>
      </w:r>
      <w:bookmarkEnd w:id="972"/>
      <w:r>
        <w:rPr>
          <w:rFonts w:ascii="宋体" w:hAnsi="宋体" w:cs="宋体" w:hint="eastAsia"/>
          <w:sz w:val="22"/>
          <w:szCs w:val="28"/>
        </w:rPr>
        <w:t>如磋商后报价进行调整，则供应商需提供与最后报价一览表对应的已标价工程量清单。</w:t>
      </w:r>
    </w:p>
    <w:p w14:paraId="207EA56D" w14:textId="77777777" w:rsidR="00484506" w:rsidRDefault="00381B0D">
      <w:pPr>
        <w:spacing w:line="320" w:lineRule="exact"/>
        <w:rPr>
          <w:rFonts w:ascii="宋体" w:hAnsi="宋体" w:cs="宋体" w:hint="eastAsia"/>
          <w:sz w:val="22"/>
          <w:szCs w:val="28"/>
        </w:rPr>
      </w:pPr>
      <w:bookmarkStart w:id="973" w:name="_Toc152859139"/>
      <w:r>
        <w:rPr>
          <w:rFonts w:ascii="宋体" w:hAnsi="宋体" w:cs="宋体" w:hint="eastAsia"/>
          <w:sz w:val="22"/>
          <w:szCs w:val="28"/>
        </w:rPr>
        <w:t>2.磋商报价为供应商考虑各种因素（含折扣、优惠等）的最终报价。</w:t>
      </w:r>
      <w:bookmarkEnd w:id="973"/>
    </w:p>
    <w:p w14:paraId="359D120D" w14:textId="77777777" w:rsidR="00484506" w:rsidRDefault="00381B0D">
      <w:pPr>
        <w:spacing w:line="320" w:lineRule="exact"/>
        <w:rPr>
          <w:rFonts w:ascii="宋体" w:hAnsi="宋体" w:cs="宋体" w:hint="eastAsia"/>
          <w:sz w:val="22"/>
          <w:szCs w:val="28"/>
          <w:lang w:val="zh-CN"/>
        </w:rPr>
      </w:pPr>
      <w:bookmarkStart w:id="974" w:name="_Toc152859140"/>
      <w:r>
        <w:rPr>
          <w:rFonts w:ascii="宋体" w:hAnsi="宋体" w:cs="宋体" w:hint="eastAsia"/>
          <w:sz w:val="22"/>
          <w:szCs w:val="28"/>
        </w:rPr>
        <w:t>3.</w:t>
      </w:r>
      <w:bookmarkEnd w:id="974"/>
      <w:r>
        <w:rPr>
          <w:rFonts w:ascii="宋体" w:hAnsi="宋体" w:cs="宋体" w:hint="eastAsia"/>
          <w:sz w:val="22"/>
          <w:szCs w:val="28"/>
        </w:rPr>
        <w:t>最后报价一览表及对应的已标价工程量清单无需在响应文件中提交，磋商后供应商按磋商小组要求提交。</w:t>
      </w:r>
    </w:p>
    <w:p w14:paraId="65CA5330" w14:textId="77777777" w:rsidR="00484506" w:rsidRDefault="00381B0D">
      <w:pPr>
        <w:autoSpaceDE w:val="0"/>
        <w:autoSpaceDN w:val="0"/>
        <w:adjustRightInd w:val="0"/>
        <w:snapToGrid w:val="0"/>
        <w:spacing w:before="25" w:after="25" w:line="360" w:lineRule="auto"/>
        <w:rPr>
          <w:rFonts w:ascii="宋体" w:hAnsi="宋体" w:cs="宋体" w:hint="eastAsia"/>
          <w:sz w:val="24"/>
          <w:lang w:val="zh-CN"/>
        </w:rPr>
      </w:pPr>
      <w:r>
        <w:rPr>
          <w:rFonts w:ascii="宋体" w:hAnsi="宋体" w:cs="宋体" w:hint="eastAsia"/>
          <w:sz w:val="24"/>
          <w:lang w:val="zh-CN"/>
        </w:rPr>
        <w:t xml:space="preserve">      </w:t>
      </w:r>
    </w:p>
    <w:p w14:paraId="1DE649CE" w14:textId="77777777" w:rsidR="00484506" w:rsidRDefault="00484506">
      <w:pPr>
        <w:autoSpaceDE w:val="0"/>
        <w:autoSpaceDN w:val="0"/>
        <w:adjustRightInd w:val="0"/>
        <w:snapToGrid w:val="0"/>
        <w:spacing w:before="25" w:after="25" w:line="360" w:lineRule="auto"/>
        <w:rPr>
          <w:rFonts w:ascii="宋体" w:hAnsi="宋体" w:cs="宋体" w:hint="eastAsia"/>
          <w:sz w:val="24"/>
          <w:lang w:val="zh-CN"/>
        </w:rPr>
      </w:pPr>
    </w:p>
    <w:p w14:paraId="26AA36DC" w14:textId="77777777" w:rsidR="00484506" w:rsidRDefault="00484506">
      <w:pPr>
        <w:autoSpaceDE w:val="0"/>
        <w:autoSpaceDN w:val="0"/>
        <w:adjustRightInd w:val="0"/>
        <w:snapToGrid w:val="0"/>
        <w:spacing w:before="25" w:after="25" w:line="360" w:lineRule="auto"/>
        <w:rPr>
          <w:rFonts w:ascii="宋体" w:hAnsi="宋体" w:cs="宋体" w:hint="eastAsia"/>
          <w:sz w:val="24"/>
          <w:lang w:val="zh-CN"/>
        </w:rPr>
      </w:pPr>
    </w:p>
    <w:p w14:paraId="6B075349" w14:textId="77777777" w:rsidR="00484506" w:rsidRDefault="00381B0D">
      <w:pPr>
        <w:autoSpaceDE w:val="0"/>
        <w:autoSpaceDN w:val="0"/>
        <w:adjustRightInd w:val="0"/>
        <w:snapToGrid w:val="0"/>
        <w:spacing w:before="25" w:after="25" w:line="360" w:lineRule="auto"/>
        <w:ind w:right="360"/>
        <w:jc w:val="left"/>
        <w:rPr>
          <w:rFonts w:ascii="宋体" w:hAnsi="宋体" w:cs="宋体" w:hint="eastAsia"/>
          <w:sz w:val="24"/>
        </w:rPr>
      </w:pPr>
      <w:r>
        <w:rPr>
          <w:rFonts w:ascii="宋体" w:hAnsi="宋体" w:cs="宋体" w:hint="eastAsia"/>
          <w:sz w:val="24"/>
        </w:rPr>
        <w:t>供应商名称（加盖公章）</w:t>
      </w:r>
      <w:r>
        <w:rPr>
          <w:rFonts w:ascii="宋体" w:hAnsi="宋体" w:cs="宋体" w:hint="eastAsia"/>
          <w:sz w:val="24"/>
          <w:lang w:val="zh-CN"/>
        </w:rPr>
        <w:t>：</w:t>
      </w:r>
      <w:r>
        <w:rPr>
          <w:rFonts w:ascii="宋体" w:hAnsi="宋体" w:cs="宋体" w:hint="eastAsia"/>
          <w:sz w:val="24"/>
        </w:rPr>
        <w:t>______</w:t>
      </w:r>
    </w:p>
    <w:p w14:paraId="13130EA9" w14:textId="77777777" w:rsidR="00484506" w:rsidRDefault="00381B0D">
      <w:pPr>
        <w:autoSpaceDE w:val="0"/>
        <w:autoSpaceDN w:val="0"/>
        <w:adjustRightInd w:val="0"/>
        <w:snapToGrid w:val="0"/>
        <w:spacing w:before="25" w:after="25" w:line="360" w:lineRule="auto"/>
        <w:ind w:right="360"/>
        <w:jc w:val="left"/>
        <w:rPr>
          <w:rFonts w:ascii="宋体" w:hAnsi="宋体" w:cs="宋体" w:hint="eastAsia"/>
          <w:sz w:val="24"/>
          <w:lang w:val="zh-CN"/>
        </w:rPr>
      </w:pPr>
      <w:r>
        <w:rPr>
          <w:rFonts w:ascii="宋体" w:hAnsi="宋体" w:cs="宋体" w:hint="eastAsia"/>
          <w:spacing w:val="-3"/>
          <w:sz w:val="24"/>
        </w:rPr>
        <w:t>法定代表人（</w:t>
      </w:r>
      <w:r>
        <w:rPr>
          <w:rFonts w:ascii="宋体" w:hAnsi="宋体" w:cs="宋体" w:hint="eastAsia"/>
          <w:sz w:val="24"/>
        </w:rPr>
        <w:t>单位负责人</w:t>
      </w:r>
      <w:r>
        <w:rPr>
          <w:rFonts w:ascii="宋体" w:hAnsi="宋体" w:cs="宋体" w:hint="eastAsia"/>
          <w:spacing w:val="-3"/>
          <w:sz w:val="24"/>
        </w:rPr>
        <w:t>）（签字</w:t>
      </w:r>
      <w:r>
        <w:rPr>
          <w:rFonts w:ascii="宋体" w:hAnsi="宋体" w:cs="宋体" w:hint="eastAsia"/>
          <w:sz w:val="24"/>
          <w:szCs w:val="20"/>
        </w:rPr>
        <w:t>或盖章</w:t>
      </w:r>
      <w:r>
        <w:rPr>
          <w:rFonts w:ascii="宋体" w:hAnsi="宋体" w:cs="宋体" w:hint="eastAsia"/>
          <w:spacing w:val="-3"/>
          <w:sz w:val="24"/>
        </w:rPr>
        <w:t>）：</w:t>
      </w:r>
      <w:r>
        <w:rPr>
          <w:rFonts w:ascii="宋体" w:hAnsi="宋体" w:cs="宋体" w:hint="eastAsia"/>
          <w:sz w:val="24"/>
        </w:rPr>
        <w:t>_____</w:t>
      </w:r>
    </w:p>
    <w:p w14:paraId="5D2615AD" w14:textId="77777777" w:rsidR="00484506" w:rsidRDefault="00381B0D">
      <w:pPr>
        <w:widowControl/>
        <w:jc w:val="left"/>
        <w:rPr>
          <w:rFonts w:ascii="宋体" w:hAnsi="宋体" w:cs="宋体" w:hint="eastAsia"/>
          <w:sz w:val="24"/>
          <w:szCs w:val="20"/>
        </w:rPr>
      </w:pPr>
      <w:r>
        <w:rPr>
          <w:rFonts w:ascii="宋体" w:hAnsi="宋体" w:cs="宋体" w:hint="eastAsia"/>
          <w:sz w:val="24"/>
          <w:szCs w:val="20"/>
        </w:rPr>
        <w:t xml:space="preserve">日期：____年____月____日   </w:t>
      </w:r>
    </w:p>
    <w:p w14:paraId="191A751A" w14:textId="77777777" w:rsidR="00484506" w:rsidRDefault="00484506">
      <w:pPr>
        <w:tabs>
          <w:tab w:val="left" w:pos="360"/>
        </w:tabs>
        <w:snapToGrid w:val="0"/>
        <w:spacing w:line="360" w:lineRule="auto"/>
        <w:outlineLvl w:val="1"/>
        <w:rPr>
          <w:rFonts w:ascii="宋体" w:hAnsi="宋体" w:hint="eastAsia"/>
          <w:color w:val="000000" w:themeColor="text1"/>
          <w:sz w:val="24"/>
        </w:rPr>
      </w:pPr>
    </w:p>
    <w:sectPr w:rsidR="00484506">
      <w:headerReference w:type="even" r:id="rId40"/>
      <w:footerReference w:type="even" r:id="rId41"/>
      <w:headerReference w:type="first" r:id="rId42"/>
      <w:footerReference w:type="first" r:id="rId4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70266" w14:textId="77777777" w:rsidR="00B92A69" w:rsidRDefault="00B92A69">
      <w:r>
        <w:separator/>
      </w:r>
    </w:p>
  </w:endnote>
  <w:endnote w:type="continuationSeparator" w:id="0">
    <w:p w14:paraId="07CC1D5A" w14:textId="77777777" w:rsidR="00B92A69" w:rsidRDefault="00B92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B7E03F32-835B-4861-9F07-41EADBA17ED7}"/>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ˎ̥">
    <w:altName w:val="微软雅黑"/>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00000000" w:usb1="00000000" w:usb2="0000003F" w:usb3="00000000" w:csb0="603F01FF" w:csb1="FFFF0000"/>
  </w:font>
  <w:font w:name="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楷体_GB2312">
    <w:altName w:val="楷体"/>
    <w:charset w:val="86"/>
    <w:family w:val="modern"/>
    <w:pitch w:val="default"/>
    <w:sig w:usb0="00000001" w:usb1="080E0000" w:usb2="00000000" w:usb3="00000000" w:csb0="00040000" w:csb1="00000000"/>
  </w:font>
  <w:font w:name="新宋体">
    <w:panose1 w:val="02010609030101010101"/>
    <w:charset w:val="86"/>
    <w:family w:val="modern"/>
    <w:pitch w:val="fixed"/>
    <w:sig w:usb0="000002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embedRegular r:id="rId2" w:subsetted="1" w:fontKey="{35D4D633-577A-494E-AF72-8023C71A1044}"/>
  </w:font>
  <w:font w:name="Wingdings 2">
    <w:panose1 w:val="05020102010507070707"/>
    <w:charset w:val="02"/>
    <w:family w:val="roman"/>
    <w:pitch w:val="variable"/>
    <w:sig w:usb0="00000000" w:usb1="10000000" w:usb2="00000000" w:usb3="00000000" w:csb0="80000000" w:csb1="00000000"/>
    <w:embedRegular r:id="rId3" w:fontKey="{F004E596-B761-4A9F-B4DC-20FF9DA5D7A0}"/>
  </w:font>
  <w:font w:name="MingLiU">
    <w:panose1 w:val="02010609000101010101"/>
    <w:charset w:val="88"/>
    <w:family w:val="modern"/>
    <w:pitch w:val="fixed"/>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0506" w14:textId="77777777" w:rsidR="00484506" w:rsidRDefault="00381B0D">
    <w:pPr>
      <w:pStyle w:val="af5"/>
      <w:framePr w:wrap="around" w:vAnchor="text" w:hAnchor="margin" w:xAlign="center" w:y="1"/>
      <w:rPr>
        <w:rStyle w:val="afd"/>
      </w:rPr>
    </w:pPr>
    <w:r>
      <w:fldChar w:fldCharType="begin"/>
    </w:r>
    <w:r>
      <w:rPr>
        <w:rStyle w:val="afd"/>
      </w:rPr>
      <w:instrText xml:space="preserve">PAGE  </w:instrText>
    </w:r>
    <w:r>
      <w:fldChar w:fldCharType="separate"/>
    </w:r>
    <w:r>
      <w:fldChar w:fldCharType="end"/>
    </w:r>
  </w:p>
  <w:p w14:paraId="214675E6" w14:textId="77777777" w:rsidR="00484506" w:rsidRDefault="00484506">
    <w:pPr>
      <w:pStyle w:val="af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5E61" w14:textId="77777777" w:rsidR="00484506" w:rsidRDefault="00484506">
    <w:pPr>
      <w:pStyle w:val="af5"/>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5DC0" w14:textId="77777777" w:rsidR="00484506" w:rsidRDefault="00484506">
    <w:pPr>
      <w:pStyle w:val="af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855899"/>
    </w:sdtPr>
    <w:sdtContent>
      <w:p w14:paraId="61F9A025" w14:textId="77777777" w:rsidR="00484506" w:rsidRDefault="00381B0D">
        <w:pPr>
          <w:pStyle w:val="af5"/>
          <w:jc w:val="center"/>
        </w:pPr>
        <w:r>
          <w:fldChar w:fldCharType="begin"/>
        </w:r>
        <w:r>
          <w:instrText>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27EA" w14:textId="77777777" w:rsidR="00484506" w:rsidRDefault="00381B0D">
    <w:pPr>
      <w:pStyle w:val="af5"/>
      <w:jc w:val="center"/>
    </w:pPr>
    <w:r>
      <w:rPr>
        <w:noProof/>
      </w:rPr>
      <mc:AlternateContent>
        <mc:Choice Requires="wps">
          <w:drawing>
            <wp:anchor distT="0" distB="0" distL="114300" distR="114300" simplePos="0" relativeHeight="251655680" behindDoc="0" locked="0" layoutInCell="1" allowOverlap="1" wp14:anchorId="07668A64" wp14:editId="03D7CF56">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AA86F" w14:textId="77777777" w:rsidR="00484506" w:rsidRDefault="00381B0D">
                          <w:pPr>
                            <w:pStyle w:val="af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7668A64" id="_x0000_t202" coordsize="21600,21600" o:spt="202" path="m,l,21600r21600,l21600,xe">
              <v:stroke joinstyle="miter"/>
              <v:path gradientshapeok="t" o:connecttype="rect"/>
            </v:shapetype>
            <v:shape id="文本框 5" o:spid="_x0000_s1026" type="#_x0000_t202" style="position:absolute;left:0;text-align:left;margin-left:0;margin-top:0;width:2in;height:2in;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E5AA86F" w14:textId="77777777" w:rsidR="00484506" w:rsidRDefault="00381B0D">
                    <w:pPr>
                      <w:pStyle w:val="af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AB79" w14:textId="77777777" w:rsidR="00484506" w:rsidRDefault="00381B0D">
    <w:pPr>
      <w:pStyle w:val="af5"/>
      <w:framePr w:wrap="around" w:vAnchor="text" w:hAnchor="margin" w:xAlign="right" w:y="1"/>
      <w:rPr>
        <w:rStyle w:val="afd"/>
      </w:rPr>
    </w:pPr>
    <w:r>
      <w:fldChar w:fldCharType="begin"/>
    </w:r>
    <w:r>
      <w:rPr>
        <w:rStyle w:val="afd"/>
      </w:rPr>
      <w:instrText xml:space="preserve">PAGE  </w:instrText>
    </w:r>
    <w:r>
      <w:fldChar w:fldCharType="separate"/>
    </w:r>
    <w:r>
      <w:fldChar w:fldCharType="end"/>
    </w:r>
  </w:p>
  <w:p w14:paraId="4A22262F" w14:textId="77777777" w:rsidR="00484506" w:rsidRDefault="00484506">
    <w:pPr>
      <w:pStyle w:val="af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F24C" w14:textId="77777777" w:rsidR="00484506" w:rsidRDefault="00381B0D">
    <w:pPr>
      <w:spacing w:line="174" w:lineRule="auto"/>
      <w:ind w:left="4483"/>
      <w:rPr>
        <w:rFonts w:eastAsia="Times New Roman"/>
        <w:sz w:val="18"/>
        <w:szCs w:val="18"/>
      </w:rPr>
    </w:pPr>
    <w:r>
      <w:rPr>
        <w:noProof/>
        <w:sz w:val="18"/>
      </w:rPr>
      <mc:AlternateContent>
        <mc:Choice Requires="wps">
          <w:drawing>
            <wp:anchor distT="0" distB="0" distL="114300" distR="114300" simplePos="0" relativeHeight="251658752" behindDoc="0" locked="0" layoutInCell="1" allowOverlap="1" wp14:anchorId="2D40EDEF" wp14:editId="2EF4B6B4">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54F2D" w14:textId="77777777" w:rsidR="00484506" w:rsidRDefault="00381B0D">
                          <w:pPr>
                            <w:pStyle w:val="af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D40EDEF" id="_x0000_t202" coordsize="21600,21600" o:spt="202" path="m,l,21600r21600,l21600,xe">
              <v:stroke joinstyle="miter"/>
              <v:path gradientshapeok="t" o:connecttype="rect"/>
            </v:shapetype>
            <v:shape id="文本框 9" o:spid="_x0000_s1027" type="#_x0000_t202" style="position:absolute;left:0;text-align:left;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3554F2D" w14:textId="77777777" w:rsidR="00484506" w:rsidRDefault="00381B0D">
                    <w:pPr>
                      <w:pStyle w:val="af5"/>
                    </w:pPr>
                    <w:r>
                      <w:fldChar w:fldCharType="begin"/>
                    </w:r>
                    <w:r>
                      <w:instrText xml:space="preserve"> PAGE  \* MERGEFORMAT </w:instrText>
                    </w:r>
                    <w:r>
                      <w:fldChar w:fldCharType="separate"/>
                    </w:r>
                    <w:r>
                      <w:t>49</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C08C" w14:textId="77777777" w:rsidR="00484506" w:rsidRDefault="00484506">
    <w:pPr>
      <w:pStyle w:val="af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C1B25" w14:textId="77777777" w:rsidR="00484506" w:rsidRDefault="00381B0D">
    <w:pPr>
      <w:framePr w:wrap="around" w:vAnchor="text" w:hAnchor="margin" w:xAlign="right" w:y="1"/>
      <w:autoSpaceDE w:val="0"/>
      <w:autoSpaceDN w:val="0"/>
      <w:adjustRightInd w:val="0"/>
      <w:snapToGrid w:val="0"/>
      <w:jc w:val="left"/>
      <w:rPr>
        <w:rStyle w:val="afd"/>
        <w:rFonts w:ascii="宋体"/>
        <w:kern w:val="0"/>
        <w:sz w:val="18"/>
        <w:szCs w:val="20"/>
      </w:rPr>
    </w:pPr>
    <w:r>
      <w:rPr>
        <w:rStyle w:val="afd"/>
      </w:rPr>
      <w:fldChar w:fldCharType="begin"/>
    </w:r>
    <w:r>
      <w:rPr>
        <w:rStyle w:val="afd"/>
      </w:rPr>
      <w:instrText xml:space="preserve">PAGE  </w:instrText>
    </w:r>
    <w:r>
      <w:rPr>
        <w:rStyle w:val="afd"/>
      </w:rPr>
      <w:fldChar w:fldCharType="end"/>
    </w:r>
  </w:p>
  <w:p w14:paraId="4C8A322F" w14:textId="77777777" w:rsidR="00484506" w:rsidRDefault="00484506">
    <w:pPr>
      <w:autoSpaceDE w:val="0"/>
      <w:autoSpaceDN w:val="0"/>
      <w:adjustRightInd w:val="0"/>
      <w:snapToGrid w:val="0"/>
      <w:ind w:right="360"/>
      <w:jc w:val="left"/>
      <w:rPr>
        <w:rFonts w:ascii="宋体"/>
        <w:kern w:val="0"/>
        <w:sz w:val="18"/>
        <w:szCs w:val="20"/>
      </w:rPr>
    </w:pPr>
  </w:p>
  <w:p w14:paraId="6CB40372" w14:textId="77777777" w:rsidR="00484506" w:rsidRDefault="00484506"/>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BB67" w14:textId="77777777" w:rsidR="00484506" w:rsidRDefault="00381B0D">
    <w:pPr>
      <w:snapToGrid w:val="0"/>
      <w:rPr>
        <w:rFonts w:ascii="Calibri" w:hAnsi="Calibri"/>
        <w:sz w:val="18"/>
        <w:szCs w:val="18"/>
        <w:lang w:eastAsia="en-US"/>
      </w:rPr>
    </w:pPr>
    <w:r>
      <w:rPr>
        <w:rFonts w:ascii="Calibri" w:hAnsi="Calibri"/>
        <w:noProof/>
        <w:sz w:val="18"/>
        <w:szCs w:val="18"/>
        <w:lang w:eastAsia="en-US"/>
      </w:rPr>
      <mc:AlternateContent>
        <mc:Choice Requires="wps">
          <w:drawing>
            <wp:anchor distT="0" distB="0" distL="114300" distR="114300" simplePos="0" relativeHeight="251657728" behindDoc="0" locked="0" layoutInCell="1" allowOverlap="1" wp14:anchorId="7D11D8CD" wp14:editId="30B72044">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86558" w14:textId="77777777" w:rsidR="00484506" w:rsidRDefault="00381B0D">
                          <w:pPr>
                            <w:autoSpaceDE w:val="0"/>
                            <w:autoSpaceDN w:val="0"/>
                            <w:adjustRightInd w:val="0"/>
                            <w:snapToGrid w:val="0"/>
                            <w:jc w:val="left"/>
                            <w:rPr>
                              <w:rFonts w:ascii="宋体"/>
                              <w:kern w:val="0"/>
                              <w:sz w:val="18"/>
                              <w:szCs w:val="20"/>
                            </w:rPr>
                          </w:pPr>
                          <w:r>
                            <w:rPr>
                              <w:rFonts w:ascii="宋体"/>
                              <w:kern w:val="0"/>
                              <w:sz w:val="18"/>
                              <w:szCs w:val="20"/>
                            </w:rPr>
                            <w:fldChar w:fldCharType="begin"/>
                          </w:r>
                          <w:r>
                            <w:rPr>
                              <w:rFonts w:ascii="宋体"/>
                              <w:kern w:val="0"/>
                              <w:sz w:val="18"/>
                              <w:szCs w:val="20"/>
                            </w:rPr>
                            <w:instrText xml:space="preserve"> PAGE  \* MERGEFORMAT </w:instrText>
                          </w:r>
                          <w:r>
                            <w:rPr>
                              <w:rFonts w:ascii="宋体"/>
                              <w:kern w:val="0"/>
                              <w:sz w:val="18"/>
                              <w:szCs w:val="20"/>
                            </w:rPr>
                            <w:fldChar w:fldCharType="separate"/>
                          </w:r>
                          <w:r>
                            <w:rPr>
                              <w:rFonts w:ascii="宋体"/>
                              <w:kern w:val="0"/>
                              <w:sz w:val="18"/>
                              <w:szCs w:val="20"/>
                            </w:rPr>
                            <w:t>44</w:t>
                          </w:r>
                          <w:r>
                            <w:rPr>
                              <w:rFonts w:ascii="宋体"/>
                              <w:kern w:val="0"/>
                              <w:sz w:val="18"/>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D11D8CD" id="_x0000_t202" coordsize="21600,21600" o:spt="202" path="m,l,21600r21600,l21600,xe">
              <v:stroke joinstyle="miter"/>
              <v:path gradientshapeok="t" o:connecttype="rect"/>
            </v:shapetype>
            <v:shape id="文本框 1" o:spid="_x0000_s1028" type="#_x0000_t202" style="position:absolute;left:0;text-align:left;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" filled="f" stroked="f" strokeweight=".5pt">
              <v:textbox style="mso-fit-shape-to-text:t" inset="0,0,0,0">
                <w:txbxContent>
                  <w:p w14:paraId="23C86558" w14:textId="77777777" w:rsidR="00484506" w:rsidRDefault="00381B0D">
                    <w:pPr>
                      <w:autoSpaceDE w:val="0"/>
                      <w:autoSpaceDN w:val="0"/>
                      <w:adjustRightInd w:val="0"/>
                      <w:snapToGrid w:val="0"/>
                      <w:jc w:val="left"/>
                      <w:rPr>
                        <w:rFonts w:ascii="宋体"/>
                        <w:kern w:val="0"/>
                        <w:sz w:val="18"/>
                        <w:szCs w:val="20"/>
                      </w:rPr>
                    </w:pPr>
                    <w:r>
                      <w:rPr>
                        <w:rFonts w:ascii="宋体"/>
                        <w:kern w:val="0"/>
                        <w:sz w:val="18"/>
                        <w:szCs w:val="20"/>
                      </w:rPr>
                      <w:fldChar w:fldCharType="begin"/>
                    </w:r>
                    <w:r>
                      <w:rPr>
                        <w:rFonts w:ascii="宋体"/>
                        <w:kern w:val="0"/>
                        <w:sz w:val="18"/>
                        <w:szCs w:val="20"/>
                      </w:rPr>
                      <w:instrText xml:space="preserve"> PAGE  \* MERGEFORMAT </w:instrText>
                    </w:r>
                    <w:r>
                      <w:rPr>
                        <w:rFonts w:ascii="宋体"/>
                        <w:kern w:val="0"/>
                        <w:sz w:val="18"/>
                        <w:szCs w:val="20"/>
                      </w:rPr>
                      <w:fldChar w:fldCharType="separate"/>
                    </w:r>
                    <w:r>
                      <w:rPr>
                        <w:rFonts w:ascii="宋体"/>
                        <w:kern w:val="0"/>
                        <w:sz w:val="18"/>
                        <w:szCs w:val="20"/>
                      </w:rPr>
                      <w:t>44</w:t>
                    </w:r>
                    <w:r>
                      <w:rPr>
                        <w:rFonts w:ascii="宋体"/>
                        <w:kern w:val="0"/>
                        <w:sz w:val="18"/>
                        <w:szCs w:val="20"/>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7CB4" w14:textId="77777777" w:rsidR="00484506" w:rsidRDefault="00484506">
    <w:pPr>
      <w:autoSpaceDE w:val="0"/>
      <w:autoSpaceDN w:val="0"/>
      <w:adjustRightInd w:val="0"/>
      <w:snapToGrid w:val="0"/>
      <w:jc w:val="left"/>
      <w:rPr>
        <w:rFonts w:ascii="宋体"/>
        <w:kern w:val="0"/>
        <w:sz w:val="18"/>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7D93" w14:textId="77777777" w:rsidR="00484506" w:rsidRDefault="00381B0D">
    <w:pPr>
      <w:pStyle w:val="1f9"/>
    </w:pPr>
    <w:r>
      <w:rPr>
        <w:noProof/>
      </w:rPr>
      <mc:AlternateContent>
        <mc:Choice Requires="wps">
          <w:drawing>
            <wp:anchor distT="0" distB="0" distL="114300" distR="114300" simplePos="0" relativeHeight="251659776" behindDoc="0" locked="0" layoutInCell="1" allowOverlap="1" wp14:anchorId="7C5DAAD7" wp14:editId="306FE7A7">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F5E78" w14:textId="77777777" w:rsidR="00484506" w:rsidRDefault="00381B0D">
                          <w:pPr>
                            <w:pStyle w:val="af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C5DAAD7" id="_x0000_t202" coordsize="21600,21600" o:spt="202" path="m,l,21600r21600,l21600,xe">
              <v:stroke joinstyle="miter"/>
              <v:path gradientshapeok="t" o:connecttype="rect"/>
            </v:shapetype>
            <v:shape id="文本框 7" o:spid="_x0000_s1029" type="#_x0000_t202" style="position:absolute;left:0;text-align:left;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34FF5E78" w14:textId="77777777" w:rsidR="00484506" w:rsidRDefault="00381B0D">
                    <w:pPr>
                      <w:pStyle w:val="af5"/>
                    </w:pPr>
                    <w:r>
                      <w:fldChar w:fldCharType="begin"/>
                    </w:r>
                    <w:r>
                      <w:instrText xml:space="preserve"> PAGE  \* MERGEFORMAT </w:instrText>
                    </w:r>
                    <w:r>
                      <w:fldChar w:fldCharType="separate"/>
                    </w:r>
                    <w:r>
                      <w:t>44</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44D9C34C" w14:textId="77777777" w:rsidR="00484506" w:rsidRDefault="00381B0D">
        <w:pPr>
          <w:pStyle w:val="af5"/>
          <w:jc w:val="center"/>
        </w:pPr>
        <w:r>
          <w:fldChar w:fldCharType="begin"/>
        </w:r>
        <w:r>
          <w:instrText>PAGE   \* MERGEFORMAT</w:instrText>
        </w:r>
        <w:r>
          <w:fldChar w:fldCharType="separate"/>
        </w:r>
        <w:r>
          <w:rPr>
            <w:lang w:val="zh-CN"/>
          </w:rPr>
          <w:t>2</w:t>
        </w:r>
        <w: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9B88" w14:textId="77777777" w:rsidR="00484506" w:rsidRDefault="00381B0D">
    <w:pPr>
      <w:pStyle w:val="af5"/>
      <w:framePr w:wrap="around" w:vAnchor="text" w:hAnchor="margin" w:xAlign="right" w:y="1"/>
      <w:rPr>
        <w:rStyle w:val="afd"/>
      </w:rPr>
    </w:pPr>
    <w:r>
      <w:fldChar w:fldCharType="begin"/>
    </w:r>
    <w:r>
      <w:rPr>
        <w:rStyle w:val="afd"/>
      </w:rPr>
      <w:instrText xml:space="preserve">PAGE  </w:instrText>
    </w:r>
    <w:r>
      <w:fldChar w:fldCharType="separate"/>
    </w:r>
    <w:r>
      <w:fldChar w:fldCharType="end"/>
    </w:r>
  </w:p>
  <w:p w14:paraId="0F0A7BCA" w14:textId="77777777" w:rsidR="00484506" w:rsidRDefault="00484506">
    <w:pPr>
      <w:pStyle w:val="af5"/>
      <w:ind w:right="360"/>
    </w:pPr>
  </w:p>
  <w:p w14:paraId="203B9D85" w14:textId="77777777" w:rsidR="00484506" w:rsidRDefault="00484506"/>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DC462" w14:textId="77777777" w:rsidR="00484506" w:rsidRDefault="00484506">
    <w:pPr>
      <w:pStyle w:val="af5"/>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568BC" w14:textId="77777777" w:rsidR="00484506" w:rsidRDefault="00381B0D">
    <w:pPr>
      <w:pStyle w:val="af5"/>
      <w:framePr w:wrap="around" w:vAnchor="text" w:hAnchor="margin" w:xAlign="right" w:y="1"/>
      <w:rPr>
        <w:rStyle w:val="afd"/>
      </w:rPr>
    </w:pPr>
    <w:r>
      <w:fldChar w:fldCharType="begin"/>
    </w:r>
    <w:r>
      <w:rPr>
        <w:rStyle w:val="afd"/>
      </w:rPr>
      <w:instrText xml:space="preserve">PAGE  </w:instrText>
    </w:r>
    <w:r>
      <w:fldChar w:fldCharType="separate"/>
    </w:r>
    <w:r>
      <w:fldChar w:fldCharType="end"/>
    </w:r>
  </w:p>
  <w:p w14:paraId="390FAA05" w14:textId="77777777" w:rsidR="00484506" w:rsidRDefault="00484506">
    <w:pPr>
      <w:pStyle w:val="af5"/>
      <w:ind w:right="360"/>
    </w:pPr>
  </w:p>
  <w:p w14:paraId="28FA64B9" w14:textId="77777777" w:rsidR="00484506" w:rsidRDefault="00484506"/>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8680" w14:textId="77777777" w:rsidR="00484506" w:rsidRDefault="00484506">
    <w:pPr>
      <w:pStyle w:val="af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CB6F" w14:textId="77777777" w:rsidR="00484506" w:rsidRDefault="00381B0D">
    <w:pPr>
      <w:pStyle w:val="af5"/>
      <w:framePr w:wrap="around" w:vAnchor="text" w:hAnchor="margin" w:xAlign="right" w:y="1"/>
      <w:rPr>
        <w:rStyle w:val="afd"/>
      </w:rPr>
    </w:pPr>
    <w:r>
      <w:fldChar w:fldCharType="begin"/>
    </w:r>
    <w:r>
      <w:rPr>
        <w:rStyle w:val="afd"/>
      </w:rPr>
      <w:instrText xml:space="preserve">PAGE  </w:instrText>
    </w:r>
    <w:r>
      <w:fldChar w:fldCharType="separate"/>
    </w:r>
    <w:r>
      <w:fldChar w:fldCharType="end"/>
    </w:r>
  </w:p>
  <w:p w14:paraId="61F943DA" w14:textId="77777777" w:rsidR="00484506" w:rsidRDefault="00484506">
    <w:pPr>
      <w:pStyle w:val="af5"/>
      <w:ind w:right="360"/>
    </w:pPr>
  </w:p>
  <w:p w14:paraId="32ACFCEE" w14:textId="77777777" w:rsidR="00484506" w:rsidRDefault="00484506"/>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E409" w14:textId="77777777" w:rsidR="00484506" w:rsidRDefault="0048450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CFE06" w14:textId="77777777" w:rsidR="00B92A69" w:rsidRDefault="00B92A69">
      <w:r>
        <w:separator/>
      </w:r>
    </w:p>
  </w:footnote>
  <w:footnote w:type="continuationSeparator" w:id="0">
    <w:p w14:paraId="3D5EBC46" w14:textId="77777777" w:rsidR="00B92A69" w:rsidRDefault="00B92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2B5A" w14:textId="77777777" w:rsidR="00484506" w:rsidRDefault="00484506">
    <w:pPr>
      <w:pStyle w:val="af6"/>
      <w:pBdr>
        <w:bottom w:val="single" w:sz="4" w:space="1" w:color="auto"/>
      </w:pBd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FDB7" w14:textId="77777777" w:rsidR="00484506" w:rsidRDefault="00484506">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271B" w14:textId="77777777" w:rsidR="00484506" w:rsidRDefault="00381B0D">
    <w:pPr>
      <w:spacing w:before="15" w:line="220" w:lineRule="auto"/>
      <w:ind w:left="3667"/>
      <w:rPr>
        <w:rFonts w:ascii="宋体" w:hAnsi="宋体" w:cs="宋体" w:hint="eastAsia"/>
        <w:sz w:val="18"/>
        <w:szCs w:val="18"/>
      </w:rPr>
    </w:pPr>
    <w:r>
      <w:rPr>
        <w:noProof/>
      </w:rPr>
      <mc:AlternateContent>
        <mc:Choice Requires="wps">
          <w:drawing>
            <wp:anchor distT="0" distB="0" distL="114300" distR="114300" simplePos="0" relativeHeight="251656704" behindDoc="0" locked="0" layoutInCell="0" allowOverlap="1" wp14:anchorId="0939C1C7" wp14:editId="07CBB73A">
              <wp:simplePos x="0" y="0"/>
              <wp:positionH relativeFrom="page">
                <wp:posOffset>1061720</wp:posOffset>
              </wp:positionH>
              <wp:positionV relativeFrom="page">
                <wp:posOffset>701040</wp:posOffset>
              </wp:positionV>
              <wp:extent cx="579755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797550" cy="9525"/>
                      </a:xfrm>
                      <a:custGeom>
                        <a:avLst/>
                        <a:gdLst/>
                        <a:ahLst/>
                        <a:cxnLst/>
                        <a:rect l="0" t="0" r="0" b="0"/>
                        <a:pathLst>
                          <a:path w="9130" h="15">
                            <a:moveTo>
                              <a:pt x="0" y="7"/>
                            </a:moveTo>
                            <a:lnTo>
                              <a:pt x="9129" y="7"/>
                            </a:lnTo>
                          </a:path>
                        </a:pathLst>
                      </a:custGeom>
                      <a:noFill/>
                      <a:ln w="9525">
                        <a:solidFill>
                          <a:srgbClr val="000000"/>
                        </a:solidFill>
                        <a:prstDash val="solid"/>
                        <a:miter lim="1000000"/>
                      </a:ln>
                      <a:effectLst/>
                    </wps:spPr>
                    <wps:bodyPr upright="1"/>
                  </wps:wsp>
                </a:graphicData>
              </a:graphic>
            </wp:anchor>
          </w:drawing>
        </mc:Choice>
        <mc:Fallback xmlns:wpsCustomData="http://www.wps.cn/officeDocument/2013/wpsCustomData">
          <w:pict>
            <v:shape id="_x0000_s1026" o:spid="_x0000_s1026" o:spt="100" style="position:absolute;left:0pt;margin-left:83.6pt;margin-top:55.2pt;height:0.75pt;width:456.5pt;mso-position-horizontal-relative:page;mso-position-vertical-relative:page;z-index:251660288;mso-width-relative:page;mso-height-relative:page;" filled="f" stroked="t" coordsize="9130,15" o:allowincell="f" o:gfxdata="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xV7LJ2QAA&#10;AAwBAAAPAAAAAAAAAAEAIAAAACIAAABkcnMvZG93bnJldi54bWxQSwECFAAUAAAACACHTuJAGqm9&#10;UB0CAABpBAAADgAAAAAAAAABACAAAAAoAQAAZHJzL2Uyb0RvYy54bWxQSwUGAAAAAAYABgBZAQAA&#10;twUAAAAA&#10;" path="m0,7l9129,7e">
              <v:fill on="f" focussize="0,0"/>
              <v:stroke color="#000000" miterlimit="10" joinstyle="miter"/>
              <v:imagedata o:title=""/>
              <o:lock v:ext="edit" aspectratio="f"/>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7389" w14:textId="77777777" w:rsidR="00484506" w:rsidRDefault="00484506">
    <w:pPr>
      <w:pStyle w:val="a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DCFE" w14:textId="77777777" w:rsidR="00484506" w:rsidRDefault="00484506">
    <w:pPr>
      <w:pBdr>
        <w:bottom w:val="single" w:sz="6" w:space="1" w:color="auto"/>
      </w:pBdr>
      <w:snapToGrid w:val="0"/>
      <w:jc w:val="center"/>
      <w:rPr>
        <w:sz w:val="18"/>
        <w:szCs w:val="18"/>
      </w:rPr>
    </w:pPr>
  </w:p>
  <w:p w14:paraId="2F53B838" w14:textId="77777777" w:rsidR="00484506" w:rsidRDefault="0048450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0845" w14:textId="77777777" w:rsidR="00484506" w:rsidRDefault="00484506">
    <w:pPr>
      <w:pBdr>
        <w:bottom w:val="single" w:sz="6" w:space="1" w:color="FFFFFF"/>
      </w:pBdr>
      <w:snapToGrid w:val="0"/>
      <w:jc w:val="center"/>
      <w:rPr>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542D" w14:textId="77777777" w:rsidR="00484506" w:rsidRDefault="00484506">
    <w:pPr>
      <w:pBdr>
        <w:bottom w:val="single" w:sz="6" w:space="1" w:color="auto"/>
      </w:pBdr>
      <w:snapToGrid w:val="0"/>
      <w:jc w:val="center"/>
      <w:rPr>
        <w:sz w:val="18"/>
        <w:szCs w:val="1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4EE1" w14:textId="77777777" w:rsidR="00484506" w:rsidRDefault="00484506">
    <w:pPr>
      <w:pStyle w:val="af6"/>
      <w:pBdr>
        <w:bottom w:val="single" w:sz="6" w:space="1" w:color="FFFFFF"/>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C6529" w14:textId="77777777" w:rsidR="00484506" w:rsidRDefault="00484506">
    <w:pPr>
      <w:pStyle w:val="af6"/>
    </w:pPr>
  </w:p>
  <w:p w14:paraId="36C1CDDB" w14:textId="77777777" w:rsidR="00484506" w:rsidRDefault="0048450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AFB2" w14:textId="77777777" w:rsidR="00484506" w:rsidRDefault="00484506">
    <w:pPr>
      <w:pStyle w:val="af6"/>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7748" w14:textId="77777777" w:rsidR="00484506" w:rsidRDefault="00484506">
    <w:pPr>
      <w:pStyle w:val="af6"/>
    </w:pPr>
  </w:p>
  <w:p w14:paraId="097508F5" w14:textId="77777777" w:rsidR="00484506" w:rsidRDefault="00484506"/>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988D" w14:textId="77777777" w:rsidR="00484506" w:rsidRDefault="00484506">
    <w:pPr>
      <w:pStyle w:val="af6"/>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4E6B" w14:textId="77777777" w:rsidR="00484506" w:rsidRDefault="00484506">
    <w:pPr>
      <w:pStyle w:val="af6"/>
    </w:pPr>
  </w:p>
  <w:p w14:paraId="2F2E25C1" w14:textId="77777777" w:rsidR="00484506" w:rsidRDefault="00484506"/>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8AF1" w14:textId="77777777" w:rsidR="00484506" w:rsidRDefault="00484506">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886003"/>
    <w:multiLevelType w:val="singleLevel"/>
    <w:tmpl w:val="B9886003"/>
    <w:lvl w:ilvl="0">
      <w:start w:val="2"/>
      <w:numFmt w:val="chineseCounting"/>
      <w:suff w:val="nothing"/>
      <w:lvlText w:val="%1、"/>
      <w:lvlJc w:val="left"/>
      <w:rPr>
        <w:rFonts w:hint="eastAsia"/>
      </w:r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8"/>
        </w:tabs>
        <w:ind w:left="1467" w:hanging="900"/>
      </w:pPr>
      <w:rPr>
        <w:rFonts w:ascii="Times New Roman" w:hAnsi="Times New Roman" w:cs="Times New Roman" w:hint="default"/>
        <w:sz w:val="24"/>
        <w:szCs w:val="24"/>
      </w:rPr>
    </w:lvl>
    <w:lvl w:ilvl="2">
      <w:start w:val="1"/>
      <w:numFmt w:val="decimal"/>
      <w:lvlText w:val="%1.%2.%3"/>
      <w:lvlJc w:val="left"/>
      <w:pPr>
        <w:tabs>
          <w:tab w:val="left" w:pos="1980"/>
        </w:tabs>
        <w:ind w:left="174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2F2F5537"/>
    <w:multiLevelType w:val="singleLevel"/>
    <w:tmpl w:val="2F2F5537"/>
    <w:lvl w:ilvl="0">
      <w:start w:val="9"/>
      <w:numFmt w:val="decimal"/>
      <w:suff w:val="space"/>
      <w:lvlText w:val="%1."/>
      <w:lvlJc w:val="left"/>
    </w:lvl>
  </w:abstractNum>
  <w:abstractNum w:abstractNumId="12"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3" w15:restartNumberingAfterBreak="0">
    <w:nsid w:val="354115F4"/>
    <w:multiLevelType w:val="singleLevel"/>
    <w:tmpl w:val="354115F4"/>
    <w:lvl w:ilvl="0">
      <w:start w:val="1"/>
      <w:numFmt w:val="decimal"/>
      <w:lvlText w:val="%1."/>
      <w:lvlJc w:val="left"/>
      <w:pPr>
        <w:ind w:left="425" w:hanging="425"/>
      </w:pPr>
      <w:rPr>
        <w:rFonts w:hint="default"/>
      </w:rPr>
    </w:lvl>
  </w:abstractNum>
  <w:abstractNum w:abstractNumId="1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5" w15:restartNumberingAfterBreak="0">
    <w:nsid w:val="54285877"/>
    <w:multiLevelType w:val="singleLevel"/>
    <w:tmpl w:val="54285877"/>
    <w:lvl w:ilvl="0">
      <w:start w:val="1"/>
      <w:numFmt w:val="chineseCounting"/>
      <w:suff w:val="nothing"/>
      <w:lvlText w:val="（%1）"/>
      <w:lvlJc w:val="left"/>
      <w:rPr>
        <w:rFonts w:hint="eastAsia"/>
      </w:rPr>
    </w:lvl>
  </w:abstractNum>
  <w:num w:numId="1" w16cid:durableId="918447985">
    <w:abstractNumId w:val="3"/>
  </w:num>
  <w:num w:numId="2" w16cid:durableId="1467358508">
    <w:abstractNumId w:val="6"/>
  </w:num>
  <w:num w:numId="3" w16cid:durableId="527989381">
    <w:abstractNumId w:val="5"/>
  </w:num>
  <w:num w:numId="4" w16cid:durableId="1156073224">
    <w:abstractNumId w:val="9"/>
  </w:num>
  <w:num w:numId="5" w16cid:durableId="1520584778">
    <w:abstractNumId w:val="8"/>
  </w:num>
  <w:num w:numId="6" w16cid:durableId="1892225203">
    <w:abstractNumId w:val="2"/>
  </w:num>
  <w:num w:numId="7" w16cid:durableId="1866358059">
    <w:abstractNumId w:val="4"/>
  </w:num>
  <w:num w:numId="8" w16cid:durableId="1635914212">
    <w:abstractNumId w:val="7"/>
  </w:num>
  <w:num w:numId="9" w16cid:durableId="523520560">
    <w:abstractNumId w:val="1"/>
  </w:num>
  <w:num w:numId="10" w16cid:durableId="1934705457">
    <w:abstractNumId w:val="10"/>
  </w:num>
  <w:num w:numId="11" w16cid:durableId="1547643710">
    <w:abstractNumId w:val="15"/>
  </w:num>
  <w:num w:numId="12" w16cid:durableId="1758361558">
    <w:abstractNumId w:val="0"/>
  </w:num>
  <w:num w:numId="13" w16cid:durableId="1751660777">
    <w:abstractNumId w:val="13"/>
  </w:num>
  <w:num w:numId="14" w16cid:durableId="2089035897">
    <w:abstractNumId w:val="11"/>
  </w:num>
  <w:num w:numId="15" w16cid:durableId="1859270034">
    <w:abstractNumId w:val="12"/>
  </w:num>
  <w:num w:numId="16" w16cid:durableId="13782358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commondata" w:val="eyJoZGlkIjoiNjEyZWQ0NDg5MjZjZDNkZGY4ZWZmZTNlNDk1ZjE3MTI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1F"/>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80"/>
    <w:rsid w:val="00074786"/>
    <w:rsid w:val="00074C28"/>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0FB4"/>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4C"/>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1F24"/>
    <w:rsid w:val="0009202E"/>
    <w:rsid w:val="0009206B"/>
    <w:rsid w:val="0009213E"/>
    <w:rsid w:val="00092413"/>
    <w:rsid w:val="00092428"/>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DE3"/>
    <w:rsid w:val="000B0E8D"/>
    <w:rsid w:val="000B0F08"/>
    <w:rsid w:val="000B0FDB"/>
    <w:rsid w:val="000B1128"/>
    <w:rsid w:val="000B1135"/>
    <w:rsid w:val="000B1156"/>
    <w:rsid w:val="000B1513"/>
    <w:rsid w:val="000B15B4"/>
    <w:rsid w:val="000B1772"/>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11"/>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5E9"/>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3DD"/>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69D"/>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1D9"/>
    <w:rsid w:val="001523EE"/>
    <w:rsid w:val="00152731"/>
    <w:rsid w:val="00152850"/>
    <w:rsid w:val="0015290E"/>
    <w:rsid w:val="00152991"/>
    <w:rsid w:val="00152ABC"/>
    <w:rsid w:val="00152FE4"/>
    <w:rsid w:val="001532A4"/>
    <w:rsid w:val="001537A4"/>
    <w:rsid w:val="001537D0"/>
    <w:rsid w:val="00153B7D"/>
    <w:rsid w:val="00153BC8"/>
    <w:rsid w:val="00153F15"/>
    <w:rsid w:val="001540D7"/>
    <w:rsid w:val="00154401"/>
    <w:rsid w:val="001545AD"/>
    <w:rsid w:val="00154682"/>
    <w:rsid w:val="001547EA"/>
    <w:rsid w:val="001547F6"/>
    <w:rsid w:val="00154E2A"/>
    <w:rsid w:val="00154E60"/>
    <w:rsid w:val="00155202"/>
    <w:rsid w:val="0015538F"/>
    <w:rsid w:val="00155434"/>
    <w:rsid w:val="00155982"/>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9F2"/>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3E77"/>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787"/>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D26"/>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BF4"/>
    <w:rsid w:val="001D1F85"/>
    <w:rsid w:val="001D27F7"/>
    <w:rsid w:val="001D2889"/>
    <w:rsid w:val="001D28C9"/>
    <w:rsid w:val="001D2936"/>
    <w:rsid w:val="001D2BF6"/>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92"/>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136"/>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812"/>
    <w:rsid w:val="002469F5"/>
    <w:rsid w:val="00246BC6"/>
    <w:rsid w:val="00246C6D"/>
    <w:rsid w:val="00246D51"/>
    <w:rsid w:val="00246E3E"/>
    <w:rsid w:val="00246FBC"/>
    <w:rsid w:val="0024701C"/>
    <w:rsid w:val="0024706D"/>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3"/>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54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A1"/>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32"/>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7C"/>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158"/>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8AA"/>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5FE9"/>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4B1"/>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BAD"/>
    <w:rsid w:val="00341CFB"/>
    <w:rsid w:val="00341E81"/>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78F"/>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6F80"/>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B0D"/>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D97"/>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AB9"/>
    <w:rsid w:val="003A0AD7"/>
    <w:rsid w:val="003A0C70"/>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8B"/>
    <w:rsid w:val="003A63A6"/>
    <w:rsid w:val="003A6719"/>
    <w:rsid w:val="003A68AE"/>
    <w:rsid w:val="003A698E"/>
    <w:rsid w:val="003A6C3E"/>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7D6"/>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140"/>
    <w:rsid w:val="003B73D7"/>
    <w:rsid w:val="003B76B3"/>
    <w:rsid w:val="003B778E"/>
    <w:rsid w:val="003B7982"/>
    <w:rsid w:val="003B7A48"/>
    <w:rsid w:val="003B7B10"/>
    <w:rsid w:val="003B7C00"/>
    <w:rsid w:val="003B7C13"/>
    <w:rsid w:val="003B7D3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686"/>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A85"/>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4DB"/>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AC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959"/>
    <w:rsid w:val="00413AD8"/>
    <w:rsid w:val="00413CEA"/>
    <w:rsid w:val="00413FF3"/>
    <w:rsid w:val="0041402C"/>
    <w:rsid w:val="00414511"/>
    <w:rsid w:val="00414A6F"/>
    <w:rsid w:val="00414AEE"/>
    <w:rsid w:val="00414BA7"/>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A9"/>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506"/>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5F8"/>
    <w:rsid w:val="004C7D3A"/>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2B6"/>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C5E"/>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0A"/>
    <w:rsid w:val="005100D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8"/>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5"/>
    <w:rsid w:val="00584D9D"/>
    <w:rsid w:val="00584EAC"/>
    <w:rsid w:val="005852D0"/>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0A"/>
    <w:rsid w:val="005B6B20"/>
    <w:rsid w:val="005B6BD4"/>
    <w:rsid w:val="005B6C58"/>
    <w:rsid w:val="005B6DDD"/>
    <w:rsid w:val="005B6E54"/>
    <w:rsid w:val="005B7074"/>
    <w:rsid w:val="005B71B7"/>
    <w:rsid w:val="005B7328"/>
    <w:rsid w:val="005B752A"/>
    <w:rsid w:val="005B752E"/>
    <w:rsid w:val="005B7BBC"/>
    <w:rsid w:val="005C0398"/>
    <w:rsid w:val="005C04CD"/>
    <w:rsid w:val="005C0C8D"/>
    <w:rsid w:val="005C0D6F"/>
    <w:rsid w:val="005C0E2C"/>
    <w:rsid w:val="005C0F0C"/>
    <w:rsid w:val="005C11B0"/>
    <w:rsid w:val="005C129A"/>
    <w:rsid w:val="005C17B9"/>
    <w:rsid w:val="005C1913"/>
    <w:rsid w:val="005C1B09"/>
    <w:rsid w:val="005C1B5A"/>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22A"/>
    <w:rsid w:val="005E23B5"/>
    <w:rsid w:val="005E23E1"/>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958"/>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3A4"/>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869"/>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CA4"/>
    <w:rsid w:val="00640E8D"/>
    <w:rsid w:val="00640FC0"/>
    <w:rsid w:val="00641130"/>
    <w:rsid w:val="00641284"/>
    <w:rsid w:val="006412BA"/>
    <w:rsid w:val="00641492"/>
    <w:rsid w:val="006414CC"/>
    <w:rsid w:val="00641A10"/>
    <w:rsid w:val="00641AB3"/>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CAD"/>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790"/>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73C"/>
    <w:rsid w:val="00682C75"/>
    <w:rsid w:val="00683044"/>
    <w:rsid w:val="00683238"/>
    <w:rsid w:val="0068325D"/>
    <w:rsid w:val="00683471"/>
    <w:rsid w:val="006834FA"/>
    <w:rsid w:val="006835A5"/>
    <w:rsid w:val="0068374C"/>
    <w:rsid w:val="006839F5"/>
    <w:rsid w:val="00683C9D"/>
    <w:rsid w:val="0068454A"/>
    <w:rsid w:val="00684563"/>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1F"/>
    <w:rsid w:val="00693C4A"/>
    <w:rsid w:val="00693D53"/>
    <w:rsid w:val="00694047"/>
    <w:rsid w:val="00694568"/>
    <w:rsid w:val="00694572"/>
    <w:rsid w:val="00694B17"/>
    <w:rsid w:val="00694D58"/>
    <w:rsid w:val="00694D81"/>
    <w:rsid w:val="00694E13"/>
    <w:rsid w:val="00694EF7"/>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4FA"/>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39"/>
    <w:rsid w:val="007123E6"/>
    <w:rsid w:val="00712646"/>
    <w:rsid w:val="0071286D"/>
    <w:rsid w:val="00712958"/>
    <w:rsid w:val="00712B26"/>
    <w:rsid w:val="00712C92"/>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A8"/>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704"/>
    <w:rsid w:val="00731A45"/>
    <w:rsid w:val="00731A7C"/>
    <w:rsid w:val="00731C3C"/>
    <w:rsid w:val="00731D06"/>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32"/>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42"/>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9A"/>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3DD"/>
    <w:rsid w:val="007648C5"/>
    <w:rsid w:val="00764A1B"/>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AAA"/>
    <w:rsid w:val="00767B17"/>
    <w:rsid w:val="00767B22"/>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58E"/>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C8B"/>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B09"/>
    <w:rsid w:val="007C0DC3"/>
    <w:rsid w:val="007C1117"/>
    <w:rsid w:val="007C13A0"/>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690"/>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484"/>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05"/>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4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F7A"/>
    <w:rsid w:val="0083347C"/>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E5"/>
    <w:rsid w:val="00856A89"/>
    <w:rsid w:val="0085742E"/>
    <w:rsid w:val="00857749"/>
    <w:rsid w:val="00857882"/>
    <w:rsid w:val="00857889"/>
    <w:rsid w:val="0085793E"/>
    <w:rsid w:val="00857AF5"/>
    <w:rsid w:val="008600D4"/>
    <w:rsid w:val="00860211"/>
    <w:rsid w:val="00860418"/>
    <w:rsid w:val="008604D4"/>
    <w:rsid w:val="00860614"/>
    <w:rsid w:val="0086081D"/>
    <w:rsid w:val="00860981"/>
    <w:rsid w:val="00860AE9"/>
    <w:rsid w:val="00860BD7"/>
    <w:rsid w:val="00860E03"/>
    <w:rsid w:val="008611C9"/>
    <w:rsid w:val="008613B8"/>
    <w:rsid w:val="008618B4"/>
    <w:rsid w:val="008618FA"/>
    <w:rsid w:val="00861B50"/>
    <w:rsid w:val="00861B6C"/>
    <w:rsid w:val="00861B8F"/>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F9"/>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961"/>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36B"/>
    <w:rsid w:val="008814B9"/>
    <w:rsid w:val="00881536"/>
    <w:rsid w:val="00881C0F"/>
    <w:rsid w:val="00881F98"/>
    <w:rsid w:val="008821B9"/>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0BC"/>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08"/>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3BD"/>
    <w:rsid w:val="00906996"/>
    <w:rsid w:val="009069A3"/>
    <w:rsid w:val="00906D3B"/>
    <w:rsid w:val="00906E61"/>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1A7"/>
    <w:rsid w:val="00912218"/>
    <w:rsid w:val="009124C2"/>
    <w:rsid w:val="009125E8"/>
    <w:rsid w:val="0091271A"/>
    <w:rsid w:val="0091285C"/>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0E"/>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2B9"/>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A6"/>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3C8"/>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9DD"/>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493"/>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47D"/>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D91"/>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B33"/>
    <w:rsid w:val="0099708C"/>
    <w:rsid w:val="0099709E"/>
    <w:rsid w:val="00997308"/>
    <w:rsid w:val="0099735C"/>
    <w:rsid w:val="00997395"/>
    <w:rsid w:val="00997495"/>
    <w:rsid w:val="0099762E"/>
    <w:rsid w:val="0099780B"/>
    <w:rsid w:val="0099785E"/>
    <w:rsid w:val="00997B1E"/>
    <w:rsid w:val="00997E5D"/>
    <w:rsid w:val="009A021D"/>
    <w:rsid w:val="009A0512"/>
    <w:rsid w:val="009A0D3B"/>
    <w:rsid w:val="009A0F97"/>
    <w:rsid w:val="009A120B"/>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8D4"/>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08"/>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9FC"/>
    <w:rsid w:val="009F1AAB"/>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866"/>
    <w:rsid w:val="009F7902"/>
    <w:rsid w:val="00A00029"/>
    <w:rsid w:val="00A000E8"/>
    <w:rsid w:val="00A001F7"/>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1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6D72"/>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257"/>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B7"/>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BB8"/>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4C"/>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6FE5"/>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E2B"/>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87F"/>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329"/>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703"/>
    <w:rsid w:val="00AE4BF3"/>
    <w:rsid w:val="00AE4FE2"/>
    <w:rsid w:val="00AE516D"/>
    <w:rsid w:val="00AE517E"/>
    <w:rsid w:val="00AE5246"/>
    <w:rsid w:val="00AE5292"/>
    <w:rsid w:val="00AE52B4"/>
    <w:rsid w:val="00AE56A2"/>
    <w:rsid w:val="00AE56C7"/>
    <w:rsid w:val="00AE586E"/>
    <w:rsid w:val="00AE58C5"/>
    <w:rsid w:val="00AE5993"/>
    <w:rsid w:val="00AE59BE"/>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8BD"/>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0C2"/>
    <w:rsid w:val="00B262F8"/>
    <w:rsid w:val="00B2660F"/>
    <w:rsid w:val="00B2681A"/>
    <w:rsid w:val="00B268AA"/>
    <w:rsid w:val="00B26ADC"/>
    <w:rsid w:val="00B26C56"/>
    <w:rsid w:val="00B27011"/>
    <w:rsid w:val="00B27180"/>
    <w:rsid w:val="00B27219"/>
    <w:rsid w:val="00B27238"/>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510"/>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3D0"/>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D08"/>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29F"/>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E79"/>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450"/>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A69"/>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2853"/>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21F"/>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51"/>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A93"/>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286"/>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D25"/>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53"/>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49"/>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6F9"/>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D96"/>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86B"/>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54"/>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586"/>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76A"/>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2D49"/>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3A"/>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2E0"/>
    <w:rsid w:val="00CE7314"/>
    <w:rsid w:val="00CE73F2"/>
    <w:rsid w:val="00CE75A1"/>
    <w:rsid w:val="00CE75F1"/>
    <w:rsid w:val="00CE7770"/>
    <w:rsid w:val="00CE7776"/>
    <w:rsid w:val="00CE7853"/>
    <w:rsid w:val="00CE7A7D"/>
    <w:rsid w:val="00CE7B20"/>
    <w:rsid w:val="00CF020F"/>
    <w:rsid w:val="00CF0422"/>
    <w:rsid w:val="00CF088D"/>
    <w:rsid w:val="00CF0961"/>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25"/>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BB"/>
    <w:rsid w:val="00D30BCC"/>
    <w:rsid w:val="00D30DCD"/>
    <w:rsid w:val="00D3130C"/>
    <w:rsid w:val="00D3136C"/>
    <w:rsid w:val="00D3153D"/>
    <w:rsid w:val="00D316E5"/>
    <w:rsid w:val="00D31A9A"/>
    <w:rsid w:val="00D31B26"/>
    <w:rsid w:val="00D31BE0"/>
    <w:rsid w:val="00D32202"/>
    <w:rsid w:val="00D322B8"/>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869"/>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7D"/>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356"/>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B95"/>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671"/>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18F"/>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615"/>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0C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289"/>
    <w:rsid w:val="00DC665F"/>
    <w:rsid w:val="00DC681A"/>
    <w:rsid w:val="00DC6B57"/>
    <w:rsid w:val="00DC6CC8"/>
    <w:rsid w:val="00DC6D51"/>
    <w:rsid w:val="00DC6DBC"/>
    <w:rsid w:val="00DC6F41"/>
    <w:rsid w:val="00DC7238"/>
    <w:rsid w:val="00DC7489"/>
    <w:rsid w:val="00DC7553"/>
    <w:rsid w:val="00DC760F"/>
    <w:rsid w:val="00DC766F"/>
    <w:rsid w:val="00DC76B5"/>
    <w:rsid w:val="00DC7888"/>
    <w:rsid w:val="00DC78B7"/>
    <w:rsid w:val="00DC7921"/>
    <w:rsid w:val="00DC7B36"/>
    <w:rsid w:val="00DC7B4A"/>
    <w:rsid w:val="00DC7E9A"/>
    <w:rsid w:val="00DC7F66"/>
    <w:rsid w:val="00DD01BE"/>
    <w:rsid w:val="00DD06CB"/>
    <w:rsid w:val="00DD0954"/>
    <w:rsid w:val="00DD0A00"/>
    <w:rsid w:val="00DD0A5F"/>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12"/>
    <w:rsid w:val="00DD7968"/>
    <w:rsid w:val="00DD7995"/>
    <w:rsid w:val="00DD7A1C"/>
    <w:rsid w:val="00DD7CDE"/>
    <w:rsid w:val="00DD7E87"/>
    <w:rsid w:val="00DD7F13"/>
    <w:rsid w:val="00DD7F56"/>
    <w:rsid w:val="00DE00CF"/>
    <w:rsid w:val="00DE017C"/>
    <w:rsid w:val="00DE0183"/>
    <w:rsid w:val="00DE03B8"/>
    <w:rsid w:val="00DE06F3"/>
    <w:rsid w:val="00DE07E8"/>
    <w:rsid w:val="00DE0992"/>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2C8"/>
    <w:rsid w:val="00DE35D3"/>
    <w:rsid w:val="00DE36D4"/>
    <w:rsid w:val="00DE38E4"/>
    <w:rsid w:val="00DE3A0B"/>
    <w:rsid w:val="00DE3F06"/>
    <w:rsid w:val="00DE4552"/>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643"/>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957"/>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D64"/>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93F"/>
    <w:rsid w:val="00EB2A28"/>
    <w:rsid w:val="00EB2C22"/>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3C"/>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8AC"/>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A92"/>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C9"/>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CD0"/>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75"/>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410B"/>
    <w:rsid w:val="00F94214"/>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0FE"/>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8E"/>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78E"/>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06B"/>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767"/>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33"/>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5D68F1"/>
    <w:rsid w:val="01616448"/>
    <w:rsid w:val="03604B36"/>
    <w:rsid w:val="04F27C74"/>
    <w:rsid w:val="05992F79"/>
    <w:rsid w:val="0782438F"/>
    <w:rsid w:val="095907FB"/>
    <w:rsid w:val="0A0F2D25"/>
    <w:rsid w:val="0A665233"/>
    <w:rsid w:val="0AAF77E9"/>
    <w:rsid w:val="0ACB51DF"/>
    <w:rsid w:val="0B660C1A"/>
    <w:rsid w:val="0C3D7EE0"/>
    <w:rsid w:val="0C854B82"/>
    <w:rsid w:val="0CEB10AA"/>
    <w:rsid w:val="0DB94677"/>
    <w:rsid w:val="0E941E45"/>
    <w:rsid w:val="0EE213FB"/>
    <w:rsid w:val="0F2D327F"/>
    <w:rsid w:val="0FFF22DA"/>
    <w:rsid w:val="10174DAC"/>
    <w:rsid w:val="10352EA6"/>
    <w:rsid w:val="10AF4A06"/>
    <w:rsid w:val="11484028"/>
    <w:rsid w:val="12CC2A1C"/>
    <w:rsid w:val="133F1D6A"/>
    <w:rsid w:val="136A2066"/>
    <w:rsid w:val="1448074F"/>
    <w:rsid w:val="14951E1C"/>
    <w:rsid w:val="14A44EB1"/>
    <w:rsid w:val="16B856A1"/>
    <w:rsid w:val="17A648BF"/>
    <w:rsid w:val="17F93E0B"/>
    <w:rsid w:val="19484788"/>
    <w:rsid w:val="19910F6A"/>
    <w:rsid w:val="1AA83636"/>
    <w:rsid w:val="1B7927E1"/>
    <w:rsid w:val="1B9F38C9"/>
    <w:rsid w:val="1C455CA5"/>
    <w:rsid w:val="1CB21E41"/>
    <w:rsid w:val="1D2C69D2"/>
    <w:rsid w:val="1D757154"/>
    <w:rsid w:val="1E717A68"/>
    <w:rsid w:val="1F46777E"/>
    <w:rsid w:val="1FCF56C2"/>
    <w:rsid w:val="20AD5A5B"/>
    <w:rsid w:val="20DE68D8"/>
    <w:rsid w:val="22345AF6"/>
    <w:rsid w:val="22636148"/>
    <w:rsid w:val="227A3879"/>
    <w:rsid w:val="239E00B4"/>
    <w:rsid w:val="24A133EA"/>
    <w:rsid w:val="24EE3D24"/>
    <w:rsid w:val="251E74A4"/>
    <w:rsid w:val="2576092D"/>
    <w:rsid w:val="257E108D"/>
    <w:rsid w:val="259C3A16"/>
    <w:rsid w:val="25C1797F"/>
    <w:rsid w:val="27843CE5"/>
    <w:rsid w:val="27FD554B"/>
    <w:rsid w:val="283340BA"/>
    <w:rsid w:val="29187538"/>
    <w:rsid w:val="29741A34"/>
    <w:rsid w:val="2A010E81"/>
    <w:rsid w:val="2B00218E"/>
    <w:rsid w:val="2B6D526E"/>
    <w:rsid w:val="2BBB5283"/>
    <w:rsid w:val="2C7C6D9F"/>
    <w:rsid w:val="2DDB5B28"/>
    <w:rsid w:val="2E0B1B38"/>
    <w:rsid w:val="2F1A7D0D"/>
    <w:rsid w:val="2F362E1E"/>
    <w:rsid w:val="2FBA19B6"/>
    <w:rsid w:val="2FBE03B0"/>
    <w:rsid w:val="30313F3B"/>
    <w:rsid w:val="31651D61"/>
    <w:rsid w:val="32EB653A"/>
    <w:rsid w:val="33322733"/>
    <w:rsid w:val="337B0E24"/>
    <w:rsid w:val="33AD0E22"/>
    <w:rsid w:val="34423059"/>
    <w:rsid w:val="34841D6F"/>
    <w:rsid w:val="350A47C1"/>
    <w:rsid w:val="36227D2F"/>
    <w:rsid w:val="36E6338F"/>
    <w:rsid w:val="371476DD"/>
    <w:rsid w:val="37194ECE"/>
    <w:rsid w:val="376672C9"/>
    <w:rsid w:val="37B135E5"/>
    <w:rsid w:val="38184B21"/>
    <w:rsid w:val="39DF3EE3"/>
    <w:rsid w:val="3A1F0C99"/>
    <w:rsid w:val="3B221925"/>
    <w:rsid w:val="3B2F38CC"/>
    <w:rsid w:val="3B31363D"/>
    <w:rsid w:val="3B546F6C"/>
    <w:rsid w:val="3BCB6780"/>
    <w:rsid w:val="3C5938F5"/>
    <w:rsid w:val="3D132F6E"/>
    <w:rsid w:val="3D816502"/>
    <w:rsid w:val="3E15686D"/>
    <w:rsid w:val="3E3D70D6"/>
    <w:rsid w:val="3EB53F67"/>
    <w:rsid w:val="3F7CF214"/>
    <w:rsid w:val="3FF5F3AE"/>
    <w:rsid w:val="40101638"/>
    <w:rsid w:val="40ED168C"/>
    <w:rsid w:val="40F77B80"/>
    <w:rsid w:val="422C4F42"/>
    <w:rsid w:val="4230349E"/>
    <w:rsid w:val="426824C9"/>
    <w:rsid w:val="42CD0A98"/>
    <w:rsid w:val="42DC4388"/>
    <w:rsid w:val="431A0C09"/>
    <w:rsid w:val="438E72AF"/>
    <w:rsid w:val="439C5139"/>
    <w:rsid w:val="448C74C2"/>
    <w:rsid w:val="45352915"/>
    <w:rsid w:val="45C23068"/>
    <w:rsid w:val="480E2158"/>
    <w:rsid w:val="491D6856"/>
    <w:rsid w:val="49242AE6"/>
    <w:rsid w:val="49961BD9"/>
    <w:rsid w:val="499D31E2"/>
    <w:rsid w:val="4B2A1F08"/>
    <w:rsid w:val="4B4D09E1"/>
    <w:rsid w:val="4B65373A"/>
    <w:rsid w:val="4B814B8C"/>
    <w:rsid w:val="4BF2153C"/>
    <w:rsid w:val="4C265C70"/>
    <w:rsid w:val="4C412373"/>
    <w:rsid w:val="4C87000A"/>
    <w:rsid w:val="4CAF7D66"/>
    <w:rsid w:val="4CBA7894"/>
    <w:rsid w:val="4D00163A"/>
    <w:rsid w:val="4D080755"/>
    <w:rsid w:val="4DAB5F7A"/>
    <w:rsid w:val="4ECD55CA"/>
    <w:rsid w:val="4EEA3105"/>
    <w:rsid w:val="4F0F5BE3"/>
    <w:rsid w:val="4F2E29BF"/>
    <w:rsid w:val="4F5315C7"/>
    <w:rsid w:val="4F8F1E96"/>
    <w:rsid w:val="50234908"/>
    <w:rsid w:val="504B115E"/>
    <w:rsid w:val="507A68EF"/>
    <w:rsid w:val="511B1FCB"/>
    <w:rsid w:val="511B6903"/>
    <w:rsid w:val="51B55A3B"/>
    <w:rsid w:val="52422029"/>
    <w:rsid w:val="527F64A5"/>
    <w:rsid w:val="5282165F"/>
    <w:rsid w:val="531A28A1"/>
    <w:rsid w:val="538725E5"/>
    <w:rsid w:val="53B52FBC"/>
    <w:rsid w:val="55040901"/>
    <w:rsid w:val="55723134"/>
    <w:rsid w:val="56DF05DE"/>
    <w:rsid w:val="57FC6189"/>
    <w:rsid w:val="58057959"/>
    <w:rsid w:val="59B32F0B"/>
    <w:rsid w:val="5C76534C"/>
    <w:rsid w:val="5F073306"/>
    <w:rsid w:val="5F4B4969"/>
    <w:rsid w:val="5F5F73B9"/>
    <w:rsid w:val="5F6511A1"/>
    <w:rsid w:val="5FA94963"/>
    <w:rsid w:val="60310FAB"/>
    <w:rsid w:val="60334417"/>
    <w:rsid w:val="609A21B5"/>
    <w:rsid w:val="61AE278F"/>
    <w:rsid w:val="62602AAB"/>
    <w:rsid w:val="63B72B28"/>
    <w:rsid w:val="63DB28EF"/>
    <w:rsid w:val="64191A38"/>
    <w:rsid w:val="649B69FD"/>
    <w:rsid w:val="651D3AAE"/>
    <w:rsid w:val="65501F03"/>
    <w:rsid w:val="65641D3F"/>
    <w:rsid w:val="657F4499"/>
    <w:rsid w:val="65C00A16"/>
    <w:rsid w:val="65F037FA"/>
    <w:rsid w:val="667A76F0"/>
    <w:rsid w:val="66FC136A"/>
    <w:rsid w:val="679B624B"/>
    <w:rsid w:val="6838144E"/>
    <w:rsid w:val="683F667F"/>
    <w:rsid w:val="68AA7398"/>
    <w:rsid w:val="6AC928E8"/>
    <w:rsid w:val="6B061D23"/>
    <w:rsid w:val="6B141032"/>
    <w:rsid w:val="6C6D009D"/>
    <w:rsid w:val="6CEF14CF"/>
    <w:rsid w:val="6D151659"/>
    <w:rsid w:val="6ECA0E7A"/>
    <w:rsid w:val="6FD21531"/>
    <w:rsid w:val="703F13B1"/>
    <w:rsid w:val="70D23889"/>
    <w:rsid w:val="71125A31"/>
    <w:rsid w:val="7123407B"/>
    <w:rsid w:val="72030813"/>
    <w:rsid w:val="72C2750C"/>
    <w:rsid w:val="732B0E40"/>
    <w:rsid w:val="742C597A"/>
    <w:rsid w:val="74535966"/>
    <w:rsid w:val="749161C0"/>
    <w:rsid w:val="758D10DF"/>
    <w:rsid w:val="75DD6CB4"/>
    <w:rsid w:val="75F567AD"/>
    <w:rsid w:val="7655309D"/>
    <w:rsid w:val="77532D52"/>
    <w:rsid w:val="77F315D6"/>
    <w:rsid w:val="782C7B34"/>
    <w:rsid w:val="784A6467"/>
    <w:rsid w:val="786540B5"/>
    <w:rsid w:val="79452EB8"/>
    <w:rsid w:val="7A120A69"/>
    <w:rsid w:val="7A65472A"/>
    <w:rsid w:val="7B0B2D8E"/>
    <w:rsid w:val="7BB60B29"/>
    <w:rsid w:val="7BBA0FB3"/>
    <w:rsid w:val="7C61572E"/>
    <w:rsid w:val="7CAF3D8B"/>
    <w:rsid w:val="7CB5246F"/>
    <w:rsid w:val="7CBE46D1"/>
    <w:rsid w:val="7DC01BD3"/>
    <w:rsid w:val="7EF9EF46"/>
    <w:rsid w:val="7F4D48A4"/>
    <w:rsid w:val="7FB754D8"/>
    <w:rsid w:val="9BD580F9"/>
    <w:rsid w:val="B7DFDE2A"/>
    <w:rsid w:val="BFFF3EC8"/>
    <w:rsid w:val="DEFAC575"/>
    <w:rsid w:val="DF7AD8D6"/>
    <w:rsid w:val="EE638021"/>
    <w:rsid w:val="F3EFE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67B275C"/>
  <w15:docId w15:val="{3E50DEDD-3B83-4CE7-82FA-3FD6EC843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uiPriority="99" w:qFormat="1"/>
    <w:lsdException w:name="footer" w:uiPriority="99" w:qFormat="1"/>
    <w:lsdException w:name="caption" w:qFormat="1"/>
    <w:lsdException w:name="envelope retur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uiPriority="99" w:qFormat="1"/>
    <w:lsdException w:name="Body Text Indent" w:qFormat="1"/>
    <w:lsdException w:name="Subtitle" w:qFormat="1"/>
    <w:lsdException w:name="Date" w:qFormat="1"/>
    <w:lsdException w:name="Body Text First Indent"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10"/>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10"/>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1"/>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link w:val="51"/>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link w:val="61"/>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1"/>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1"/>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1"/>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TOC7">
    <w:name w:val="toc 7"/>
    <w:basedOn w:val="a6"/>
    <w:next w:val="a6"/>
    <w:qFormat/>
    <w:pPr>
      <w:ind w:leftChars="1200" w:left="2520"/>
    </w:pPr>
  </w:style>
  <w:style w:type="paragraph" w:styleId="aa">
    <w:name w:val="Normal Indent"/>
    <w:basedOn w:val="a6"/>
    <w:link w:val="22"/>
    <w:uiPriority w:val="99"/>
    <w:qFormat/>
    <w:pPr>
      <w:autoSpaceDE w:val="0"/>
      <w:autoSpaceDN w:val="0"/>
      <w:adjustRightInd w:val="0"/>
      <w:ind w:firstLine="420"/>
      <w:jc w:val="left"/>
    </w:pPr>
    <w:rPr>
      <w:rFonts w:ascii="宋体"/>
      <w:sz w:val="24"/>
    </w:r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ac">
    <w:name w:val="Document Map"/>
    <w:basedOn w:val="a6"/>
    <w:link w:val="12"/>
    <w:qFormat/>
    <w:pPr>
      <w:shd w:val="clear" w:color="auto" w:fill="000080"/>
    </w:pPr>
  </w:style>
  <w:style w:type="paragraph" w:styleId="ad">
    <w:name w:val="annotation text"/>
    <w:basedOn w:val="a6"/>
    <w:link w:val="23"/>
    <w:uiPriority w:val="99"/>
    <w:qFormat/>
    <w:pPr>
      <w:jc w:val="left"/>
    </w:pPr>
  </w:style>
  <w:style w:type="paragraph" w:styleId="32">
    <w:name w:val="Body Text 3"/>
    <w:basedOn w:val="a6"/>
    <w:link w:val="310"/>
    <w:qFormat/>
    <w:pPr>
      <w:spacing w:after="120"/>
    </w:pPr>
    <w:rPr>
      <w:sz w:val="16"/>
      <w:szCs w:val="16"/>
    </w:rPr>
  </w:style>
  <w:style w:type="paragraph" w:styleId="ae">
    <w:name w:val="Body Text"/>
    <w:basedOn w:val="a6"/>
    <w:link w:val="13"/>
    <w:uiPriority w:val="99"/>
    <w:qFormat/>
    <w:pPr>
      <w:tabs>
        <w:tab w:val="left" w:pos="567"/>
      </w:tabs>
      <w:spacing w:before="120" w:line="22" w:lineRule="atLeast"/>
    </w:pPr>
    <w:rPr>
      <w:rFonts w:ascii="宋体" w:hAnsi="宋体"/>
      <w:sz w:val="24"/>
    </w:rPr>
  </w:style>
  <w:style w:type="paragraph" w:styleId="af">
    <w:name w:val="Body Text Indent"/>
    <w:basedOn w:val="a6"/>
    <w:next w:val="af0"/>
    <w:link w:val="14"/>
    <w:qFormat/>
    <w:pPr>
      <w:spacing w:line="360" w:lineRule="auto"/>
      <w:ind w:firstLine="570"/>
    </w:pPr>
    <w:rPr>
      <w:sz w:val="24"/>
    </w:rPr>
  </w:style>
  <w:style w:type="paragraph" w:styleId="af0">
    <w:name w:val="envelope return"/>
    <w:basedOn w:val="a6"/>
    <w:qFormat/>
    <w:pPr>
      <w:tabs>
        <w:tab w:val="left" w:pos="1332"/>
      </w:tabs>
    </w:pPr>
    <w:rPr>
      <w:rFonts w:ascii="Calibri" w:hAnsi="Calibri"/>
    </w:rPr>
  </w:style>
  <w:style w:type="paragraph" w:styleId="24">
    <w:name w:val="List 2"/>
    <w:basedOn w:val="a6"/>
    <w:qFormat/>
    <w:pPr>
      <w:ind w:leftChars="200" w:left="100" w:hangingChars="200" w:hanging="200"/>
    </w:pPr>
  </w:style>
  <w:style w:type="paragraph" w:styleId="af1">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2">
    <w:name w:val="Plain Text"/>
    <w:basedOn w:val="a6"/>
    <w:link w:val="33"/>
    <w:qFormat/>
    <w:rPr>
      <w:rFonts w:ascii="宋体" w:hAnsi="Courier New" w:hint="eastAsia"/>
      <w:szCs w:val="20"/>
    </w:rPr>
  </w:style>
  <w:style w:type="paragraph" w:styleId="TOC8">
    <w:name w:val="toc 8"/>
    <w:basedOn w:val="a6"/>
    <w:next w:val="a6"/>
    <w:qFormat/>
    <w:pPr>
      <w:ind w:leftChars="1400" w:left="2940"/>
    </w:pPr>
  </w:style>
  <w:style w:type="paragraph" w:styleId="af3">
    <w:name w:val="Date"/>
    <w:basedOn w:val="a6"/>
    <w:next w:val="a6"/>
    <w:link w:val="15"/>
    <w:qFormat/>
    <w:pPr>
      <w:ind w:leftChars="2500" w:left="100"/>
    </w:pPr>
    <w:rPr>
      <w:rFonts w:ascii="仿宋_GB2312" w:eastAsia="仿宋_GB2312" w:hAnsi="宋体"/>
      <w:color w:val="000000"/>
      <w:sz w:val="24"/>
    </w:rPr>
  </w:style>
  <w:style w:type="paragraph" w:styleId="25">
    <w:name w:val="Body Text Indent 2"/>
    <w:basedOn w:val="a6"/>
    <w:link w:val="211"/>
    <w:qFormat/>
    <w:pPr>
      <w:ind w:firstLineChars="200" w:firstLine="480"/>
    </w:pPr>
    <w:rPr>
      <w:rFonts w:ascii="仿宋_GB2312" w:eastAsia="仿宋_GB2312"/>
      <w:sz w:val="24"/>
    </w:rPr>
  </w:style>
  <w:style w:type="paragraph" w:styleId="af4">
    <w:name w:val="Balloon Text"/>
    <w:basedOn w:val="a6"/>
    <w:link w:val="16"/>
    <w:qFormat/>
    <w:rPr>
      <w:sz w:val="18"/>
      <w:szCs w:val="18"/>
    </w:rPr>
  </w:style>
  <w:style w:type="paragraph" w:styleId="af5">
    <w:name w:val="footer"/>
    <w:basedOn w:val="a6"/>
    <w:link w:val="17"/>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6">
    <w:name w:val="header"/>
    <w:basedOn w:val="a6"/>
    <w:link w:val="18"/>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11"/>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7">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9">
    <w:name w:val="index 1"/>
    <w:basedOn w:val="a6"/>
    <w:next w:val="a6"/>
    <w:qFormat/>
    <w:rPr>
      <w:szCs w:val="20"/>
    </w:rPr>
  </w:style>
  <w:style w:type="paragraph" w:styleId="af8">
    <w:name w:val="Title"/>
    <w:basedOn w:val="a6"/>
    <w:link w:val="1a"/>
    <w:qFormat/>
    <w:pPr>
      <w:jc w:val="center"/>
      <w:outlineLvl w:val="0"/>
    </w:pPr>
    <w:rPr>
      <w:b/>
      <w:sz w:val="32"/>
      <w:szCs w:val="20"/>
    </w:rPr>
  </w:style>
  <w:style w:type="paragraph" w:styleId="af9">
    <w:name w:val="annotation subject"/>
    <w:basedOn w:val="ad"/>
    <w:next w:val="ad"/>
    <w:link w:val="1b"/>
    <w:qFormat/>
    <w:rPr>
      <w:b/>
      <w:bCs/>
    </w:rPr>
  </w:style>
  <w:style w:type="paragraph" w:styleId="afa">
    <w:name w:val="Body Text First Indent"/>
    <w:basedOn w:val="ae"/>
    <w:qFormat/>
    <w:pPr>
      <w:spacing w:line="360" w:lineRule="auto"/>
      <w:ind w:firstLineChars="100" w:firstLine="420"/>
      <w:jc w:val="left"/>
    </w:pPr>
    <w:rPr>
      <w:lang w:eastAsia="zh-TW"/>
    </w:rPr>
  </w:style>
  <w:style w:type="paragraph" w:styleId="26">
    <w:name w:val="Body Text First Indent 2"/>
    <w:basedOn w:val="af"/>
    <w:next w:val="a6"/>
    <w:link w:val="212"/>
    <w:qFormat/>
    <w:pPr>
      <w:spacing w:after="120" w:line="480" w:lineRule="exact"/>
      <w:ind w:leftChars="200" w:left="420" w:firstLineChars="200" w:firstLine="420"/>
    </w:pPr>
    <w:rPr>
      <w:szCs w:val="20"/>
    </w:rPr>
  </w:style>
  <w:style w:type="table" w:styleId="afb">
    <w:name w:val="Table Grid"/>
    <w:basedOn w:val="a8"/>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c">
    <w:name w:val="Strong"/>
    <w:qFormat/>
    <w:rPr>
      <w:b/>
      <w:bCs/>
    </w:rPr>
  </w:style>
  <w:style w:type="character" w:styleId="afd">
    <w:name w:val="page number"/>
    <w:qFormat/>
  </w:style>
  <w:style w:type="character" w:styleId="afe">
    <w:name w:val="FollowedHyperlink"/>
    <w:qFormat/>
    <w:rPr>
      <w:color w:val="800080"/>
      <w:u w:val="single"/>
    </w:rPr>
  </w:style>
  <w:style w:type="character" w:styleId="aff">
    <w:name w:val="Emphasis"/>
    <w:qFormat/>
    <w:rPr>
      <w:color w:val="CC0033"/>
    </w:rPr>
  </w:style>
  <w:style w:type="character" w:styleId="aff0">
    <w:name w:val="Hyperlink"/>
    <w:uiPriority w:val="99"/>
    <w:qFormat/>
    <w:rPr>
      <w:color w:val="0000FF"/>
      <w:u w:val="single"/>
    </w:rPr>
  </w:style>
  <w:style w:type="character" w:styleId="aff1">
    <w:name w:val="annotation reference"/>
    <w:uiPriority w:val="99"/>
    <w:qFormat/>
    <w:rPr>
      <w:sz w:val="21"/>
      <w:szCs w:val="21"/>
    </w:rPr>
  </w:style>
  <w:style w:type="character" w:styleId="HTML0">
    <w:name w:val="HTML Cite"/>
    <w:qFormat/>
    <w:rPr>
      <w:i/>
      <w:iCs/>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styleId="aff2">
    <w:name w:val="No Spacing"/>
    <w:qFormat/>
    <w:pPr>
      <w:widowControl w:val="0"/>
      <w:jc w:val="both"/>
    </w:pPr>
    <w:rPr>
      <w:kern w:val="2"/>
      <w:sz w:val="21"/>
      <w:szCs w:val="24"/>
    </w:rPr>
  </w:style>
  <w:style w:type="character" w:customStyle="1" w:styleId="1a">
    <w:name w:val="标题 字符1"/>
    <w:link w:val="af8"/>
    <w:qFormat/>
    <w:rPr>
      <w:b/>
      <w:kern w:val="2"/>
      <w:sz w:val="32"/>
    </w:rPr>
  </w:style>
  <w:style w:type="character" w:customStyle="1" w:styleId="Char">
    <w:name w:val="正文重点 Char"/>
    <w:link w:val="aff3"/>
    <w:qFormat/>
    <w:rPr>
      <w:b/>
      <w:sz w:val="24"/>
    </w:rPr>
  </w:style>
  <w:style w:type="paragraph" w:customStyle="1" w:styleId="aff3">
    <w:name w:val="正文重点"/>
    <w:basedOn w:val="a6"/>
    <w:link w:val="Char"/>
    <w:qFormat/>
    <w:pPr>
      <w:adjustRightInd w:val="0"/>
      <w:spacing w:line="360" w:lineRule="auto"/>
      <w:ind w:firstLineChars="200" w:firstLine="482"/>
      <w:jc w:val="left"/>
      <w:textAlignment w:val="baseline"/>
    </w:pPr>
    <w:rPr>
      <w:b/>
      <w:kern w:val="0"/>
      <w:sz w:val="24"/>
      <w:szCs w:val="20"/>
    </w:rPr>
  </w:style>
  <w:style w:type="character" w:customStyle="1" w:styleId="street-address">
    <w:name w:val="street-address"/>
    <w:qFormat/>
  </w:style>
  <w:style w:type="character" w:customStyle="1" w:styleId="14">
    <w:name w:val="正文文本缩进 字符1"/>
    <w:link w:val="af"/>
    <w:qFormat/>
    <w:rPr>
      <w:rFonts w:eastAsia="宋体"/>
      <w:kern w:val="2"/>
      <w:sz w:val="24"/>
      <w:szCs w:val="24"/>
      <w:lang w:val="en-US" w:eastAsia="zh-CN" w:bidi="ar-SA"/>
    </w:rPr>
  </w:style>
  <w:style w:type="character" w:customStyle="1" w:styleId="font11">
    <w:name w:val="font11"/>
    <w:qFormat/>
    <w:rPr>
      <w:rFonts w:ascii="仿宋" w:eastAsia="仿宋" w:hAnsi="仿宋" w:cs="仿宋" w:hint="eastAsia"/>
      <w:color w:val="000000"/>
      <w:sz w:val="21"/>
      <w:szCs w:val="21"/>
      <w:u w:val="none"/>
    </w:rPr>
  </w:style>
  <w:style w:type="character" w:customStyle="1" w:styleId="Char0">
    <w:name w:val="列出段落 Char"/>
    <w:qFormat/>
    <w:rPr>
      <w:rFonts w:ascii="Calibri" w:eastAsia="宋体" w:hAnsi="Calibri"/>
      <w:kern w:val="2"/>
      <w:sz w:val="21"/>
      <w:szCs w:val="22"/>
      <w:lang w:val="en-US" w:eastAsia="zh-CN" w:bidi="ar-SA"/>
    </w:rPr>
  </w:style>
  <w:style w:type="character" w:customStyle="1" w:styleId="Char1">
    <w:name w:val="正文大标题 Char"/>
    <w:link w:val="aff4"/>
    <w:qFormat/>
    <w:rPr>
      <w:rFonts w:ascii="宋体" w:hAnsi="宋体"/>
      <w:b/>
      <w:color w:val="000000"/>
      <w:kern w:val="2"/>
      <w:sz w:val="28"/>
      <w:szCs w:val="21"/>
    </w:rPr>
  </w:style>
  <w:style w:type="paragraph" w:customStyle="1" w:styleId="aff4">
    <w:name w:val="正文大标题"/>
    <w:basedOn w:val="aff5"/>
    <w:next w:val="aa"/>
    <w:link w:val="Char1"/>
    <w:qFormat/>
    <w:pPr>
      <w:jc w:val="center"/>
    </w:pPr>
    <w:rPr>
      <w:i w:val="0"/>
      <w:color w:val="000000"/>
      <w:sz w:val="28"/>
      <w:szCs w:val="21"/>
    </w:rPr>
  </w:style>
  <w:style w:type="paragraph" w:customStyle="1" w:styleId="aff5">
    <w:name w:val="正文小标题"/>
    <w:basedOn w:val="a6"/>
    <w:next w:val="aa"/>
    <w:link w:val="Char2"/>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3">
    <w:name w:val="正文文本缩进 Char"/>
    <w:qFormat/>
    <w:rPr>
      <w:rFonts w:eastAsia="宋体"/>
      <w:kern w:val="2"/>
      <w:sz w:val="24"/>
      <w:szCs w:val="24"/>
      <w:lang w:val="en-US" w:eastAsia="zh-CN" w:bidi="ar-SA"/>
    </w:rPr>
  </w:style>
  <w:style w:type="character" w:customStyle="1" w:styleId="27">
    <w:name w:val="纯文本 字符2"/>
    <w:qFormat/>
    <w:rPr>
      <w:rFonts w:ascii="宋体" w:eastAsia="宋体" w:hAnsi="Courier New" w:cs="宋体" w:hint="eastAsia"/>
      <w:kern w:val="2"/>
      <w:sz w:val="21"/>
    </w:rPr>
  </w:style>
  <w:style w:type="character" w:customStyle="1" w:styleId="91">
    <w:name w:val="标题 9 字符1"/>
    <w:link w:val="9"/>
    <w:qFormat/>
    <w:rPr>
      <w:rFonts w:ascii="Arial" w:eastAsia="黑体" w:hAnsi="Arial"/>
      <w:sz w:val="21"/>
    </w:rPr>
  </w:style>
  <w:style w:type="character" w:customStyle="1" w:styleId="311">
    <w:name w:val="正文文本缩进 3 字符1"/>
    <w:link w:val="34"/>
    <w:qFormat/>
    <w:rPr>
      <w:rFonts w:ascii="宋体"/>
      <w:sz w:val="24"/>
    </w:rPr>
  </w:style>
  <w:style w:type="character" w:customStyle="1" w:styleId="35">
    <w:name w:val="正文文本 3 字符"/>
    <w:qFormat/>
    <w:rPr>
      <w:kern w:val="2"/>
      <w:sz w:val="16"/>
      <w:szCs w:val="16"/>
    </w:rPr>
  </w:style>
  <w:style w:type="character" w:customStyle="1" w:styleId="HTML2">
    <w:name w:val="HTML 预设格式 字符"/>
    <w:qFormat/>
    <w:rPr>
      <w:rFonts w:ascii="宋体" w:hAnsi="宋体" w:cs="宋体"/>
      <w:sz w:val="24"/>
      <w:szCs w:val="24"/>
    </w:rPr>
  </w:style>
  <w:style w:type="character" w:customStyle="1" w:styleId="71">
    <w:name w:val="标题 7 字符1"/>
    <w:link w:val="7"/>
    <w:qFormat/>
    <w:rPr>
      <w:b/>
      <w:sz w:val="24"/>
    </w:rPr>
  </w:style>
  <w:style w:type="character" w:customStyle="1" w:styleId="2Char">
    <w:name w:val="标题 2 Char"/>
    <w:qFormat/>
    <w:rPr>
      <w:rFonts w:ascii="Arial" w:eastAsia="黑体" w:hAnsi="Arial"/>
      <w:b/>
      <w:sz w:val="30"/>
      <w:lang w:val="en-US" w:eastAsia="zh-CN" w:bidi="ar-SA"/>
    </w:rPr>
  </w:style>
  <w:style w:type="character" w:customStyle="1" w:styleId="aff6">
    <w:name w:val="正文文本 字符"/>
    <w:qFormat/>
    <w:rPr>
      <w:rFonts w:ascii="宋体" w:hAnsi="宋体"/>
      <w:kern w:val="2"/>
      <w:sz w:val="24"/>
      <w:szCs w:val="24"/>
    </w:rPr>
  </w:style>
  <w:style w:type="character" w:customStyle="1" w:styleId="Char4">
    <w:name w:val="页脚 Char"/>
    <w:qFormat/>
    <w:rPr>
      <w:rFonts w:ascii="宋体" w:eastAsia="宋体"/>
      <w:sz w:val="18"/>
      <w:lang w:val="en-US" w:eastAsia="zh-CN" w:bidi="ar-SA"/>
    </w:rPr>
  </w:style>
  <w:style w:type="character" w:customStyle="1" w:styleId="36">
    <w:name w:val="标题 3 字符"/>
    <w:qFormat/>
    <w:rPr>
      <w:rFonts w:ascii="宋体" w:eastAsia="宋体"/>
      <w:b/>
      <w:sz w:val="24"/>
      <w:u w:val="single"/>
      <w:lang w:val="en-US" w:eastAsia="zh-CN" w:bidi="ar-SA"/>
    </w:rPr>
  </w:style>
  <w:style w:type="character" w:customStyle="1" w:styleId="70">
    <w:name w:val="标题 7 字符"/>
    <w:qFormat/>
    <w:rPr>
      <w:b/>
      <w:sz w:val="24"/>
    </w:rPr>
  </w:style>
  <w:style w:type="character" w:customStyle="1" w:styleId="28">
    <w:name w:val="正文文本首行缩进 2 字符"/>
    <w:qFormat/>
  </w:style>
  <w:style w:type="character" w:customStyle="1" w:styleId="31">
    <w:name w:val="标题 3 字符1"/>
    <w:link w:val="30"/>
    <w:qFormat/>
    <w:rPr>
      <w:rFonts w:ascii="宋体" w:eastAsia="宋体"/>
      <w:b/>
      <w:sz w:val="24"/>
      <w:u w:val="single"/>
      <w:lang w:val="en-US" w:eastAsia="zh-CN" w:bidi="ar-SA"/>
    </w:rPr>
  </w:style>
  <w:style w:type="character" w:customStyle="1" w:styleId="Char5">
    <w:name w:val="正文缩进 Char"/>
    <w:qFormat/>
    <w:rPr>
      <w:rFonts w:ascii="宋体" w:eastAsia="宋体"/>
      <w:kern w:val="2"/>
      <w:sz w:val="24"/>
      <w:szCs w:val="24"/>
      <w:lang w:val="en-US" w:eastAsia="zh-CN" w:bidi="ar-SA"/>
    </w:rPr>
  </w:style>
  <w:style w:type="character" w:customStyle="1" w:styleId="29">
    <w:name w:val="标题 2 字符"/>
    <w:uiPriority w:val="99"/>
    <w:qFormat/>
    <w:rPr>
      <w:rFonts w:ascii="Arial" w:eastAsia="黑体" w:hAnsi="Arial"/>
      <w:b/>
      <w:sz w:val="30"/>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rChar11">
    <w:name w:val="Char Char11"/>
    <w:qFormat/>
    <w:rPr>
      <w:rFonts w:ascii="宋体" w:eastAsia="宋体"/>
      <w:b/>
      <w:sz w:val="24"/>
      <w:u w:val="single"/>
      <w:lang w:val="en-US" w:eastAsia="zh-CN" w:bidi="ar-SA"/>
    </w:rPr>
  </w:style>
  <w:style w:type="character" w:customStyle="1" w:styleId="aff7">
    <w:name w:val="文档结构图 字符"/>
    <w:qFormat/>
    <w:rPr>
      <w:kern w:val="2"/>
      <w:sz w:val="21"/>
      <w:szCs w:val="24"/>
      <w:shd w:val="clear" w:color="auto" w:fill="000080"/>
    </w:rPr>
  </w:style>
  <w:style w:type="character" w:customStyle="1" w:styleId="37">
    <w:name w:val="正文文本缩进 3 字符"/>
    <w:qFormat/>
    <w:rPr>
      <w:rFonts w:ascii="宋体"/>
      <w:sz w:val="24"/>
    </w:rPr>
  </w:style>
  <w:style w:type="character" w:customStyle="1" w:styleId="80">
    <w:name w:val="标题 8 字符"/>
    <w:qFormat/>
    <w:rPr>
      <w:rFonts w:ascii="Arial" w:eastAsia="黑体" w:hAnsi="Arial"/>
      <w:sz w:val="24"/>
    </w:rPr>
  </w:style>
  <w:style w:type="character" w:customStyle="1" w:styleId="212">
    <w:name w:val="正文文本首行缩进 2 字符1"/>
    <w:link w:val="26"/>
    <w:qFormat/>
    <w:rPr>
      <w:rFonts w:eastAsia="宋体"/>
      <w:kern w:val="2"/>
      <w:sz w:val="24"/>
      <w:szCs w:val="24"/>
      <w:lang w:val="en-US" w:eastAsia="zh-CN" w:bidi="ar-SA"/>
    </w:rPr>
  </w:style>
  <w:style w:type="character" w:customStyle="1" w:styleId="50">
    <w:name w:val="标题 5 字符"/>
    <w:qFormat/>
    <w:rPr>
      <w:b/>
      <w:sz w:val="28"/>
    </w:rPr>
  </w:style>
  <w:style w:type="character" w:customStyle="1" w:styleId="Char6">
    <w:name w:val="注释 Char"/>
    <w:link w:val="aff8"/>
    <w:qFormat/>
    <w:rPr>
      <w:rFonts w:ascii="宋体" w:hAnsi="宋体"/>
      <w:kern w:val="2"/>
      <w:sz w:val="21"/>
      <w:szCs w:val="21"/>
    </w:rPr>
  </w:style>
  <w:style w:type="paragraph" w:customStyle="1" w:styleId="aff8">
    <w:name w:val="注释"/>
    <w:basedOn w:val="a6"/>
    <w:link w:val="Char6"/>
    <w:qFormat/>
    <w:pPr>
      <w:adjustRightInd w:val="0"/>
      <w:snapToGrid w:val="0"/>
      <w:ind w:left="420" w:hangingChars="200" w:hanging="420"/>
      <w:jc w:val="left"/>
    </w:pPr>
    <w:rPr>
      <w:rFonts w:ascii="宋体" w:hAnsi="宋体"/>
      <w:szCs w:val="21"/>
    </w:rPr>
  </w:style>
  <w:style w:type="character" w:customStyle="1" w:styleId="chanpin">
    <w:name w:val="chanpin拷贝"/>
    <w:qFormat/>
  </w:style>
  <w:style w:type="character" w:customStyle="1" w:styleId="black1">
    <w:name w:val="black1"/>
    <w:qFormat/>
    <w:rPr>
      <w:color w:val="000000"/>
    </w:rPr>
  </w:style>
  <w:style w:type="character" w:customStyle="1" w:styleId="aff9">
    <w:name w:val="批注文字 字符"/>
    <w:uiPriority w:val="99"/>
    <w:qFormat/>
    <w:rPr>
      <w:rFonts w:ascii="Times New Roman" w:eastAsia="宋体" w:hAnsi="Times New Roman" w:cs="Times New Roman"/>
      <w:sz w:val="24"/>
      <w:lang w:val="en-US" w:eastAsia="zh-CN" w:bidi="ar-SA"/>
    </w:rPr>
  </w:style>
  <w:style w:type="character" w:customStyle="1" w:styleId="affa">
    <w:name w:val="标题 字符"/>
    <w:qFormat/>
    <w:rPr>
      <w:b/>
      <w:kern w:val="2"/>
      <w:sz w:val="32"/>
    </w:rPr>
  </w:style>
  <w:style w:type="character" w:customStyle="1" w:styleId="CharChar">
    <w:name w:val="正文缩进 Char Char"/>
    <w:link w:val="1c"/>
    <w:qFormat/>
    <w:rPr>
      <w:rFonts w:ascii="宋体" w:eastAsia="宋体"/>
      <w:snapToGrid w:val="0"/>
      <w:color w:val="000000"/>
      <w:kern w:val="28"/>
      <w:sz w:val="28"/>
      <w:lang w:bidi="ar-SA"/>
    </w:rPr>
  </w:style>
  <w:style w:type="paragraph" w:customStyle="1" w:styleId="1c">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Char7">
    <w:name w:val="标题 Char"/>
    <w:qFormat/>
    <w:rPr>
      <w:b/>
      <w:kern w:val="2"/>
      <w:sz w:val="32"/>
    </w:rPr>
  </w:style>
  <w:style w:type="character" w:customStyle="1" w:styleId="Char8">
    <w:name w:val="批注文字 Char"/>
    <w:uiPriority w:val="99"/>
    <w:qFormat/>
    <w:rPr>
      <w:kern w:val="2"/>
      <w:sz w:val="21"/>
      <w:szCs w:val="24"/>
    </w:rPr>
  </w:style>
  <w:style w:type="character" w:customStyle="1" w:styleId="1d">
    <w:name w:val="批注文字 字符1"/>
    <w:uiPriority w:val="99"/>
    <w:qFormat/>
    <w:rPr>
      <w:kern w:val="2"/>
      <w:sz w:val="21"/>
      <w:szCs w:val="24"/>
    </w:rPr>
  </w:style>
  <w:style w:type="character" w:customStyle="1" w:styleId="210">
    <w:name w:val="标题 2 字符1"/>
    <w:link w:val="21"/>
    <w:qFormat/>
    <w:rPr>
      <w:rFonts w:ascii="Arial" w:eastAsia="黑体" w:hAnsi="Arial"/>
      <w:b/>
      <w:sz w:val="30"/>
      <w:lang w:val="en-US" w:eastAsia="zh-CN" w:bidi="ar-SA"/>
    </w:rPr>
  </w:style>
  <w:style w:type="character" w:customStyle="1" w:styleId="23">
    <w:name w:val="批注文字 字符2"/>
    <w:link w:val="ad"/>
    <w:uiPriority w:val="99"/>
    <w:qFormat/>
    <w:rPr>
      <w:kern w:val="2"/>
      <w:sz w:val="21"/>
      <w:szCs w:val="24"/>
    </w:rPr>
  </w:style>
  <w:style w:type="character" w:customStyle="1" w:styleId="12">
    <w:name w:val="文档结构图 字符1"/>
    <w:link w:val="ac"/>
    <w:qFormat/>
    <w:rPr>
      <w:kern w:val="2"/>
      <w:sz w:val="21"/>
      <w:szCs w:val="24"/>
      <w:shd w:val="clear" w:color="auto" w:fill="000080"/>
    </w:rPr>
  </w:style>
  <w:style w:type="character" w:customStyle="1" w:styleId="title4">
    <w:name w:val="title4"/>
    <w:qFormat/>
    <w:rPr>
      <w:b/>
      <w:bCs/>
      <w:color w:val="1D87B3"/>
      <w:sz w:val="15"/>
      <w:szCs w:val="15"/>
    </w:rPr>
  </w:style>
  <w:style w:type="character" w:customStyle="1" w:styleId="HTML1">
    <w:name w:val="HTML 预设格式 字符1"/>
    <w:link w:val="HTML"/>
    <w:qFormat/>
    <w:rPr>
      <w:rFonts w:ascii="宋体" w:hAnsi="宋体" w:cs="宋体"/>
      <w:sz w:val="24"/>
      <w:szCs w:val="24"/>
    </w:rPr>
  </w:style>
  <w:style w:type="character" w:customStyle="1" w:styleId="60">
    <w:name w:val="标题 6 字符"/>
    <w:qFormat/>
    <w:rPr>
      <w:rFonts w:ascii="Arial" w:eastAsia="黑体" w:hAnsi="Arial"/>
      <w:b/>
      <w:sz w:val="24"/>
    </w:rPr>
  </w:style>
  <w:style w:type="character" w:customStyle="1" w:styleId="1e">
    <w:name w:val="标题 1 字符"/>
    <w:qFormat/>
    <w:rPr>
      <w:rFonts w:ascii="宋体"/>
      <w:b/>
      <w:kern w:val="44"/>
      <w:sz w:val="32"/>
    </w:rPr>
  </w:style>
  <w:style w:type="character" w:customStyle="1" w:styleId="Char10">
    <w:name w:val="纯文本 Char1"/>
    <w:link w:val="2a"/>
    <w:qFormat/>
    <w:rPr>
      <w:rFonts w:ascii="宋体" w:hAnsi="Courier New"/>
      <w:kern w:val="0"/>
      <w:sz w:val="20"/>
      <w:szCs w:val="21"/>
    </w:rPr>
  </w:style>
  <w:style w:type="paragraph" w:customStyle="1" w:styleId="2a">
    <w:name w:val="纯文本2"/>
    <w:basedOn w:val="a6"/>
    <w:link w:val="Char10"/>
    <w:qFormat/>
    <w:rPr>
      <w:rFonts w:ascii="宋体" w:hAnsi="Courier New"/>
      <w:kern w:val="0"/>
      <w:sz w:val="20"/>
      <w:szCs w:val="21"/>
    </w:rPr>
  </w:style>
  <w:style w:type="character" w:customStyle="1" w:styleId="bjh-p">
    <w:name w:val="bjh-p"/>
    <w:qFormat/>
  </w:style>
  <w:style w:type="character" w:customStyle="1" w:styleId="61">
    <w:name w:val="标题 6 字符1"/>
    <w:link w:val="6"/>
    <w:qFormat/>
    <w:rPr>
      <w:rFonts w:ascii="Arial" w:eastAsia="黑体" w:hAnsi="Arial"/>
      <w:b/>
      <w:sz w:val="24"/>
    </w:rPr>
  </w:style>
  <w:style w:type="character" w:customStyle="1" w:styleId="81">
    <w:name w:val="标题 8 字符1"/>
    <w:link w:val="8"/>
    <w:qFormat/>
    <w:rPr>
      <w:rFonts w:ascii="Arial" w:eastAsia="黑体" w:hAnsi="Arial"/>
      <w:sz w:val="24"/>
    </w:rPr>
  </w:style>
  <w:style w:type="character" w:customStyle="1" w:styleId="51">
    <w:name w:val="标题 5 字符1"/>
    <w:link w:val="5"/>
    <w:qFormat/>
    <w:rPr>
      <w:b/>
      <w:sz w:val="28"/>
    </w:rPr>
  </w:style>
  <w:style w:type="character" w:customStyle="1" w:styleId="affb">
    <w:name w:val="正文文本缩进 字符"/>
    <w:qFormat/>
    <w:rPr>
      <w:rFonts w:eastAsia="宋体"/>
      <w:kern w:val="2"/>
      <w:sz w:val="24"/>
      <w:szCs w:val="24"/>
      <w:lang w:val="en-US" w:eastAsia="zh-CN" w:bidi="ar-SA"/>
    </w:rPr>
  </w:style>
  <w:style w:type="character" w:customStyle="1" w:styleId="211">
    <w:name w:val="正文文本缩进 2 字符1"/>
    <w:link w:val="25"/>
    <w:qFormat/>
    <w:rPr>
      <w:rFonts w:ascii="仿宋_GB2312" w:eastAsia="仿宋_GB2312"/>
      <w:kern w:val="2"/>
      <w:sz w:val="24"/>
      <w:szCs w:val="24"/>
    </w:rPr>
  </w:style>
  <w:style w:type="character" w:customStyle="1" w:styleId="18">
    <w:name w:val="页眉 字符1"/>
    <w:link w:val="af6"/>
    <w:qFormat/>
    <w:rPr>
      <w:rFonts w:eastAsia="宋体"/>
      <w:kern w:val="2"/>
      <w:sz w:val="18"/>
      <w:szCs w:val="18"/>
      <w:lang w:val="en-US" w:eastAsia="zh-CN" w:bidi="ar-SA"/>
    </w:rPr>
  </w:style>
  <w:style w:type="character" w:customStyle="1" w:styleId="notclasssuffix">
    <w:name w:val="not([class*=suffix])"/>
    <w:qFormat/>
    <w:rPr>
      <w:sz w:val="19"/>
      <w:szCs w:val="19"/>
    </w:rPr>
  </w:style>
  <w:style w:type="character" w:customStyle="1" w:styleId="font21">
    <w:name w:val="font21"/>
    <w:qFormat/>
    <w:rPr>
      <w:rFonts w:ascii="仿宋" w:eastAsia="仿宋" w:hAnsi="仿宋" w:cs="仿宋" w:hint="eastAsia"/>
      <w:color w:val="000000"/>
      <w:sz w:val="21"/>
      <w:szCs w:val="21"/>
      <w:u w:val="none"/>
    </w:rPr>
  </w:style>
  <w:style w:type="character" w:customStyle="1" w:styleId="affc">
    <w:name w:val="列表段落 字符"/>
    <w:uiPriority w:val="34"/>
    <w:qFormat/>
    <w:rPr>
      <w:rFonts w:ascii="Calibri" w:eastAsia="宋体" w:hAnsi="Calibri"/>
      <w:kern w:val="2"/>
      <w:sz w:val="21"/>
      <w:szCs w:val="22"/>
      <w:lang w:val="en-US" w:eastAsia="zh-CN" w:bidi="ar-SA"/>
    </w:rPr>
  </w:style>
  <w:style w:type="character" w:customStyle="1" w:styleId="110">
    <w:name w:val="标题 1 字符1"/>
    <w:link w:val="11"/>
    <w:qFormat/>
    <w:rPr>
      <w:rFonts w:ascii="宋体"/>
      <w:b/>
      <w:kern w:val="44"/>
      <w:sz w:val="32"/>
    </w:rPr>
  </w:style>
  <w:style w:type="character" w:customStyle="1" w:styleId="affd">
    <w:name w:val="批注框文本 字符"/>
    <w:qFormat/>
    <w:rPr>
      <w:kern w:val="2"/>
      <w:sz w:val="18"/>
      <w:szCs w:val="18"/>
    </w:rPr>
  </w:style>
  <w:style w:type="character" w:customStyle="1" w:styleId="15">
    <w:name w:val="日期 字符1"/>
    <w:link w:val="af3"/>
    <w:qFormat/>
    <w:rPr>
      <w:rFonts w:ascii="仿宋_GB2312" w:eastAsia="仿宋_GB2312" w:hAnsi="宋体"/>
      <w:color w:val="000000"/>
      <w:kern w:val="2"/>
      <w:sz w:val="24"/>
      <w:szCs w:val="24"/>
    </w:rPr>
  </w:style>
  <w:style w:type="character" w:customStyle="1" w:styleId="16">
    <w:name w:val="批注框文本 字符1"/>
    <w:link w:val="af4"/>
    <w:qFormat/>
    <w:rPr>
      <w:kern w:val="2"/>
      <w:sz w:val="18"/>
      <w:szCs w:val="18"/>
    </w:rPr>
  </w:style>
  <w:style w:type="character" w:customStyle="1" w:styleId="affe">
    <w:name w:val="纯文本 字符"/>
    <w:uiPriority w:val="99"/>
    <w:qFormat/>
    <w:rPr>
      <w:rFonts w:ascii="宋体" w:eastAsia="宋体" w:hAnsi="Courier New" w:cs="Times New Roman"/>
      <w:kern w:val="2"/>
      <w:sz w:val="21"/>
      <w:szCs w:val="21"/>
      <w:lang w:val="en-US" w:eastAsia="zh-CN" w:bidi="ar-SA"/>
    </w:rPr>
  </w:style>
  <w:style w:type="character" w:customStyle="1" w:styleId="afff">
    <w:name w:val="页脚 字符"/>
    <w:uiPriority w:val="99"/>
    <w:qFormat/>
    <w:rPr>
      <w:rFonts w:ascii="宋体" w:eastAsia="宋体"/>
      <w:sz w:val="18"/>
      <w:lang w:val="en-US" w:eastAsia="zh-CN" w:bidi="ar-SA"/>
    </w:rPr>
  </w:style>
  <w:style w:type="character" w:customStyle="1" w:styleId="90">
    <w:name w:val="标题 9 字符"/>
    <w:qFormat/>
    <w:rPr>
      <w:rFonts w:ascii="Arial" w:eastAsia="黑体" w:hAnsi="Arial"/>
      <w:sz w:val="21"/>
    </w:rPr>
  </w:style>
  <w:style w:type="character" w:customStyle="1" w:styleId="310">
    <w:name w:val="正文文本 3 字符1"/>
    <w:link w:val="32"/>
    <w:qFormat/>
    <w:rPr>
      <w:kern w:val="2"/>
      <w:sz w:val="16"/>
      <w:szCs w:val="16"/>
    </w:rPr>
  </w:style>
  <w:style w:type="character" w:customStyle="1" w:styleId="40">
    <w:name w:val="标题 4 字符"/>
    <w:qFormat/>
    <w:rPr>
      <w:rFonts w:ascii="Arial" w:eastAsia="黑体" w:hAnsi="Arial"/>
      <w:b/>
      <w:sz w:val="28"/>
    </w:rPr>
  </w:style>
  <w:style w:type="character" w:customStyle="1" w:styleId="apple-style-span">
    <w:name w:val="apple-style-span"/>
    <w:qFormat/>
    <w:rPr>
      <w:rFonts w:cs="Times New Roman"/>
    </w:rPr>
  </w:style>
  <w:style w:type="character" w:customStyle="1" w:styleId="Char11">
    <w:name w:val="正文文本缩进 Char1"/>
    <w:link w:val="1f"/>
    <w:qFormat/>
    <w:rPr>
      <w:rFonts w:ascii="宋体" w:eastAsia="宋体" w:hAnsi="宋体"/>
      <w:sz w:val="24"/>
      <w:szCs w:val="24"/>
      <w:lang w:bidi="ar-SA"/>
    </w:rPr>
  </w:style>
  <w:style w:type="paragraph" w:customStyle="1" w:styleId="1f">
    <w:name w:val="正文文本缩进1"/>
    <w:basedOn w:val="a6"/>
    <w:link w:val="Char11"/>
    <w:qFormat/>
    <w:pPr>
      <w:spacing w:line="480" w:lineRule="exact"/>
      <w:ind w:firstLineChars="200" w:firstLine="480"/>
    </w:pPr>
    <w:rPr>
      <w:rFonts w:ascii="宋体" w:hAnsi="宋体"/>
      <w:kern w:val="0"/>
      <w:sz w:val="24"/>
    </w:rPr>
  </w:style>
  <w:style w:type="character" w:customStyle="1" w:styleId="c21">
    <w:name w:val="c21"/>
    <w:qFormat/>
    <w:rPr>
      <w:rFonts w:ascii="ˎ̥" w:hAnsi="ˎ̥" w:hint="default"/>
      <w:color w:val="000000"/>
      <w:sz w:val="20"/>
      <w:szCs w:val="20"/>
      <w:u w:val="none"/>
    </w:rPr>
  </w:style>
  <w:style w:type="character" w:customStyle="1" w:styleId="afff0">
    <w:name w:val="页眉 字符"/>
    <w:uiPriority w:val="99"/>
    <w:qFormat/>
    <w:rPr>
      <w:rFonts w:eastAsia="宋体"/>
      <w:kern w:val="2"/>
      <w:sz w:val="18"/>
      <w:szCs w:val="18"/>
      <w:lang w:val="en-US" w:eastAsia="zh-CN" w:bidi="ar-SA"/>
    </w:rPr>
  </w:style>
  <w:style w:type="character" w:customStyle="1" w:styleId="1f0">
    <w:name w:val="纯文本 字符1"/>
    <w:qFormat/>
    <w:rPr>
      <w:rFonts w:ascii="宋体" w:hAnsi="Courier New"/>
    </w:rPr>
  </w:style>
  <w:style w:type="character" w:customStyle="1" w:styleId="41">
    <w:name w:val="标题 4 字符1"/>
    <w:link w:val="4"/>
    <w:qFormat/>
    <w:rPr>
      <w:rFonts w:ascii="Arial" w:eastAsia="黑体" w:hAnsi="Arial"/>
      <w:b/>
      <w:sz w:val="28"/>
    </w:rPr>
  </w:style>
  <w:style w:type="character" w:customStyle="1" w:styleId="2b">
    <w:name w:val="正文文本缩进 2 字符"/>
    <w:qFormat/>
    <w:rPr>
      <w:rFonts w:ascii="仿宋_GB2312" w:eastAsia="仿宋_GB2312"/>
      <w:kern w:val="2"/>
      <w:sz w:val="24"/>
      <w:szCs w:val="24"/>
    </w:rPr>
  </w:style>
  <w:style w:type="character" w:customStyle="1" w:styleId="txt">
    <w:name w:val="txt"/>
    <w:qFormat/>
  </w:style>
  <w:style w:type="character" w:customStyle="1" w:styleId="font01">
    <w:name w:val="font01"/>
    <w:qFormat/>
    <w:rPr>
      <w:rFonts w:ascii="仿宋_GB2312" w:eastAsia="仿宋_GB2312" w:cs="仿宋_GB2312" w:hint="default"/>
      <w:color w:val="000000"/>
      <w:sz w:val="24"/>
      <w:szCs w:val="24"/>
      <w:u w:val="none"/>
    </w:rPr>
  </w:style>
  <w:style w:type="character" w:customStyle="1" w:styleId="1b">
    <w:name w:val="批注主题 字符1"/>
    <w:link w:val="af9"/>
    <w:qFormat/>
    <w:rPr>
      <w:rFonts w:ascii="Times New Roman" w:eastAsia="宋体" w:hAnsi="Times New Roman" w:cs="Times New Roman"/>
      <w:b/>
      <w:bCs/>
      <w:kern w:val="2"/>
      <w:sz w:val="21"/>
      <w:szCs w:val="24"/>
      <w:lang w:val="en-US" w:eastAsia="zh-CN" w:bidi="ar-SA"/>
    </w:rPr>
  </w:style>
  <w:style w:type="character" w:customStyle="1" w:styleId="afff1">
    <w:name w:val="批注主题 字符"/>
    <w:qFormat/>
    <w:rPr>
      <w:rFonts w:ascii="Times New Roman" w:eastAsia="宋体" w:hAnsi="Times New Roman" w:cs="Times New Roman"/>
      <w:b/>
      <w:bCs/>
      <w:kern w:val="2"/>
      <w:sz w:val="21"/>
      <w:szCs w:val="24"/>
      <w:lang w:val="en-US" w:eastAsia="zh-CN" w:bidi="ar-SA"/>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17">
    <w:name w:val="页脚 字符1"/>
    <w:link w:val="af5"/>
    <w:uiPriority w:val="99"/>
    <w:qFormat/>
    <w:rPr>
      <w:rFonts w:ascii="宋体" w:eastAsia="宋体"/>
      <w:sz w:val="18"/>
      <w:lang w:val="en-US" w:eastAsia="zh-CN" w:bidi="ar-SA"/>
    </w:rPr>
  </w:style>
  <w:style w:type="character" w:customStyle="1" w:styleId="Char9">
    <w:name w:val="正文格式 Char"/>
    <w:link w:val="afff2"/>
    <w:qFormat/>
    <w:locked/>
    <w:rPr>
      <w:rFonts w:ascii="宋体" w:hAnsi="宋体"/>
      <w:sz w:val="24"/>
      <w:szCs w:val="24"/>
      <w:lang w:val="en-GB"/>
    </w:rPr>
  </w:style>
  <w:style w:type="paragraph" w:customStyle="1" w:styleId="afff2">
    <w:name w:val="正文格式"/>
    <w:basedOn w:val="a6"/>
    <w:link w:val="Char9"/>
    <w:qFormat/>
    <w:pPr>
      <w:spacing w:beforeLines="50" w:line="360" w:lineRule="auto"/>
      <w:ind w:firstLineChars="200" w:firstLine="480"/>
    </w:pPr>
    <w:rPr>
      <w:rFonts w:ascii="宋体" w:hAnsi="宋体"/>
      <w:kern w:val="0"/>
      <w:sz w:val="24"/>
      <w:lang w:val="en-GB"/>
    </w:rPr>
  </w:style>
  <w:style w:type="character" w:customStyle="1" w:styleId="afff3">
    <w:name w:val="日期 字符"/>
    <w:qFormat/>
    <w:rPr>
      <w:rFonts w:ascii="仿宋_GB2312" w:eastAsia="仿宋_GB2312" w:hAnsi="宋体"/>
      <w:color w:val="000000"/>
      <w:kern w:val="2"/>
      <w:sz w:val="24"/>
      <w:szCs w:val="24"/>
    </w:rPr>
  </w:style>
  <w:style w:type="character" w:customStyle="1" w:styleId="Chara">
    <w:name w:val="正文表格 Char"/>
    <w:link w:val="afff4"/>
    <w:qFormat/>
    <w:rPr>
      <w:rFonts w:ascii="宋体" w:hAnsi="宋体"/>
      <w:color w:val="000000"/>
      <w:kern w:val="2"/>
      <w:sz w:val="21"/>
      <w:szCs w:val="21"/>
    </w:rPr>
  </w:style>
  <w:style w:type="paragraph" w:customStyle="1" w:styleId="afff4">
    <w:name w:val="正文表格"/>
    <w:basedOn w:val="a6"/>
    <w:link w:val="Chara"/>
    <w:qFormat/>
    <w:pPr>
      <w:adjustRightInd w:val="0"/>
      <w:snapToGrid w:val="0"/>
      <w:jc w:val="left"/>
    </w:pPr>
    <w:rPr>
      <w:rFonts w:ascii="宋体" w:hAnsi="宋体"/>
      <w:color w:val="000000"/>
      <w:szCs w:val="21"/>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3Char">
    <w:name w:val="标题 3 Char"/>
    <w:qFormat/>
    <w:rPr>
      <w:rFonts w:ascii="宋体" w:eastAsia="宋体"/>
      <w:b/>
      <w:sz w:val="24"/>
      <w:u w:val="single"/>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22">
    <w:name w:val="正文缩进 字符2"/>
    <w:link w:val="aa"/>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2">
    <w:name w:val="正文小标题 Char"/>
    <w:link w:val="aff5"/>
    <w:qFormat/>
    <w:rPr>
      <w:rFonts w:ascii="宋体" w:hAnsi="宋体"/>
      <w:b/>
      <w:i/>
      <w:color w:val="FF0000"/>
      <w:kern w:val="2"/>
      <w:sz w:val="24"/>
    </w:rPr>
  </w:style>
  <w:style w:type="character" w:customStyle="1" w:styleId="1-2Char">
    <w:name w:val="中等深浅网格 1 - 强调文字颜色 2 Char"/>
    <w:link w:val="1f1"/>
    <w:qFormat/>
    <w:rPr>
      <w:kern w:val="2"/>
      <w:sz w:val="21"/>
      <w:szCs w:val="24"/>
      <w:lang w:val="zh-CN" w:eastAsia="zh-CN"/>
    </w:rPr>
  </w:style>
  <w:style w:type="paragraph" w:customStyle="1" w:styleId="1f1">
    <w:name w:val="1"/>
    <w:link w:val="1-2Char"/>
    <w:qFormat/>
    <w:rPr>
      <w:kern w:val="2"/>
      <w:sz w:val="21"/>
      <w:szCs w:val="24"/>
      <w:lang w:val="zh-CN"/>
    </w:rPr>
  </w:style>
  <w:style w:type="character" w:customStyle="1" w:styleId="locality">
    <w:name w:val="locality"/>
    <w:qFormat/>
  </w:style>
  <w:style w:type="character" w:customStyle="1" w:styleId="afff5">
    <w:name w:val="正文缩进 字符"/>
    <w:qFormat/>
    <w:rPr>
      <w:rFonts w:ascii="宋体" w:eastAsia="宋体"/>
      <w:kern w:val="2"/>
      <w:sz w:val="24"/>
      <w:szCs w:val="24"/>
      <w:lang w:val="en-US" w:eastAsia="zh-CN" w:bidi="ar-SA"/>
    </w:rPr>
  </w:style>
  <w:style w:type="character" w:customStyle="1" w:styleId="33">
    <w:name w:val="纯文本 字符3"/>
    <w:link w:val="af2"/>
    <w:qFormat/>
    <w:rPr>
      <w:rFonts w:ascii="宋体" w:eastAsia="宋体" w:hAnsi="Courier New" w:cs="宋体" w:hint="eastAsia"/>
      <w:kern w:val="2"/>
      <w:sz w:val="21"/>
    </w:rPr>
  </w:style>
  <w:style w:type="character" w:customStyle="1" w:styleId="notclasssuffix1">
    <w:name w:val="not([class*=suffix])1"/>
    <w:qFormat/>
  </w:style>
  <w:style w:type="character" w:customStyle="1" w:styleId="1f2">
    <w:name w:val="列表段落 字符1"/>
    <w:link w:val="afff6"/>
    <w:uiPriority w:val="34"/>
    <w:qFormat/>
    <w:rPr>
      <w:rFonts w:ascii="Calibri" w:eastAsia="宋体" w:hAnsi="Calibri"/>
      <w:kern w:val="2"/>
      <w:sz w:val="21"/>
      <w:szCs w:val="22"/>
      <w:lang w:val="en-US" w:eastAsia="zh-CN" w:bidi="ar-SA"/>
    </w:rPr>
  </w:style>
  <w:style w:type="paragraph" w:styleId="afff6">
    <w:name w:val="List Paragraph"/>
    <w:basedOn w:val="a6"/>
    <w:link w:val="1f2"/>
    <w:uiPriority w:val="34"/>
    <w:qFormat/>
    <w:pPr>
      <w:ind w:firstLineChars="200" w:firstLine="420"/>
    </w:pPr>
    <w:rPr>
      <w:rFonts w:ascii="Calibri" w:hAnsi="Calibri"/>
      <w:szCs w:val="22"/>
    </w:rPr>
  </w:style>
  <w:style w:type="character" w:customStyle="1" w:styleId="13">
    <w:name w:val="正文文本 字符1"/>
    <w:link w:val="ae"/>
    <w:qFormat/>
    <w:rPr>
      <w:rFonts w:ascii="宋体" w:hAnsi="宋体"/>
      <w:kern w:val="2"/>
      <w:sz w:val="24"/>
      <w:szCs w:val="24"/>
    </w:rPr>
  </w:style>
  <w:style w:type="character" w:customStyle="1" w:styleId="3CharChar">
    <w:name w:val="标题 3 Char Char"/>
    <w:qFormat/>
    <w:rPr>
      <w:rFonts w:eastAsia="宋体"/>
      <w:b/>
      <w:bCs/>
      <w:kern w:val="2"/>
      <w:sz w:val="32"/>
      <w:szCs w:val="32"/>
      <w:lang w:val="en-US" w:eastAsia="zh-CN" w:bidi="ar-SA"/>
    </w:rPr>
  </w:style>
  <w:style w:type="character" w:customStyle="1" w:styleId="1f3">
    <w:name w:val="正文缩进 字符1"/>
    <w:qFormat/>
    <w:rPr>
      <w:rFonts w:ascii="宋体" w:eastAsia="宋体"/>
      <w:kern w:val="2"/>
      <w:sz w:val="24"/>
      <w:szCs w:val="24"/>
      <w:lang w:val="en-US" w:eastAsia="zh-CN" w:bidi="ar-SA"/>
    </w:rPr>
  </w:style>
  <w:style w:type="paragraph" w:customStyle="1" w:styleId="1CharCharCharChar">
    <w:name w:val="1 Char Char Char Char"/>
    <w:basedOn w:val="a6"/>
    <w:qFormat/>
    <w:rPr>
      <w:rFonts w:ascii="Tahoma" w:hAnsi="Tahoma"/>
      <w:sz w:val="24"/>
      <w:szCs w:val="20"/>
    </w:rPr>
  </w:style>
  <w:style w:type="paragraph" w:customStyle="1" w:styleId="1f4">
    <w:name w:val="项目符号1"/>
    <w:basedOn w:val="afff7"/>
    <w:qFormat/>
    <w:pPr>
      <w:ind w:left="-25" w:firstLine="0"/>
    </w:pPr>
  </w:style>
  <w:style w:type="paragraph" w:customStyle="1" w:styleId="afff7">
    <w:name w:val="正文文本样式"/>
    <w:basedOn w:val="a6"/>
    <w:qFormat/>
    <w:pPr>
      <w:spacing w:line="360" w:lineRule="auto"/>
      <w:ind w:firstLine="482"/>
    </w:pPr>
    <w:rPr>
      <w:rFonts w:cs="宋体"/>
      <w:sz w:val="24"/>
      <w:szCs w:val="20"/>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3">
    <w:name w:val="项目编号3"/>
    <w:basedOn w:val="afff7"/>
    <w:qFormat/>
    <w:pPr>
      <w:numPr>
        <w:numId w:val="1"/>
      </w:numPr>
    </w:p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2">
    <w:name w:val="样式 标题 2 + 宋体 五号 行距: 单倍行距"/>
    <w:basedOn w:val="21"/>
    <w:qFormat/>
    <w:pPr>
      <w:numPr>
        <w:ilvl w:val="1"/>
        <w:numId w:val="2"/>
      </w:numPr>
      <w:autoSpaceDE/>
      <w:autoSpaceDN/>
      <w:spacing w:before="260" w:after="260" w:line="240" w:lineRule="auto"/>
      <w:jc w:val="left"/>
      <w:textAlignment w:val="baseline"/>
    </w:pPr>
    <w:rPr>
      <w:rFonts w:ascii="宋体" w:eastAsia="宋体" w:hAnsi="宋体"/>
      <w:bCs/>
      <w:sz w:val="21"/>
    </w:rPr>
  </w:style>
  <w:style w:type="paragraph" w:customStyle="1" w:styleId="TOC10">
    <w:name w:val="TOC 标题1"/>
    <w:basedOn w:val="11"/>
    <w:next w:val="a6"/>
    <w:uiPriority w:val="39"/>
    <w:qFormat/>
    <w:pPr>
      <w:widowControl/>
      <w:autoSpaceDE/>
      <w:autoSpaceDN/>
      <w:adjustRightInd/>
      <w:spacing w:after="0" w:line="259" w:lineRule="auto"/>
      <w:jc w:val="left"/>
      <w:outlineLvl w:val="9"/>
    </w:pPr>
    <w:rPr>
      <w:rFonts w:ascii="等线 Light" w:eastAsia="等线 Light" w:hAnsi="等线 Light"/>
      <w:b w:val="0"/>
      <w:color w:val="2F5496"/>
      <w:kern w:val="0"/>
      <w:szCs w:val="32"/>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1f5">
    <w:name w:val="表格1"/>
    <w:basedOn w:val="a6"/>
    <w:qFormat/>
    <w:pPr>
      <w:ind w:firstLineChars="200" w:firstLine="480"/>
      <w:jc w:val="center"/>
    </w:pPr>
    <w:rPr>
      <w:sz w:val="24"/>
      <w:szCs w:val="20"/>
    </w:rPr>
  </w:style>
  <w:style w:type="paragraph" w:customStyle="1" w:styleId="a3">
    <w:name w:val="五级条标题"/>
    <w:basedOn w:val="a2"/>
    <w:next w:val="a6"/>
    <w:qFormat/>
    <w:pPr>
      <w:numPr>
        <w:ilvl w:val="5"/>
      </w:numPr>
      <w:ind w:left="0" w:hanging="840"/>
      <w:outlineLvl w:val="5"/>
    </w:p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f8"/>
    <w:next w:val="a6"/>
    <w:qFormat/>
    <w:pPr>
      <w:numPr>
        <w:ilvl w:val="3"/>
        <w:numId w:val="3"/>
      </w:numPr>
      <w:ind w:left="0" w:hanging="840"/>
      <w:outlineLvl w:val="3"/>
    </w:pPr>
  </w:style>
  <w:style w:type="paragraph" w:customStyle="1" w:styleId="afff8">
    <w:name w:val="二级条标题"/>
    <w:basedOn w:val="a0"/>
    <w:next w:val="a6"/>
    <w:qFormat/>
    <w:pPr>
      <w:numPr>
        <w:ilvl w:val="0"/>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3"/>
      </w:numPr>
      <w:spacing w:beforeLines="50" w:before="156" w:afterLines="50" w:after="156" w:line="460" w:lineRule="exact"/>
      <w:ind w:left="0"/>
      <w:jc w:val="both"/>
      <w:outlineLvl w:val="0"/>
    </w:pPr>
    <w:rPr>
      <w:rFonts w:ascii="黑体" w:eastAsia="黑体"/>
      <w:b/>
      <w:sz w:val="28"/>
    </w:rPr>
  </w:style>
  <w:style w:type="paragraph" w:customStyle="1" w:styleId="1f6">
    <w:name w:val="列出段落1"/>
    <w:basedOn w:val="a6"/>
    <w:qFormat/>
    <w:pPr>
      <w:ind w:firstLineChars="200" w:firstLine="420"/>
    </w:pPr>
    <w:rPr>
      <w:rFonts w:ascii="Calibri" w:hAnsi="Calibri"/>
      <w:szCs w:val="22"/>
    </w:rPr>
  </w:style>
  <w:style w:type="paragraph" w:customStyle="1" w:styleId="-3">
    <w:name w:val="正文须知-3级"/>
    <w:basedOn w:val="a6"/>
    <w:qFormat/>
    <w:pPr>
      <w:numPr>
        <w:ilvl w:val="2"/>
        <w:numId w:val="4"/>
      </w:numPr>
      <w:adjustRightInd w:val="0"/>
      <w:snapToGrid w:val="0"/>
      <w:spacing w:line="300" w:lineRule="auto"/>
      <w:ind w:hangingChars="355" w:hanging="355"/>
    </w:pPr>
    <w:rPr>
      <w:rFonts w:ascii="宋体" w:hAnsi="Calibri"/>
      <w:sz w:val="24"/>
      <w:szCs w:val="21"/>
    </w:rPr>
  </w:style>
  <w:style w:type="paragraph" w:customStyle="1" w:styleId="CharCharChar">
    <w:name w:val="Char Char Char"/>
    <w:basedOn w:val="a6"/>
    <w:qFormat/>
    <w:rPr>
      <w:rFonts w:ascii="Tahoma" w:hAnsi="Tahoma"/>
      <w:sz w:val="24"/>
      <w:szCs w:val="20"/>
    </w:rPr>
  </w:style>
  <w:style w:type="paragraph" w:customStyle="1" w:styleId="Char30">
    <w:name w:val="Char3"/>
    <w:basedOn w:val="a6"/>
    <w:qFormat/>
    <w:pPr>
      <w:tabs>
        <w:tab w:val="left" w:pos="360"/>
      </w:tabs>
    </w:pPr>
    <w:rPr>
      <w:sz w:val="24"/>
    </w:rPr>
  </w:style>
  <w:style w:type="paragraph" w:customStyle="1" w:styleId="afff9">
    <w:name w:val="样式 宋体 五号 行距: 单倍行距"/>
    <w:basedOn w:val="a6"/>
    <w:qFormat/>
    <w:pPr>
      <w:adjustRightInd w:val="0"/>
      <w:jc w:val="left"/>
      <w:textAlignment w:val="baseline"/>
    </w:pPr>
    <w:rPr>
      <w:rFonts w:ascii="宋体" w:hAnsi="宋体"/>
      <w:kern w:val="0"/>
      <w:szCs w:val="20"/>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20">
    <w:name w:val="项目编号2"/>
    <w:basedOn w:val="1"/>
    <w:qFormat/>
    <w:pPr>
      <w:numPr>
        <w:numId w:val="5"/>
      </w:numPr>
    </w:pPr>
  </w:style>
  <w:style w:type="paragraph" w:customStyle="1" w:styleId="1">
    <w:name w:val="项目编号1"/>
    <w:basedOn w:val="a6"/>
    <w:qFormat/>
    <w:pPr>
      <w:numPr>
        <w:numId w:val="6"/>
      </w:numPr>
      <w:spacing w:before="100" w:beforeAutospacing="1" w:after="100" w:afterAutospacing="1" w:line="360" w:lineRule="auto"/>
    </w:pPr>
    <w:rPr>
      <w:sz w:val="24"/>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ParaCharCharCharChar">
    <w:name w:val="默认段落字体 Para Char Char Char Char"/>
    <w:basedOn w:val="a6"/>
    <w:qFormat/>
    <w:rPr>
      <w:rFonts w:ascii="Arial" w:hAnsi="Arial" w:cs="Arial"/>
      <w:szCs w:val="21"/>
    </w:rPr>
  </w:style>
  <w:style w:type="paragraph" w:customStyle="1" w:styleId="afffa">
    <w:name w:val="文档正文"/>
    <w:basedOn w:val="a6"/>
    <w:qFormat/>
    <w:pPr>
      <w:snapToGrid w:val="0"/>
      <w:spacing w:before="120" w:after="120" w:line="180" w:lineRule="auto"/>
    </w:pPr>
    <w:rPr>
      <w:rFonts w:ascii="Arial" w:hAnsi="Arial"/>
      <w:szCs w:val="20"/>
    </w:rPr>
  </w:style>
  <w:style w:type="paragraph" w:customStyle="1" w:styleId="1f7">
    <w:name w:val="修订1"/>
    <w:qFormat/>
    <w:rPr>
      <w:kern w:val="2"/>
      <w:sz w:val="21"/>
      <w:szCs w:val="24"/>
    </w:rPr>
  </w:style>
  <w:style w:type="paragraph" w:customStyle="1" w:styleId="afffb">
    <w:name w:val="缺省文本"/>
    <w:basedOn w:val="a6"/>
    <w:qFormat/>
    <w:pPr>
      <w:autoSpaceDE w:val="0"/>
      <w:autoSpaceDN w:val="0"/>
      <w:adjustRightInd w:val="0"/>
      <w:jc w:val="left"/>
    </w:pPr>
    <w:rPr>
      <w:kern w:val="0"/>
      <w:sz w:val="24"/>
    </w:rPr>
  </w:style>
  <w:style w:type="paragraph" w:customStyle="1" w:styleId="CharCharChar1Char1">
    <w:name w:val="Char Char Char1 Char1"/>
    <w:basedOn w:val="a6"/>
    <w:qFormat/>
    <w:rPr>
      <w:rFonts w:ascii="Tahoma" w:hAnsi="Tahoma"/>
      <w:sz w:val="24"/>
      <w:szCs w:val="20"/>
    </w:rPr>
  </w:style>
  <w:style w:type="paragraph" w:customStyle="1" w:styleId="CharChar1">
    <w:name w:val="Char Char1"/>
    <w:basedOn w:val="ac"/>
    <w:qFormat/>
    <w:rPr>
      <w:rFonts w:ascii="Tahoma" w:hAnsi="Tahoma"/>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a5">
    <w:name w:val="正文列项_数字"/>
    <w:basedOn w:val="a6"/>
    <w:qFormat/>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2CharCharCharCharCharChar">
    <w:name w:val="Char2 Char Char Char Char Char Char"/>
    <w:basedOn w:val="a6"/>
    <w:qFormat/>
    <w:pPr>
      <w:widowControl/>
      <w:spacing w:line="400" w:lineRule="exact"/>
      <w:jc w:val="center"/>
    </w:pPr>
  </w:style>
  <w:style w:type="paragraph" w:customStyle="1" w:styleId="Revision1">
    <w:name w:val="Revision1"/>
    <w:qFormat/>
    <w:rPr>
      <w:kern w:val="2"/>
      <w:sz w:val="21"/>
      <w:szCs w:val="24"/>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TableText">
    <w:name w:val="Table Text"/>
    <w:basedOn w:val="a6"/>
    <w:semiHidden/>
    <w:qFormat/>
    <w:rPr>
      <w:rFonts w:ascii="仿宋" w:eastAsia="仿宋" w:hAnsi="仿宋" w:cs="仿宋"/>
      <w:sz w:val="24"/>
      <w:lang w:eastAsia="en-US"/>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afffc">
    <w:name w:val="??"/>
    <w:qFormat/>
    <w:pPr>
      <w:widowControl w:val="0"/>
      <w:overflowPunct w:val="0"/>
      <w:autoSpaceDE w:val="0"/>
      <w:autoSpaceDN w:val="0"/>
      <w:adjustRightInd w:val="0"/>
      <w:jc w:val="both"/>
    </w:pPr>
    <w:rPr>
      <w:kern w:val="2"/>
      <w:sz w:val="21"/>
      <w:lang w:eastAsia="en-US"/>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afffd">
    <w:name w:val="字元 字元"/>
    <w:basedOn w:val="a6"/>
    <w:qFormat/>
    <w:rPr>
      <w:rFonts w:ascii="Tahoma" w:hAnsi="Tahoma"/>
      <w:sz w:val="24"/>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afffe">
    <w:name w:val="无标题条"/>
    <w:next w:val="a6"/>
    <w:qFormat/>
    <w:pPr>
      <w:jc w:val="both"/>
    </w:pPr>
    <w:rPr>
      <w:sz w:val="21"/>
    </w:rPr>
  </w:style>
  <w:style w:type="paragraph" w:customStyle="1" w:styleId="-1">
    <w:name w:val="正文须知-1级"/>
    <w:basedOn w:val="a6"/>
    <w:next w:val="a6"/>
    <w:qFormat/>
    <w:pPr>
      <w:numPr>
        <w:numId w:val="4"/>
      </w:numPr>
      <w:adjustRightInd w:val="0"/>
      <w:snapToGrid w:val="0"/>
      <w:spacing w:line="300" w:lineRule="auto"/>
    </w:pPr>
    <w:rPr>
      <w:rFonts w:ascii="宋体" w:hAnsi="Calibri"/>
      <w:sz w:val="24"/>
      <w:szCs w:val="21"/>
    </w:rPr>
  </w:style>
  <w:style w:type="paragraph" w:customStyle="1" w:styleId="a4">
    <w:name w:val="正文列项_字母"/>
    <w:basedOn w:val="a6"/>
    <w:qFormat/>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1-">
    <w:name w:val="标题1-附件"/>
    <w:basedOn w:val="11"/>
    <w:qFormat/>
    <w:pPr>
      <w:jc w:val="left"/>
    </w:pPr>
    <w:rPr>
      <w:sz w:val="24"/>
      <w:szCs w:val="24"/>
    </w:rPr>
  </w:style>
  <w:style w:type="paragraph" w:customStyle="1" w:styleId="CharCharChar2">
    <w:name w:val="Char Char Char2"/>
    <w:basedOn w:val="a6"/>
    <w:qFormat/>
    <w:rPr>
      <w:rFonts w:ascii="Tahoma" w:hAnsi="Tahoma"/>
      <w:sz w:val="24"/>
      <w:szCs w:val="20"/>
    </w:r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
    <w:name w:val="Char"/>
    <w:basedOn w:val="a6"/>
    <w:qFormat/>
    <w:pPr>
      <w:tabs>
        <w:tab w:val="left" w:pos="360"/>
      </w:tabs>
    </w:pPr>
    <w:rPr>
      <w:sz w:val="24"/>
    </w:rPr>
  </w:style>
  <w:style w:type="paragraph" w:customStyle="1" w:styleId="Char3CharCharChar2">
    <w:name w:val="Char3 Char Char 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Char12">
    <w:name w:val="Char1"/>
    <w:basedOn w:val="a6"/>
    <w:qFormat/>
    <w:pPr>
      <w:tabs>
        <w:tab w:val="left" w:pos="360"/>
      </w:tabs>
    </w:pPr>
    <w:rPr>
      <w:sz w:val="24"/>
    </w:rPr>
  </w:style>
  <w:style w:type="paragraph" w:customStyle="1" w:styleId="Char3CharCharChar1">
    <w:name w:val="Char3 Char Char Char1"/>
    <w:basedOn w:val="a6"/>
    <w:qFormat/>
    <w:rPr>
      <w:rFonts w:ascii="Tahoma" w:hAnsi="Tahoma"/>
      <w:sz w:val="24"/>
      <w:szCs w:val="20"/>
    </w:rPr>
  </w:style>
  <w:style w:type="paragraph" w:customStyle="1" w:styleId="CharCharChar1Char">
    <w:name w:val="Char Char Char1 Char"/>
    <w:basedOn w:val="a6"/>
    <w:qFormat/>
    <w:rPr>
      <w:rFonts w:ascii="Tahoma" w:hAnsi="Tahoma"/>
      <w:sz w:val="24"/>
      <w:szCs w:val="20"/>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f">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2">
    <w:name w:val="正文须知-2级"/>
    <w:basedOn w:val="a6"/>
    <w:qFormat/>
    <w:pPr>
      <w:numPr>
        <w:ilvl w:val="1"/>
        <w:numId w:val="4"/>
      </w:numPr>
      <w:adjustRightInd w:val="0"/>
      <w:snapToGrid w:val="0"/>
      <w:spacing w:line="300" w:lineRule="auto"/>
    </w:pPr>
    <w:rPr>
      <w:rFonts w:ascii="宋体" w:hAnsi="Calibri"/>
      <w:sz w:val="24"/>
      <w:szCs w:val="21"/>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ListParagraph2">
    <w:name w:val="List Paragraph2"/>
    <w:basedOn w:val="a6"/>
    <w:qFormat/>
    <w:pPr>
      <w:spacing w:before="43"/>
      <w:ind w:left="1196" w:hanging="720"/>
    </w:pPr>
    <w:rPr>
      <w:rFonts w:ascii="宋体" w:hAnsi="宋体" w:cs="宋体"/>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1CharCharChar1">
    <w:name w:val="Char1 Char Char Char1"/>
    <w:basedOn w:val="a6"/>
    <w:qFormat/>
    <w:rPr>
      <w:rFonts w:ascii="Tahoma" w:hAnsi="Tahoma" w:cs="仿宋_GB2312"/>
      <w:sz w:val="24"/>
      <w:szCs w:val="28"/>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Char2CharCharCharCharCharChar1">
    <w:name w:val="Char2 Char Char Char Char Char Char1"/>
    <w:basedOn w:val="a6"/>
    <w:qFormat/>
    <w:pPr>
      <w:widowControl/>
      <w:spacing w:line="400" w:lineRule="exact"/>
      <w:jc w:val="center"/>
    </w:pPr>
  </w:style>
  <w:style w:type="paragraph" w:customStyle="1" w:styleId="Char21">
    <w:name w:val="Char21"/>
    <w:basedOn w:val="a6"/>
    <w:qFormat/>
    <w:rPr>
      <w:rFonts w:ascii="Tahoma" w:hAnsi="Tahoma"/>
      <w:sz w:val="24"/>
      <w:szCs w:val="20"/>
    </w:rPr>
  </w:style>
  <w:style w:type="paragraph" w:customStyle="1" w:styleId="affff0">
    <w:name w:val="表格文字"/>
    <w:basedOn w:val="af"/>
    <w:qFormat/>
    <w:pPr>
      <w:spacing w:before="20" w:after="20" w:line="240" w:lineRule="auto"/>
      <w:ind w:firstLine="0"/>
    </w:pPr>
    <w:rPr>
      <w:rFonts w:ascii="Century Gothic" w:hAnsi="Century Gothic"/>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10">
    <w:name w:val="1名"/>
    <w:basedOn w:val="a6"/>
    <w:qFormat/>
    <w:pPr>
      <w:numPr>
        <w:numId w:val="7"/>
      </w:numPr>
      <w:spacing w:before="120"/>
    </w:pPr>
    <w:rPr>
      <w:rFonts w:ascii="宋体"/>
      <w:sz w:val="28"/>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1f8">
    <w:name w:val="字元 字元1"/>
    <w:basedOn w:val="a6"/>
    <w:qFormat/>
    <w:rPr>
      <w:rFonts w:ascii="Tahoma" w:hAnsi="Tahoma"/>
      <w:sz w:val="24"/>
      <w:szCs w:val="20"/>
    </w:rPr>
  </w:style>
  <w:style w:type="paragraph" w:customStyle="1" w:styleId="CharCharChar1Char2">
    <w:name w:val="Char Char Char1 Char2"/>
    <w:basedOn w:val="a6"/>
    <w:qFormat/>
    <w:rPr>
      <w:rFonts w:ascii="Tahoma" w:hAnsi="Tahoma"/>
      <w:sz w:val="24"/>
      <w:szCs w:val="20"/>
    </w:rPr>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2c">
    <w:name w:val="样式2"/>
    <w:basedOn w:val="19"/>
    <w:qFormat/>
    <w:pPr>
      <w:spacing w:line="360" w:lineRule="auto"/>
      <w:jc w:val="center"/>
    </w:pPr>
    <w:rPr>
      <w:sz w:val="24"/>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2d">
    <w:name w:val="字元 字元2"/>
    <w:basedOn w:val="a6"/>
    <w:qFormat/>
    <w:rPr>
      <w:rFonts w:ascii="Tahoma" w:hAnsi="Tahoma"/>
      <w:sz w:val="24"/>
      <w:szCs w:val="20"/>
    </w:rPr>
  </w:style>
  <w:style w:type="paragraph" w:customStyle="1" w:styleId="CharChar4">
    <w:name w:val="Char Char4"/>
    <w:basedOn w:val="a6"/>
    <w:qFormat/>
    <w:pPr>
      <w:widowControl/>
      <w:spacing w:line="400" w:lineRule="exact"/>
      <w:jc w:val="center"/>
    </w:p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affff1">
    <w:name w:val="正文文本样式 加粗"/>
    <w:basedOn w:val="afff7"/>
    <w:qFormat/>
    <w:rPr>
      <w:b/>
    </w:rPr>
  </w:style>
  <w:style w:type="paragraph" w:customStyle="1" w:styleId="CharCharCharCharCharCharCharCharCharChar">
    <w:name w:val="Char Char Char Char Char Char Char Char Char Char"/>
    <w:basedOn w:val="a6"/>
    <w:qFormat/>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f2">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2f">
    <w:name w:val="正文文本缩进2"/>
    <w:basedOn w:val="a6"/>
    <w:qFormat/>
    <w:pPr>
      <w:spacing w:line="480" w:lineRule="exact"/>
      <w:ind w:firstLineChars="200" w:firstLine="480"/>
    </w:pPr>
    <w:rPr>
      <w:rFonts w:ascii="宋体" w:hAnsi="宋体"/>
      <w:kern w:val="0"/>
      <w:sz w:val="24"/>
      <w:lang w:val="zh-CN"/>
    </w:rPr>
  </w:style>
  <w:style w:type="paragraph" w:customStyle="1" w:styleId="Char22">
    <w:name w:val="Char22"/>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affff3">
    <w:name w:val="图文"/>
    <w:basedOn w:val="a6"/>
    <w:qFormat/>
    <w:pPr>
      <w:adjustRightInd w:val="0"/>
      <w:snapToGrid w:val="0"/>
      <w:spacing w:after="50" w:line="360" w:lineRule="auto"/>
    </w:pPr>
    <w:rPr>
      <w:sz w:val="24"/>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Style160">
    <w:name w:val="_Style 160"/>
    <w:qFormat/>
    <w:rPr>
      <w:kern w:val="2"/>
      <w:sz w:val="21"/>
      <w:szCs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BodyTextFirstIndent20">
    <w:name w:val="Body Text First Indent 2_0"/>
    <w:basedOn w:val="a6"/>
    <w:qFormat/>
    <w:pPr>
      <w:tabs>
        <w:tab w:val="left" w:pos="5580"/>
      </w:tabs>
      <w:spacing w:before="120" w:after="120"/>
      <w:ind w:leftChars="200" w:left="420" w:firstLineChars="200" w:firstLine="420"/>
    </w:pPr>
    <w:rPr>
      <w:lang w:val="zh-CN"/>
    </w:rPr>
  </w:style>
  <w:style w:type="paragraph" w:customStyle="1" w:styleId="affff4">
    <w:name w:val="图例"/>
    <w:basedOn w:val="a6"/>
    <w:qFormat/>
    <w:pPr>
      <w:spacing w:before="120" w:after="120" w:line="360" w:lineRule="auto"/>
      <w:jc w:val="center"/>
    </w:pPr>
    <w:rPr>
      <w:rFonts w:eastAsia="仿宋_GB2312"/>
      <w:b/>
      <w:sz w:val="24"/>
      <w:szCs w:val="20"/>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CharChar41">
    <w:name w:val="Char Char41"/>
    <w:basedOn w:val="a6"/>
    <w:qFormat/>
    <w:pPr>
      <w:widowControl/>
      <w:spacing w:line="400" w:lineRule="exact"/>
      <w:jc w:val="center"/>
    </w:pPr>
  </w:style>
  <w:style w:type="paragraph" w:customStyle="1" w:styleId="2f0">
    <w:name w:val="列出段落2"/>
    <w:basedOn w:val="a6"/>
    <w:qFormat/>
    <w:pPr>
      <w:ind w:firstLineChars="200" w:firstLine="420"/>
    </w:pPr>
    <w:rPr>
      <w:rFonts w:ascii="Calibri" w:hAnsi="Calibri"/>
      <w:szCs w:val="22"/>
    </w:rPr>
  </w:style>
  <w:style w:type="table" w:customStyle="1" w:styleId="TableNormal0">
    <w:name w:val="Table Normal_0"/>
    <w:uiPriority w:val="2"/>
    <w:semiHidden/>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affff5">
    <w:name w:val="表格无缩进"/>
    <w:basedOn w:val="a6"/>
    <w:qFormat/>
    <w:pPr>
      <w:adjustRightInd w:val="0"/>
      <w:snapToGrid w:val="0"/>
    </w:pPr>
    <w:rPr>
      <w:rFonts w:eastAsia="新宋体" w:cs="宋体"/>
    </w:rPr>
  </w:style>
  <w:style w:type="paragraph" w:customStyle="1" w:styleId="Bodytext1">
    <w:name w:val="Body text|1"/>
    <w:basedOn w:val="a6"/>
    <w:qFormat/>
    <w:pPr>
      <w:spacing w:line="434" w:lineRule="auto"/>
      <w:ind w:firstLine="400"/>
    </w:pPr>
    <w:rPr>
      <w:rFonts w:ascii="宋体" w:hAnsi="宋体" w:cs="宋体"/>
      <w:sz w:val="22"/>
      <w:szCs w:val="22"/>
      <w:lang w:val="zh-TW" w:eastAsia="zh-TW" w:bidi="zh-TW"/>
    </w:rPr>
  </w:style>
  <w:style w:type="paragraph" w:customStyle="1" w:styleId="affff6">
    <w:name w:val="表格字体"/>
    <w:basedOn w:val="a6"/>
    <w:qFormat/>
    <w:pPr>
      <w:widowControl/>
      <w:spacing w:line="400" w:lineRule="exact"/>
      <w:ind w:firstLineChars="200" w:firstLine="723"/>
    </w:pPr>
    <w:rPr>
      <w:rFonts w:eastAsia="仿宋" w:cs="宋体" w:hint="eastAsia"/>
      <w:bCs/>
      <w:color w:val="000000"/>
      <w:kern w:val="0"/>
      <w:sz w:val="24"/>
      <w:szCs w:val="18"/>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table" w:customStyle="1" w:styleId="TableNormal">
    <w:name w:val="Table Normal"/>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f9">
    <w:name w:val="页脚1"/>
    <w:basedOn w:val="a6"/>
    <w:next w:val="af5"/>
    <w:uiPriority w:val="99"/>
    <w:qFormat/>
    <w:pPr>
      <w:tabs>
        <w:tab w:val="center" w:pos="4153"/>
        <w:tab w:val="right" w:pos="8306"/>
      </w:tabs>
      <w:snapToGrid w:val="0"/>
    </w:pPr>
    <w:rPr>
      <w:rFonts w:ascii="Calibri" w:hAnsi="Calibri"/>
      <w:sz w:val="18"/>
      <w:szCs w:val="18"/>
      <w:lang w:eastAsia="en-US"/>
    </w:rPr>
  </w:style>
  <w:style w:type="paragraph" w:styleId="affff7">
    <w:name w:val="Revision"/>
    <w:hidden/>
    <w:uiPriority w:val="99"/>
    <w:unhideWhenUsed/>
    <w:rsid w:val="00823B4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footer" Target="footer17.xml"/><Relationship Id="rId21" Type="http://schemas.openxmlformats.org/officeDocument/2006/relationships/footer" Target="footer8.xml"/><Relationship Id="rId34" Type="http://schemas.openxmlformats.org/officeDocument/2006/relationships/header" Target="header10.xml"/><Relationship Id="rId42" Type="http://schemas.openxmlformats.org/officeDocument/2006/relationships/header" Target="header1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9.xml"/><Relationship Id="rId32" Type="http://schemas.openxmlformats.org/officeDocument/2006/relationships/header" Target="header9.xml"/><Relationship Id="rId37" Type="http://schemas.openxmlformats.org/officeDocument/2006/relationships/footer" Target="footer16.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zxlhzbgs@163.com" TargetMode="External"/><Relationship Id="rId23" Type="http://schemas.openxmlformats.org/officeDocument/2006/relationships/header" Target="header6.xml"/><Relationship Id="rId28" Type="http://schemas.openxmlformats.org/officeDocument/2006/relationships/image" Target="media/image1.png"/><Relationship Id="rId36" Type="http://schemas.openxmlformats.org/officeDocument/2006/relationships/header" Target="header11.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eader" Target="header5.xml"/><Relationship Id="rId27" Type="http://schemas.openxmlformats.org/officeDocument/2006/relationships/footer" Target="footer11.xml"/><Relationship Id="rId30" Type="http://schemas.openxmlformats.org/officeDocument/2006/relationships/footer" Target="footer12.xml"/><Relationship Id="rId35" Type="http://schemas.openxmlformats.org/officeDocument/2006/relationships/footer" Target="footer15.xml"/><Relationship Id="rId43" Type="http://schemas.openxmlformats.org/officeDocument/2006/relationships/footer" Target="foot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header" Target="header3.xml"/><Relationship Id="rId25" Type="http://schemas.openxmlformats.org/officeDocument/2006/relationships/footer" Target="footer10.xml"/><Relationship Id="rId33" Type="http://schemas.openxmlformats.org/officeDocument/2006/relationships/footer" Target="footer14.xml"/><Relationship Id="rId38" Type="http://schemas.openxmlformats.org/officeDocument/2006/relationships/header" Target="header12.xml"/><Relationship Id="rId20" Type="http://schemas.openxmlformats.org/officeDocument/2006/relationships/header" Target="header4.xml"/><Relationship Id="rId41" Type="http://schemas.openxmlformats.org/officeDocument/2006/relationships/footer" Target="footer1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8208D1-B4E8-4C57-8A3C-F8EB291A3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167</Pages>
  <Words>21510</Words>
  <Characters>122612</Characters>
  <Application>Microsoft Office Word</Application>
  <DocSecurity>0</DocSecurity>
  <Lines>1021</Lines>
  <Paragraphs>287</Paragraphs>
  <ScaleCrop>false</ScaleCrop>
  <Company/>
  <LinksUpToDate>false</LinksUpToDate>
  <CharactersWithSpaces>143835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kimi2</dc:creator>
  <cp:lastModifiedBy>Jerry G</cp:lastModifiedBy>
  <cp:revision>22</cp:revision>
  <cp:lastPrinted>2023-05-05T21:58:00Z</cp:lastPrinted>
  <dcterms:created xsi:type="dcterms:W3CDTF">2026-09-16T09:03:00Z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E36E4A9689174B559702368EE7270621_13</vt:lpwstr>
  </property>
  <property fmtid="{D5CDD505-2E9C-101B-9397-08002B2CF9AE}" pid="3" name="KSOProductBuildVer">
    <vt:lpwstr>2052-12.1.0.28505</vt:lpwstr>
  </property>
  <property fmtid="{D5CDD505-2E9C-101B-9397-08002B2CF9AE}" pid="4" name="KSOTemplateDocerSaveRecord">
    <vt:lpwstr>eyJoZGlkIjoiODM0ZDIzMDdjMjU3MmRiZDFiZTZjMmI5OTlhYzE2OTQiLCJ1c2VySWQiOiI2MTIwNjgxNjAifQ==</vt:lpwstr>
  </property>
</Properties>
</file>