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A54ED6">
      <w:pPr>
        <w:jc w:val="center"/>
        <w:rPr>
          <w:rFonts w:hint="eastAsia" w:ascii="仿宋" w:hAnsi="仿宋" w:eastAsia="仿宋"/>
          <w:sz w:val="32"/>
          <w:szCs w:val="32"/>
          <w:lang w:eastAsia="zh-CN"/>
        </w:rPr>
      </w:pPr>
      <w:r>
        <w:rPr>
          <w:rFonts w:hint="eastAsia" w:ascii="仿宋" w:hAnsi="仿宋" w:eastAsia="仿宋"/>
          <w:sz w:val="32"/>
          <w:szCs w:val="32"/>
          <w:lang w:eastAsia="zh-CN"/>
        </w:rPr>
        <w:t>基建-教育系统消防改造-顺义区杨镇第一中学（综合楼）</w:t>
      </w:r>
    </w:p>
    <w:p w14:paraId="401CB0DC">
      <w:pPr>
        <w:jc w:val="center"/>
        <w:rPr>
          <w:rFonts w:ascii="仿宋" w:hAnsi="仿宋" w:eastAsia="仿宋"/>
          <w:sz w:val="32"/>
          <w:szCs w:val="32"/>
        </w:rPr>
      </w:pPr>
      <w:r>
        <w:rPr>
          <w:rFonts w:hint="eastAsia" w:ascii="仿宋" w:hAnsi="仿宋" w:eastAsia="仿宋"/>
          <w:sz w:val="32"/>
          <w:szCs w:val="32"/>
        </w:rPr>
        <w:t>成交结果公告</w:t>
      </w:r>
    </w:p>
    <w:p w14:paraId="3A03BA30">
      <w:pPr>
        <w:rPr>
          <w:rFonts w:ascii="仿宋" w:hAnsi="仿宋" w:eastAsia="仿宋"/>
        </w:rPr>
      </w:pPr>
    </w:p>
    <w:p w14:paraId="752DE706">
      <w:pPr>
        <w:spacing w:line="460" w:lineRule="exact"/>
        <w:rPr>
          <w:rFonts w:hint="eastAsia" w:ascii="仿宋" w:hAnsi="仿宋" w:eastAsia="仿宋"/>
          <w:bCs/>
          <w:lang w:eastAsia="zh-CN"/>
        </w:rPr>
      </w:pPr>
      <w:r>
        <w:rPr>
          <w:rFonts w:hint="eastAsia" w:ascii="仿宋" w:hAnsi="仿宋" w:eastAsia="仿宋"/>
          <w:b/>
          <w:bCs/>
        </w:rPr>
        <w:t>一、项目编号：</w:t>
      </w:r>
      <w:r>
        <w:rPr>
          <w:rFonts w:hint="eastAsia" w:ascii="仿宋" w:hAnsi="仿宋" w:eastAsia="仿宋"/>
          <w:bCs/>
          <w:lang w:eastAsia="zh-CN"/>
        </w:rPr>
        <w:t>11011326210200027155-XM001</w:t>
      </w:r>
    </w:p>
    <w:p w14:paraId="1B8CAE9B">
      <w:pPr>
        <w:spacing w:line="460" w:lineRule="exact"/>
        <w:rPr>
          <w:rFonts w:hint="eastAsia" w:ascii="仿宋" w:hAnsi="仿宋" w:eastAsia="仿宋"/>
          <w:bCs/>
          <w:lang w:eastAsia="zh-CN"/>
        </w:rPr>
      </w:pPr>
      <w:r>
        <w:rPr>
          <w:rFonts w:hint="eastAsia" w:ascii="仿宋" w:hAnsi="仿宋" w:eastAsia="仿宋"/>
          <w:bCs/>
        </w:rPr>
        <w:t>二、</w:t>
      </w:r>
      <w:r>
        <w:rPr>
          <w:rFonts w:hint="eastAsia" w:ascii="仿宋" w:hAnsi="仿宋" w:eastAsia="仿宋"/>
          <w:b/>
          <w:bCs/>
        </w:rPr>
        <w:t>项目名称：</w:t>
      </w:r>
      <w:r>
        <w:rPr>
          <w:rFonts w:hint="eastAsia" w:ascii="仿宋" w:hAnsi="仿宋" w:eastAsia="仿宋"/>
          <w:bCs/>
          <w:lang w:eastAsia="zh-CN"/>
        </w:rPr>
        <w:t>基建-教育系统消防改造-顺义区杨镇第一中学（综合楼）</w:t>
      </w:r>
    </w:p>
    <w:p w14:paraId="35CDCB66">
      <w:pPr>
        <w:spacing w:line="460" w:lineRule="exact"/>
        <w:rPr>
          <w:rFonts w:ascii="仿宋" w:hAnsi="仿宋" w:eastAsia="仿宋"/>
        </w:rPr>
      </w:pPr>
      <w:r>
        <w:rPr>
          <w:rFonts w:hint="eastAsia" w:ascii="仿宋" w:hAnsi="仿宋" w:eastAsia="仿宋"/>
          <w:b/>
          <w:bCs/>
        </w:rPr>
        <w:t>三、成交信息</w:t>
      </w:r>
    </w:p>
    <w:p w14:paraId="76EBE8C7">
      <w:pPr>
        <w:spacing w:line="460" w:lineRule="exact"/>
        <w:ind w:firstLine="420" w:firstLineChars="200"/>
        <w:rPr>
          <w:rFonts w:hint="eastAsia" w:ascii="仿宋" w:hAnsi="仿宋" w:eastAsia="仿宋"/>
          <w:lang w:eastAsia="zh-CN"/>
        </w:rPr>
      </w:pPr>
      <w:r>
        <w:rPr>
          <w:rFonts w:hint="eastAsia" w:ascii="仿宋" w:hAnsi="仿宋" w:eastAsia="仿宋"/>
        </w:rPr>
        <w:t>供应商名称：</w:t>
      </w:r>
      <w:r>
        <w:rPr>
          <w:rFonts w:hint="eastAsia" w:ascii="仿宋" w:hAnsi="仿宋" w:eastAsia="仿宋"/>
          <w:lang w:eastAsia="zh-CN"/>
        </w:rPr>
        <w:t>北京海利达机电工程有限公司</w:t>
      </w:r>
    </w:p>
    <w:p w14:paraId="5E87C452">
      <w:pPr>
        <w:spacing w:line="460" w:lineRule="exact"/>
        <w:ind w:firstLine="420" w:firstLineChars="200"/>
        <w:rPr>
          <w:rFonts w:hint="default" w:ascii="仿宋" w:hAnsi="仿宋" w:eastAsia="仿宋"/>
          <w:lang w:val="en-US" w:eastAsia="zh-CN"/>
        </w:rPr>
      </w:pPr>
      <w:r>
        <w:rPr>
          <w:rFonts w:hint="eastAsia" w:ascii="仿宋" w:hAnsi="仿宋" w:eastAsia="仿宋"/>
        </w:rPr>
        <w:t>供应商地址：</w:t>
      </w:r>
      <w:r>
        <w:rPr>
          <w:rFonts w:hint="eastAsia" w:ascii="仿宋" w:hAnsi="仿宋" w:eastAsia="仿宋"/>
          <w:lang w:val="en-US" w:eastAsia="zh-CN"/>
        </w:rPr>
        <w:t>北京市朝阳区东三环南路甲52楼9层10D</w:t>
      </w:r>
    </w:p>
    <w:p w14:paraId="701A3B66">
      <w:pPr>
        <w:spacing w:line="460" w:lineRule="exact"/>
        <w:ind w:firstLine="420" w:firstLineChars="200"/>
        <w:rPr>
          <w:rFonts w:ascii="仿宋" w:hAnsi="仿宋" w:eastAsia="仿宋"/>
        </w:rPr>
      </w:pPr>
      <w:r>
        <w:rPr>
          <w:rFonts w:hint="eastAsia" w:ascii="仿宋" w:hAnsi="仿宋" w:eastAsia="仿宋"/>
        </w:rPr>
        <w:t>成交金额：</w:t>
      </w:r>
      <w:bookmarkStart w:id="0" w:name="_Hlk181796036"/>
      <w:r>
        <w:rPr>
          <w:rFonts w:hint="eastAsia" w:ascii="仿宋" w:hAnsi="仿宋" w:eastAsia="仿宋"/>
          <w:lang w:eastAsia="zh-CN"/>
        </w:rPr>
        <w:t>445.509282</w:t>
      </w:r>
      <w:r>
        <w:rPr>
          <w:rFonts w:hint="eastAsia" w:ascii="仿宋" w:hAnsi="仿宋" w:eastAsia="仿宋"/>
        </w:rPr>
        <w:t>万元</w:t>
      </w:r>
      <w:bookmarkEnd w:id="0"/>
    </w:p>
    <w:p w14:paraId="48078108">
      <w:pPr>
        <w:spacing w:line="460" w:lineRule="exact"/>
        <w:rPr>
          <w:rFonts w:ascii="仿宋" w:hAnsi="仿宋" w:eastAsia="仿宋"/>
          <w:b/>
          <w:bCs/>
        </w:rPr>
      </w:pPr>
      <w:r>
        <w:rPr>
          <w:rFonts w:hint="eastAsia" w:ascii="仿宋" w:hAnsi="仿宋" w:eastAsia="仿宋"/>
          <w:b/>
          <w:bCs/>
        </w:rPr>
        <w:t>四、主要标的信息</w:t>
      </w:r>
    </w:p>
    <w:p w14:paraId="73C3D36D">
      <w:pPr>
        <w:spacing w:line="460" w:lineRule="exact"/>
        <w:ind w:firstLine="420" w:firstLineChars="200"/>
        <w:rPr>
          <w:rFonts w:hint="eastAsia" w:ascii="仿宋" w:hAnsi="仿宋" w:eastAsia="仿宋"/>
          <w:lang w:eastAsia="zh-CN"/>
        </w:rPr>
      </w:pPr>
      <w:r>
        <w:rPr>
          <w:rFonts w:hint="eastAsia" w:ascii="仿宋" w:hAnsi="仿宋" w:eastAsia="仿宋"/>
        </w:rPr>
        <w:t>名称：</w:t>
      </w:r>
      <w:r>
        <w:rPr>
          <w:rFonts w:hint="eastAsia" w:ascii="仿宋" w:hAnsi="仿宋" w:eastAsia="仿宋"/>
          <w:lang w:eastAsia="zh-CN"/>
        </w:rPr>
        <w:t>基建-教育系统消防改造-顺义区杨镇第一中学（综合楼）</w:t>
      </w:r>
    </w:p>
    <w:p w14:paraId="1B37D146">
      <w:pPr>
        <w:spacing w:line="460" w:lineRule="exact"/>
        <w:ind w:firstLine="420" w:firstLineChars="200"/>
        <w:rPr>
          <w:rFonts w:ascii="仿宋" w:hAnsi="仿宋" w:eastAsia="仿宋"/>
        </w:rPr>
      </w:pPr>
      <w:r>
        <w:rPr>
          <w:rFonts w:hint="eastAsia" w:ascii="仿宋" w:hAnsi="仿宋" w:eastAsia="仿宋"/>
        </w:rPr>
        <w:t>施工范围：</w:t>
      </w:r>
      <w:r>
        <w:rPr>
          <w:rFonts w:hint="eastAsia" w:ascii="仿宋" w:hAnsi="仿宋" w:eastAsia="仿宋"/>
          <w:lang w:eastAsia="zh-CN"/>
        </w:rPr>
        <w:t>本项目设计图纸及工程量清单范围内的消防设施改造维修及其附属工程等全部施工</w:t>
      </w:r>
      <w:r>
        <w:rPr>
          <w:rFonts w:hint="eastAsia" w:ascii="仿宋" w:hAnsi="仿宋" w:eastAsia="仿宋"/>
        </w:rPr>
        <w:t>。</w:t>
      </w:r>
    </w:p>
    <w:p w14:paraId="0454A14A">
      <w:pPr>
        <w:spacing w:line="460" w:lineRule="exact"/>
        <w:ind w:firstLine="420" w:firstLineChars="200"/>
        <w:rPr>
          <w:rFonts w:ascii="仿宋" w:hAnsi="仿宋" w:eastAsia="仿宋"/>
        </w:rPr>
      </w:pPr>
      <w:r>
        <w:rPr>
          <w:rFonts w:hint="eastAsia" w:ascii="仿宋" w:hAnsi="仿宋" w:eastAsia="仿宋"/>
        </w:rPr>
        <w:t>施工工期：</w:t>
      </w:r>
      <w:r>
        <w:rPr>
          <w:rFonts w:hint="eastAsia" w:ascii="仿宋" w:hAnsi="仿宋" w:eastAsia="仿宋"/>
          <w:lang w:val="en-US" w:eastAsia="zh-CN"/>
        </w:rPr>
        <w:t>80</w:t>
      </w:r>
      <w:r>
        <w:rPr>
          <w:rFonts w:hint="eastAsia" w:ascii="仿宋" w:hAnsi="仿宋" w:eastAsia="仿宋"/>
        </w:rPr>
        <w:t>日历天。</w:t>
      </w:r>
    </w:p>
    <w:p w14:paraId="7722A585">
      <w:pPr>
        <w:spacing w:line="460" w:lineRule="exact"/>
        <w:ind w:firstLine="420" w:firstLineChars="200"/>
        <w:rPr>
          <w:rFonts w:hint="eastAsia" w:ascii="仿宋" w:hAnsi="仿宋" w:eastAsia="仿宋"/>
          <w:lang w:eastAsia="zh-CN"/>
        </w:rPr>
      </w:pPr>
      <w:r>
        <w:rPr>
          <w:rFonts w:hint="eastAsia" w:ascii="仿宋" w:hAnsi="仿宋" w:eastAsia="仿宋"/>
        </w:rPr>
        <w:t>项目经理：</w:t>
      </w:r>
      <w:bookmarkStart w:id="1" w:name="_Hlk181796243"/>
      <w:r>
        <w:rPr>
          <w:rFonts w:hint="eastAsia" w:ascii="仿宋" w:hAnsi="仿宋" w:eastAsia="仿宋"/>
          <w:lang w:eastAsia="zh-CN"/>
        </w:rPr>
        <w:t>刘兴旺</w:t>
      </w:r>
    </w:p>
    <w:bookmarkEnd w:id="1"/>
    <w:p w14:paraId="0BF25CA1">
      <w:pPr>
        <w:spacing w:line="460" w:lineRule="exact"/>
        <w:ind w:firstLine="420" w:firstLineChars="200"/>
        <w:rPr>
          <w:rFonts w:hint="eastAsia" w:ascii="仿宋" w:hAnsi="仿宋" w:eastAsia="仿宋"/>
          <w:lang w:val="en-US" w:eastAsia="zh-CN"/>
        </w:rPr>
      </w:pPr>
      <w:r>
        <w:rPr>
          <w:rFonts w:hint="eastAsia" w:ascii="仿宋" w:hAnsi="仿宋" w:eastAsia="仿宋"/>
        </w:rPr>
        <w:t>执业证书信息：</w:t>
      </w:r>
      <w:r>
        <w:rPr>
          <w:rFonts w:hint="eastAsia" w:ascii="仿宋" w:hAnsi="仿宋" w:eastAsia="仿宋"/>
          <w:lang w:val="en-US" w:eastAsia="zh-CN"/>
        </w:rPr>
        <w:t>二</w:t>
      </w:r>
      <w:r>
        <w:rPr>
          <w:rFonts w:hint="eastAsia" w:ascii="仿宋" w:hAnsi="仿宋" w:eastAsia="仿宋"/>
        </w:rPr>
        <w:t>级注册建造师</w:t>
      </w:r>
      <w:bookmarkStart w:id="2" w:name="_Hlk181796313"/>
      <w:r>
        <w:rPr>
          <w:rFonts w:hint="eastAsia" w:ascii="仿宋" w:hAnsi="仿宋" w:eastAsia="仿宋"/>
        </w:rPr>
        <w:t xml:space="preserve">（机电工程） </w:t>
      </w:r>
      <w:bookmarkEnd w:id="2"/>
      <w:r>
        <w:rPr>
          <w:rFonts w:hint="eastAsia" w:ascii="仿宋" w:hAnsi="仿宋" w:eastAsia="仿宋"/>
          <w:lang w:eastAsia="zh-CN"/>
        </w:rPr>
        <w:t>京2112021202180202</w:t>
      </w:r>
    </w:p>
    <w:p w14:paraId="086B64EA">
      <w:pPr>
        <w:spacing w:line="460" w:lineRule="exact"/>
        <w:rPr>
          <w:rFonts w:hint="eastAsia" w:ascii="仿宋" w:hAnsi="仿宋" w:eastAsia="仿宋"/>
          <w:b/>
          <w:bCs/>
          <w:lang w:eastAsia="zh-CN"/>
        </w:rPr>
      </w:pPr>
      <w:r>
        <w:rPr>
          <w:rFonts w:hint="eastAsia" w:ascii="仿宋" w:hAnsi="仿宋" w:eastAsia="仿宋"/>
          <w:b/>
          <w:bCs/>
        </w:rPr>
        <w:t>五、评审专家名单：</w:t>
      </w:r>
      <w:r>
        <w:rPr>
          <w:rFonts w:hint="eastAsia" w:ascii="仿宋" w:hAnsi="仿宋" w:eastAsia="仿宋"/>
          <w:lang w:eastAsia="zh-CN"/>
        </w:rPr>
        <w:t>杨晓东、张海峰、邓文华</w:t>
      </w:r>
    </w:p>
    <w:p w14:paraId="366F0AD3">
      <w:pPr>
        <w:spacing w:line="460" w:lineRule="exact"/>
        <w:rPr>
          <w:rFonts w:ascii="仿宋" w:hAnsi="仿宋" w:eastAsia="仿宋" w:cs="宋体"/>
          <w:b/>
          <w:lang w:bidi="ar"/>
        </w:rPr>
      </w:pPr>
      <w:r>
        <w:rPr>
          <w:rFonts w:hint="eastAsia" w:ascii="仿宋" w:hAnsi="仿宋" w:eastAsia="仿宋" w:cs="宋体"/>
          <w:b/>
          <w:lang w:bidi="ar"/>
        </w:rPr>
        <w:t>六、代理服务收费标准及金额：</w:t>
      </w:r>
    </w:p>
    <w:p w14:paraId="15751991">
      <w:pPr>
        <w:spacing w:line="460" w:lineRule="exact"/>
        <w:ind w:firstLine="420" w:firstLineChars="200"/>
        <w:rPr>
          <w:rFonts w:ascii="仿宋" w:hAnsi="仿宋" w:eastAsia="仿宋"/>
        </w:rPr>
      </w:pPr>
      <w:r>
        <w:rPr>
          <w:rFonts w:hint="eastAsia" w:ascii="仿宋" w:hAnsi="仿宋" w:eastAsia="仿宋"/>
        </w:rPr>
        <w:t>1.收费标准：按照项目类别以差额定率累进法规定下浮2</w:t>
      </w:r>
      <w:r>
        <w:rPr>
          <w:rFonts w:hint="eastAsia" w:ascii="仿宋" w:hAnsi="仿宋" w:eastAsia="仿宋"/>
          <w:lang w:val="en-US" w:eastAsia="zh-CN"/>
        </w:rPr>
        <w:t>2</w:t>
      </w:r>
      <w:r>
        <w:rPr>
          <w:rFonts w:hint="eastAsia" w:ascii="仿宋" w:hAnsi="仿宋" w:eastAsia="仿宋"/>
        </w:rPr>
        <w:t>%计取，详见附件。</w:t>
      </w:r>
    </w:p>
    <w:p w14:paraId="6D7500E7">
      <w:pPr>
        <w:spacing w:line="460" w:lineRule="exact"/>
        <w:ind w:firstLine="420" w:firstLineChars="200"/>
        <w:rPr>
          <w:rFonts w:ascii="仿宋" w:hAnsi="仿宋" w:eastAsia="仿宋"/>
        </w:rPr>
      </w:pPr>
      <w:r>
        <w:rPr>
          <w:rFonts w:hint="eastAsia" w:ascii="仿宋" w:hAnsi="仿宋" w:eastAsia="仿宋"/>
        </w:rPr>
        <w:t>2.收费金额：2</w:t>
      </w:r>
      <w:r>
        <w:rPr>
          <w:rFonts w:hint="eastAsia" w:ascii="仿宋" w:hAnsi="仿宋" w:eastAsia="仿宋"/>
          <w:lang w:val="en-US" w:eastAsia="zh-CN"/>
        </w:rPr>
        <w:t>.</w:t>
      </w:r>
      <w:r>
        <w:rPr>
          <w:rFonts w:hint="eastAsia" w:ascii="仿宋" w:hAnsi="仿宋" w:eastAsia="仿宋"/>
        </w:rPr>
        <w:t>666481万元（人民币）</w:t>
      </w:r>
    </w:p>
    <w:p w14:paraId="08148050">
      <w:pPr>
        <w:spacing w:line="460" w:lineRule="exact"/>
        <w:rPr>
          <w:rFonts w:ascii="仿宋" w:hAnsi="仿宋" w:eastAsia="仿宋" w:cs="宋体"/>
          <w:b/>
          <w:lang w:bidi="ar"/>
        </w:rPr>
      </w:pPr>
      <w:r>
        <w:rPr>
          <w:rFonts w:hint="eastAsia" w:ascii="仿宋" w:hAnsi="仿宋" w:eastAsia="仿宋" w:cs="宋体"/>
          <w:b/>
          <w:lang w:bidi="ar"/>
        </w:rPr>
        <w:t>七、公告期限</w:t>
      </w:r>
    </w:p>
    <w:p w14:paraId="76FC8302">
      <w:pPr>
        <w:spacing w:line="460" w:lineRule="exact"/>
        <w:ind w:firstLine="420" w:firstLineChars="200"/>
        <w:rPr>
          <w:rFonts w:ascii="仿宋" w:hAnsi="仿宋" w:eastAsia="仿宋"/>
        </w:rPr>
      </w:pPr>
      <w:r>
        <w:rPr>
          <w:rFonts w:hint="eastAsia" w:ascii="仿宋" w:hAnsi="仿宋" w:eastAsia="仿宋"/>
        </w:rPr>
        <w:t>自本公告发布之日起</w:t>
      </w:r>
      <w:r>
        <w:rPr>
          <w:rFonts w:hint="eastAsia" w:ascii="仿宋" w:hAnsi="仿宋" w:eastAsia="仿宋" w:cs="Calibri"/>
        </w:rPr>
        <w:t>1</w:t>
      </w:r>
      <w:r>
        <w:rPr>
          <w:rFonts w:hint="eastAsia" w:ascii="仿宋" w:hAnsi="仿宋" w:eastAsia="仿宋"/>
        </w:rPr>
        <w:t>个工作日。</w:t>
      </w:r>
    </w:p>
    <w:p w14:paraId="37FC75B7">
      <w:pPr>
        <w:spacing w:line="460" w:lineRule="exact"/>
        <w:rPr>
          <w:rFonts w:ascii="仿宋" w:hAnsi="仿宋" w:eastAsia="仿宋" w:cs="宋体"/>
          <w:b/>
          <w:lang w:bidi="ar"/>
        </w:rPr>
      </w:pPr>
      <w:r>
        <w:rPr>
          <w:rFonts w:hint="eastAsia" w:ascii="仿宋" w:hAnsi="仿宋" w:eastAsia="仿宋" w:cs="宋体"/>
          <w:b/>
          <w:lang w:bidi="ar"/>
        </w:rPr>
        <w:t>八、其他补充事宜</w:t>
      </w:r>
    </w:p>
    <w:p w14:paraId="6759888B">
      <w:pPr>
        <w:spacing w:line="360" w:lineRule="auto"/>
        <w:ind w:firstLine="420" w:firstLineChars="200"/>
        <w:rPr>
          <w:rFonts w:ascii="仿宋" w:hAnsi="仿宋" w:eastAsia="仿宋"/>
        </w:rPr>
      </w:pPr>
      <w:r>
        <w:rPr>
          <w:rFonts w:hint="eastAsia" w:ascii="仿宋" w:hAnsi="仿宋" w:eastAsia="仿宋"/>
        </w:rPr>
        <w:t>1.成交供应商评审总得分：</w:t>
      </w:r>
      <w:r>
        <w:rPr>
          <w:rFonts w:hint="eastAsia" w:ascii="仿宋" w:hAnsi="仿宋" w:eastAsia="仿宋"/>
          <w:lang w:val="en-US" w:eastAsia="zh-CN"/>
        </w:rPr>
        <w:t>88.46</w:t>
      </w:r>
      <w:r>
        <w:rPr>
          <w:rFonts w:hint="eastAsia" w:ascii="仿宋" w:hAnsi="仿宋" w:eastAsia="仿宋"/>
        </w:rPr>
        <w:t>分。</w:t>
      </w:r>
    </w:p>
    <w:p w14:paraId="6EDAD246">
      <w:pPr>
        <w:spacing w:line="360" w:lineRule="auto"/>
        <w:ind w:firstLine="420" w:firstLineChars="200"/>
        <w:rPr>
          <w:rFonts w:ascii="仿宋" w:hAnsi="仿宋" w:eastAsia="仿宋"/>
        </w:rPr>
      </w:pPr>
      <w:r>
        <w:rPr>
          <w:rFonts w:hint="eastAsia" w:ascii="仿宋" w:hAnsi="仿宋" w:eastAsia="仿宋"/>
        </w:rPr>
        <w:t>2.本次公告发布媒体中国政府采购网、北京市政府采购网。</w:t>
      </w:r>
    </w:p>
    <w:p w14:paraId="21C0C474">
      <w:pPr>
        <w:spacing w:line="360" w:lineRule="auto"/>
        <w:ind w:firstLine="422" w:firstLineChars="200"/>
        <w:rPr>
          <w:rFonts w:ascii="仿宋" w:hAnsi="仿宋" w:eastAsia="仿宋" w:cs="宋体"/>
          <w:b/>
        </w:rPr>
      </w:pPr>
      <w:r>
        <w:rPr>
          <w:rFonts w:hint="eastAsia" w:ascii="仿宋" w:hAnsi="仿宋" w:eastAsia="仿宋" w:cs="宋体"/>
          <w:b/>
          <w:lang w:bidi="ar"/>
        </w:rPr>
        <w:t>九、凡对本次公告内容提出询问，请按以下方式联系</w:t>
      </w:r>
    </w:p>
    <w:p w14:paraId="6720E5E0">
      <w:pPr>
        <w:widowControl/>
        <w:spacing w:line="360" w:lineRule="auto"/>
        <w:ind w:firstLine="843" w:firstLineChars="400"/>
        <w:jc w:val="left"/>
        <w:rPr>
          <w:rFonts w:hint="eastAsia" w:ascii="仿宋" w:hAnsi="仿宋" w:eastAsia="仿宋" w:cs="仿宋"/>
          <w:b/>
          <w:color w:val="auto"/>
          <w:sz w:val="21"/>
          <w:highlight w:val="none"/>
        </w:rPr>
      </w:pPr>
      <w:r>
        <w:rPr>
          <w:rFonts w:hint="eastAsia" w:ascii="仿宋" w:hAnsi="仿宋" w:eastAsia="仿宋" w:cs="仿宋"/>
          <w:b/>
          <w:color w:val="auto"/>
          <w:sz w:val="21"/>
          <w:highlight w:val="none"/>
        </w:rPr>
        <w:t>1.采购人信息</w:t>
      </w:r>
    </w:p>
    <w:p w14:paraId="600358C9">
      <w:pPr>
        <w:spacing w:line="360" w:lineRule="auto"/>
        <w:ind w:left="1039" w:leftChars="371" w:hanging="260" w:hangingChars="124"/>
        <w:jc w:val="left"/>
        <w:rPr>
          <w:rFonts w:hint="eastAsia" w:ascii="仿宋" w:hAnsi="仿宋" w:eastAsia="仿宋" w:cs="仿宋"/>
          <w:color w:val="auto"/>
          <w:sz w:val="21"/>
          <w:highlight w:val="none"/>
          <w:lang w:eastAsia="zh-CN"/>
        </w:rPr>
      </w:pPr>
      <w:r>
        <w:rPr>
          <w:rFonts w:hint="eastAsia" w:ascii="仿宋" w:hAnsi="仿宋" w:eastAsia="仿宋" w:cs="仿宋"/>
          <w:color w:val="auto"/>
          <w:sz w:val="21"/>
          <w:highlight w:val="none"/>
        </w:rPr>
        <w:t>名    称：</w:t>
      </w:r>
      <w:r>
        <w:rPr>
          <w:rFonts w:hint="eastAsia" w:ascii="仿宋" w:hAnsi="仿宋" w:eastAsia="仿宋" w:cs="仿宋"/>
          <w:color w:val="auto"/>
          <w:sz w:val="21"/>
          <w:highlight w:val="none"/>
          <w:u w:val="single"/>
          <w:lang w:eastAsia="zh-CN"/>
        </w:rPr>
        <w:t>北京市顺义区杨镇第一中学</w:t>
      </w:r>
    </w:p>
    <w:p w14:paraId="3F9706D7">
      <w:pPr>
        <w:spacing w:line="360" w:lineRule="auto"/>
        <w:ind w:left="1039" w:leftChars="371" w:hanging="260" w:hangingChars="124"/>
        <w:jc w:val="left"/>
        <w:rPr>
          <w:rFonts w:hint="eastAsia" w:ascii="仿宋" w:hAnsi="仿宋" w:eastAsia="仿宋" w:cs="仿宋"/>
          <w:color w:val="auto"/>
          <w:sz w:val="21"/>
          <w:highlight w:val="none"/>
          <w:lang w:eastAsia="zh-CN"/>
        </w:rPr>
      </w:pPr>
      <w:r>
        <w:rPr>
          <w:rFonts w:hint="eastAsia" w:ascii="仿宋" w:hAnsi="仿宋" w:eastAsia="仿宋" w:cs="仿宋"/>
          <w:color w:val="auto"/>
          <w:sz w:val="21"/>
          <w:highlight w:val="none"/>
        </w:rPr>
        <w:t>地    址：</w:t>
      </w:r>
      <w:r>
        <w:rPr>
          <w:rFonts w:hint="eastAsia" w:ascii="仿宋" w:hAnsi="仿宋" w:eastAsia="仿宋" w:cs="仿宋"/>
          <w:color w:val="auto"/>
          <w:sz w:val="21"/>
          <w:highlight w:val="none"/>
          <w:u w:val="single"/>
          <w:lang w:eastAsia="zh-CN"/>
        </w:rPr>
        <w:t>北京市顺义区木燕路杨镇段28号院一区9号楼-1至6层101</w:t>
      </w:r>
    </w:p>
    <w:p w14:paraId="055EE908">
      <w:pPr>
        <w:spacing w:line="360" w:lineRule="auto"/>
        <w:ind w:left="1039" w:leftChars="371" w:hanging="260" w:hangingChars="124"/>
        <w:jc w:val="left"/>
        <w:rPr>
          <w:rFonts w:hint="eastAsia" w:ascii="仿宋" w:hAnsi="仿宋" w:eastAsia="仿宋" w:cs="仿宋"/>
          <w:color w:val="auto"/>
          <w:sz w:val="21"/>
          <w:highlight w:val="none"/>
          <w:lang w:eastAsia="zh-CN"/>
        </w:rPr>
      </w:pPr>
      <w:r>
        <w:rPr>
          <w:rFonts w:hint="eastAsia" w:ascii="仿宋" w:hAnsi="仿宋" w:eastAsia="仿宋" w:cs="仿宋"/>
          <w:color w:val="auto"/>
          <w:sz w:val="21"/>
          <w:highlight w:val="none"/>
        </w:rPr>
        <w:t>联系方式：</w:t>
      </w:r>
      <w:r>
        <w:rPr>
          <w:rFonts w:hint="eastAsia" w:ascii="仿宋" w:hAnsi="仿宋" w:eastAsia="仿宋" w:cs="仿宋"/>
          <w:color w:val="auto"/>
          <w:sz w:val="21"/>
          <w:highlight w:val="none"/>
          <w:u w:val="single"/>
          <w:lang w:eastAsia="zh-CN"/>
        </w:rPr>
        <w:t>杨晓东010-61451055</w:t>
      </w:r>
    </w:p>
    <w:p w14:paraId="6BE5B289">
      <w:pPr>
        <w:spacing w:line="360" w:lineRule="auto"/>
        <w:ind w:left="1040" w:leftChars="371" w:hanging="261" w:hangingChars="124"/>
        <w:jc w:val="left"/>
        <w:rPr>
          <w:rFonts w:hint="eastAsia" w:ascii="仿宋" w:hAnsi="仿宋" w:eastAsia="仿宋" w:cs="仿宋"/>
          <w:b/>
          <w:color w:val="auto"/>
          <w:sz w:val="21"/>
          <w:highlight w:val="none"/>
        </w:rPr>
      </w:pPr>
      <w:r>
        <w:rPr>
          <w:rFonts w:hint="eastAsia" w:ascii="仿宋" w:hAnsi="仿宋" w:eastAsia="仿宋" w:cs="仿宋"/>
          <w:b/>
          <w:color w:val="auto"/>
          <w:sz w:val="21"/>
          <w:highlight w:val="none"/>
        </w:rPr>
        <w:t xml:space="preserve">2.采购代理机构信息 </w:t>
      </w:r>
    </w:p>
    <w:p w14:paraId="4A3C62DA">
      <w:pPr>
        <w:spacing w:line="360" w:lineRule="auto"/>
        <w:ind w:left="1039" w:leftChars="371" w:hanging="260" w:hangingChars="124"/>
        <w:jc w:val="left"/>
        <w:rPr>
          <w:rFonts w:hint="eastAsia" w:ascii="仿宋" w:hAnsi="仿宋" w:eastAsia="仿宋" w:cs="仿宋"/>
          <w:color w:val="auto"/>
          <w:sz w:val="21"/>
          <w:highlight w:val="none"/>
        </w:rPr>
      </w:pPr>
      <w:bookmarkStart w:id="3" w:name="_Toc28359087"/>
      <w:bookmarkStart w:id="4" w:name="_Toc28359010"/>
      <w:r>
        <w:rPr>
          <w:rFonts w:hint="eastAsia" w:ascii="仿宋" w:hAnsi="仿宋" w:eastAsia="仿宋" w:cs="仿宋"/>
          <w:color w:val="auto"/>
          <w:sz w:val="21"/>
          <w:highlight w:val="none"/>
        </w:rPr>
        <w:t>名    称：</w:t>
      </w:r>
      <w:r>
        <w:rPr>
          <w:rFonts w:hint="eastAsia" w:ascii="仿宋" w:hAnsi="仿宋" w:eastAsia="仿宋" w:cs="仿宋"/>
          <w:color w:val="auto"/>
          <w:sz w:val="21"/>
          <w:highlight w:val="none"/>
          <w:u w:val="single"/>
        </w:rPr>
        <w:t>北京博睿丰工程咨询有限公司</w:t>
      </w:r>
    </w:p>
    <w:p w14:paraId="3BA1C677">
      <w:pPr>
        <w:spacing w:line="360" w:lineRule="auto"/>
        <w:ind w:left="1039" w:leftChars="371" w:hanging="260" w:hangingChars="124"/>
        <w:jc w:val="left"/>
        <w:rPr>
          <w:rFonts w:hint="eastAsia" w:ascii="仿宋" w:hAnsi="仿宋" w:eastAsia="仿宋" w:cs="仿宋"/>
          <w:color w:val="auto"/>
          <w:sz w:val="21"/>
          <w:highlight w:val="none"/>
        </w:rPr>
      </w:pPr>
      <w:r>
        <w:rPr>
          <w:rFonts w:hint="eastAsia" w:ascii="仿宋" w:hAnsi="仿宋" w:eastAsia="仿宋" w:cs="仿宋"/>
          <w:color w:val="auto"/>
          <w:sz w:val="21"/>
          <w:highlight w:val="none"/>
        </w:rPr>
        <w:t>地    址：</w:t>
      </w:r>
      <w:r>
        <w:rPr>
          <w:rFonts w:hint="eastAsia" w:ascii="仿宋" w:hAnsi="仿宋" w:eastAsia="仿宋" w:cs="仿宋"/>
          <w:color w:val="auto"/>
          <w:sz w:val="21"/>
          <w:highlight w:val="none"/>
          <w:u w:val="single"/>
        </w:rPr>
        <w:t>北京市顺义区林河南大街9号院9号楼2层262室</w:t>
      </w:r>
    </w:p>
    <w:p w14:paraId="5FED7C0D">
      <w:pPr>
        <w:pStyle w:val="3"/>
        <w:spacing w:line="360" w:lineRule="auto"/>
        <w:ind w:firstLine="630" w:firstLineChars="300"/>
        <w:rPr>
          <w:rFonts w:hint="eastAsia" w:ascii="仿宋" w:hAnsi="仿宋" w:eastAsia="仿宋" w:cs="仿宋"/>
          <w:color w:val="auto"/>
          <w:sz w:val="21"/>
          <w:highlight w:val="none"/>
          <w:u w:val="single"/>
        </w:rPr>
      </w:pPr>
      <w:r>
        <w:rPr>
          <w:rFonts w:hint="eastAsia" w:ascii="仿宋" w:hAnsi="仿宋" w:eastAsia="仿宋" w:cs="仿宋"/>
          <w:color w:val="auto"/>
          <w:sz w:val="21"/>
          <w:highlight w:val="none"/>
        </w:rPr>
        <w:t>联系方式：</w:t>
      </w:r>
      <w:r>
        <w:rPr>
          <w:rFonts w:hint="eastAsia" w:ascii="仿宋" w:hAnsi="仿宋" w:eastAsia="仿宋" w:cs="仿宋"/>
          <w:color w:val="auto"/>
          <w:spacing w:val="-6"/>
          <w:sz w:val="21"/>
          <w:highlight w:val="none"/>
          <w:u w:val="single"/>
          <w:lang w:eastAsia="zh-CN"/>
        </w:rPr>
        <w:t>郭大龙、赵毛鹅、路璐、孙萌、 王鑫磊、金文玲、王海霞、赵星梅</w:t>
      </w:r>
      <w:r>
        <w:rPr>
          <w:rFonts w:hint="eastAsia" w:ascii="仿宋" w:hAnsi="仿宋" w:eastAsia="仿宋" w:cs="仿宋"/>
          <w:color w:val="auto"/>
          <w:sz w:val="21"/>
          <w:highlight w:val="none"/>
          <w:u w:val="single"/>
        </w:rPr>
        <w:t>010-61409078、13716552263</w:t>
      </w:r>
    </w:p>
    <w:p w14:paraId="0DA72FF2">
      <w:pPr>
        <w:spacing w:line="360" w:lineRule="auto"/>
        <w:ind w:left="1040" w:leftChars="371" w:hanging="261" w:hangingChars="124"/>
        <w:rPr>
          <w:rFonts w:hint="eastAsia" w:ascii="仿宋" w:hAnsi="仿宋" w:eastAsia="仿宋" w:cs="仿宋"/>
          <w:b/>
          <w:color w:val="auto"/>
          <w:sz w:val="21"/>
          <w:highlight w:val="none"/>
          <w:u w:val="single"/>
        </w:rPr>
      </w:pPr>
      <w:r>
        <w:rPr>
          <w:rFonts w:hint="eastAsia" w:ascii="仿宋" w:hAnsi="仿宋" w:eastAsia="仿宋" w:cs="仿宋"/>
          <w:b/>
          <w:color w:val="auto"/>
          <w:sz w:val="21"/>
          <w:highlight w:val="none"/>
        </w:rPr>
        <w:t>3.项目联系方式</w:t>
      </w:r>
      <w:bookmarkEnd w:id="3"/>
      <w:bookmarkEnd w:id="4"/>
    </w:p>
    <w:p w14:paraId="7561B7EF">
      <w:pPr>
        <w:pStyle w:val="3"/>
        <w:spacing w:line="360" w:lineRule="auto"/>
        <w:ind w:firstLine="564" w:firstLineChars="300"/>
        <w:rPr>
          <w:rFonts w:hint="eastAsia" w:ascii="仿宋" w:hAnsi="仿宋" w:eastAsia="仿宋" w:cs="仿宋"/>
          <w:color w:val="auto"/>
          <w:sz w:val="21"/>
          <w:highlight w:val="none"/>
          <w:lang w:eastAsia="zh-CN"/>
        </w:rPr>
      </w:pPr>
      <w:r>
        <w:rPr>
          <w:rFonts w:hint="eastAsia" w:ascii="仿宋" w:hAnsi="仿宋" w:eastAsia="仿宋" w:cs="仿宋"/>
          <w:color w:val="auto"/>
          <w:spacing w:val="-11"/>
          <w:sz w:val="21"/>
          <w:highlight w:val="none"/>
        </w:rPr>
        <w:t>项目联系人：</w:t>
      </w:r>
      <w:r>
        <w:rPr>
          <w:rFonts w:hint="eastAsia" w:ascii="仿宋" w:hAnsi="仿宋" w:eastAsia="仿宋" w:cs="仿宋"/>
          <w:color w:val="auto"/>
          <w:spacing w:val="-6"/>
          <w:sz w:val="21"/>
          <w:highlight w:val="none"/>
          <w:u w:val="single"/>
          <w:lang w:eastAsia="zh-CN"/>
        </w:rPr>
        <w:t>郭大龙、赵毛鹅、路璐、孙萌、 王鑫磊、金文玲、王海霞、赵星梅</w:t>
      </w:r>
    </w:p>
    <w:p w14:paraId="65419F71">
      <w:pPr>
        <w:spacing w:line="360" w:lineRule="auto"/>
        <w:ind w:left="1039" w:leftChars="371" w:hanging="260" w:hangingChars="124"/>
        <w:jc w:val="left"/>
        <w:rPr>
          <w:rFonts w:hint="eastAsia" w:ascii="仿宋" w:hAnsi="仿宋" w:eastAsia="仿宋" w:cs="仿宋"/>
          <w:color w:val="auto"/>
          <w:sz w:val="21"/>
          <w:highlight w:val="none"/>
          <w:u w:val="single"/>
        </w:rPr>
      </w:pPr>
      <w:r>
        <w:rPr>
          <w:rFonts w:hint="eastAsia" w:ascii="仿宋" w:hAnsi="仿宋" w:eastAsia="仿宋" w:cs="仿宋"/>
          <w:color w:val="auto"/>
          <w:sz w:val="21"/>
          <w:highlight w:val="none"/>
        </w:rPr>
        <w:t>电      话：</w:t>
      </w:r>
      <w:r>
        <w:rPr>
          <w:rFonts w:hint="eastAsia" w:ascii="仿宋" w:hAnsi="仿宋" w:eastAsia="仿宋" w:cs="仿宋"/>
          <w:color w:val="auto"/>
          <w:sz w:val="21"/>
          <w:highlight w:val="none"/>
          <w:u w:val="single"/>
        </w:rPr>
        <w:t>010-61409078、13716552263</w:t>
      </w:r>
    </w:p>
    <w:p w14:paraId="1B22C04E">
      <w:pPr>
        <w:spacing w:line="360" w:lineRule="auto"/>
        <w:jc w:val="center"/>
        <w:outlineLvl w:val="0"/>
        <w:rPr>
          <w:rFonts w:hint="eastAsia" w:ascii="仿宋" w:hAnsi="仿宋" w:eastAsia="仿宋" w:cs="仿宋"/>
          <w:b/>
          <w:color w:val="auto"/>
          <w:sz w:val="21"/>
          <w:szCs w:val="21"/>
          <w:highlight w:val="none"/>
        </w:rPr>
        <w:sectPr>
          <w:footerReference r:id="rId4" w:type="first"/>
          <w:footerReference r:id="rId3" w:type="default"/>
          <w:pgSz w:w="11907" w:h="16840"/>
          <w:pgMar w:top="1440" w:right="1800" w:bottom="567" w:left="1800" w:header="851" w:footer="851" w:gutter="0"/>
          <w:pgNumType w:start="1"/>
          <w:cols w:space="720" w:num="1"/>
          <w:titlePg/>
          <w:docGrid w:linePitch="462" w:charSpace="0"/>
        </w:sectPr>
      </w:pPr>
    </w:p>
    <w:p w14:paraId="66E1791B">
      <w:pPr>
        <w:spacing w:line="460" w:lineRule="exact"/>
        <w:rPr>
          <w:rFonts w:ascii="仿宋" w:hAnsi="仿宋" w:eastAsia="仿宋" w:cs="宋体"/>
          <w:b/>
          <w:lang w:bidi="ar"/>
        </w:rPr>
      </w:pPr>
      <w:r>
        <w:rPr>
          <w:rFonts w:hint="eastAsia" w:ascii="仿宋" w:hAnsi="仿宋" w:eastAsia="仿宋" w:cs="宋体"/>
          <w:b/>
          <w:lang w:bidi="ar"/>
        </w:rPr>
        <w:t>十、附件</w:t>
      </w:r>
    </w:p>
    <w:p w14:paraId="1F71CA60">
      <w:pPr>
        <w:spacing w:line="460" w:lineRule="exact"/>
        <w:ind w:firstLine="420" w:firstLineChars="200"/>
        <w:rPr>
          <w:rFonts w:ascii="仿宋" w:hAnsi="仿宋" w:eastAsia="仿宋" w:cs="宋体"/>
          <w:lang w:bidi="ar"/>
        </w:rPr>
      </w:pPr>
      <w:bookmarkStart w:id="5" w:name="_Hlk106356826"/>
      <w:r>
        <w:rPr>
          <w:rFonts w:hint="eastAsia" w:ascii="仿宋" w:hAnsi="仿宋" w:eastAsia="仿宋"/>
          <w:bCs/>
        </w:rPr>
        <w:t>1.采购文件</w:t>
      </w:r>
      <w:bookmarkEnd w:id="5"/>
    </w:p>
    <w:p w14:paraId="6470407F">
      <w:pPr>
        <w:spacing w:line="460" w:lineRule="exact"/>
        <w:ind w:firstLine="420" w:firstLineChars="200"/>
        <w:rPr>
          <w:rFonts w:ascii="仿宋" w:hAnsi="仿宋" w:eastAsia="仿宋" w:cs="仿宋"/>
        </w:rPr>
      </w:pPr>
      <w:r>
        <w:rPr>
          <w:rFonts w:hint="eastAsia" w:ascii="仿宋" w:hAnsi="仿宋" w:eastAsia="仿宋" w:cs="仿宋"/>
        </w:rPr>
        <w:t>2.</w:t>
      </w:r>
      <w:r>
        <w:rPr>
          <w:rFonts w:hint="eastAsia" w:ascii="仿宋" w:hAnsi="仿宋" w:eastAsia="仿宋" w:cs="宋体"/>
          <w:bCs/>
        </w:rPr>
        <w:t>代理服务收费标准</w:t>
      </w:r>
    </w:p>
    <w:p w14:paraId="36E2AD35">
      <w:pPr>
        <w:ind w:firstLine="420" w:firstLineChars="200"/>
        <w:jc w:val="center"/>
        <w:rPr>
          <w:rFonts w:ascii="仿宋" w:hAnsi="仿宋" w:eastAsia="仿宋" w:cs="仿宋"/>
        </w:rPr>
      </w:pPr>
      <w:r>
        <w:rPr>
          <w:rFonts w:hint="eastAsia" w:ascii="仿宋" w:hAnsi="仿宋" w:eastAsia="仿宋" w:cs="仿宋"/>
        </w:rPr>
        <w:t>代理服务收费标准</w:t>
      </w:r>
    </w:p>
    <w:tbl>
      <w:tblPr>
        <w:tblStyle w:val="9"/>
        <w:tblW w:w="7506" w:type="dxa"/>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3792"/>
        <w:gridCol w:w="1237"/>
        <w:gridCol w:w="1237"/>
        <w:gridCol w:w="1240"/>
      </w:tblGrid>
      <w:tr w14:paraId="1A3DA7D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87" w:hRule="atLeast"/>
          <w:tblCellSpacing w:w="0" w:type="dxa"/>
          <w:jc w:val="center"/>
        </w:trPr>
        <w:tc>
          <w:tcPr>
            <w:tcW w:w="3792" w:type="dxa"/>
            <w:vMerge w:val="restart"/>
            <w:tcBorders>
              <w:top w:val="outset" w:color="auto" w:sz="6" w:space="0"/>
              <w:left w:val="outset" w:color="auto" w:sz="6" w:space="0"/>
              <w:right w:val="outset" w:color="auto" w:sz="6" w:space="0"/>
              <w:tl2br w:val="outset" w:color="auto" w:sz="6" w:space="0"/>
            </w:tcBorders>
            <w:vAlign w:val="center"/>
          </w:tcPr>
          <w:p w14:paraId="22B64F29">
            <w:pPr>
              <w:widowControl/>
              <w:jc w:val="left"/>
              <w:rPr>
                <w:rFonts w:ascii="仿宋" w:hAnsi="仿宋" w:eastAsia="仿宋" w:cs="仿宋"/>
              </w:rPr>
            </w:pPr>
            <w:r>
              <w:rPr>
                <w:rFonts w:hint="eastAsia" w:ascii="仿宋" w:hAnsi="仿宋" w:eastAsia="仿宋" w:cs="仿宋"/>
              </w:rPr>
              <w:t xml:space="preserve">      </w:t>
            </w:r>
            <w:r>
              <w:rPr>
                <w:rFonts w:eastAsia="仿宋" w:cs="Calibri"/>
              </w:rPr>
              <w:t>   </w:t>
            </w:r>
            <w:r>
              <w:rPr>
                <w:rFonts w:hint="eastAsia" w:ascii="仿宋" w:hAnsi="仿宋" w:eastAsia="仿宋" w:cs="仿宋"/>
              </w:rPr>
              <w:t xml:space="preserve">  项目类别</w:t>
            </w:r>
            <w:r>
              <w:rPr>
                <w:rFonts w:eastAsia="仿宋" w:cs="Calibri"/>
              </w:rPr>
              <w:t> </w:t>
            </w:r>
            <w:r>
              <w:rPr>
                <w:rFonts w:hint="eastAsia" w:ascii="仿宋" w:hAnsi="仿宋" w:eastAsia="仿宋" w:cs="仿宋"/>
              </w:rPr>
              <w:t xml:space="preserve"> </w:t>
            </w:r>
          </w:p>
          <w:p w14:paraId="75073FE7">
            <w:pPr>
              <w:ind w:left="630" w:hanging="630" w:hangingChars="300"/>
              <w:jc w:val="left"/>
              <w:rPr>
                <w:rFonts w:ascii="仿宋" w:hAnsi="仿宋" w:eastAsia="仿宋" w:cs="仿宋"/>
              </w:rPr>
            </w:pPr>
            <w:r>
              <w:rPr>
                <w:rFonts w:hint="eastAsia" w:ascii="仿宋" w:hAnsi="仿宋" w:eastAsia="仿宋" w:cs="仿宋"/>
              </w:rPr>
              <w:t>成交金额(万元)</w:t>
            </w:r>
          </w:p>
        </w:tc>
        <w:tc>
          <w:tcPr>
            <w:tcW w:w="3714" w:type="dxa"/>
            <w:gridSpan w:val="3"/>
            <w:tcBorders>
              <w:top w:val="outset" w:color="auto" w:sz="6" w:space="0"/>
              <w:left w:val="outset" w:color="auto" w:sz="6" w:space="0"/>
              <w:bottom w:val="outset" w:color="auto" w:sz="6" w:space="0"/>
              <w:right w:val="outset" w:color="auto" w:sz="6" w:space="0"/>
            </w:tcBorders>
            <w:vAlign w:val="center"/>
          </w:tcPr>
          <w:p w14:paraId="4C1D4D16">
            <w:pPr>
              <w:widowControl/>
              <w:jc w:val="center"/>
              <w:rPr>
                <w:rFonts w:ascii="仿宋" w:hAnsi="仿宋" w:eastAsia="仿宋" w:cs="仿宋"/>
              </w:rPr>
            </w:pPr>
            <w:r>
              <w:rPr>
                <w:rFonts w:hint="eastAsia" w:ascii="仿宋" w:hAnsi="仿宋" w:eastAsia="仿宋" w:cs="仿宋"/>
              </w:rPr>
              <w:t>标准费率（%）</w:t>
            </w:r>
          </w:p>
        </w:tc>
      </w:tr>
      <w:tr w14:paraId="14704E1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59" w:hRule="atLeast"/>
          <w:tblCellSpacing w:w="0" w:type="dxa"/>
          <w:jc w:val="center"/>
        </w:trPr>
        <w:tc>
          <w:tcPr>
            <w:tcW w:w="3792" w:type="dxa"/>
            <w:vMerge w:val="continue"/>
            <w:tcBorders>
              <w:left w:val="outset" w:color="auto" w:sz="6" w:space="0"/>
              <w:bottom w:val="outset" w:color="auto" w:sz="6" w:space="0"/>
              <w:right w:val="outset" w:color="auto" w:sz="6" w:space="0"/>
              <w:tl2br w:val="outset" w:color="auto" w:sz="6" w:space="0"/>
            </w:tcBorders>
            <w:vAlign w:val="center"/>
          </w:tcPr>
          <w:p w14:paraId="1505D740">
            <w:pPr>
              <w:widowControl/>
              <w:jc w:val="left"/>
              <w:rPr>
                <w:rFonts w:ascii="仿宋" w:hAnsi="仿宋" w:eastAsia="仿宋" w:cs="仿宋"/>
              </w:rPr>
            </w:pPr>
          </w:p>
        </w:tc>
        <w:tc>
          <w:tcPr>
            <w:tcW w:w="1237" w:type="dxa"/>
            <w:tcBorders>
              <w:top w:val="outset" w:color="auto" w:sz="6" w:space="0"/>
              <w:left w:val="outset" w:color="auto" w:sz="6" w:space="0"/>
              <w:bottom w:val="outset" w:color="auto" w:sz="6" w:space="0"/>
              <w:right w:val="outset" w:color="auto" w:sz="6" w:space="0"/>
            </w:tcBorders>
            <w:vAlign w:val="center"/>
          </w:tcPr>
          <w:p w14:paraId="278BE10C">
            <w:pPr>
              <w:widowControl/>
              <w:spacing w:before="100" w:beforeAutospacing="1" w:after="100" w:afterAutospacing="1"/>
              <w:jc w:val="center"/>
              <w:rPr>
                <w:rFonts w:ascii="仿宋" w:hAnsi="仿宋" w:eastAsia="仿宋" w:cs="仿宋"/>
              </w:rPr>
            </w:pPr>
            <w:r>
              <w:rPr>
                <w:rFonts w:hint="eastAsia" w:ascii="仿宋" w:hAnsi="仿宋" w:eastAsia="仿宋" w:cs="仿宋"/>
              </w:rPr>
              <w:t>货物</w:t>
            </w:r>
          </w:p>
        </w:tc>
        <w:tc>
          <w:tcPr>
            <w:tcW w:w="1237" w:type="dxa"/>
            <w:tcBorders>
              <w:top w:val="outset" w:color="auto" w:sz="6" w:space="0"/>
              <w:left w:val="outset" w:color="auto" w:sz="6" w:space="0"/>
              <w:bottom w:val="outset" w:color="auto" w:sz="6" w:space="0"/>
              <w:right w:val="outset" w:color="auto" w:sz="6" w:space="0"/>
            </w:tcBorders>
            <w:vAlign w:val="center"/>
          </w:tcPr>
          <w:p w14:paraId="7DE2F2C4">
            <w:pPr>
              <w:widowControl/>
              <w:jc w:val="center"/>
              <w:rPr>
                <w:rFonts w:ascii="仿宋" w:hAnsi="仿宋" w:eastAsia="仿宋" w:cs="仿宋"/>
              </w:rPr>
            </w:pPr>
            <w:r>
              <w:rPr>
                <w:rFonts w:hint="eastAsia" w:ascii="仿宋" w:hAnsi="仿宋" w:eastAsia="仿宋" w:cs="仿宋"/>
              </w:rPr>
              <w:t>服务</w:t>
            </w:r>
          </w:p>
        </w:tc>
        <w:tc>
          <w:tcPr>
            <w:tcW w:w="1240" w:type="dxa"/>
            <w:tcBorders>
              <w:top w:val="outset" w:color="auto" w:sz="6" w:space="0"/>
              <w:left w:val="outset" w:color="auto" w:sz="6" w:space="0"/>
              <w:bottom w:val="outset" w:color="auto" w:sz="6" w:space="0"/>
              <w:right w:val="outset" w:color="auto" w:sz="6" w:space="0"/>
            </w:tcBorders>
            <w:vAlign w:val="center"/>
          </w:tcPr>
          <w:p w14:paraId="3329B73D">
            <w:pPr>
              <w:widowControl/>
              <w:jc w:val="center"/>
              <w:rPr>
                <w:rFonts w:ascii="仿宋" w:hAnsi="仿宋" w:eastAsia="仿宋" w:cs="仿宋"/>
              </w:rPr>
            </w:pPr>
            <w:r>
              <w:rPr>
                <w:rFonts w:hint="eastAsia" w:ascii="仿宋" w:hAnsi="仿宋" w:eastAsia="仿宋" w:cs="仿宋"/>
              </w:rPr>
              <w:t>工程</w:t>
            </w:r>
          </w:p>
        </w:tc>
      </w:tr>
      <w:tr w14:paraId="7499C23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01" w:hRule="atLeast"/>
          <w:tblCellSpacing w:w="0" w:type="dxa"/>
          <w:jc w:val="center"/>
        </w:trPr>
        <w:tc>
          <w:tcPr>
            <w:tcW w:w="3792" w:type="dxa"/>
            <w:tcBorders>
              <w:top w:val="outset" w:color="auto" w:sz="6" w:space="0"/>
              <w:left w:val="outset" w:color="auto" w:sz="6" w:space="0"/>
              <w:bottom w:val="outset" w:color="auto" w:sz="6" w:space="0"/>
              <w:right w:val="outset" w:color="auto" w:sz="6" w:space="0"/>
            </w:tcBorders>
            <w:vAlign w:val="center"/>
          </w:tcPr>
          <w:p w14:paraId="48D5766C">
            <w:pPr>
              <w:widowControl/>
              <w:ind w:firstLine="420" w:firstLineChars="200"/>
              <w:jc w:val="left"/>
              <w:rPr>
                <w:rFonts w:ascii="仿宋" w:hAnsi="仿宋" w:eastAsia="仿宋" w:cs="仿宋"/>
              </w:rPr>
            </w:pPr>
            <w:r>
              <w:rPr>
                <w:rFonts w:hint="eastAsia" w:ascii="仿宋" w:hAnsi="仿宋" w:eastAsia="仿宋" w:cs="仿宋"/>
              </w:rPr>
              <w:t>100以下</w:t>
            </w:r>
          </w:p>
        </w:tc>
        <w:tc>
          <w:tcPr>
            <w:tcW w:w="1237" w:type="dxa"/>
            <w:tcBorders>
              <w:top w:val="outset" w:color="auto" w:sz="6" w:space="0"/>
              <w:left w:val="outset" w:color="auto" w:sz="6" w:space="0"/>
              <w:bottom w:val="outset" w:color="auto" w:sz="6" w:space="0"/>
              <w:right w:val="outset" w:color="auto" w:sz="6" w:space="0"/>
            </w:tcBorders>
            <w:vAlign w:val="center"/>
          </w:tcPr>
          <w:p w14:paraId="44CFD591">
            <w:pPr>
              <w:widowControl/>
              <w:jc w:val="center"/>
              <w:rPr>
                <w:rFonts w:ascii="仿宋" w:hAnsi="仿宋" w:eastAsia="仿宋" w:cs="仿宋"/>
              </w:rPr>
            </w:pPr>
            <w:r>
              <w:rPr>
                <w:rFonts w:hint="eastAsia" w:ascii="仿宋" w:hAnsi="仿宋" w:eastAsia="仿宋" w:cs="仿宋"/>
              </w:rPr>
              <w:t>1.5</w:t>
            </w:r>
          </w:p>
        </w:tc>
        <w:tc>
          <w:tcPr>
            <w:tcW w:w="1237" w:type="dxa"/>
            <w:tcBorders>
              <w:top w:val="outset" w:color="auto" w:sz="6" w:space="0"/>
              <w:left w:val="outset" w:color="auto" w:sz="6" w:space="0"/>
              <w:bottom w:val="outset" w:color="auto" w:sz="6" w:space="0"/>
              <w:right w:val="outset" w:color="auto" w:sz="6" w:space="0"/>
            </w:tcBorders>
            <w:vAlign w:val="center"/>
          </w:tcPr>
          <w:p w14:paraId="10F24A48">
            <w:pPr>
              <w:widowControl/>
              <w:jc w:val="center"/>
              <w:rPr>
                <w:rFonts w:ascii="仿宋" w:hAnsi="仿宋" w:eastAsia="仿宋" w:cs="仿宋"/>
              </w:rPr>
            </w:pPr>
            <w:r>
              <w:rPr>
                <w:rFonts w:hint="eastAsia" w:ascii="仿宋" w:hAnsi="仿宋" w:eastAsia="仿宋" w:cs="仿宋"/>
              </w:rPr>
              <w:t>1.5</w:t>
            </w:r>
          </w:p>
        </w:tc>
        <w:tc>
          <w:tcPr>
            <w:tcW w:w="1240" w:type="dxa"/>
            <w:tcBorders>
              <w:top w:val="outset" w:color="auto" w:sz="6" w:space="0"/>
              <w:left w:val="outset" w:color="auto" w:sz="6" w:space="0"/>
              <w:bottom w:val="outset" w:color="auto" w:sz="6" w:space="0"/>
              <w:right w:val="outset" w:color="auto" w:sz="6" w:space="0"/>
            </w:tcBorders>
            <w:vAlign w:val="center"/>
          </w:tcPr>
          <w:p w14:paraId="0E66000F">
            <w:pPr>
              <w:widowControl/>
              <w:jc w:val="center"/>
              <w:rPr>
                <w:rFonts w:ascii="仿宋" w:hAnsi="仿宋" w:eastAsia="仿宋" w:cs="仿宋"/>
              </w:rPr>
            </w:pPr>
            <w:r>
              <w:rPr>
                <w:rFonts w:hint="eastAsia" w:ascii="仿宋" w:hAnsi="仿宋" w:eastAsia="仿宋" w:cs="仿宋"/>
              </w:rPr>
              <w:t>1.0</w:t>
            </w:r>
          </w:p>
        </w:tc>
      </w:tr>
      <w:tr w14:paraId="5748077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01" w:hRule="atLeast"/>
          <w:tblCellSpacing w:w="0" w:type="dxa"/>
          <w:jc w:val="center"/>
        </w:trPr>
        <w:tc>
          <w:tcPr>
            <w:tcW w:w="3792" w:type="dxa"/>
            <w:tcBorders>
              <w:top w:val="outset" w:color="auto" w:sz="6" w:space="0"/>
              <w:left w:val="outset" w:color="auto" w:sz="6" w:space="0"/>
              <w:bottom w:val="outset" w:color="auto" w:sz="6" w:space="0"/>
              <w:right w:val="outset" w:color="auto" w:sz="6" w:space="0"/>
            </w:tcBorders>
            <w:vAlign w:val="center"/>
          </w:tcPr>
          <w:p w14:paraId="0F8D5458">
            <w:pPr>
              <w:widowControl/>
              <w:ind w:firstLine="420" w:firstLineChars="200"/>
              <w:jc w:val="left"/>
              <w:rPr>
                <w:rFonts w:ascii="仿宋" w:hAnsi="仿宋" w:eastAsia="仿宋" w:cs="仿宋"/>
              </w:rPr>
            </w:pPr>
            <w:r>
              <w:rPr>
                <w:rFonts w:hint="eastAsia" w:ascii="仿宋" w:hAnsi="仿宋" w:eastAsia="仿宋" w:cs="仿宋"/>
              </w:rPr>
              <w:t>100—500</w:t>
            </w:r>
          </w:p>
        </w:tc>
        <w:tc>
          <w:tcPr>
            <w:tcW w:w="1237" w:type="dxa"/>
            <w:tcBorders>
              <w:top w:val="outset" w:color="auto" w:sz="6" w:space="0"/>
              <w:left w:val="outset" w:color="auto" w:sz="6" w:space="0"/>
              <w:bottom w:val="outset" w:color="auto" w:sz="6" w:space="0"/>
              <w:right w:val="outset" w:color="auto" w:sz="6" w:space="0"/>
            </w:tcBorders>
            <w:vAlign w:val="center"/>
          </w:tcPr>
          <w:p w14:paraId="5371E9AE">
            <w:pPr>
              <w:widowControl/>
              <w:jc w:val="center"/>
              <w:rPr>
                <w:rFonts w:ascii="仿宋" w:hAnsi="仿宋" w:eastAsia="仿宋" w:cs="仿宋"/>
              </w:rPr>
            </w:pPr>
            <w:r>
              <w:rPr>
                <w:rFonts w:hint="eastAsia" w:ascii="仿宋" w:hAnsi="仿宋" w:eastAsia="仿宋" w:cs="仿宋"/>
              </w:rPr>
              <w:t>1.1</w:t>
            </w:r>
          </w:p>
        </w:tc>
        <w:tc>
          <w:tcPr>
            <w:tcW w:w="1237" w:type="dxa"/>
            <w:tcBorders>
              <w:top w:val="outset" w:color="auto" w:sz="6" w:space="0"/>
              <w:left w:val="outset" w:color="auto" w:sz="6" w:space="0"/>
              <w:bottom w:val="outset" w:color="auto" w:sz="6" w:space="0"/>
              <w:right w:val="outset" w:color="auto" w:sz="6" w:space="0"/>
            </w:tcBorders>
            <w:vAlign w:val="center"/>
          </w:tcPr>
          <w:p w14:paraId="3BE2DD45">
            <w:pPr>
              <w:widowControl/>
              <w:jc w:val="center"/>
              <w:rPr>
                <w:rFonts w:ascii="仿宋" w:hAnsi="仿宋" w:eastAsia="仿宋" w:cs="仿宋"/>
              </w:rPr>
            </w:pPr>
            <w:r>
              <w:rPr>
                <w:rFonts w:hint="eastAsia" w:ascii="仿宋" w:hAnsi="仿宋" w:eastAsia="仿宋" w:cs="仿宋"/>
              </w:rPr>
              <w:t>0.8</w:t>
            </w:r>
          </w:p>
        </w:tc>
        <w:tc>
          <w:tcPr>
            <w:tcW w:w="1240" w:type="dxa"/>
            <w:tcBorders>
              <w:top w:val="outset" w:color="auto" w:sz="6" w:space="0"/>
              <w:left w:val="outset" w:color="auto" w:sz="6" w:space="0"/>
              <w:bottom w:val="outset" w:color="auto" w:sz="6" w:space="0"/>
              <w:right w:val="outset" w:color="auto" w:sz="6" w:space="0"/>
            </w:tcBorders>
            <w:vAlign w:val="center"/>
          </w:tcPr>
          <w:p w14:paraId="1DCE0B9B">
            <w:pPr>
              <w:widowControl/>
              <w:jc w:val="center"/>
              <w:rPr>
                <w:rFonts w:ascii="仿宋" w:hAnsi="仿宋" w:eastAsia="仿宋" w:cs="仿宋"/>
              </w:rPr>
            </w:pPr>
            <w:r>
              <w:rPr>
                <w:rFonts w:hint="eastAsia" w:ascii="仿宋" w:hAnsi="仿宋" w:eastAsia="仿宋" w:cs="仿宋"/>
              </w:rPr>
              <w:t>0.7</w:t>
            </w:r>
          </w:p>
        </w:tc>
      </w:tr>
      <w:tr w14:paraId="18B18D1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01" w:hRule="atLeast"/>
          <w:tblCellSpacing w:w="0" w:type="dxa"/>
          <w:jc w:val="center"/>
        </w:trPr>
        <w:tc>
          <w:tcPr>
            <w:tcW w:w="3792" w:type="dxa"/>
            <w:tcBorders>
              <w:top w:val="outset" w:color="auto" w:sz="6" w:space="0"/>
              <w:left w:val="outset" w:color="auto" w:sz="6" w:space="0"/>
              <w:bottom w:val="outset" w:color="auto" w:sz="6" w:space="0"/>
              <w:right w:val="outset" w:color="auto" w:sz="6" w:space="0"/>
            </w:tcBorders>
            <w:vAlign w:val="center"/>
          </w:tcPr>
          <w:p w14:paraId="227AD2A8">
            <w:pPr>
              <w:widowControl/>
              <w:ind w:firstLine="420" w:firstLineChars="200"/>
              <w:jc w:val="left"/>
              <w:rPr>
                <w:rFonts w:ascii="仿宋" w:hAnsi="仿宋" w:eastAsia="仿宋" w:cs="仿宋"/>
              </w:rPr>
            </w:pPr>
            <w:r>
              <w:rPr>
                <w:rFonts w:hint="eastAsia" w:ascii="仿宋" w:hAnsi="仿宋" w:eastAsia="仿宋" w:cs="仿宋"/>
              </w:rPr>
              <w:t>500—1000</w:t>
            </w:r>
          </w:p>
        </w:tc>
        <w:tc>
          <w:tcPr>
            <w:tcW w:w="1237" w:type="dxa"/>
            <w:tcBorders>
              <w:top w:val="outset" w:color="auto" w:sz="6" w:space="0"/>
              <w:left w:val="outset" w:color="auto" w:sz="6" w:space="0"/>
              <w:bottom w:val="outset" w:color="auto" w:sz="6" w:space="0"/>
              <w:right w:val="outset" w:color="auto" w:sz="6" w:space="0"/>
            </w:tcBorders>
            <w:vAlign w:val="center"/>
          </w:tcPr>
          <w:p w14:paraId="02BDD09F">
            <w:pPr>
              <w:widowControl/>
              <w:jc w:val="center"/>
              <w:rPr>
                <w:rFonts w:ascii="仿宋" w:hAnsi="仿宋" w:eastAsia="仿宋" w:cs="仿宋"/>
              </w:rPr>
            </w:pPr>
            <w:r>
              <w:rPr>
                <w:rFonts w:hint="eastAsia" w:ascii="仿宋" w:hAnsi="仿宋" w:eastAsia="仿宋" w:cs="仿宋"/>
              </w:rPr>
              <w:t>0.8</w:t>
            </w:r>
          </w:p>
        </w:tc>
        <w:tc>
          <w:tcPr>
            <w:tcW w:w="1237" w:type="dxa"/>
            <w:tcBorders>
              <w:top w:val="outset" w:color="auto" w:sz="6" w:space="0"/>
              <w:left w:val="outset" w:color="auto" w:sz="6" w:space="0"/>
              <w:bottom w:val="outset" w:color="auto" w:sz="6" w:space="0"/>
              <w:right w:val="outset" w:color="auto" w:sz="6" w:space="0"/>
            </w:tcBorders>
            <w:vAlign w:val="center"/>
          </w:tcPr>
          <w:p w14:paraId="356CA950">
            <w:pPr>
              <w:widowControl/>
              <w:jc w:val="center"/>
              <w:rPr>
                <w:rFonts w:ascii="仿宋" w:hAnsi="仿宋" w:eastAsia="仿宋" w:cs="仿宋"/>
              </w:rPr>
            </w:pPr>
            <w:r>
              <w:rPr>
                <w:rFonts w:hint="eastAsia" w:ascii="仿宋" w:hAnsi="仿宋" w:eastAsia="仿宋" w:cs="仿宋"/>
              </w:rPr>
              <w:t>0.45</w:t>
            </w:r>
          </w:p>
        </w:tc>
        <w:tc>
          <w:tcPr>
            <w:tcW w:w="1240" w:type="dxa"/>
            <w:tcBorders>
              <w:top w:val="outset" w:color="auto" w:sz="6" w:space="0"/>
              <w:left w:val="outset" w:color="auto" w:sz="6" w:space="0"/>
              <w:bottom w:val="outset" w:color="auto" w:sz="6" w:space="0"/>
              <w:right w:val="outset" w:color="auto" w:sz="6" w:space="0"/>
            </w:tcBorders>
            <w:vAlign w:val="center"/>
          </w:tcPr>
          <w:p w14:paraId="6BB15260">
            <w:pPr>
              <w:widowControl/>
              <w:jc w:val="center"/>
              <w:rPr>
                <w:rFonts w:ascii="仿宋" w:hAnsi="仿宋" w:eastAsia="仿宋" w:cs="仿宋"/>
              </w:rPr>
            </w:pPr>
            <w:r>
              <w:rPr>
                <w:rFonts w:hint="eastAsia" w:ascii="仿宋" w:hAnsi="仿宋" w:eastAsia="仿宋" w:cs="仿宋"/>
              </w:rPr>
              <w:t>0.55</w:t>
            </w:r>
          </w:p>
        </w:tc>
      </w:tr>
      <w:tr w14:paraId="3E5B618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01" w:hRule="atLeast"/>
          <w:tblCellSpacing w:w="0" w:type="dxa"/>
          <w:jc w:val="center"/>
        </w:trPr>
        <w:tc>
          <w:tcPr>
            <w:tcW w:w="3792" w:type="dxa"/>
            <w:tcBorders>
              <w:top w:val="outset" w:color="auto" w:sz="6" w:space="0"/>
              <w:left w:val="outset" w:color="auto" w:sz="6" w:space="0"/>
              <w:bottom w:val="outset" w:color="auto" w:sz="6" w:space="0"/>
              <w:right w:val="outset" w:color="auto" w:sz="6" w:space="0"/>
            </w:tcBorders>
            <w:vAlign w:val="center"/>
          </w:tcPr>
          <w:p w14:paraId="48D5CB85">
            <w:pPr>
              <w:widowControl/>
              <w:ind w:firstLine="420" w:firstLineChars="200"/>
              <w:jc w:val="left"/>
              <w:rPr>
                <w:rFonts w:ascii="仿宋" w:hAnsi="仿宋" w:eastAsia="仿宋" w:cs="仿宋"/>
              </w:rPr>
            </w:pPr>
            <w:r>
              <w:rPr>
                <w:rFonts w:hint="eastAsia" w:ascii="仿宋" w:hAnsi="仿宋" w:eastAsia="仿宋" w:cs="仿宋"/>
              </w:rPr>
              <w:t>1000—5000</w:t>
            </w:r>
          </w:p>
        </w:tc>
        <w:tc>
          <w:tcPr>
            <w:tcW w:w="1237" w:type="dxa"/>
            <w:tcBorders>
              <w:top w:val="outset" w:color="auto" w:sz="6" w:space="0"/>
              <w:left w:val="outset" w:color="auto" w:sz="6" w:space="0"/>
              <w:bottom w:val="outset" w:color="auto" w:sz="6" w:space="0"/>
              <w:right w:val="outset" w:color="auto" w:sz="6" w:space="0"/>
            </w:tcBorders>
            <w:vAlign w:val="center"/>
          </w:tcPr>
          <w:p w14:paraId="1A124AB4">
            <w:pPr>
              <w:widowControl/>
              <w:jc w:val="center"/>
              <w:rPr>
                <w:rFonts w:ascii="仿宋" w:hAnsi="仿宋" w:eastAsia="仿宋" w:cs="仿宋"/>
              </w:rPr>
            </w:pPr>
            <w:r>
              <w:rPr>
                <w:rFonts w:hint="eastAsia" w:ascii="仿宋" w:hAnsi="仿宋" w:eastAsia="仿宋" w:cs="仿宋"/>
              </w:rPr>
              <w:t>0.5</w:t>
            </w:r>
          </w:p>
        </w:tc>
        <w:tc>
          <w:tcPr>
            <w:tcW w:w="1237" w:type="dxa"/>
            <w:tcBorders>
              <w:top w:val="outset" w:color="auto" w:sz="6" w:space="0"/>
              <w:left w:val="outset" w:color="auto" w:sz="6" w:space="0"/>
              <w:bottom w:val="outset" w:color="auto" w:sz="6" w:space="0"/>
              <w:right w:val="outset" w:color="auto" w:sz="6" w:space="0"/>
            </w:tcBorders>
            <w:vAlign w:val="center"/>
          </w:tcPr>
          <w:p w14:paraId="6BD71EAC">
            <w:pPr>
              <w:widowControl/>
              <w:jc w:val="center"/>
              <w:rPr>
                <w:rFonts w:ascii="仿宋" w:hAnsi="仿宋" w:eastAsia="仿宋" w:cs="仿宋"/>
              </w:rPr>
            </w:pPr>
            <w:r>
              <w:rPr>
                <w:rFonts w:hint="eastAsia" w:ascii="仿宋" w:hAnsi="仿宋" w:eastAsia="仿宋" w:cs="仿宋"/>
              </w:rPr>
              <w:t>0.25</w:t>
            </w:r>
          </w:p>
        </w:tc>
        <w:tc>
          <w:tcPr>
            <w:tcW w:w="1240" w:type="dxa"/>
            <w:tcBorders>
              <w:top w:val="outset" w:color="auto" w:sz="6" w:space="0"/>
              <w:left w:val="outset" w:color="auto" w:sz="6" w:space="0"/>
              <w:bottom w:val="outset" w:color="auto" w:sz="6" w:space="0"/>
              <w:right w:val="outset" w:color="auto" w:sz="6" w:space="0"/>
            </w:tcBorders>
            <w:vAlign w:val="center"/>
          </w:tcPr>
          <w:p w14:paraId="7E46059B">
            <w:pPr>
              <w:widowControl/>
              <w:jc w:val="center"/>
              <w:rPr>
                <w:rFonts w:ascii="仿宋" w:hAnsi="仿宋" w:eastAsia="仿宋" w:cs="仿宋"/>
              </w:rPr>
            </w:pPr>
            <w:r>
              <w:rPr>
                <w:rFonts w:hint="eastAsia" w:ascii="仿宋" w:hAnsi="仿宋" w:eastAsia="仿宋" w:cs="仿宋"/>
              </w:rPr>
              <w:t>0.35</w:t>
            </w:r>
          </w:p>
        </w:tc>
      </w:tr>
      <w:tr w14:paraId="4A0A2DD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01" w:hRule="atLeast"/>
          <w:tblCellSpacing w:w="0" w:type="dxa"/>
          <w:jc w:val="center"/>
        </w:trPr>
        <w:tc>
          <w:tcPr>
            <w:tcW w:w="3792" w:type="dxa"/>
            <w:tcBorders>
              <w:top w:val="outset" w:color="auto" w:sz="6" w:space="0"/>
              <w:left w:val="outset" w:color="auto" w:sz="6" w:space="0"/>
              <w:bottom w:val="outset" w:color="auto" w:sz="6" w:space="0"/>
              <w:right w:val="outset" w:color="auto" w:sz="6" w:space="0"/>
            </w:tcBorders>
            <w:vAlign w:val="center"/>
          </w:tcPr>
          <w:p w14:paraId="488C8462">
            <w:pPr>
              <w:widowControl/>
              <w:ind w:firstLine="420" w:firstLineChars="200"/>
              <w:jc w:val="left"/>
              <w:rPr>
                <w:rFonts w:ascii="仿宋" w:hAnsi="仿宋" w:eastAsia="仿宋" w:cs="仿宋"/>
              </w:rPr>
            </w:pPr>
            <w:r>
              <w:rPr>
                <w:rFonts w:hint="eastAsia" w:ascii="仿宋" w:hAnsi="仿宋" w:eastAsia="仿宋" w:cs="仿宋"/>
              </w:rPr>
              <w:t>5000—10000</w:t>
            </w:r>
          </w:p>
        </w:tc>
        <w:tc>
          <w:tcPr>
            <w:tcW w:w="1237" w:type="dxa"/>
            <w:tcBorders>
              <w:top w:val="outset" w:color="auto" w:sz="6" w:space="0"/>
              <w:left w:val="outset" w:color="auto" w:sz="6" w:space="0"/>
              <w:bottom w:val="outset" w:color="auto" w:sz="6" w:space="0"/>
              <w:right w:val="outset" w:color="auto" w:sz="6" w:space="0"/>
            </w:tcBorders>
            <w:vAlign w:val="center"/>
          </w:tcPr>
          <w:p w14:paraId="5F814055">
            <w:pPr>
              <w:widowControl/>
              <w:jc w:val="center"/>
              <w:rPr>
                <w:rFonts w:ascii="仿宋" w:hAnsi="仿宋" w:eastAsia="仿宋" w:cs="仿宋"/>
              </w:rPr>
            </w:pPr>
            <w:r>
              <w:rPr>
                <w:rFonts w:hint="eastAsia" w:ascii="仿宋" w:hAnsi="仿宋" w:eastAsia="仿宋" w:cs="仿宋"/>
              </w:rPr>
              <w:t>0.25</w:t>
            </w:r>
          </w:p>
        </w:tc>
        <w:tc>
          <w:tcPr>
            <w:tcW w:w="1237" w:type="dxa"/>
            <w:tcBorders>
              <w:top w:val="outset" w:color="auto" w:sz="6" w:space="0"/>
              <w:left w:val="outset" w:color="auto" w:sz="6" w:space="0"/>
              <w:bottom w:val="outset" w:color="auto" w:sz="6" w:space="0"/>
              <w:right w:val="outset" w:color="auto" w:sz="6" w:space="0"/>
            </w:tcBorders>
            <w:vAlign w:val="center"/>
          </w:tcPr>
          <w:p w14:paraId="7480877C">
            <w:pPr>
              <w:widowControl/>
              <w:jc w:val="center"/>
              <w:rPr>
                <w:rFonts w:ascii="仿宋" w:hAnsi="仿宋" w:eastAsia="仿宋" w:cs="仿宋"/>
              </w:rPr>
            </w:pPr>
            <w:r>
              <w:rPr>
                <w:rFonts w:hint="eastAsia" w:ascii="仿宋" w:hAnsi="仿宋" w:eastAsia="仿宋" w:cs="仿宋"/>
              </w:rPr>
              <w:t>0.1</w:t>
            </w:r>
          </w:p>
        </w:tc>
        <w:tc>
          <w:tcPr>
            <w:tcW w:w="1240" w:type="dxa"/>
            <w:tcBorders>
              <w:top w:val="outset" w:color="auto" w:sz="6" w:space="0"/>
              <w:left w:val="outset" w:color="auto" w:sz="6" w:space="0"/>
              <w:bottom w:val="outset" w:color="auto" w:sz="6" w:space="0"/>
              <w:right w:val="outset" w:color="auto" w:sz="6" w:space="0"/>
            </w:tcBorders>
            <w:vAlign w:val="center"/>
          </w:tcPr>
          <w:p w14:paraId="2B91C81C">
            <w:pPr>
              <w:widowControl/>
              <w:jc w:val="center"/>
              <w:rPr>
                <w:rFonts w:ascii="仿宋" w:hAnsi="仿宋" w:eastAsia="仿宋" w:cs="仿宋"/>
              </w:rPr>
            </w:pPr>
            <w:r>
              <w:rPr>
                <w:rFonts w:hint="eastAsia" w:ascii="仿宋" w:hAnsi="仿宋" w:eastAsia="仿宋" w:cs="仿宋"/>
              </w:rPr>
              <w:t>0.2</w:t>
            </w:r>
          </w:p>
        </w:tc>
      </w:tr>
      <w:tr w14:paraId="0E2CC79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01" w:hRule="atLeast"/>
          <w:tblCellSpacing w:w="0" w:type="dxa"/>
          <w:jc w:val="center"/>
        </w:trPr>
        <w:tc>
          <w:tcPr>
            <w:tcW w:w="3792" w:type="dxa"/>
            <w:tcBorders>
              <w:top w:val="outset" w:color="auto" w:sz="6" w:space="0"/>
              <w:left w:val="outset" w:color="auto" w:sz="6" w:space="0"/>
              <w:bottom w:val="outset" w:color="auto" w:sz="6" w:space="0"/>
              <w:right w:val="outset" w:color="auto" w:sz="6" w:space="0"/>
            </w:tcBorders>
            <w:vAlign w:val="center"/>
          </w:tcPr>
          <w:p w14:paraId="136D543C">
            <w:pPr>
              <w:widowControl/>
              <w:ind w:firstLine="420" w:firstLineChars="200"/>
              <w:jc w:val="left"/>
              <w:rPr>
                <w:rFonts w:ascii="仿宋" w:hAnsi="仿宋" w:eastAsia="仿宋" w:cs="仿宋"/>
              </w:rPr>
            </w:pPr>
            <w:r>
              <w:rPr>
                <w:rFonts w:hint="eastAsia" w:ascii="仿宋" w:hAnsi="仿宋" w:eastAsia="仿宋" w:cs="仿宋"/>
              </w:rPr>
              <w:t>10000—50000</w:t>
            </w:r>
          </w:p>
        </w:tc>
        <w:tc>
          <w:tcPr>
            <w:tcW w:w="1237" w:type="dxa"/>
            <w:tcBorders>
              <w:top w:val="outset" w:color="auto" w:sz="6" w:space="0"/>
              <w:left w:val="outset" w:color="auto" w:sz="6" w:space="0"/>
              <w:bottom w:val="outset" w:color="auto" w:sz="6" w:space="0"/>
              <w:right w:val="outset" w:color="auto" w:sz="6" w:space="0"/>
            </w:tcBorders>
            <w:vAlign w:val="center"/>
          </w:tcPr>
          <w:p w14:paraId="5EDCE2C3">
            <w:pPr>
              <w:widowControl/>
              <w:jc w:val="center"/>
              <w:rPr>
                <w:rFonts w:ascii="仿宋" w:hAnsi="仿宋" w:eastAsia="仿宋" w:cs="仿宋"/>
              </w:rPr>
            </w:pPr>
            <w:r>
              <w:rPr>
                <w:rFonts w:hint="eastAsia" w:ascii="仿宋" w:hAnsi="仿宋" w:eastAsia="仿宋" w:cs="仿宋"/>
              </w:rPr>
              <w:t>0.05</w:t>
            </w:r>
          </w:p>
        </w:tc>
        <w:tc>
          <w:tcPr>
            <w:tcW w:w="1237" w:type="dxa"/>
            <w:tcBorders>
              <w:top w:val="outset" w:color="auto" w:sz="6" w:space="0"/>
              <w:left w:val="outset" w:color="auto" w:sz="6" w:space="0"/>
              <w:bottom w:val="outset" w:color="auto" w:sz="6" w:space="0"/>
              <w:right w:val="outset" w:color="auto" w:sz="6" w:space="0"/>
            </w:tcBorders>
            <w:vAlign w:val="center"/>
          </w:tcPr>
          <w:p w14:paraId="4696DC3E">
            <w:pPr>
              <w:widowControl/>
              <w:jc w:val="center"/>
              <w:rPr>
                <w:rFonts w:ascii="仿宋" w:hAnsi="仿宋" w:eastAsia="仿宋" w:cs="仿宋"/>
              </w:rPr>
            </w:pPr>
            <w:r>
              <w:rPr>
                <w:rFonts w:hint="eastAsia" w:ascii="仿宋" w:hAnsi="仿宋" w:eastAsia="仿宋" w:cs="仿宋"/>
              </w:rPr>
              <w:t>0.05</w:t>
            </w:r>
          </w:p>
        </w:tc>
        <w:tc>
          <w:tcPr>
            <w:tcW w:w="1240" w:type="dxa"/>
            <w:tcBorders>
              <w:top w:val="outset" w:color="auto" w:sz="6" w:space="0"/>
              <w:left w:val="outset" w:color="auto" w:sz="6" w:space="0"/>
              <w:bottom w:val="outset" w:color="auto" w:sz="6" w:space="0"/>
              <w:right w:val="outset" w:color="auto" w:sz="6" w:space="0"/>
            </w:tcBorders>
            <w:vAlign w:val="center"/>
          </w:tcPr>
          <w:p w14:paraId="6D796640">
            <w:pPr>
              <w:widowControl/>
              <w:jc w:val="center"/>
              <w:rPr>
                <w:rFonts w:ascii="仿宋" w:hAnsi="仿宋" w:eastAsia="仿宋" w:cs="仿宋"/>
              </w:rPr>
            </w:pPr>
            <w:r>
              <w:rPr>
                <w:rFonts w:hint="eastAsia" w:ascii="仿宋" w:hAnsi="仿宋" w:eastAsia="仿宋" w:cs="仿宋"/>
              </w:rPr>
              <w:t>0.05</w:t>
            </w:r>
          </w:p>
        </w:tc>
      </w:tr>
      <w:tr w14:paraId="5AFF49F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01" w:hRule="atLeast"/>
          <w:tblCellSpacing w:w="0" w:type="dxa"/>
          <w:jc w:val="center"/>
        </w:trPr>
        <w:tc>
          <w:tcPr>
            <w:tcW w:w="3792" w:type="dxa"/>
            <w:tcBorders>
              <w:top w:val="outset" w:color="auto" w:sz="6" w:space="0"/>
              <w:left w:val="outset" w:color="auto" w:sz="6" w:space="0"/>
              <w:bottom w:val="outset" w:color="auto" w:sz="6" w:space="0"/>
              <w:right w:val="outset" w:color="auto" w:sz="6" w:space="0"/>
            </w:tcBorders>
            <w:vAlign w:val="center"/>
          </w:tcPr>
          <w:p w14:paraId="333144AA">
            <w:pPr>
              <w:widowControl/>
              <w:ind w:firstLine="420" w:firstLineChars="200"/>
              <w:jc w:val="left"/>
              <w:rPr>
                <w:rFonts w:ascii="仿宋" w:hAnsi="仿宋" w:eastAsia="仿宋" w:cs="仿宋"/>
              </w:rPr>
            </w:pPr>
            <w:r>
              <w:rPr>
                <w:rFonts w:hint="eastAsia" w:ascii="仿宋" w:hAnsi="仿宋" w:eastAsia="仿宋" w:cs="仿宋"/>
              </w:rPr>
              <w:t>50000—8000000</w:t>
            </w:r>
          </w:p>
        </w:tc>
        <w:tc>
          <w:tcPr>
            <w:tcW w:w="1237" w:type="dxa"/>
            <w:tcBorders>
              <w:top w:val="outset" w:color="auto" w:sz="6" w:space="0"/>
              <w:left w:val="outset" w:color="auto" w:sz="6" w:space="0"/>
              <w:bottom w:val="outset" w:color="auto" w:sz="6" w:space="0"/>
              <w:right w:val="outset" w:color="auto" w:sz="6" w:space="0"/>
            </w:tcBorders>
            <w:vAlign w:val="center"/>
          </w:tcPr>
          <w:p w14:paraId="695C7CB0">
            <w:pPr>
              <w:widowControl/>
              <w:jc w:val="center"/>
              <w:rPr>
                <w:rFonts w:ascii="仿宋" w:hAnsi="仿宋" w:eastAsia="仿宋" w:cs="仿宋"/>
              </w:rPr>
            </w:pPr>
            <w:r>
              <w:rPr>
                <w:rFonts w:hint="eastAsia" w:ascii="仿宋" w:hAnsi="仿宋" w:eastAsia="仿宋" w:cs="仿宋"/>
              </w:rPr>
              <w:t>0.035</w:t>
            </w:r>
          </w:p>
        </w:tc>
        <w:tc>
          <w:tcPr>
            <w:tcW w:w="1237" w:type="dxa"/>
            <w:tcBorders>
              <w:top w:val="outset" w:color="auto" w:sz="6" w:space="0"/>
              <w:left w:val="outset" w:color="auto" w:sz="6" w:space="0"/>
              <w:bottom w:val="outset" w:color="auto" w:sz="6" w:space="0"/>
              <w:right w:val="outset" w:color="auto" w:sz="6" w:space="0"/>
            </w:tcBorders>
            <w:vAlign w:val="center"/>
          </w:tcPr>
          <w:p w14:paraId="0708244A">
            <w:pPr>
              <w:widowControl/>
              <w:jc w:val="center"/>
              <w:rPr>
                <w:rFonts w:ascii="仿宋" w:hAnsi="仿宋" w:eastAsia="仿宋" w:cs="仿宋"/>
              </w:rPr>
            </w:pPr>
            <w:r>
              <w:rPr>
                <w:rFonts w:hint="eastAsia" w:ascii="仿宋" w:hAnsi="仿宋" w:eastAsia="仿宋" w:cs="仿宋"/>
              </w:rPr>
              <w:t>0.035</w:t>
            </w:r>
          </w:p>
        </w:tc>
        <w:tc>
          <w:tcPr>
            <w:tcW w:w="1240" w:type="dxa"/>
            <w:tcBorders>
              <w:top w:val="outset" w:color="auto" w:sz="6" w:space="0"/>
              <w:left w:val="outset" w:color="auto" w:sz="6" w:space="0"/>
              <w:bottom w:val="outset" w:color="auto" w:sz="6" w:space="0"/>
              <w:right w:val="outset" w:color="auto" w:sz="6" w:space="0"/>
            </w:tcBorders>
            <w:vAlign w:val="center"/>
          </w:tcPr>
          <w:p w14:paraId="1B54380D">
            <w:pPr>
              <w:widowControl/>
              <w:jc w:val="center"/>
              <w:rPr>
                <w:rFonts w:ascii="仿宋" w:hAnsi="仿宋" w:eastAsia="仿宋" w:cs="仿宋"/>
              </w:rPr>
            </w:pPr>
            <w:r>
              <w:rPr>
                <w:rFonts w:hint="eastAsia" w:ascii="仿宋" w:hAnsi="仿宋" w:eastAsia="仿宋" w:cs="仿宋"/>
              </w:rPr>
              <w:t>0.035</w:t>
            </w:r>
          </w:p>
        </w:tc>
      </w:tr>
    </w:tbl>
    <w:p w14:paraId="79249155">
      <w:pPr>
        <w:pStyle w:val="16"/>
        <w:spacing w:line="460" w:lineRule="exact"/>
        <w:rPr>
          <w:rFonts w:ascii="仿宋" w:hAnsi="仿宋" w:eastAsia="仿宋"/>
        </w:rPr>
      </w:pPr>
    </w:p>
    <w:p w14:paraId="704919BA">
      <w:pPr>
        <w:spacing w:line="460" w:lineRule="exact"/>
        <w:rPr>
          <w:rFonts w:ascii="仿宋" w:hAnsi="仿宋" w:eastAsia="仿宋"/>
        </w:rPr>
      </w:pPr>
    </w:p>
    <w:p w14:paraId="3DE833AA">
      <w:pPr>
        <w:rPr>
          <w:rFonts w:ascii="仿宋" w:hAnsi="仿宋" w:eastAsia="仿宋"/>
        </w:rPr>
      </w:pPr>
      <w:r>
        <w:rPr>
          <w:rFonts w:hint="eastAsia" w:ascii="仿宋" w:hAnsi="仿宋" w:eastAsia="仿宋"/>
        </w:rPr>
        <w:br w:type="page"/>
      </w:r>
    </w:p>
    <w:p w14:paraId="19BAAC64">
      <w:pPr>
        <w:spacing w:line="460" w:lineRule="exact"/>
        <w:rPr>
          <w:rFonts w:ascii="仿宋" w:hAnsi="仿宋" w:eastAsia="仿宋"/>
        </w:rPr>
      </w:pPr>
      <w:r>
        <w:rPr>
          <w:rFonts w:hint="eastAsia" w:ascii="仿宋" w:hAnsi="仿宋" w:eastAsia="仿宋"/>
        </w:rPr>
        <w:t>3中小企业声明函</w:t>
      </w:r>
    </w:p>
    <w:p w14:paraId="07DA37D1">
      <w:pPr>
        <w:rPr>
          <w:ins w:id="0" w:author="OPA" w:date="2026-07-13T15:15:39Z"/>
        </w:rPr>
      </w:pPr>
      <w:ins w:id="1" w:author="OPA" w:date="2026-07-13T15:15:39Z">
        <w:r>
          <w:rPr/>
          <w:drawing>
            <wp:inline distT="0" distB="0" distL="114300" distR="114300">
              <wp:extent cx="5000625" cy="6858000"/>
              <wp:effectExtent l="0" t="0" r="317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5000625" cy="6858000"/>
                      </a:xfrm>
                      <a:prstGeom prst="rect">
                        <a:avLst/>
                      </a:prstGeom>
                      <a:noFill/>
                      <a:ln>
                        <a:noFill/>
                      </a:ln>
                    </pic:spPr>
                  </pic:pic>
                </a:graphicData>
              </a:graphic>
            </wp:inline>
          </w:drawing>
        </w:r>
      </w:ins>
      <w:ins w:id="3" w:author="OPA" w:date="2026-07-13T15:15:39Z">
        <w:r>
          <w:rPr/>
          <w:drawing>
            <wp:inline distT="0" distB="0" distL="114300" distR="114300">
              <wp:extent cx="4943475" cy="6943725"/>
              <wp:effectExtent l="0" t="0" r="9525" b="317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8"/>
                      <a:stretch>
                        <a:fillRect/>
                      </a:stretch>
                    </pic:blipFill>
                    <pic:spPr>
                      <a:xfrm>
                        <a:off x="0" y="0"/>
                        <a:ext cx="4943475" cy="6943725"/>
                      </a:xfrm>
                      <a:prstGeom prst="rect">
                        <a:avLst/>
                      </a:prstGeom>
                      <a:noFill/>
                      <a:ln>
                        <a:noFill/>
                      </a:ln>
                    </pic:spPr>
                  </pic:pic>
                </a:graphicData>
              </a:graphic>
            </wp:inline>
          </w:drawing>
        </w:r>
      </w:ins>
      <w:ins w:id="5" w:author="OPA" w:date="2026-07-13T15:15:39Z">
        <w:r>
          <w:rPr/>
          <w:drawing>
            <wp:inline distT="0" distB="0" distL="114300" distR="114300">
              <wp:extent cx="4972050" cy="6943725"/>
              <wp:effectExtent l="0" t="0" r="6350" b="31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9"/>
                      <a:stretch>
                        <a:fillRect/>
                      </a:stretch>
                    </pic:blipFill>
                    <pic:spPr>
                      <a:xfrm>
                        <a:off x="0" y="0"/>
                        <a:ext cx="4972050" cy="6943725"/>
                      </a:xfrm>
                      <a:prstGeom prst="rect">
                        <a:avLst/>
                      </a:prstGeom>
                      <a:noFill/>
                      <a:ln>
                        <a:noFill/>
                      </a:ln>
                    </pic:spPr>
                  </pic:pic>
                </a:graphicData>
              </a:graphic>
            </wp:inline>
          </w:drawing>
        </w:r>
      </w:ins>
      <w:ins w:id="7" w:author="OPA" w:date="2026-07-13T15:15:39Z">
        <w:r>
          <w:rPr/>
          <w:drawing>
            <wp:inline distT="0" distB="0" distL="114300" distR="114300">
              <wp:extent cx="4857750" cy="7000875"/>
              <wp:effectExtent l="0" t="0" r="6350"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0"/>
                      <a:stretch>
                        <a:fillRect/>
                      </a:stretch>
                    </pic:blipFill>
                    <pic:spPr>
                      <a:xfrm>
                        <a:off x="0" y="0"/>
                        <a:ext cx="4857750" cy="7000875"/>
                      </a:xfrm>
                      <a:prstGeom prst="rect">
                        <a:avLst/>
                      </a:prstGeom>
                      <a:noFill/>
                      <a:ln>
                        <a:noFill/>
                      </a:ln>
                    </pic:spPr>
                  </pic:pic>
                </a:graphicData>
              </a:graphic>
            </wp:inline>
          </w:drawing>
        </w:r>
      </w:ins>
    </w:p>
    <w:p w14:paraId="456DA5FC">
      <w:pPr>
        <w:spacing w:line="460" w:lineRule="exact"/>
        <w:rPr>
          <w:rFonts w:ascii="仿宋" w:hAnsi="仿宋" w:eastAsia="仿宋"/>
        </w:rPr>
      </w:pPr>
      <w:bookmarkStart w:id="6" w:name="_GoBack"/>
      <w:bookmarkEnd w:id="6"/>
    </w:p>
    <w:sectPr>
      <w:footerReference r:id="rId5" w:type="default"/>
      <w:pgSz w:w="11906" w:h="16838"/>
      <w:pgMar w:top="1327" w:right="1800" w:bottom="816"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38EF7">
    <w:pPr>
      <w:pStyle w:val="6"/>
      <w:rPr>
        <w:rFonts w:ascii="Times New Roman"/>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2A7799">
                          <w:pPr>
                            <w:pStyle w:val="6"/>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772A7799">
                    <w:pPr>
                      <w:pStyle w:val="6"/>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EDD49">
    <w:pPr>
      <w:pStyle w:val="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3E0198">
                          <w:pPr>
                            <w:pStyle w:val="6"/>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493E0198">
                    <w:pPr>
                      <w:pStyle w:val="6"/>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62033">
    <w:pPr>
      <w:pStyle w:val="6"/>
      <w:rPr>
        <w:rFonts w:ascii="Times New Roman"/>
      </w:rPr>
    </w:pPr>
    <w:r>
      <mc:AlternateContent>
        <mc:Choice Requires="wps">
          <w:drawing>
            <wp:anchor distT="0" distB="0" distL="114300" distR="114300" simplePos="0" relativeHeight="251659264" behindDoc="0" locked="0" layoutInCell="1" allowOverlap="1">
              <wp:simplePos x="0" y="0"/>
              <wp:positionH relativeFrom="margin">
                <wp:posOffset>2576830</wp:posOffset>
              </wp:positionH>
              <wp:positionV relativeFrom="paragraph">
                <wp:posOffset>-90805</wp:posOffset>
              </wp:positionV>
              <wp:extent cx="27559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27559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E7C4DC">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2.9pt;margin-top:-7.15pt;height:144pt;width:21.7pt;mso-position-horizontal-relative:margin;z-index:251659264;mso-width-relative:page;mso-height-relative:page;" filled="f" stroked="f" coordsize="21600,21600" o:gfxdata="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OBFE0LZAAAACwEAAA8AAAAAAAAAAQAgAAAAIgAAAGRycy9kb3ducmV2Lnht&#10;bFBLAQIUABQAAAAIAIdO4kBAO8nzMQIAAFYEAAAOAAAAAAAAAAEAIAAAACgBAABkcnMvZTJvRG9j&#10;LnhtbFBLBQYAAAAABgAGAFkBAADLBQAAAAA=&#10;">
              <v:fill on="f" focussize="0,0"/>
              <v:stroke on="f" weight="0.5pt"/>
              <v:imagedata o:title=""/>
              <o:lock v:ext="edit" aspectratio="f"/>
              <v:textbox inset="0mm,0mm,0mm,0mm" style="mso-fit-shape-to-text:t;">
                <w:txbxContent>
                  <w:p w14:paraId="1CE7C4DC">
                    <w:pPr>
                      <w:pStyle w:val="6"/>
                    </w:pPr>
                    <w:r>
                      <w:fldChar w:fldCharType="begin"/>
                    </w:r>
                    <w:r>
                      <w:instrText xml:space="preserve"> PAGE  \* MERGEFORMAT </w:instrText>
                    </w:r>
                    <w:r>
                      <w:fldChar w:fldCharType="separate"/>
                    </w:r>
                    <w:r>
                      <w:t>3</w:t>
                    </w:r>
                    <w:r>
                      <w:fldChar w:fldCharType="end"/>
                    </w:r>
                  </w:p>
                </w:txbxContent>
              </v:textbox>
            </v:shape>
          </w:pict>
        </mc:Fallback>
      </mc:AlternateContent>
    </w: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OPA">
    <w15:presenceInfo w15:providerId="WPS Office" w15:userId="1359123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FmZWIzNDg2MmIzZjExOTIzMmViNTBmYTMwYTk0ZWYifQ=="/>
  </w:docVars>
  <w:rsids>
    <w:rsidRoot w:val="00E77E51"/>
    <w:rsid w:val="00011C18"/>
    <w:rsid w:val="00024B4D"/>
    <w:rsid w:val="00040E6D"/>
    <w:rsid w:val="000509CB"/>
    <w:rsid w:val="000638DF"/>
    <w:rsid w:val="00073984"/>
    <w:rsid w:val="00081F31"/>
    <w:rsid w:val="00090ED5"/>
    <w:rsid w:val="00094FF0"/>
    <w:rsid w:val="000A0D2C"/>
    <w:rsid w:val="000E38A3"/>
    <w:rsid w:val="0011695C"/>
    <w:rsid w:val="0014097A"/>
    <w:rsid w:val="00147196"/>
    <w:rsid w:val="00156DCA"/>
    <w:rsid w:val="00174E7E"/>
    <w:rsid w:val="00175FDE"/>
    <w:rsid w:val="00176B6D"/>
    <w:rsid w:val="00187EE5"/>
    <w:rsid w:val="001C5FB8"/>
    <w:rsid w:val="001E163A"/>
    <w:rsid w:val="001E78ED"/>
    <w:rsid w:val="0020190D"/>
    <w:rsid w:val="00216B6F"/>
    <w:rsid w:val="00223F19"/>
    <w:rsid w:val="00224778"/>
    <w:rsid w:val="00237CF4"/>
    <w:rsid w:val="002534BA"/>
    <w:rsid w:val="00283E9D"/>
    <w:rsid w:val="00284C4F"/>
    <w:rsid w:val="002C3138"/>
    <w:rsid w:val="002E273F"/>
    <w:rsid w:val="002F4EDF"/>
    <w:rsid w:val="0030439E"/>
    <w:rsid w:val="0033609C"/>
    <w:rsid w:val="00345518"/>
    <w:rsid w:val="0036148E"/>
    <w:rsid w:val="00370BBC"/>
    <w:rsid w:val="00380C50"/>
    <w:rsid w:val="00395390"/>
    <w:rsid w:val="003A121A"/>
    <w:rsid w:val="003B0AED"/>
    <w:rsid w:val="003C6924"/>
    <w:rsid w:val="003F076A"/>
    <w:rsid w:val="003F4A4D"/>
    <w:rsid w:val="00402E14"/>
    <w:rsid w:val="00433468"/>
    <w:rsid w:val="0045396B"/>
    <w:rsid w:val="004B73D2"/>
    <w:rsid w:val="004F21C5"/>
    <w:rsid w:val="005114AF"/>
    <w:rsid w:val="005159CA"/>
    <w:rsid w:val="00521E1E"/>
    <w:rsid w:val="00523692"/>
    <w:rsid w:val="005254DE"/>
    <w:rsid w:val="00557AF2"/>
    <w:rsid w:val="005640D7"/>
    <w:rsid w:val="0056435D"/>
    <w:rsid w:val="005B2DA7"/>
    <w:rsid w:val="005D47CE"/>
    <w:rsid w:val="0066559A"/>
    <w:rsid w:val="00686E34"/>
    <w:rsid w:val="006B4BC6"/>
    <w:rsid w:val="006C0B5F"/>
    <w:rsid w:val="006C1D90"/>
    <w:rsid w:val="006D7B23"/>
    <w:rsid w:val="006E5ABA"/>
    <w:rsid w:val="007030DC"/>
    <w:rsid w:val="00704FC5"/>
    <w:rsid w:val="00714F67"/>
    <w:rsid w:val="0073440C"/>
    <w:rsid w:val="007437B9"/>
    <w:rsid w:val="00747180"/>
    <w:rsid w:val="007A15FF"/>
    <w:rsid w:val="007E45CF"/>
    <w:rsid w:val="00812528"/>
    <w:rsid w:val="00812551"/>
    <w:rsid w:val="00814515"/>
    <w:rsid w:val="00820C37"/>
    <w:rsid w:val="008420D6"/>
    <w:rsid w:val="008624A7"/>
    <w:rsid w:val="00873367"/>
    <w:rsid w:val="008A41CF"/>
    <w:rsid w:val="008B4C8A"/>
    <w:rsid w:val="008C62C2"/>
    <w:rsid w:val="008F3BF3"/>
    <w:rsid w:val="00931259"/>
    <w:rsid w:val="00981081"/>
    <w:rsid w:val="009B53FA"/>
    <w:rsid w:val="009D2ED7"/>
    <w:rsid w:val="009E6E10"/>
    <w:rsid w:val="00A37346"/>
    <w:rsid w:val="00A839DA"/>
    <w:rsid w:val="00A87252"/>
    <w:rsid w:val="00AA124F"/>
    <w:rsid w:val="00AA46C4"/>
    <w:rsid w:val="00AA657A"/>
    <w:rsid w:val="00B23544"/>
    <w:rsid w:val="00B606B4"/>
    <w:rsid w:val="00B71E8D"/>
    <w:rsid w:val="00B76438"/>
    <w:rsid w:val="00B9591C"/>
    <w:rsid w:val="00BB1DE5"/>
    <w:rsid w:val="00BD621A"/>
    <w:rsid w:val="00C50C01"/>
    <w:rsid w:val="00C53F49"/>
    <w:rsid w:val="00C619D9"/>
    <w:rsid w:val="00CC6944"/>
    <w:rsid w:val="00CE1E87"/>
    <w:rsid w:val="00CF131A"/>
    <w:rsid w:val="00CF6AD3"/>
    <w:rsid w:val="00D23BB8"/>
    <w:rsid w:val="00D55035"/>
    <w:rsid w:val="00D635BD"/>
    <w:rsid w:val="00D82355"/>
    <w:rsid w:val="00DB0BBE"/>
    <w:rsid w:val="00DC1C79"/>
    <w:rsid w:val="00DC2FE8"/>
    <w:rsid w:val="00E0430E"/>
    <w:rsid w:val="00E61AA2"/>
    <w:rsid w:val="00E714A0"/>
    <w:rsid w:val="00E77E51"/>
    <w:rsid w:val="00E903C4"/>
    <w:rsid w:val="00F35339"/>
    <w:rsid w:val="00F37E96"/>
    <w:rsid w:val="00F40ACF"/>
    <w:rsid w:val="00F52CA0"/>
    <w:rsid w:val="00F810D3"/>
    <w:rsid w:val="00F957DF"/>
    <w:rsid w:val="00FA46BE"/>
    <w:rsid w:val="00FE1111"/>
    <w:rsid w:val="03EA0B16"/>
    <w:rsid w:val="075B5D40"/>
    <w:rsid w:val="0B1243DB"/>
    <w:rsid w:val="0BA6608B"/>
    <w:rsid w:val="11DB2B2B"/>
    <w:rsid w:val="13AE4E75"/>
    <w:rsid w:val="186A6113"/>
    <w:rsid w:val="19A43B95"/>
    <w:rsid w:val="19DE7B02"/>
    <w:rsid w:val="1A2A009F"/>
    <w:rsid w:val="1F4E1468"/>
    <w:rsid w:val="25496D80"/>
    <w:rsid w:val="26AA76AE"/>
    <w:rsid w:val="2DEB4E67"/>
    <w:rsid w:val="30A928B7"/>
    <w:rsid w:val="33111AD6"/>
    <w:rsid w:val="35501E8F"/>
    <w:rsid w:val="37924AE6"/>
    <w:rsid w:val="395A0066"/>
    <w:rsid w:val="49B51C43"/>
    <w:rsid w:val="4DA41D36"/>
    <w:rsid w:val="4DE778B6"/>
    <w:rsid w:val="4F7500BB"/>
    <w:rsid w:val="50F31AD1"/>
    <w:rsid w:val="55F16348"/>
    <w:rsid w:val="58A14E99"/>
    <w:rsid w:val="58BB7584"/>
    <w:rsid w:val="5EC953EE"/>
    <w:rsid w:val="697E38E3"/>
    <w:rsid w:val="6A8E035E"/>
    <w:rsid w:val="6F2819AD"/>
    <w:rsid w:val="71B14779"/>
    <w:rsid w:val="759C7ADD"/>
    <w:rsid w:val="768E4D9C"/>
    <w:rsid w:val="770F5043"/>
    <w:rsid w:val="7BE56C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1"/>
    <w:autoRedefine/>
    <w:qFormat/>
    <w:uiPriority w:val="9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3"/>
    <w:autoRedefine/>
    <w:unhideWhenUsed/>
    <w:qFormat/>
    <w:uiPriority w:val="99"/>
    <w:pPr>
      <w:jc w:val="left"/>
    </w:pPr>
    <w:rPr>
      <w:rFonts w:ascii="Times New Roman" w:hAnsi="Times New Roman"/>
    </w:rPr>
  </w:style>
  <w:style w:type="paragraph" w:styleId="4">
    <w:name w:val="Plain Text"/>
    <w:basedOn w:val="1"/>
    <w:link w:val="20"/>
    <w:autoRedefine/>
    <w:semiHidden/>
    <w:unhideWhenUsed/>
    <w:qFormat/>
    <w:uiPriority w:val="99"/>
    <w:rPr>
      <w:rFonts w:hint="eastAsia" w:ascii="宋体" w:hAnsi="Courier New"/>
      <w:szCs w:val="20"/>
    </w:rPr>
  </w:style>
  <w:style w:type="paragraph" w:styleId="5">
    <w:name w:val="Balloon Text"/>
    <w:basedOn w:val="1"/>
    <w:link w:val="15"/>
    <w:autoRedefine/>
    <w:semiHidden/>
    <w:unhideWhenUsed/>
    <w:qFormat/>
    <w:uiPriority w:val="99"/>
    <w:rPr>
      <w:sz w:val="18"/>
      <w:szCs w:val="18"/>
    </w:rPr>
  </w:style>
  <w:style w:type="paragraph" w:styleId="6">
    <w:name w:val="footer"/>
    <w:basedOn w:val="1"/>
    <w:next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annotation subject"/>
    <w:basedOn w:val="3"/>
    <w:next w:val="3"/>
    <w:link w:val="14"/>
    <w:autoRedefine/>
    <w:semiHidden/>
    <w:unhideWhenUsed/>
    <w:qFormat/>
    <w:uiPriority w:val="99"/>
    <w:rPr>
      <w:b/>
      <w:bCs/>
    </w:rPr>
  </w:style>
  <w:style w:type="character" w:styleId="11">
    <w:name w:val="Hyperlink"/>
    <w:basedOn w:val="10"/>
    <w:autoRedefine/>
    <w:semiHidden/>
    <w:unhideWhenUsed/>
    <w:qFormat/>
    <w:uiPriority w:val="99"/>
    <w:rPr>
      <w:color w:val="0000FF"/>
      <w:u w:val="single"/>
    </w:rPr>
  </w:style>
  <w:style w:type="character" w:styleId="12">
    <w:name w:val="annotation reference"/>
    <w:basedOn w:val="10"/>
    <w:autoRedefine/>
    <w:semiHidden/>
    <w:unhideWhenUsed/>
    <w:qFormat/>
    <w:uiPriority w:val="99"/>
    <w:rPr>
      <w:sz w:val="21"/>
      <w:szCs w:val="21"/>
    </w:rPr>
  </w:style>
  <w:style w:type="character" w:customStyle="1" w:styleId="13">
    <w:name w:val="批注文字 Char"/>
    <w:basedOn w:val="10"/>
    <w:link w:val="3"/>
    <w:autoRedefine/>
    <w:qFormat/>
    <w:uiPriority w:val="99"/>
    <w:rPr>
      <w:rFonts w:ascii="Calibri" w:hAnsi="Calibri" w:eastAsia="宋体" w:cs="Times New Roman"/>
      <w:kern w:val="2"/>
      <w:sz w:val="21"/>
      <w:szCs w:val="21"/>
    </w:rPr>
  </w:style>
  <w:style w:type="character" w:customStyle="1" w:styleId="14">
    <w:name w:val="批注主题 Char"/>
    <w:basedOn w:val="13"/>
    <w:link w:val="8"/>
    <w:autoRedefine/>
    <w:semiHidden/>
    <w:qFormat/>
    <w:uiPriority w:val="99"/>
    <w:rPr>
      <w:rFonts w:ascii="Calibri" w:hAnsi="Calibri" w:eastAsia="宋体" w:cs="Times New Roman"/>
      <w:b/>
      <w:bCs/>
      <w:kern w:val="2"/>
      <w:sz w:val="21"/>
      <w:szCs w:val="21"/>
    </w:rPr>
  </w:style>
  <w:style w:type="character" w:customStyle="1" w:styleId="15">
    <w:name w:val="批注框文本 Char"/>
    <w:basedOn w:val="10"/>
    <w:link w:val="5"/>
    <w:autoRedefine/>
    <w:semiHidden/>
    <w:qFormat/>
    <w:uiPriority w:val="99"/>
    <w:rPr>
      <w:rFonts w:ascii="Calibri" w:hAnsi="Calibri" w:eastAsia="宋体" w:cs="Times New Roman"/>
      <w:kern w:val="2"/>
      <w:sz w:val="18"/>
      <w:szCs w:val="18"/>
    </w:rPr>
  </w:style>
  <w:style w:type="paragraph" w:customStyle="1" w:styleId="16">
    <w:name w:val="_Style 41"/>
    <w:basedOn w:val="1"/>
    <w:next w:val="1"/>
    <w:autoRedefine/>
    <w:qFormat/>
    <w:uiPriority w:val="0"/>
    <w:pPr>
      <w:ind w:firstLine="420" w:firstLineChars="200"/>
    </w:pPr>
    <w:rPr>
      <w:rFonts w:ascii="Times New Roman" w:hAnsi="Times New Roman"/>
    </w:rPr>
  </w:style>
  <w:style w:type="character" w:customStyle="1" w:styleId="17">
    <w:name w:val="页眉 Char"/>
    <w:basedOn w:val="10"/>
    <w:link w:val="7"/>
    <w:autoRedefine/>
    <w:qFormat/>
    <w:uiPriority w:val="99"/>
    <w:rPr>
      <w:rFonts w:ascii="Calibri" w:hAnsi="Calibri" w:eastAsia="宋体" w:cs="Times New Roman"/>
      <w:kern w:val="2"/>
      <w:sz w:val="18"/>
      <w:szCs w:val="18"/>
    </w:rPr>
  </w:style>
  <w:style w:type="character" w:customStyle="1" w:styleId="18">
    <w:name w:val="页脚 Char"/>
    <w:basedOn w:val="10"/>
    <w:link w:val="6"/>
    <w:autoRedefine/>
    <w:qFormat/>
    <w:uiPriority w:val="99"/>
    <w:rPr>
      <w:rFonts w:ascii="Calibri" w:hAnsi="Calibri" w:eastAsia="宋体" w:cs="Times New Roman"/>
      <w:kern w:val="2"/>
      <w:sz w:val="18"/>
      <w:szCs w:val="18"/>
    </w:rPr>
  </w:style>
  <w:style w:type="paragraph" w:customStyle="1" w:styleId="19">
    <w:name w:val="Char"/>
    <w:basedOn w:val="1"/>
    <w:autoRedefine/>
    <w:qFormat/>
    <w:uiPriority w:val="0"/>
    <w:rPr>
      <w:rFonts w:ascii="Times New Roman" w:hAnsi="Times New Roman"/>
      <w:szCs w:val="24"/>
    </w:rPr>
  </w:style>
  <w:style w:type="character" w:customStyle="1" w:styleId="20">
    <w:name w:val="纯文本 Char"/>
    <w:basedOn w:val="10"/>
    <w:link w:val="4"/>
    <w:autoRedefine/>
    <w:qFormat/>
    <w:uiPriority w:val="0"/>
    <w:rPr>
      <w:rFonts w:hint="eastAsia" w:ascii="宋体" w:hAnsi="Courier New" w:eastAsia="宋体" w:cs="宋体"/>
      <w:kern w:val="2"/>
      <w:sz w:val="21"/>
    </w:rPr>
  </w:style>
  <w:style w:type="paragraph" w:customStyle="1" w:styleId="21">
    <w:name w:val="修订1"/>
    <w:hidden/>
    <w:unhideWhenUsed/>
    <w:qFormat/>
    <w:uiPriority w:val="99"/>
    <w:rPr>
      <w:rFonts w:ascii="Calibri" w:hAnsi="Calibri"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65093CB-015C-4AC2-9856-8BED3A87C10E}">
  <ds:schemaRefs/>
</ds:datastoreItem>
</file>

<file path=docProps/app.xml><?xml version="1.0" encoding="utf-8"?>
<Properties xmlns="http://schemas.openxmlformats.org/officeDocument/2006/extended-properties" xmlns:vt="http://schemas.openxmlformats.org/officeDocument/2006/docPropsVTypes">
  <Template>Normal</Template>
  <Pages>7</Pages>
  <Words>715</Words>
  <Characters>947</Characters>
  <Lines>7</Lines>
  <Paragraphs>2</Paragraphs>
  <TotalTime>0</TotalTime>
  <ScaleCrop>false</ScaleCrop>
  <LinksUpToDate>false</LinksUpToDate>
  <CharactersWithSpaces>986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2025-10-28T03:44:00Z</dcterms:created>
  <dc:creator>萌 孙</dc:creator>
  <cp:lastModifiedBy>OPA</cp:lastModifiedBy>
  <dcterms:modified xsi:type="dcterms:W3CDTF">2026-07-13T07:15:46Z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B4492B3B2E8B465F94C635EA4B843C0D_13</vt:lpwstr>
  </property>
  <property fmtid="{D5CDD505-2E9C-101B-9397-08002B2CF9AE}" pid="4" name="KSOTemplateDocerSaveRecord">
    <vt:lpwstr>eyJoZGlkIjoiMmZmODhkODhhZDhlOTJiOGJhODk0YmVjYjIyZmQzMWMiLCJ1c2VySWQiOiIzODU0OTM4MDEifQ==</vt:lpwstr>
  </property>
</Properties>
</file>