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ind w:firstLine="300" w:firstLineChars="50"/>
        <w:rPr>
          <w:rFonts w:hint="eastAsia" w:eastAsia="宋体"/>
          <w:color w:val="auto"/>
          <w:sz w:val="60"/>
          <w:szCs w:val="60"/>
          <w:highlight w:val="none"/>
          <w:lang w:val="en-US" w:eastAsia="zh-CN"/>
        </w:rPr>
      </w:pPr>
      <w:r>
        <w:rPr>
          <w:rFonts w:hint="eastAsia"/>
          <w:color w:val="auto"/>
          <w:sz w:val="60"/>
          <w:szCs w:val="60"/>
          <w:highlight w:val="none"/>
          <w:lang w:val="en-US" w:eastAsia="zh-CN"/>
        </w:rPr>
        <w:t xml:space="preserve"> </w:t>
      </w:r>
    </w:p>
    <w:p>
      <w:pPr>
        <w:spacing w:line="360" w:lineRule="auto"/>
        <w:ind w:firstLine="300" w:firstLineChars="50"/>
        <w:rPr>
          <w:color w:val="auto"/>
          <w:sz w:val="60"/>
          <w:szCs w:val="60"/>
          <w:highlight w:val="none"/>
        </w:rPr>
      </w:pPr>
    </w:p>
    <w:p>
      <w:pPr>
        <w:jc w:val="center"/>
        <w:rPr>
          <w:b/>
          <w:bCs/>
          <w:color w:val="auto"/>
          <w:sz w:val="60"/>
          <w:szCs w:val="60"/>
          <w:highlight w:val="none"/>
        </w:rPr>
      </w:pPr>
      <w:r>
        <w:rPr>
          <w:b/>
          <w:bCs/>
          <w:color w:val="auto"/>
          <w:sz w:val="60"/>
          <w:szCs w:val="60"/>
          <w:highlight w:val="none"/>
        </w:rPr>
        <w:t>北京市政府采购项目</w:t>
      </w:r>
    </w:p>
    <w:p>
      <w:pPr>
        <w:jc w:val="center"/>
        <w:rPr>
          <w:b/>
          <w:bCs/>
          <w:color w:val="auto"/>
          <w:sz w:val="60"/>
          <w:szCs w:val="60"/>
          <w:highlight w:val="none"/>
        </w:rPr>
      </w:pPr>
      <w:r>
        <w:rPr>
          <w:b/>
          <w:bCs/>
          <w:color w:val="auto"/>
          <w:sz w:val="60"/>
          <w:szCs w:val="60"/>
          <w:highlight w:val="none"/>
        </w:rPr>
        <w:t>公开招标文件</w:t>
      </w:r>
    </w:p>
    <w:p>
      <w:pPr>
        <w:spacing w:line="360" w:lineRule="auto"/>
        <w:jc w:val="center"/>
        <w:rPr>
          <w:color w:val="auto"/>
          <w:sz w:val="60"/>
          <w:szCs w:val="60"/>
          <w:highlight w:val="none"/>
        </w:rPr>
      </w:pPr>
    </w:p>
    <w:p>
      <w:pPr>
        <w:tabs>
          <w:tab w:val="left" w:pos="3240"/>
          <w:tab w:val="left" w:pos="3420"/>
        </w:tabs>
        <w:spacing w:line="360" w:lineRule="auto"/>
        <w:ind w:left="2832" w:leftChars="444" w:hanging="1900" w:hangingChars="528"/>
        <w:jc w:val="left"/>
        <w:rPr>
          <w:rFonts w:hint="eastAsia"/>
          <w:bCs/>
          <w:color w:val="auto"/>
          <w:sz w:val="36"/>
          <w:szCs w:val="36"/>
          <w:highlight w:val="none"/>
          <w:lang w:eastAsia="zh-CN"/>
        </w:rPr>
      </w:pPr>
      <w:r>
        <w:rPr>
          <w:bCs/>
          <w:color w:val="auto"/>
          <w:sz w:val="36"/>
          <w:szCs w:val="36"/>
          <w:highlight w:val="none"/>
        </w:rPr>
        <w:t>项目名称：</w:t>
      </w:r>
      <w:r>
        <w:rPr>
          <w:rFonts w:hint="default"/>
          <w:bCs/>
          <w:color w:val="auto"/>
          <w:sz w:val="36"/>
          <w:szCs w:val="36"/>
          <w:highlight w:val="none"/>
        </w:rPr>
        <w:t>北京怀柔医院后勤保障物业服务项目</w:t>
      </w:r>
    </w:p>
    <w:p>
      <w:pPr>
        <w:tabs>
          <w:tab w:val="left" w:pos="3240"/>
          <w:tab w:val="left" w:pos="3420"/>
        </w:tabs>
        <w:spacing w:line="360" w:lineRule="auto"/>
        <w:ind w:left="2832" w:leftChars="444" w:hanging="1900" w:hangingChars="528"/>
        <w:jc w:val="left"/>
        <w:rPr>
          <w:rFonts w:hint="default"/>
          <w:bCs/>
          <w:color w:val="auto"/>
          <w:sz w:val="36"/>
          <w:szCs w:val="36"/>
          <w:highlight w:val="none"/>
        </w:rPr>
      </w:pPr>
      <w:r>
        <w:rPr>
          <w:bCs/>
          <w:color w:val="auto"/>
          <w:sz w:val="36"/>
          <w:szCs w:val="36"/>
          <w:highlight w:val="none"/>
        </w:rPr>
        <w:t>项目编号/包号：</w:t>
      </w:r>
      <w:r>
        <w:rPr>
          <w:rFonts w:hint="default"/>
          <w:bCs/>
          <w:color w:val="auto"/>
          <w:sz w:val="36"/>
          <w:szCs w:val="36"/>
          <w:highlight w:val="none"/>
        </w:rPr>
        <w:t>11011626210200017597-XM001</w:t>
      </w:r>
    </w:p>
    <w:p>
      <w:pPr>
        <w:tabs>
          <w:tab w:val="left" w:pos="3240"/>
          <w:tab w:val="left" w:pos="3420"/>
        </w:tabs>
        <w:spacing w:line="360" w:lineRule="auto"/>
        <w:ind w:left="2832" w:leftChars="444" w:hanging="1900" w:hangingChars="528"/>
        <w:jc w:val="left"/>
        <w:rPr>
          <w:bCs/>
          <w:color w:val="auto"/>
          <w:sz w:val="36"/>
          <w:szCs w:val="36"/>
          <w:highlight w:val="none"/>
        </w:rPr>
      </w:pPr>
      <w:r>
        <w:rPr>
          <w:bCs/>
          <w:color w:val="auto"/>
          <w:sz w:val="36"/>
          <w:szCs w:val="36"/>
          <w:highlight w:val="none"/>
        </w:rPr>
        <w:t>采 购 人：北京</w:t>
      </w:r>
      <w:r>
        <w:rPr>
          <w:rFonts w:hint="eastAsia"/>
          <w:bCs/>
          <w:color w:val="auto"/>
          <w:sz w:val="36"/>
          <w:szCs w:val="36"/>
          <w:highlight w:val="none"/>
          <w:lang w:val="en-US" w:eastAsia="zh-CN"/>
        </w:rPr>
        <w:t>怀柔医院</w:t>
      </w:r>
      <w:ins w:id="0" w:author="asus" w:date="2026-09-10T15:21:03Z">
        <w:r>
          <w:rPr>
            <w:rFonts w:hint="eastAsia"/>
            <w:bCs/>
            <w:color w:val="auto"/>
            <w:sz w:val="36"/>
            <w:szCs w:val="36"/>
            <w:highlight w:val="none"/>
            <w:lang w:val="en-US" w:eastAsia="zh-CN"/>
          </w:rPr>
          <w:t xml:space="preserve"> </w:t>
        </w:r>
      </w:ins>
      <w:ins w:id="1" w:author="asus" w:date="2026-09-10T15:21:04Z">
        <w:r>
          <w:rPr>
            <w:rFonts w:hint="eastAsia"/>
            <w:bCs/>
            <w:color w:val="auto"/>
            <w:sz w:val="36"/>
            <w:szCs w:val="36"/>
            <w:highlight w:val="none"/>
            <w:lang w:val="en-US" w:eastAsia="zh-CN"/>
          </w:rPr>
          <w:t xml:space="preserve">  </w:t>
        </w:r>
      </w:ins>
    </w:p>
    <w:p>
      <w:pPr>
        <w:tabs>
          <w:tab w:val="left" w:pos="3240"/>
          <w:tab w:val="left" w:pos="3420"/>
        </w:tabs>
        <w:spacing w:line="360" w:lineRule="auto"/>
        <w:ind w:left="2832" w:leftChars="444" w:hanging="1900" w:hangingChars="528"/>
        <w:jc w:val="left"/>
        <w:rPr>
          <w:rFonts w:hint="eastAsia"/>
          <w:bCs/>
          <w:color w:val="auto"/>
          <w:sz w:val="36"/>
          <w:szCs w:val="36"/>
          <w:highlight w:val="none"/>
          <w:lang w:eastAsia="zh-CN"/>
        </w:rPr>
      </w:pPr>
      <w:r>
        <w:rPr>
          <w:bCs/>
          <w:color w:val="auto"/>
          <w:sz w:val="36"/>
          <w:szCs w:val="36"/>
          <w:highlight w:val="none"/>
        </w:rPr>
        <w:t>采购代理机构：</w:t>
      </w:r>
      <w:bookmarkStart w:id="0" w:name="OLE_LINK1"/>
      <w:r>
        <w:rPr>
          <w:rFonts w:hint="eastAsia"/>
          <w:bCs/>
          <w:color w:val="auto"/>
          <w:sz w:val="36"/>
          <w:szCs w:val="36"/>
          <w:highlight w:val="none"/>
          <w:lang w:eastAsia="zh-CN"/>
        </w:rPr>
        <w:t>北京市怀柔区公共资源交易中心</w:t>
      </w:r>
    </w:p>
    <w:p>
      <w:pPr>
        <w:tabs>
          <w:tab w:val="left" w:pos="3240"/>
          <w:tab w:val="left" w:pos="3420"/>
        </w:tabs>
        <w:spacing w:line="360" w:lineRule="auto"/>
        <w:ind w:firstLine="3240" w:firstLineChars="900"/>
        <w:jc w:val="left"/>
        <w:rPr>
          <w:rFonts w:hint="eastAsia"/>
          <w:bCs/>
          <w:color w:val="auto"/>
          <w:sz w:val="36"/>
          <w:szCs w:val="36"/>
          <w:highlight w:val="none"/>
          <w:lang w:eastAsia="zh-CN"/>
        </w:rPr>
      </w:pPr>
      <w:r>
        <w:rPr>
          <w:rFonts w:hint="eastAsia"/>
          <w:bCs/>
          <w:color w:val="auto"/>
          <w:sz w:val="36"/>
          <w:szCs w:val="36"/>
          <w:highlight w:val="none"/>
          <w:lang w:eastAsia="zh-CN"/>
        </w:rPr>
        <w:t>（北京市怀柔区政府采购中心）</w:t>
      </w:r>
    </w:p>
    <w:bookmarkEnd w:id="0"/>
    <w:p>
      <w:pPr>
        <w:pStyle w:val="17"/>
        <w:rPr>
          <w:rFonts w:hint="eastAsia" w:ascii="宋体" w:hAnsi="宋体" w:eastAsia="宋体" w:cs="宋体"/>
          <w:bCs/>
          <w:snapToGrid/>
          <w:color w:val="auto"/>
          <w:kern w:val="2"/>
          <w:sz w:val="30"/>
          <w:szCs w:val="30"/>
          <w:highlight w:val="none"/>
          <w:lang w:eastAsia="zh-CN"/>
        </w:rPr>
      </w:pPr>
    </w:p>
    <w:p>
      <w:pPr>
        <w:pStyle w:val="2"/>
        <w:ind w:left="0" w:leftChars="0" w:firstLine="0" w:firstLineChars="0"/>
        <w:rPr>
          <w:rFonts w:hint="eastAsia"/>
          <w:color w:val="auto"/>
          <w:highlight w:val="none"/>
          <w:lang w:eastAsia="zh-CN"/>
        </w:rPr>
      </w:pPr>
    </w:p>
    <w:p>
      <w:pPr>
        <w:pStyle w:val="2"/>
        <w:keepNext w:val="0"/>
        <w:keepLines w:val="0"/>
        <w:pageBreakBefore w:val="0"/>
        <w:widowControl/>
        <w:kinsoku w:val="0"/>
        <w:wordWrap/>
        <w:overflowPunct/>
        <w:topLinePunct w:val="0"/>
        <w:autoSpaceDE w:val="0"/>
        <w:autoSpaceDN w:val="0"/>
        <w:bidi w:val="0"/>
        <w:adjustRightInd w:val="0"/>
        <w:snapToGrid w:val="0"/>
        <w:spacing w:after="120" w:line="480" w:lineRule="auto"/>
        <w:ind w:left="1" w:leftChars="-398" w:right="0" w:rightChars="0" w:hanging="837" w:hangingChars="139"/>
        <w:jc w:val="center"/>
        <w:textAlignment w:val="baseline"/>
        <w:outlineLvl w:val="9"/>
        <w:rPr>
          <w:rFonts w:hint="eastAsia" w:ascii="宋体" w:hAnsi="宋体" w:eastAsia="宋体" w:cs="宋体"/>
          <w:b/>
          <w:bCs/>
          <w:snapToGrid/>
          <w:color w:val="auto"/>
          <w:kern w:val="2"/>
          <w:sz w:val="60"/>
          <w:szCs w:val="60"/>
          <w:highlight w:val="none"/>
          <w:lang w:val="en-US" w:eastAsia="zh-CN" w:bidi="ar-SA"/>
        </w:rPr>
      </w:pPr>
      <w:r>
        <w:rPr>
          <w:rFonts w:hint="eastAsia" w:ascii="宋体" w:hAnsi="宋体" w:eastAsia="宋体" w:cs="宋体"/>
          <w:b/>
          <w:bCs/>
          <w:snapToGrid/>
          <w:color w:val="auto"/>
          <w:kern w:val="2"/>
          <w:sz w:val="60"/>
          <w:szCs w:val="60"/>
          <w:highlight w:val="none"/>
          <w:lang w:val="en-US" w:eastAsia="zh-CN" w:bidi="ar-SA"/>
        </w:rPr>
        <w:t>2026年</w:t>
      </w:r>
      <w:r>
        <w:rPr>
          <w:rFonts w:hint="eastAsia" w:ascii="宋体" w:hAnsi="宋体" w:cs="宋体"/>
          <w:b/>
          <w:bCs/>
          <w:snapToGrid/>
          <w:color w:val="auto"/>
          <w:kern w:val="2"/>
          <w:sz w:val="60"/>
          <w:szCs w:val="60"/>
          <w:highlight w:val="none"/>
          <w:lang w:val="en-US" w:eastAsia="zh-CN" w:bidi="ar-SA"/>
        </w:rPr>
        <w:t>8</w:t>
      </w:r>
      <w:r>
        <w:rPr>
          <w:rFonts w:hint="eastAsia" w:ascii="宋体" w:hAnsi="宋体" w:eastAsia="宋体" w:cs="宋体"/>
          <w:b/>
          <w:bCs/>
          <w:snapToGrid/>
          <w:color w:val="auto"/>
          <w:kern w:val="2"/>
          <w:sz w:val="60"/>
          <w:szCs w:val="60"/>
          <w:highlight w:val="none"/>
          <w:lang w:val="en-US" w:eastAsia="zh-CN" w:bidi="ar-SA"/>
        </w:rPr>
        <w:t>月</w:t>
      </w:r>
    </w:p>
    <w:p>
      <w:pPr>
        <w:tabs>
          <w:tab w:val="left" w:pos="3240"/>
          <w:tab w:val="left" w:pos="3420"/>
        </w:tabs>
        <w:spacing w:line="360" w:lineRule="auto"/>
        <w:ind w:left="2832" w:leftChars="444" w:hanging="1900" w:hangingChars="528"/>
        <w:jc w:val="left"/>
        <w:rPr>
          <w:bCs/>
          <w:color w:val="auto"/>
          <w:sz w:val="36"/>
          <w:szCs w:val="36"/>
          <w:highlight w:val="none"/>
        </w:rPr>
      </w:pPr>
    </w:p>
    <w:p>
      <w:pPr>
        <w:pStyle w:val="2"/>
      </w:pPr>
    </w:p>
    <w:p>
      <w:pPr>
        <w:widowControl/>
        <w:jc w:val="center"/>
        <w:rPr>
          <w:b/>
          <w:color w:val="auto"/>
          <w:sz w:val="36"/>
          <w:szCs w:val="36"/>
          <w:highlight w:val="none"/>
        </w:rPr>
      </w:pPr>
      <w:bookmarkStart w:id="1" w:name="_Toc99301418"/>
      <w:r>
        <w:rPr>
          <w:b/>
          <w:color w:val="auto"/>
          <w:sz w:val="36"/>
          <w:szCs w:val="36"/>
          <w:highlight w:val="none"/>
        </w:rPr>
        <w:t>目      录</w:t>
      </w:r>
      <w:bookmarkEnd w:id="1"/>
    </w:p>
    <w:p>
      <w:pPr>
        <w:rPr>
          <w:color w:val="auto"/>
          <w:highlight w:val="none"/>
        </w:rPr>
      </w:pPr>
    </w:p>
    <w:p>
      <w:pPr>
        <w:rPr>
          <w:color w:val="auto"/>
          <w:highlight w:val="none"/>
        </w:rPr>
      </w:pPr>
    </w:p>
    <w:p>
      <w:pPr>
        <w:rPr>
          <w:color w:val="auto"/>
          <w:highlight w:val="none"/>
        </w:rPr>
      </w:pPr>
    </w:p>
    <w:p>
      <w:pPr>
        <w:pStyle w:val="33"/>
        <w:rPr>
          <w:rFonts w:ascii="Times New Roman" w:hAnsi="Times New Roman" w:eastAsiaTheme="minorEastAsia"/>
          <w:b w:val="0"/>
          <w:color w:val="auto"/>
          <w:sz w:val="21"/>
          <w:szCs w:val="22"/>
          <w:highlight w:val="none"/>
        </w:rPr>
      </w:pPr>
      <w:r>
        <w:rPr>
          <w:rFonts w:ascii="Times New Roman" w:hAnsi="Times New Roman"/>
          <w:b w:val="0"/>
          <w:color w:val="auto"/>
          <w:highlight w:val="none"/>
        </w:rPr>
        <w:fldChar w:fldCharType="begin"/>
      </w:r>
      <w:r>
        <w:rPr>
          <w:rFonts w:ascii="Times New Roman" w:hAnsi="Times New Roman"/>
          <w:b w:val="0"/>
          <w:color w:val="auto"/>
          <w:highlight w:val="none"/>
        </w:rPr>
        <w:instrText xml:space="preserve"> TOC \o "1-1" \h \z \u </w:instrText>
      </w:r>
      <w:r>
        <w:rPr>
          <w:rFonts w:ascii="Times New Roman" w:hAnsi="Times New Roman"/>
          <w:b w:val="0"/>
          <w:color w:val="auto"/>
          <w:highlight w:val="none"/>
        </w:rPr>
        <w:fldChar w:fldCharType="separate"/>
      </w:r>
    </w:p>
    <w:p>
      <w:pPr>
        <w:pStyle w:val="33"/>
        <w:spacing w:line="360" w:lineRule="auto"/>
        <w:rPr>
          <w:rFonts w:ascii="Times New Roman" w:hAnsi="Times New Roman" w:eastAsiaTheme="minorEastAsia"/>
          <w:b w:val="0"/>
          <w:color w:val="auto"/>
          <w:sz w:val="21"/>
          <w:szCs w:val="22"/>
          <w:highlight w:val="none"/>
        </w:rPr>
      </w:pPr>
      <w:r>
        <w:fldChar w:fldCharType="begin"/>
      </w:r>
      <w:r>
        <w:instrText xml:space="preserve"> HYPERLINK \l "_Toc99301419" </w:instrText>
      </w:r>
      <w:r>
        <w:fldChar w:fldCharType="separate"/>
      </w:r>
      <w:r>
        <w:rPr>
          <w:rStyle w:val="49"/>
          <w:rFonts w:ascii="Times New Roman" w:hAnsi="Times New Roman"/>
          <w:color w:val="auto"/>
          <w:highlight w:val="none"/>
        </w:rPr>
        <w:t>第一章   投标邀请</w:t>
      </w:r>
      <w:r>
        <w:rPr>
          <w:rFonts w:ascii="Times New Roman" w:hAnsi="Times New Roman"/>
          <w:color w:val="auto"/>
          <w:highlight w:val="none"/>
        </w:rPr>
        <w:tab/>
      </w:r>
      <w:r>
        <w:rPr>
          <w:rFonts w:hint="eastAsia" w:ascii="Times New Roman" w:hAnsi="Times New Roman"/>
          <w:color w:val="auto"/>
          <w:highlight w:val="none"/>
          <w:lang w:val="en-US" w:eastAsia="zh-CN"/>
        </w:rPr>
        <w:t>2</w:t>
      </w:r>
      <w:r>
        <w:rPr>
          <w:rFonts w:hint="eastAsia" w:ascii="Times New Roman" w:hAnsi="Times New Roman"/>
          <w:color w:val="auto"/>
          <w:highlight w:val="none"/>
          <w:lang w:val="en-US" w:eastAsia="zh-CN"/>
        </w:rPr>
        <w:fldChar w:fldCharType="end"/>
      </w:r>
    </w:p>
    <w:p>
      <w:pPr>
        <w:pStyle w:val="33"/>
        <w:spacing w:line="360" w:lineRule="auto"/>
        <w:rPr>
          <w:rFonts w:ascii="Times New Roman" w:hAnsi="Times New Roman" w:eastAsiaTheme="minorEastAsia"/>
          <w:b w:val="0"/>
          <w:color w:val="auto"/>
          <w:sz w:val="21"/>
          <w:szCs w:val="22"/>
          <w:highlight w:val="none"/>
        </w:rPr>
      </w:pPr>
      <w:r>
        <w:fldChar w:fldCharType="begin"/>
      </w:r>
      <w:r>
        <w:instrText xml:space="preserve"> HYPERLINK \l "_Toc99301420" </w:instrText>
      </w:r>
      <w:r>
        <w:fldChar w:fldCharType="separate"/>
      </w:r>
      <w:r>
        <w:rPr>
          <w:rStyle w:val="49"/>
          <w:rFonts w:ascii="Times New Roman" w:hAnsi="Times New Roman"/>
          <w:color w:val="auto"/>
          <w:highlight w:val="none"/>
        </w:rPr>
        <w:t>第二章   投标人须知</w:t>
      </w:r>
      <w:r>
        <w:rPr>
          <w:rFonts w:ascii="Times New Roman" w:hAnsi="Times New Roman"/>
          <w:color w:val="auto"/>
          <w:highlight w:val="none"/>
        </w:rPr>
        <w:tab/>
      </w:r>
      <w:r>
        <w:rPr>
          <w:rFonts w:hint="eastAsia" w:ascii="Times New Roman" w:hAnsi="Times New Roman"/>
          <w:color w:val="auto"/>
          <w:highlight w:val="none"/>
          <w:lang w:val="en-US" w:eastAsia="zh-CN"/>
        </w:rPr>
        <w:t>7</w:t>
      </w:r>
      <w:r>
        <w:rPr>
          <w:rFonts w:hint="eastAsia" w:ascii="Times New Roman" w:hAnsi="Times New Roman"/>
          <w:color w:val="auto"/>
          <w:highlight w:val="none"/>
          <w:lang w:val="en-US" w:eastAsia="zh-CN"/>
        </w:rPr>
        <w:fldChar w:fldCharType="end"/>
      </w:r>
    </w:p>
    <w:p>
      <w:pPr>
        <w:pStyle w:val="33"/>
        <w:spacing w:line="360" w:lineRule="auto"/>
        <w:rPr>
          <w:rFonts w:ascii="Times New Roman" w:hAnsi="Times New Roman" w:eastAsiaTheme="minorEastAsia"/>
          <w:b w:val="0"/>
          <w:color w:val="auto"/>
          <w:sz w:val="21"/>
          <w:szCs w:val="22"/>
          <w:highlight w:val="none"/>
        </w:rPr>
      </w:pPr>
      <w:r>
        <w:fldChar w:fldCharType="begin"/>
      </w:r>
      <w:r>
        <w:instrText xml:space="preserve"> HYPERLINK \l "_Toc99301421" </w:instrText>
      </w:r>
      <w:r>
        <w:fldChar w:fldCharType="separate"/>
      </w:r>
      <w:r>
        <w:rPr>
          <w:rStyle w:val="49"/>
          <w:rFonts w:ascii="Times New Roman" w:hAnsi="Times New Roman"/>
          <w:color w:val="auto"/>
          <w:highlight w:val="none"/>
        </w:rPr>
        <w:t>第三章   资格审查</w:t>
      </w:r>
      <w:r>
        <w:rPr>
          <w:rFonts w:ascii="Times New Roman" w:hAnsi="Times New Roman"/>
          <w:color w:val="auto"/>
          <w:highlight w:val="none"/>
        </w:rPr>
        <w:tab/>
      </w:r>
      <w:r>
        <w:rPr>
          <w:rFonts w:hint="eastAsia" w:ascii="Times New Roman" w:hAnsi="Times New Roman"/>
          <w:color w:val="auto"/>
          <w:highlight w:val="none"/>
          <w:lang w:val="en-US" w:eastAsia="zh-CN"/>
        </w:rPr>
        <w:t>2</w:t>
      </w:r>
      <w:r>
        <w:rPr>
          <w:rFonts w:hint="eastAsia" w:ascii="Times New Roman" w:hAnsi="Times New Roman"/>
          <w:color w:val="auto"/>
          <w:highlight w:val="none"/>
          <w:lang w:val="en-US" w:eastAsia="zh-CN"/>
        </w:rPr>
        <w:fldChar w:fldCharType="end"/>
      </w:r>
      <w:r>
        <w:rPr>
          <w:rFonts w:hint="eastAsia" w:ascii="Times New Roman" w:hAnsi="Times New Roman"/>
          <w:color w:val="auto"/>
          <w:highlight w:val="none"/>
          <w:lang w:val="en-US" w:eastAsia="zh-CN"/>
        </w:rPr>
        <w:t>5</w:t>
      </w:r>
    </w:p>
    <w:p>
      <w:pPr>
        <w:pStyle w:val="33"/>
        <w:spacing w:line="360" w:lineRule="auto"/>
        <w:rPr>
          <w:rFonts w:ascii="Times New Roman" w:hAnsi="Times New Roman" w:eastAsiaTheme="minorEastAsia"/>
          <w:b w:val="0"/>
          <w:color w:val="auto"/>
          <w:sz w:val="21"/>
          <w:szCs w:val="22"/>
          <w:highlight w:val="none"/>
        </w:rPr>
      </w:pPr>
      <w:r>
        <w:fldChar w:fldCharType="begin"/>
      </w:r>
      <w:r>
        <w:instrText xml:space="preserve"> HYPERLINK \l "_Toc99301423" </w:instrText>
      </w:r>
      <w:r>
        <w:fldChar w:fldCharType="separate"/>
      </w:r>
      <w:r>
        <w:rPr>
          <w:rStyle w:val="49"/>
          <w:rFonts w:ascii="Times New Roman" w:hAnsi="Times New Roman"/>
          <w:color w:val="auto"/>
          <w:highlight w:val="none"/>
        </w:rPr>
        <w:t>第四章   评标程序、评标方法和评标标准</w:t>
      </w:r>
      <w:r>
        <w:rPr>
          <w:rFonts w:ascii="Times New Roman" w:hAnsi="Times New Roman"/>
          <w:color w:val="auto"/>
          <w:highlight w:val="none"/>
        </w:rPr>
        <w:tab/>
      </w:r>
      <w:r>
        <w:rPr>
          <w:rFonts w:hint="eastAsia" w:ascii="Times New Roman" w:hAnsi="Times New Roman"/>
          <w:color w:val="auto"/>
          <w:highlight w:val="none"/>
          <w:lang w:val="en-US" w:eastAsia="zh-CN"/>
        </w:rPr>
        <w:t>3</w:t>
      </w:r>
      <w:r>
        <w:rPr>
          <w:rFonts w:hint="eastAsia" w:ascii="Times New Roman" w:hAnsi="Times New Roman"/>
          <w:color w:val="auto"/>
          <w:highlight w:val="none"/>
          <w:lang w:val="en-US" w:eastAsia="zh-CN"/>
        </w:rPr>
        <w:fldChar w:fldCharType="end"/>
      </w:r>
      <w:r>
        <w:rPr>
          <w:rFonts w:hint="eastAsia" w:ascii="Times New Roman" w:hAnsi="Times New Roman"/>
          <w:color w:val="auto"/>
          <w:highlight w:val="none"/>
          <w:lang w:val="en-US" w:eastAsia="zh-CN"/>
        </w:rPr>
        <w:t>0</w:t>
      </w:r>
    </w:p>
    <w:p>
      <w:pPr>
        <w:pStyle w:val="33"/>
        <w:spacing w:line="360" w:lineRule="auto"/>
        <w:rPr>
          <w:rFonts w:ascii="Times New Roman" w:hAnsi="Times New Roman" w:eastAsiaTheme="minorEastAsia"/>
          <w:b w:val="0"/>
          <w:color w:val="auto"/>
          <w:sz w:val="21"/>
          <w:szCs w:val="22"/>
          <w:highlight w:val="none"/>
        </w:rPr>
      </w:pPr>
      <w:r>
        <w:fldChar w:fldCharType="begin"/>
      </w:r>
      <w:r>
        <w:instrText xml:space="preserve"> HYPERLINK \l "_Toc99301424" </w:instrText>
      </w:r>
      <w:r>
        <w:fldChar w:fldCharType="separate"/>
      </w:r>
      <w:r>
        <w:rPr>
          <w:rStyle w:val="49"/>
          <w:rFonts w:ascii="Times New Roman" w:hAnsi="Times New Roman"/>
          <w:color w:val="auto"/>
          <w:highlight w:val="none"/>
        </w:rPr>
        <w:t>第五章   采购需求</w:t>
      </w:r>
      <w:r>
        <w:rPr>
          <w:rFonts w:ascii="Times New Roman" w:hAnsi="Times New Roman"/>
          <w:color w:val="auto"/>
          <w:highlight w:val="none"/>
        </w:rPr>
        <w:tab/>
      </w:r>
      <w:r>
        <w:rPr>
          <w:rFonts w:hint="eastAsia" w:ascii="Times New Roman" w:hAnsi="Times New Roman"/>
          <w:color w:val="auto"/>
          <w:highlight w:val="none"/>
          <w:lang w:val="en-US" w:eastAsia="zh-CN"/>
        </w:rPr>
        <w:t>4</w:t>
      </w:r>
      <w:r>
        <w:rPr>
          <w:rFonts w:hint="eastAsia" w:ascii="Times New Roman" w:hAnsi="Times New Roman"/>
          <w:color w:val="auto"/>
          <w:highlight w:val="none"/>
          <w:lang w:val="en-US" w:eastAsia="zh-CN"/>
        </w:rPr>
        <w:fldChar w:fldCharType="end"/>
      </w:r>
      <w:r>
        <w:rPr>
          <w:rFonts w:hint="eastAsia" w:ascii="Times New Roman" w:hAnsi="Times New Roman"/>
          <w:color w:val="auto"/>
          <w:highlight w:val="none"/>
          <w:lang w:val="en-US" w:eastAsia="zh-CN"/>
        </w:rPr>
        <w:t>1</w:t>
      </w:r>
    </w:p>
    <w:p>
      <w:pPr>
        <w:pStyle w:val="33"/>
        <w:spacing w:line="360" w:lineRule="auto"/>
        <w:rPr>
          <w:rFonts w:ascii="Times New Roman" w:hAnsi="Times New Roman" w:eastAsiaTheme="minorEastAsia"/>
          <w:b w:val="0"/>
          <w:color w:val="auto"/>
          <w:sz w:val="21"/>
          <w:szCs w:val="22"/>
          <w:highlight w:val="none"/>
        </w:rPr>
      </w:pPr>
      <w:r>
        <w:fldChar w:fldCharType="begin"/>
      </w:r>
      <w:r>
        <w:instrText xml:space="preserve"> HYPERLINK \l "_Toc99301425" </w:instrText>
      </w:r>
      <w:r>
        <w:fldChar w:fldCharType="separate"/>
      </w:r>
      <w:r>
        <w:rPr>
          <w:rStyle w:val="49"/>
          <w:rFonts w:ascii="Times New Roman" w:hAnsi="Times New Roman"/>
          <w:color w:val="auto"/>
          <w:highlight w:val="none"/>
        </w:rPr>
        <w:t>第六章   拟签订的合同文本</w:t>
      </w:r>
      <w:r>
        <w:rPr>
          <w:rFonts w:ascii="Times New Roman" w:hAnsi="Times New Roman"/>
          <w:color w:val="auto"/>
          <w:highlight w:val="none"/>
        </w:rPr>
        <w:tab/>
      </w:r>
      <w:r>
        <w:rPr>
          <w:rFonts w:ascii="Times New Roman" w:hAnsi="Times New Roman"/>
          <w:color w:val="auto"/>
          <w:highlight w:val="none"/>
        </w:rPr>
        <w:fldChar w:fldCharType="end"/>
      </w:r>
      <w:r>
        <w:rPr>
          <w:rFonts w:hint="eastAsia" w:ascii="Times New Roman" w:hAnsi="Times New Roman"/>
          <w:color w:val="auto"/>
          <w:highlight w:val="none"/>
          <w:lang w:val="en-US" w:eastAsia="zh-CN"/>
        </w:rPr>
        <w:t>49</w:t>
      </w:r>
    </w:p>
    <w:p>
      <w:pPr>
        <w:pStyle w:val="33"/>
        <w:spacing w:line="360" w:lineRule="auto"/>
        <w:rPr>
          <w:rFonts w:ascii="Times New Roman" w:hAnsi="Times New Roman" w:eastAsiaTheme="minorEastAsia"/>
          <w:b w:val="0"/>
          <w:color w:val="auto"/>
          <w:sz w:val="21"/>
          <w:szCs w:val="22"/>
          <w:highlight w:val="none"/>
          <w:lang w:val="en-US"/>
        </w:rPr>
      </w:pPr>
      <w:r>
        <w:fldChar w:fldCharType="begin"/>
      </w:r>
      <w:r>
        <w:instrText xml:space="preserve"> HYPERLINK \l "_Toc99301426" </w:instrText>
      </w:r>
      <w:r>
        <w:fldChar w:fldCharType="separate"/>
      </w:r>
      <w:r>
        <w:rPr>
          <w:rStyle w:val="49"/>
          <w:rFonts w:ascii="Times New Roman" w:hAnsi="Times New Roman"/>
          <w:color w:val="auto"/>
          <w:highlight w:val="none"/>
        </w:rPr>
        <w:t>第七章   投标文件格式</w:t>
      </w:r>
      <w:r>
        <w:rPr>
          <w:rFonts w:ascii="Times New Roman" w:hAnsi="Times New Roman"/>
          <w:color w:val="auto"/>
          <w:highlight w:val="none"/>
        </w:rPr>
        <w:tab/>
      </w:r>
      <w:r>
        <w:rPr>
          <w:rFonts w:hint="eastAsia" w:ascii="Times New Roman" w:hAnsi="Times New Roman"/>
          <w:color w:val="auto"/>
          <w:highlight w:val="none"/>
          <w:lang w:val="en-US" w:eastAsia="zh-CN"/>
        </w:rPr>
        <w:t>5</w:t>
      </w:r>
      <w:r>
        <w:rPr>
          <w:rFonts w:hint="eastAsia" w:ascii="Times New Roman" w:hAnsi="Times New Roman"/>
          <w:color w:val="auto"/>
          <w:highlight w:val="none"/>
          <w:lang w:val="en-US" w:eastAsia="zh-CN"/>
        </w:rPr>
        <w:fldChar w:fldCharType="end"/>
      </w:r>
      <w:r>
        <w:rPr>
          <w:rFonts w:hint="eastAsia" w:ascii="Times New Roman" w:hAnsi="Times New Roman"/>
          <w:color w:val="auto"/>
          <w:highlight w:val="none"/>
          <w:lang w:val="en-US" w:eastAsia="zh-CN"/>
        </w:rPr>
        <w:t>5</w:t>
      </w:r>
    </w:p>
    <w:p>
      <w:pPr>
        <w:pStyle w:val="33"/>
        <w:spacing w:line="480" w:lineRule="auto"/>
        <w:rPr>
          <w:rFonts w:ascii="Times New Roman" w:hAnsi="Times New Roman" w:eastAsiaTheme="minorEastAsia"/>
          <w:b w:val="0"/>
          <w:color w:val="auto"/>
          <w:highlight w:val="none"/>
        </w:rPr>
      </w:pPr>
      <w:r>
        <w:rPr>
          <w:rFonts w:ascii="Times New Roman" w:hAnsi="Times New Roman"/>
          <w:b w:val="0"/>
          <w:color w:val="auto"/>
          <w:highlight w:val="none"/>
        </w:rPr>
        <w:fldChar w:fldCharType="end"/>
      </w:r>
    </w:p>
    <w:p>
      <w:pPr>
        <w:rPr>
          <w:color w:val="auto"/>
          <w:highlight w:val="none"/>
        </w:rPr>
      </w:pPr>
    </w:p>
    <w:p>
      <w:pPr>
        <w:spacing w:line="360" w:lineRule="auto"/>
        <w:rPr>
          <w:color w:val="auto"/>
          <w:sz w:val="24"/>
          <w:highlight w:val="none"/>
        </w:rPr>
      </w:pPr>
      <w:r>
        <w:rPr>
          <w:rFonts w:hint="eastAsia"/>
          <w:color w:val="auto"/>
          <w:sz w:val="24"/>
          <w:highlight w:val="none"/>
        </w:rPr>
        <w:t>注：采购文件条款中以</w:t>
      </w:r>
      <w:r>
        <w:rPr>
          <w:color w:val="auto"/>
          <w:sz w:val="24"/>
          <w:highlight w:val="none"/>
        </w:rPr>
        <w:t xml:space="preserve"> “</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形式标记的内容适用于本项目，以</w:t>
      </w:r>
      <w:r>
        <w:rPr>
          <w:color w:val="auto"/>
          <w:sz w:val="24"/>
          <w:highlight w:val="none"/>
        </w:rPr>
        <w:t>“</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形式标记的内容不适用于本项目。</w:t>
      </w:r>
      <w:bookmarkStart w:id="1017" w:name="_GoBack"/>
      <w:bookmarkEnd w:id="1017"/>
    </w:p>
    <w:p>
      <w:pPr>
        <w:spacing w:line="360" w:lineRule="auto"/>
        <w:jc w:val="center"/>
        <w:outlineLvl w:val="0"/>
        <w:rPr>
          <w:b/>
          <w:color w:val="auto"/>
          <w:sz w:val="36"/>
          <w:szCs w:val="36"/>
          <w:highlight w:val="none"/>
        </w:rPr>
      </w:pPr>
      <w:r>
        <w:rPr>
          <w:color w:val="auto"/>
          <w:sz w:val="24"/>
          <w:highlight w:val="none"/>
        </w:rPr>
        <w:br w:type="page"/>
      </w:r>
      <w:bookmarkStart w:id="2" w:name="_Toc99301419"/>
      <w:r>
        <w:rPr>
          <w:b/>
          <w:color w:val="auto"/>
          <w:sz w:val="36"/>
          <w:szCs w:val="36"/>
          <w:highlight w:val="none"/>
        </w:rPr>
        <w:t>第一章   投标邀请</w:t>
      </w:r>
      <w:bookmarkEnd w:id="2"/>
    </w:p>
    <w:p>
      <w:pPr>
        <w:spacing w:line="360" w:lineRule="auto"/>
        <w:ind w:firstLine="640" w:firstLineChars="200"/>
        <w:rPr>
          <w:color w:val="auto"/>
          <w:sz w:val="32"/>
          <w:szCs w:val="32"/>
          <w:highlight w:val="none"/>
        </w:rPr>
      </w:pPr>
    </w:p>
    <w:p>
      <w:pPr>
        <w:pStyle w:val="5"/>
        <w:spacing w:before="0" w:line="360" w:lineRule="auto"/>
        <w:jc w:val="left"/>
        <w:rPr>
          <w:rFonts w:ascii="Times New Roman" w:hAnsi="Times New Roman" w:eastAsia="宋体"/>
          <w:color w:val="auto"/>
          <w:sz w:val="24"/>
          <w:szCs w:val="24"/>
          <w:highlight w:val="none"/>
        </w:rPr>
      </w:pPr>
      <w:bookmarkStart w:id="3" w:name="_Toc28359002"/>
      <w:bookmarkStart w:id="4" w:name="_Toc35393621"/>
      <w:bookmarkStart w:id="5" w:name="_Toc28359079"/>
      <w:bookmarkStart w:id="6" w:name="_Toc35393790"/>
      <w:bookmarkStart w:id="7" w:name="_Hlk24379207"/>
      <w:r>
        <w:rPr>
          <w:rFonts w:ascii="Times New Roman" w:hAnsi="Times New Roman" w:eastAsia="宋体"/>
          <w:color w:val="auto"/>
          <w:sz w:val="24"/>
          <w:szCs w:val="24"/>
          <w:highlight w:val="none"/>
        </w:rPr>
        <w:t>一、项目基本情况</w:t>
      </w:r>
      <w:bookmarkEnd w:id="3"/>
      <w:bookmarkEnd w:id="4"/>
      <w:bookmarkEnd w:id="5"/>
      <w:bookmarkEnd w:id="6"/>
    </w:p>
    <w:p>
      <w:pPr>
        <w:spacing w:line="360" w:lineRule="auto"/>
        <w:ind w:firstLine="480" w:firstLineChars="200"/>
        <w:rPr>
          <w:color w:val="auto"/>
          <w:sz w:val="24"/>
          <w:highlight w:val="none"/>
        </w:rPr>
      </w:pPr>
      <w:r>
        <w:rPr>
          <w:color w:val="auto"/>
          <w:sz w:val="24"/>
          <w:highlight w:val="none"/>
        </w:rPr>
        <w:t>1.项目编号：</w:t>
      </w:r>
      <w:r>
        <w:rPr>
          <w:rFonts w:hint="default"/>
          <w:color w:val="auto"/>
          <w:sz w:val="24"/>
          <w:highlight w:val="none"/>
        </w:rPr>
        <w:t>11011626210200017597-XM001</w:t>
      </w:r>
    </w:p>
    <w:p>
      <w:pPr>
        <w:spacing w:line="360" w:lineRule="auto"/>
        <w:ind w:firstLine="480" w:firstLineChars="200"/>
        <w:rPr>
          <w:rFonts w:hint="eastAsia" w:eastAsia="宋体"/>
          <w:color w:val="auto"/>
          <w:sz w:val="24"/>
          <w:highlight w:val="none"/>
          <w:lang w:eastAsia="zh-CN"/>
        </w:rPr>
      </w:pPr>
      <w:r>
        <w:rPr>
          <w:color w:val="auto"/>
          <w:sz w:val="24"/>
          <w:highlight w:val="none"/>
        </w:rPr>
        <w:t>2.项目名称：</w:t>
      </w:r>
      <w:bookmarkEnd w:id="7"/>
      <w:r>
        <w:rPr>
          <w:rFonts w:hint="default"/>
          <w:color w:val="auto"/>
          <w:sz w:val="24"/>
          <w:highlight w:val="none"/>
        </w:rPr>
        <w:t>北京怀柔医院后勤保障物业服务项目</w:t>
      </w:r>
    </w:p>
    <w:p>
      <w:pPr>
        <w:spacing w:line="360" w:lineRule="auto"/>
        <w:ind w:firstLine="480" w:firstLineChars="200"/>
        <w:rPr>
          <w:rFonts w:hint="default" w:eastAsia="宋体"/>
          <w:color w:val="auto"/>
          <w:sz w:val="24"/>
          <w:highlight w:val="none"/>
          <w:lang w:val="en-US" w:eastAsia="zh-CN"/>
        </w:rPr>
      </w:pPr>
      <w:r>
        <w:rPr>
          <w:color w:val="auto"/>
          <w:sz w:val="24"/>
          <w:highlight w:val="none"/>
        </w:rPr>
        <w:t>3.项目预算金额：</w:t>
      </w:r>
      <w:r>
        <w:rPr>
          <w:rFonts w:hint="eastAsia"/>
          <w:color w:val="auto"/>
          <w:sz w:val="24"/>
          <w:highlight w:val="none"/>
          <w:u w:val="single"/>
          <w:lang w:val="en-US" w:eastAsia="zh-CN"/>
        </w:rPr>
        <w:t>1928.16</w:t>
      </w:r>
      <w:r>
        <w:rPr>
          <w:color w:val="auto"/>
          <w:sz w:val="24"/>
          <w:highlight w:val="none"/>
        </w:rPr>
        <w:t>万元</w:t>
      </w:r>
      <w:r>
        <w:rPr>
          <w:rFonts w:hint="eastAsia"/>
          <w:color w:val="auto"/>
          <w:sz w:val="24"/>
          <w:highlight w:val="none"/>
          <w:lang w:eastAsia="zh-CN"/>
        </w:rPr>
        <w:t>，</w:t>
      </w:r>
      <w:r>
        <w:rPr>
          <w:rFonts w:hint="eastAsia"/>
          <w:color w:val="auto"/>
          <w:sz w:val="24"/>
          <w:highlight w:val="none"/>
          <w:lang w:val="en-US" w:eastAsia="zh-CN"/>
        </w:rPr>
        <w:t>最高限价</w:t>
      </w:r>
      <w:r>
        <w:rPr>
          <w:rFonts w:hint="eastAsia"/>
          <w:color w:val="auto"/>
          <w:sz w:val="24"/>
          <w:highlight w:val="none"/>
          <w:u w:val="single"/>
          <w:lang w:val="en-US" w:eastAsia="zh-CN"/>
        </w:rPr>
        <w:t>1928.16</w:t>
      </w:r>
      <w:r>
        <w:rPr>
          <w:rFonts w:hint="eastAsia"/>
          <w:color w:val="auto"/>
          <w:sz w:val="24"/>
          <w:highlight w:val="none"/>
          <w:lang w:val="en-US" w:eastAsia="zh-CN"/>
        </w:rPr>
        <w:t>万元</w:t>
      </w:r>
    </w:p>
    <w:p>
      <w:pPr>
        <w:spacing w:line="360" w:lineRule="auto"/>
        <w:ind w:firstLine="480" w:firstLineChars="200"/>
        <w:rPr>
          <w:color w:val="auto"/>
          <w:sz w:val="24"/>
          <w:highlight w:val="none"/>
        </w:rPr>
      </w:pPr>
      <w:r>
        <w:rPr>
          <w:color w:val="auto"/>
          <w:sz w:val="24"/>
          <w:highlight w:val="none"/>
        </w:rPr>
        <w:t>4.采购需求：</w:t>
      </w:r>
    </w:p>
    <w:tbl>
      <w:tblPr>
        <w:tblStyle w:val="52"/>
        <w:tblW w:w="92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558"/>
        <w:gridCol w:w="1702"/>
        <w:gridCol w:w="998"/>
        <w:gridCol w:w="4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3" w:type="dxa"/>
            <w:vAlign w:val="center"/>
          </w:tcPr>
          <w:p>
            <w:pPr>
              <w:jc w:val="center"/>
              <w:rPr>
                <w:bCs/>
                <w:color w:val="auto"/>
                <w:szCs w:val="21"/>
                <w:highlight w:val="none"/>
              </w:rPr>
            </w:pPr>
            <w:r>
              <w:rPr>
                <w:bCs/>
                <w:color w:val="auto"/>
                <w:szCs w:val="21"/>
                <w:highlight w:val="none"/>
              </w:rPr>
              <w:t>包号</w:t>
            </w:r>
          </w:p>
        </w:tc>
        <w:tc>
          <w:tcPr>
            <w:tcW w:w="1558" w:type="dxa"/>
            <w:vAlign w:val="center"/>
          </w:tcPr>
          <w:p>
            <w:pPr>
              <w:jc w:val="center"/>
              <w:rPr>
                <w:bCs/>
                <w:color w:val="auto"/>
                <w:szCs w:val="21"/>
                <w:highlight w:val="none"/>
              </w:rPr>
            </w:pPr>
            <w:r>
              <w:rPr>
                <w:bCs/>
                <w:color w:val="auto"/>
                <w:szCs w:val="21"/>
                <w:highlight w:val="none"/>
              </w:rPr>
              <w:t>标的名称</w:t>
            </w:r>
          </w:p>
        </w:tc>
        <w:tc>
          <w:tcPr>
            <w:tcW w:w="1702" w:type="dxa"/>
            <w:vAlign w:val="center"/>
          </w:tcPr>
          <w:p>
            <w:pPr>
              <w:jc w:val="center"/>
              <w:rPr>
                <w:bCs/>
                <w:color w:val="auto"/>
                <w:szCs w:val="21"/>
                <w:highlight w:val="none"/>
              </w:rPr>
            </w:pPr>
            <w:r>
              <w:rPr>
                <w:bCs/>
                <w:color w:val="auto"/>
                <w:szCs w:val="21"/>
                <w:highlight w:val="none"/>
              </w:rPr>
              <w:t>采购包</w:t>
            </w:r>
          </w:p>
          <w:p>
            <w:pPr>
              <w:jc w:val="center"/>
              <w:rPr>
                <w:bCs/>
                <w:color w:val="auto"/>
                <w:szCs w:val="21"/>
                <w:highlight w:val="none"/>
              </w:rPr>
            </w:pPr>
            <w:r>
              <w:rPr>
                <w:bCs/>
                <w:color w:val="auto"/>
                <w:szCs w:val="21"/>
                <w:highlight w:val="none"/>
              </w:rPr>
              <w:t>预算金额</w:t>
            </w:r>
          </w:p>
          <w:p>
            <w:pPr>
              <w:jc w:val="center"/>
              <w:rPr>
                <w:bCs/>
                <w:color w:val="auto"/>
                <w:szCs w:val="21"/>
                <w:highlight w:val="none"/>
              </w:rPr>
            </w:pPr>
            <w:r>
              <w:rPr>
                <w:bCs/>
                <w:color w:val="auto"/>
                <w:szCs w:val="21"/>
                <w:highlight w:val="none"/>
              </w:rPr>
              <w:t>（万元）</w:t>
            </w:r>
          </w:p>
        </w:tc>
        <w:tc>
          <w:tcPr>
            <w:tcW w:w="998" w:type="dxa"/>
            <w:vAlign w:val="center"/>
          </w:tcPr>
          <w:p>
            <w:pPr>
              <w:jc w:val="center"/>
              <w:rPr>
                <w:bCs/>
                <w:color w:val="auto"/>
                <w:szCs w:val="21"/>
                <w:highlight w:val="none"/>
              </w:rPr>
            </w:pPr>
            <w:r>
              <w:rPr>
                <w:bCs/>
                <w:color w:val="auto"/>
                <w:szCs w:val="21"/>
                <w:highlight w:val="none"/>
              </w:rPr>
              <w:t>数量</w:t>
            </w:r>
          </w:p>
        </w:tc>
        <w:tc>
          <w:tcPr>
            <w:tcW w:w="4275" w:type="dxa"/>
            <w:vAlign w:val="center"/>
          </w:tcPr>
          <w:p>
            <w:pPr>
              <w:jc w:val="center"/>
              <w:rPr>
                <w:color w:val="auto"/>
                <w:szCs w:val="21"/>
                <w:highlight w:val="none"/>
              </w:rPr>
            </w:pPr>
            <w:r>
              <w:rPr>
                <w:color w:val="auto"/>
                <w:szCs w:val="21"/>
                <w:highlight w:val="none"/>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3" w:type="dxa"/>
            <w:vAlign w:val="center"/>
          </w:tcPr>
          <w:p>
            <w:pPr>
              <w:jc w:val="center"/>
              <w:rPr>
                <w:bCs/>
                <w:color w:val="auto"/>
                <w:szCs w:val="21"/>
                <w:highlight w:val="none"/>
              </w:rPr>
            </w:pPr>
            <w:r>
              <w:rPr>
                <w:rFonts w:hint="eastAsia"/>
                <w:bCs/>
                <w:color w:val="auto"/>
                <w:szCs w:val="21"/>
                <w:highlight w:val="none"/>
                <w:lang w:val="en-US" w:eastAsia="zh-CN"/>
              </w:rPr>
              <w:t>0</w:t>
            </w:r>
            <w:r>
              <w:rPr>
                <w:bCs/>
                <w:color w:val="auto"/>
                <w:szCs w:val="21"/>
                <w:highlight w:val="none"/>
              </w:rPr>
              <w:t>1</w:t>
            </w:r>
          </w:p>
        </w:tc>
        <w:tc>
          <w:tcPr>
            <w:tcW w:w="1558" w:type="dxa"/>
            <w:vAlign w:val="center"/>
          </w:tcPr>
          <w:p>
            <w:pPr>
              <w:jc w:val="center"/>
              <w:rPr>
                <w:rFonts w:hint="eastAsia" w:eastAsia="宋体"/>
                <w:bCs/>
                <w:color w:val="auto"/>
                <w:szCs w:val="21"/>
                <w:highlight w:val="none"/>
                <w:lang w:eastAsia="zh-CN"/>
              </w:rPr>
            </w:pPr>
            <w:r>
              <w:rPr>
                <w:rFonts w:hint="eastAsia" w:eastAsia="宋体"/>
                <w:bCs/>
                <w:color w:val="auto"/>
                <w:szCs w:val="21"/>
                <w:highlight w:val="none"/>
                <w:lang w:eastAsia="zh-CN"/>
              </w:rPr>
              <w:t>北京怀柔医院后勤保障物业服务项目</w:t>
            </w:r>
          </w:p>
        </w:tc>
        <w:tc>
          <w:tcPr>
            <w:tcW w:w="1702" w:type="dxa"/>
            <w:vAlign w:val="center"/>
          </w:tcPr>
          <w:p>
            <w:pPr>
              <w:jc w:val="center"/>
              <w:rPr>
                <w:bCs/>
                <w:color w:val="auto"/>
                <w:szCs w:val="21"/>
                <w:highlight w:val="none"/>
              </w:rPr>
            </w:pPr>
            <w:r>
              <w:rPr>
                <w:rFonts w:hint="eastAsia"/>
                <w:color w:val="auto"/>
                <w:sz w:val="24"/>
                <w:highlight w:val="none"/>
                <w:lang w:val="en-US" w:eastAsia="zh-CN"/>
              </w:rPr>
              <w:t>1928.16</w:t>
            </w:r>
          </w:p>
        </w:tc>
        <w:tc>
          <w:tcPr>
            <w:tcW w:w="998" w:type="dxa"/>
            <w:vAlign w:val="center"/>
          </w:tcPr>
          <w:p>
            <w:pPr>
              <w:jc w:val="center"/>
              <w:rPr>
                <w:rFonts w:hint="eastAsia" w:eastAsia="宋体"/>
                <w:bCs/>
                <w:color w:val="auto"/>
                <w:szCs w:val="21"/>
                <w:highlight w:val="none"/>
                <w:lang w:val="en-US" w:eastAsia="zh-CN"/>
              </w:rPr>
            </w:pPr>
            <w:r>
              <w:rPr>
                <w:rFonts w:hint="eastAsia"/>
                <w:bCs/>
                <w:color w:val="auto"/>
                <w:szCs w:val="21"/>
                <w:highlight w:val="none"/>
                <w:lang w:val="en-US" w:eastAsia="zh-CN"/>
              </w:rPr>
              <w:t>1</w:t>
            </w:r>
          </w:p>
        </w:tc>
        <w:tc>
          <w:tcPr>
            <w:tcW w:w="4275" w:type="dxa"/>
            <w:vAlign w:val="center"/>
          </w:tcPr>
          <w:p>
            <w:pPr>
              <w:spacing w:line="360" w:lineRule="auto"/>
              <w:jc w:val="center"/>
              <w:rPr>
                <w:rFonts w:hint="eastAsia"/>
                <w:color w:val="auto"/>
                <w:highlight w:val="none"/>
                <w:lang w:val="en-US" w:eastAsia="zh-CN"/>
              </w:rPr>
            </w:pPr>
            <w:r>
              <w:rPr>
                <w:rFonts w:hint="eastAsia"/>
                <w:color w:val="auto"/>
                <w:highlight w:val="none"/>
                <w:lang w:val="en-US" w:eastAsia="zh-CN"/>
              </w:rPr>
              <w:t>详见采购需求</w:t>
            </w:r>
          </w:p>
        </w:tc>
      </w:tr>
    </w:tbl>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u w:val="single"/>
          <w:lang w:val="en-US" w:eastAsia="zh-CN"/>
        </w:rPr>
      </w:pPr>
      <w:r>
        <w:rPr>
          <w:rFonts w:hint="eastAsia"/>
          <w:color w:val="auto"/>
          <w:sz w:val="24"/>
          <w:highlight w:val="none"/>
          <w:lang w:val="en-US" w:eastAsia="zh-CN"/>
        </w:rPr>
        <w:t>5.</w:t>
      </w:r>
      <w:r>
        <w:rPr>
          <w:color w:val="auto"/>
          <w:sz w:val="24"/>
          <w:highlight w:val="none"/>
        </w:rPr>
        <w:t>合同履行期限：</w:t>
      </w:r>
      <w:r>
        <w:rPr>
          <w:rFonts w:hint="eastAsia" w:hAnsi="宋体" w:cs="宋体"/>
          <w:color w:val="auto"/>
          <w:highlight w:val="none"/>
          <w:u w:val="single"/>
        </w:rPr>
        <w:t>三年（合同一年一签）</w:t>
      </w:r>
    </w:p>
    <w:p>
      <w:pPr>
        <w:numPr>
          <w:ilvl w:val="0"/>
          <w:numId w:val="0"/>
        </w:numPr>
        <w:spacing w:line="360" w:lineRule="auto"/>
        <w:ind w:firstLine="480" w:firstLineChars="200"/>
        <w:rPr>
          <w:color w:val="auto"/>
          <w:sz w:val="24"/>
          <w:highlight w:val="none"/>
        </w:rPr>
      </w:pPr>
      <w:r>
        <w:rPr>
          <w:color w:val="auto"/>
          <w:sz w:val="24"/>
          <w:highlight w:val="none"/>
        </w:rPr>
        <w:t xml:space="preserve">6.本项目是否接受联合体投标：□是  </w:t>
      </w:r>
      <w:r>
        <w:rPr>
          <w:rFonts w:eastAsiaTheme="minorEastAsia"/>
          <w:color w:val="auto"/>
          <w:sz w:val="24"/>
          <w:highlight w:val="none"/>
        </w:rPr>
        <w:t>■</w:t>
      </w:r>
      <w:r>
        <w:rPr>
          <w:color w:val="auto"/>
          <w:sz w:val="24"/>
          <w:highlight w:val="none"/>
        </w:rPr>
        <w:t>否。</w:t>
      </w:r>
    </w:p>
    <w:p>
      <w:pPr>
        <w:spacing w:line="360" w:lineRule="auto"/>
        <w:ind w:firstLine="480" w:firstLineChars="200"/>
        <w:rPr>
          <w:color w:val="auto"/>
          <w:sz w:val="24"/>
          <w:highlight w:val="none"/>
        </w:rPr>
      </w:pPr>
    </w:p>
    <w:p>
      <w:pPr>
        <w:pStyle w:val="5"/>
        <w:spacing w:before="0" w:line="360" w:lineRule="auto"/>
        <w:jc w:val="left"/>
        <w:rPr>
          <w:rFonts w:ascii="Times New Roman" w:hAnsi="Times New Roman" w:eastAsia="宋体"/>
          <w:color w:val="auto"/>
          <w:sz w:val="24"/>
          <w:szCs w:val="24"/>
          <w:highlight w:val="none"/>
        </w:rPr>
      </w:pPr>
      <w:bookmarkStart w:id="8" w:name="_Toc28359003"/>
      <w:bookmarkStart w:id="9" w:name="_Toc28359080"/>
      <w:bookmarkStart w:id="10" w:name="_Toc35393791"/>
      <w:bookmarkStart w:id="11" w:name="_Toc35393622"/>
      <w:r>
        <w:rPr>
          <w:rFonts w:ascii="Times New Roman" w:hAnsi="Times New Roman" w:eastAsia="宋体"/>
          <w:color w:val="auto"/>
          <w:sz w:val="24"/>
          <w:szCs w:val="24"/>
          <w:highlight w:val="none"/>
        </w:rPr>
        <w:t>二、申请人的资格要求（须同时满足）</w:t>
      </w:r>
      <w:bookmarkEnd w:id="8"/>
      <w:bookmarkEnd w:id="9"/>
      <w:bookmarkEnd w:id="10"/>
      <w:bookmarkEnd w:id="11"/>
    </w:p>
    <w:p>
      <w:pPr>
        <w:spacing w:line="360" w:lineRule="auto"/>
        <w:ind w:firstLine="480" w:firstLineChars="200"/>
        <w:rPr>
          <w:color w:val="auto"/>
          <w:sz w:val="24"/>
          <w:highlight w:val="none"/>
        </w:rPr>
      </w:pPr>
      <w:r>
        <w:rPr>
          <w:color w:val="auto"/>
          <w:sz w:val="24"/>
          <w:highlight w:val="none"/>
        </w:rPr>
        <w:t>1.满足《中华人民共和国政府采购法》第二十二条规定；</w:t>
      </w:r>
    </w:p>
    <w:p>
      <w:pPr>
        <w:spacing w:line="360" w:lineRule="auto"/>
        <w:ind w:firstLine="480" w:firstLineChars="200"/>
        <w:rPr>
          <w:color w:val="auto"/>
          <w:sz w:val="24"/>
          <w:highlight w:val="none"/>
        </w:rPr>
      </w:pPr>
      <w:bookmarkStart w:id="12" w:name="_Toc28359004"/>
      <w:bookmarkStart w:id="13" w:name="_Toc28359081"/>
      <w:r>
        <w:rPr>
          <w:color w:val="auto"/>
          <w:sz w:val="24"/>
          <w:highlight w:val="none"/>
        </w:rPr>
        <w:t>2.落实政府采购政策需满足的资格要求：</w:t>
      </w:r>
    </w:p>
    <w:p>
      <w:pPr>
        <w:spacing w:line="360" w:lineRule="auto"/>
        <w:ind w:firstLine="480" w:firstLineChars="200"/>
        <w:rPr>
          <w:color w:val="auto"/>
          <w:sz w:val="24"/>
          <w:highlight w:val="none"/>
        </w:rPr>
      </w:pPr>
      <w:r>
        <w:rPr>
          <w:color w:val="auto"/>
          <w:sz w:val="24"/>
          <w:highlight w:val="none"/>
        </w:rPr>
        <w:t>2.1 中小企业政策</w:t>
      </w:r>
    </w:p>
    <w:p>
      <w:pPr>
        <w:spacing w:line="360" w:lineRule="auto"/>
        <w:ind w:firstLine="480" w:firstLineChars="200"/>
        <w:rPr>
          <w:color w:val="auto"/>
          <w:sz w:val="24"/>
          <w:highlight w:val="none"/>
        </w:rPr>
      </w:pPr>
      <w:r>
        <w:rPr>
          <w:color w:val="auto"/>
          <w:sz w:val="24"/>
          <w:highlight w:val="none"/>
        </w:rPr>
        <w:t>■本项目不专门面向中小企业预留采购份额。</w:t>
      </w:r>
    </w:p>
    <w:p>
      <w:pPr>
        <w:spacing w:line="360" w:lineRule="auto"/>
        <w:ind w:firstLine="480" w:firstLineChars="200"/>
        <w:rPr>
          <w:color w:val="auto"/>
          <w:sz w:val="24"/>
          <w:highlight w:val="none"/>
        </w:rPr>
      </w:pPr>
      <w:r>
        <w:rPr>
          <w:color w:val="auto"/>
          <w:sz w:val="24"/>
          <w:highlight w:val="none"/>
        </w:rPr>
        <w:t xml:space="preserve">□本项目专门面向 </w:t>
      </w:r>
      <w:r>
        <w:rPr>
          <w:rFonts w:hint="eastAsia"/>
          <w:color w:val="auto"/>
          <w:sz w:val="24"/>
          <w:highlight w:val="none"/>
          <w:lang w:val="en-US" w:eastAsia="zh-CN"/>
        </w:rPr>
        <w:t xml:space="preserve"> </w:t>
      </w:r>
      <w:r>
        <w:rPr>
          <w:color w:val="auto"/>
          <w:sz w:val="24"/>
          <w:highlight w:val="none"/>
        </w:rPr>
        <w:t>□中小</w:t>
      </w:r>
      <w:r>
        <w:rPr>
          <w:rFonts w:hint="eastAsia"/>
          <w:color w:val="auto"/>
          <w:sz w:val="24"/>
          <w:highlight w:val="none"/>
          <w:lang w:val="en-US" w:eastAsia="zh-CN"/>
        </w:rPr>
        <w:t xml:space="preserve"> </w:t>
      </w:r>
      <w:r>
        <w:rPr>
          <w:color w:val="auto"/>
          <w:sz w:val="24"/>
          <w:highlight w:val="none"/>
        </w:rPr>
        <w:t>□小微企业  采购。即：提供的货物全部由符合政策要求的中小/小微企业制造、服务全部由符合政策要求的中小/小微企业承接。</w:t>
      </w:r>
    </w:p>
    <w:p>
      <w:pPr>
        <w:spacing w:line="360" w:lineRule="auto"/>
        <w:ind w:firstLine="480" w:firstLineChars="200"/>
        <w:rPr>
          <w:color w:val="auto"/>
          <w:sz w:val="24"/>
          <w:highlight w:val="none"/>
        </w:rPr>
      </w:pPr>
      <w:r>
        <w:rPr>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w:t>
      </w:r>
      <w:r>
        <w:rPr>
          <w:rFonts w:hint="eastAsia" w:asciiTheme="minorEastAsia" w:hAnsiTheme="minorEastAsia" w:eastAsiaTheme="minorEastAsia"/>
          <w:color w:val="auto"/>
          <w:sz w:val="24"/>
          <w:highlight w:val="none"/>
          <w:u w:val="single"/>
          <w:lang w:val="en-US" w:eastAsia="zh-CN"/>
        </w:rPr>
        <w:t xml:space="preserve">  </w:t>
      </w:r>
      <w:r>
        <w:rPr>
          <w:color w:val="auto"/>
          <w:sz w:val="24"/>
          <w:highlight w:val="none"/>
        </w:rPr>
        <w:t>。</w:t>
      </w:r>
    </w:p>
    <w:p>
      <w:pPr>
        <w:spacing w:line="360" w:lineRule="auto"/>
        <w:ind w:firstLine="480" w:firstLineChars="200"/>
        <w:rPr>
          <w:color w:val="auto"/>
          <w:sz w:val="24"/>
          <w:highlight w:val="none"/>
        </w:rPr>
      </w:pPr>
      <w:r>
        <w:rPr>
          <w:color w:val="auto"/>
          <w:sz w:val="24"/>
          <w:highlight w:val="none"/>
        </w:rPr>
        <w:t>2.2 其它落实政府采购政策的资格要求（如有）：</w:t>
      </w:r>
      <w:r>
        <w:rPr>
          <w:rFonts w:hint="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w:t>
      </w:r>
      <w:r>
        <w:rPr>
          <w:rFonts w:hint="eastAsia" w:asciiTheme="minorEastAsia" w:hAnsiTheme="minorEastAsia" w:eastAsiaTheme="minorEastAsia"/>
          <w:color w:val="auto"/>
          <w:sz w:val="24"/>
          <w:highlight w:val="none"/>
          <w:u w:val="single"/>
          <w:lang w:val="en-US" w:eastAsia="zh-CN"/>
        </w:rPr>
        <w:t xml:space="preserve">  </w:t>
      </w:r>
      <w:r>
        <w:rPr>
          <w:color w:val="auto"/>
          <w:sz w:val="24"/>
          <w:highlight w:val="none"/>
        </w:rPr>
        <w:t>。</w:t>
      </w:r>
    </w:p>
    <w:p>
      <w:pPr>
        <w:spacing w:line="360" w:lineRule="auto"/>
        <w:ind w:firstLine="480" w:firstLineChars="200"/>
        <w:rPr>
          <w:i/>
          <w:iCs/>
          <w:color w:val="auto"/>
          <w:sz w:val="24"/>
          <w:highlight w:val="none"/>
          <w:u w:val="single"/>
        </w:rPr>
      </w:pPr>
      <w:r>
        <w:rPr>
          <w:color w:val="auto"/>
          <w:sz w:val="24"/>
          <w:highlight w:val="none"/>
        </w:rPr>
        <w:t>3.本项目的特定资格要求：</w:t>
      </w:r>
    </w:p>
    <w:p>
      <w:pPr>
        <w:tabs>
          <w:tab w:val="left" w:pos="900"/>
          <w:tab w:val="left" w:pos="1134"/>
          <w:tab w:val="left" w:pos="1589"/>
          <w:tab w:val="left" w:pos="5521"/>
        </w:tabs>
        <w:snapToGrid w:val="0"/>
        <w:spacing w:line="360" w:lineRule="auto"/>
        <w:ind w:firstLine="480" w:firstLineChars="200"/>
        <w:rPr>
          <w:color w:val="auto"/>
          <w:sz w:val="24"/>
          <w:highlight w:val="none"/>
        </w:rPr>
      </w:pPr>
      <w:r>
        <w:rPr>
          <w:color w:val="auto"/>
          <w:sz w:val="24"/>
          <w:highlight w:val="none"/>
        </w:rPr>
        <w:t>3.1本项目是否属于政府购买服务：</w:t>
      </w:r>
    </w:p>
    <w:p>
      <w:pPr>
        <w:tabs>
          <w:tab w:val="left" w:pos="900"/>
          <w:tab w:val="left" w:pos="1134"/>
          <w:tab w:val="left" w:pos="1589"/>
          <w:tab w:val="left" w:pos="5521"/>
        </w:tabs>
        <w:snapToGrid w:val="0"/>
        <w:spacing w:line="360" w:lineRule="auto"/>
        <w:ind w:left="991" w:leftChars="472" w:firstLine="2"/>
        <w:rPr>
          <w:color w:val="auto"/>
          <w:sz w:val="24"/>
          <w:highlight w:val="none"/>
        </w:rPr>
      </w:pPr>
      <w:r>
        <w:rPr>
          <w:rFonts w:eastAsiaTheme="minorEastAsia"/>
          <w:color w:val="auto"/>
          <w:sz w:val="24"/>
          <w:highlight w:val="none"/>
        </w:rPr>
        <w:t>■</w:t>
      </w:r>
      <w:r>
        <w:rPr>
          <w:color w:val="auto"/>
          <w:sz w:val="24"/>
          <w:highlight w:val="none"/>
        </w:rPr>
        <w:t>否</w:t>
      </w:r>
    </w:p>
    <w:p>
      <w:pPr>
        <w:tabs>
          <w:tab w:val="left" w:pos="900"/>
          <w:tab w:val="left" w:pos="1134"/>
          <w:tab w:val="left" w:pos="1589"/>
          <w:tab w:val="left" w:pos="5521"/>
        </w:tabs>
        <w:snapToGrid w:val="0"/>
        <w:spacing w:line="360" w:lineRule="auto"/>
        <w:ind w:left="991" w:leftChars="472" w:firstLine="2"/>
        <w:rPr>
          <w:color w:val="auto"/>
          <w:sz w:val="24"/>
          <w:highlight w:val="none"/>
        </w:rPr>
      </w:pPr>
      <w:r>
        <w:rPr>
          <w:color w:val="auto"/>
          <w:sz w:val="24"/>
          <w:highlight w:val="none"/>
        </w:rPr>
        <w:t>□是，公益一类事业单位、使用事业编制且由财政拨款保障的群团组织，不得作为承接主体；</w:t>
      </w:r>
    </w:p>
    <w:p>
      <w:pPr>
        <w:spacing w:line="360" w:lineRule="auto"/>
        <w:ind w:firstLine="480" w:firstLineChars="200"/>
        <w:rPr>
          <w:color w:val="auto"/>
          <w:sz w:val="24"/>
          <w:highlight w:val="none"/>
        </w:rPr>
      </w:pPr>
      <w:r>
        <w:rPr>
          <w:color w:val="auto"/>
          <w:sz w:val="24"/>
          <w:highlight w:val="none"/>
        </w:rPr>
        <w:t>3.2其他特定资格要求</w:t>
      </w:r>
      <w:r>
        <w:rPr>
          <w:rFonts w:eastAsiaTheme="minorEastAsia"/>
          <w:color w:val="auto"/>
          <w:sz w:val="24"/>
          <w:highlight w:val="none"/>
        </w:rPr>
        <w:t>：</w:t>
      </w:r>
      <w:ins w:id="2" w:author="asus" w:date="2026-08-28T16:00:36Z">
        <w:r>
          <w:rPr>
            <w:rFonts w:hint="eastAsia" w:eastAsiaTheme="minorEastAsia"/>
            <w:color w:val="auto"/>
            <w:sz w:val="24"/>
            <w:highlight w:val="none"/>
            <w:u w:val="single"/>
            <w:lang w:val="en-US" w:eastAsia="zh-CN"/>
            <w:rPrChange w:id="3" w:author="asus" w:date="2026-08-28T16:00:43Z">
              <w:rPr>
                <w:rFonts w:hint="eastAsia" w:eastAsiaTheme="minorEastAsia"/>
                <w:color w:val="auto"/>
                <w:sz w:val="24"/>
                <w:highlight w:val="none"/>
                <w:lang w:val="en-US" w:eastAsia="zh-CN"/>
              </w:rPr>
            </w:rPrChange>
          </w:rPr>
          <w:t xml:space="preserve"> </w:t>
        </w:r>
      </w:ins>
      <w:del w:id="4" w:author="asus" w:date="2026-08-28T16:00:27Z">
        <w:r>
          <w:rPr>
            <w:rFonts w:hint="eastAsia"/>
            <w:color w:val="auto"/>
            <w:sz w:val="24"/>
            <w:highlight w:val="none"/>
            <w:u w:val="single"/>
            <w:lang w:val="en-US" w:eastAsia="zh-CN"/>
          </w:rPr>
          <w:delText xml:space="preserve">需要企业提供专项信用报告（信用北京查） </w:delText>
        </w:r>
      </w:del>
      <w:ins w:id="5" w:author="asus" w:date="2026-08-28T16:00:27Z">
        <w:r>
          <w:rPr>
            <w:rFonts w:hint="eastAsia"/>
            <w:color w:val="auto"/>
            <w:sz w:val="24"/>
            <w:highlight w:val="none"/>
            <w:u w:val="single"/>
            <w:lang w:val="en-US" w:eastAsia="zh-CN"/>
          </w:rPr>
          <w:t>/</w:t>
        </w:r>
      </w:ins>
      <w:r>
        <w:rPr>
          <w:rFonts w:hint="eastAsia"/>
          <w:color w:val="auto"/>
          <w:sz w:val="24"/>
          <w:highlight w:val="none"/>
          <w:u w:val="single"/>
          <w:lang w:val="en-US" w:eastAsia="zh-CN"/>
        </w:rPr>
        <w:t xml:space="preserve"> </w:t>
      </w:r>
      <w:del w:id="6" w:author="asus" w:date="2026-08-28T16:00:46Z">
        <w:r>
          <w:rPr>
            <w:rFonts w:hint="eastAsia"/>
            <w:color w:val="auto"/>
            <w:sz w:val="24"/>
            <w:highlight w:val="none"/>
            <w:u w:val="single"/>
            <w:lang w:val="en-US" w:eastAsia="zh-CN"/>
          </w:rPr>
          <w:delText xml:space="preserve">  </w:delText>
        </w:r>
      </w:del>
      <w:r>
        <w:rPr>
          <w:rFonts w:hint="eastAsia"/>
          <w:color w:val="auto"/>
          <w:sz w:val="24"/>
          <w:highlight w:val="none"/>
          <w:u w:val="single"/>
          <w:lang w:val="en-US" w:eastAsia="zh-CN"/>
        </w:rPr>
        <w:t xml:space="preserve"> </w:t>
      </w:r>
      <w:r>
        <w:rPr>
          <w:color w:val="auto"/>
          <w:sz w:val="24"/>
          <w:highlight w:val="none"/>
        </w:rPr>
        <w:t>。</w:t>
      </w:r>
    </w:p>
    <w:p>
      <w:pPr>
        <w:spacing w:line="360" w:lineRule="auto"/>
        <w:rPr>
          <w:i/>
          <w:iCs/>
          <w:color w:val="auto"/>
          <w:sz w:val="24"/>
          <w:highlight w:val="none"/>
          <w:u w:val="single"/>
        </w:rPr>
      </w:pPr>
    </w:p>
    <w:bookmarkEnd w:id="12"/>
    <w:bookmarkEnd w:id="13"/>
    <w:p>
      <w:pPr>
        <w:pStyle w:val="5"/>
        <w:widowControl/>
        <w:spacing w:before="0" w:line="360" w:lineRule="auto"/>
        <w:jc w:val="left"/>
        <w:rPr>
          <w:rFonts w:ascii="Times New Roman" w:hAnsi="Times New Roman" w:eastAsia="宋体"/>
          <w:color w:val="auto"/>
          <w:sz w:val="24"/>
          <w:szCs w:val="24"/>
          <w:highlight w:val="none"/>
        </w:rPr>
      </w:pPr>
      <w:bookmarkStart w:id="14" w:name="_Toc35393792"/>
      <w:bookmarkStart w:id="15" w:name="_Toc35393623"/>
      <w:r>
        <w:rPr>
          <w:rFonts w:ascii="Times New Roman" w:hAnsi="Times New Roman" w:eastAsia="宋体"/>
          <w:color w:val="auto"/>
          <w:sz w:val="24"/>
          <w:szCs w:val="24"/>
          <w:highlight w:val="none"/>
        </w:rPr>
        <w:t>三、获取招标文件</w:t>
      </w:r>
      <w:bookmarkEnd w:id="14"/>
      <w:bookmarkEnd w:id="15"/>
    </w:p>
    <w:p>
      <w:pPr>
        <w:adjustRightInd w:val="0"/>
        <w:snapToGrid w:val="0"/>
        <w:spacing w:line="360" w:lineRule="auto"/>
        <w:ind w:firstLine="480" w:firstLineChars="200"/>
        <w:rPr>
          <w:color w:val="auto"/>
          <w:sz w:val="24"/>
          <w:highlight w:val="none"/>
          <w:lang w:bidi="ar"/>
        </w:rPr>
      </w:pPr>
      <w:r>
        <w:rPr>
          <w:color w:val="auto"/>
          <w:sz w:val="24"/>
          <w:highlight w:val="none"/>
          <w:lang w:bidi="ar"/>
        </w:rPr>
        <w:t>1.时间：</w:t>
      </w:r>
      <w:r>
        <w:rPr>
          <w:rFonts w:hint="eastAsia"/>
          <w:color w:val="auto"/>
          <w:sz w:val="24"/>
          <w:highlight w:val="none"/>
          <w:u w:val="single"/>
          <w:lang w:eastAsia="zh-CN" w:bidi="ar"/>
        </w:rPr>
        <w:t>2</w:t>
      </w:r>
      <w:r>
        <w:rPr>
          <w:rFonts w:hint="eastAsia"/>
          <w:color w:val="auto"/>
          <w:sz w:val="24"/>
          <w:highlight w:val="none"/>
          <w:u w:val="single"/>
          <w:lang w:val="en-US" w:eastAsia="zh-CN" w:bidi="ar"/>
        </w:rPr>
        <w:t>026</w:t>
      </w:r>
      <w:r>
        <w:rPr>
          <w:color w:val="auto"/>
          <w:sz w:val="24"/>
          <w:highlight w:val="none"/>
          <w:lang w:bidi="ar"/>
        </w:rPr>
        <w:t>年</w:t>
      </w:r>
      <w:r>
        <w:rPr>
          <w:rFonts w:hint="eastAsia"/>
          <w:color w:val="auto"/>
          <w:sz w:val="24"/>
          <w:highlight w:val="none"/>
          <w:u w:val="single"/>
          <w:lang w:eastAsia="zh-CN" w:bidi="ar"/>
        </w:rPr>
        <w:t>8</w:t>
      </w:r>
      <w:r>
        <w:rPr>
          <w:color w:val="auto"/>
          <w:sz w:val="24"/>
          <w:highlight w:val="none"/>
          <w:lang w:bidi="ar"/>
        </w:rPr>
        <w:t>月</w:t>
      </w:r>
      <w:r>
        <w:rPr>
          <w:rFonts w:hint="eastAsia"/>
          <w:color w:val="auto"/>
          <w:sz w:val="24"/>
          <w:highlight w:val="none"/>
          <w:u w:val="single"/>
          <w:lang w:eastAsia="zh-CN" w:bidi="ar"/>
        </w:rPr>
        <w:t>2</w:t>
      </w:r>
      <w:r>
        <w:rPr>
          <w:rFonts w:hint="eastAsia"/>
          <w:color w:val="auto"/>
          <w:sz w:val="24"/>
          <w:highlight w:val="none"/>
          <w:u w:val="single"/>
          <w:lang w:val="en-US" w:eastAsia="zh-CN" w:bidi="ar"/>
        </w:rPr>
        <w:t>9</w:t>
      </w:r>
      <w:r>
        <w:rPr>
          <w:color w:val="auto"/>
          <w:sz w:val="24"/>
          <w:highlight w:val="none"/>
          <w:lang w:bidi="ar"/>
        </w:rPr>
        <w:t>日至</w:t>
      </w:r>
      <w:r>
        <w:rPr>
          <w:rFonts w:hint="eastAsia"/>
          <w:color w:val="auto"/>
          <w:sz w:val="24"/>
          <w:highlight w:val="none"/>
          <w:u w:val="single"/>
          <w:lang w:eastAsia="zh-CN" w:bidi="ar"/>
        </w:rPr>
        <w:t>2</w:t>
      </w:r>
      <w:r>
        <w:rPr>
          <w:rFonts w:hint="eastAsia"/>
          <w:color w:val="auto"/>
          <w:sz w:val="24"/>
          <w:highlight w:val="none"/>
          <w:u w:val="single"/>
          <w:lang w:val="en-US" w:eastAsia="zh-CN" w:bidi="ar"/>
        </w:rPr>
        <w:t>026</w:t>
      </w:r>
      <w:r>
        <w:rPr>
          <w:color w:val="auto"/>
          <w:sz w:val="24"/>
          <w:highlight w:val="none"/>
          <w:lang w:bidi="ar"/>
        </w:rPr>
        <w:t>年</w:t>
      </w:r>
      <w:r>
        <w:rPr>
          <w:rFonts w:hint="eastAsia"/>
          <w:color w:val="auto"/>
          <w:sz w:val="24"/>
          <w:highlight w:val="none"/>
          <w:u w:val="single"/>
          <w:lang w:eastAsia="zh-CN" w:bidi="ar"/>
        </w:rPr>
        <w:t>9</w:t>
      </w:r>
      <w:r>
        <w:rPr>
          <w:color w:val="auto"/>
          <w:sz w:val="24"/>
          <w:highlight w:val="none"/>
          <w:lang w:bidi="ar"/>
        </w:rPr>
        <w:t>月</w:t>
      </w:r>
      <w:r>
        <w:rPr>
          <w:rFonts w:hint="eastAsia"/>
          <w:color w:val="auto"/>
          <w:sz w:val="24"/>
          <w:highlight w:val="none"/>
          <w:u w:val="single"/>
          <w:lang w:eastAsia="zh-CN" w:bidi="ar"/>
        </w:rPr>
        <w:t>4</w:t>
      </w:r>
      <w:r>
        <w:rPr>
          <w:color w:val="auto"/>
          <w:sz w:val="24"/>
          <w:highlight w:val="none"/>
          <w:lang w:bidi="ar"/>
        </w:rPr>
        <w:t>日，每天上午</w:t>
      </w:r>
      <w:r>
        <w:rPr>
          <w:rFonts w:hint="eastAsia"/>
          <w:color w:val="auto"/>
          <w:sz w:val="24"/>
          <w:highlight w:val="none"/>
          <w:u w:val="single"/>
          <w:lang w:val="en-US" w:eastAsia="zh-CN" w:bidi="ar"/>
        </w:rPr>
        <w:t>9:00</w:t>
      </w:r>
      <w:r>
        <w:rPr>
          <w:color w:val="auto"/>
          <w:sz w:val="24"/>
          <w:highlight w:val="none"/>
          <w:lang w:bidi="ar"/>
        </w:rPr>
        <w:t>至</w:t>
      </w:r>
      <w:r>
        <w:rPr>
          <w:rFonts w:hint="eastAsia"/>
          <w:color w:val="auto"/>
          <w:sz w:val="24"/>
          <w:highlight w:val="none"/>
          <w:u w:val="single"/>
          <w:lang w:val="en-US" w:eastAsia="zh-CN" w:bidi="ar"/>
        </w:rPr>
        <w:t>11:30</w:t>
      </w:r>
      <w:r>
        <w:rPr>
          <w:color w:val="auto"/>
          <w:sz w:val="24"/>
          <w:highlight w:val="none"/>
          <w:lang w:bidi="ar"/>
        </w:rPr>
        <w:t>，下午</w:t>
      </w:r>
      <w:r>
        <w:rPr>
          <w:rFonts w:hint="eastAsia"/>
          <w:color w:val="auto"/>
          <w:sz w:val="24"/>
          <w:highlight w:val="none"/>
          <w:u w:val="single"/>
          <w:lang w:val="en-US" w:eastAsia="zh-CN" w:bidi="ar"/>
        </w:rPr>
        <w:t>13:00</w:t>
      </w:r>
      <w:r>
        <w:rPr>
          <w:color w:val="auto"/>
          <w:sz w:val="24"/>
          <w:highlight w:val="none"/>
          <w:lang w:bidi="ar"/>
        </w:rPr>
        <w:t>至</w:t>
      </w:r>
      <w:r>
        <w:rPr>
          <w:rFonts w:hint="eastAsia"/>
          <w:color w:val="auto"/>
          <w:sz w:val="24"/>
          <w:highlight w:val="none"/>
          <w:u w:val="single"/>
          <w:lang w:val="en-US" w:eastAsia="zh-CN" w:bidi="ar"/>
        </w:rPr>
        <w:t>16:30</w:t>
      </w:r>
      <w:r>
        <w:rPr>
          <w:color w:val="auto"/>
          <w:sz w:val="24"/>
          <w:highlight w:val="none"/>
          <w:lang w:bidi="ar"/>
        </w:rPr>
        <w:t>（北京时间，法定节假日除外）。</w:t>
      </w:r>
    </w:p>
    <w:p>
      <w:pPr>
        <w:adjustRightInd w:val="0"/>
        <w:snapToGrid w:val="0"/>
        <w:spacing w:line="360" w:lineRule="auto"/>
        <w:ind w:firstLine="480" w:firstLineChars="200"/>
        <w:rPr>
          <w:color w:val="auto"/>
          <w:sz w:val="24"/>
          <w:highlight w:val="none"/>
        </w:rPr>
      </w:pPr>
      <w:r>
        <w:rPr>
          <w:color w:val="auto"/>
          <w:sz w:val="24"/>
          <w:highlight w:val="none"/>
          <w:lang w:bidi="ar"/>
        </w:rPr>
        <w:t>2.地点：北京市政府采购电子交易平台</w:t>
      </w:r>
    </w:p>
    <w:p>
      <w:pPr>
        <w:widowControl/>
        <w:adjustRightInd w:val="0"/>
        <w:snapToGrid w:val="0"/>
        <w:spacing w:line="360" w:lineRule="auto"/>
        <w:ind w:firstLine="480" w:firstLineChars="200"/>
        <w:jc w:val="left"/>
        <w:rPr>
          <w:color w:val="auto"/>
          <w:sz w:val="24"/>
          <w:highlight w:val="none"/>
          <w:lang w:bidi="ar"/>
        </w:rPr>
      </w:pPr>
      <w:r>
        <w:rPr>
          <w:color w:val="auto"/>
          <w:sz w:val="24"/>
          <w:highlight w:val="none"/>
          <w:lang w:bidi="ar"/>
        </w:rPr>
        <w:t>3.方式：</w:t>
      </w:r>
      <w:bookmarkStart w:id="16" w:name="OLE_LINK92"/>
      <w:r>
        <w:rPr>
          <w:color w:val="auto"/>
          <w:sz w:val="24"/>
          <w:highlight w:val="none"/>
          <w:lang w:bidi="ar"/>
        </w:rPr>
        <w:t>供应商使用CA数字证书或电子营业执照登录北京市政府采购电子交易平台（http://zbcg-bjzc.zhongcy.com/bjczj-portal-site/index.html#/home）获取电子版招标文件。</w:t>
      </w:r>
      <w:bookmarkEnd w:id="16"/>
    </w:p>
    <w:p>
      <w:pPr>
        <w:widowControl/>
        <w:adjustRightInd w:val="0"/>
        <w:snapToGrid w:val="0"/>
        <w:spacing w:line="360" w:lineRule="auto"/>
        <w:ind w:firstLine="480" w:firstLineChars="200"/>
        <w:jc w:val="left"/>
        <w:rPr>
          <w:color w:val="auto"/>
          <w:sz w:val="24"/>
          <w:highlight w:val="none"/>
        </w:rPr>
      </w:pPr>
      <w:r>
        <w:rPr>
          <w:color w:val="auto"/>
          <w:sz w:val="24"/>
          <w:highlight w:val="none"/>
          <w:lang w:bidi="ar"/>
        </w:rPr>
        <w:t>4.售价：0元。</w:t>
      </w:r>
    </w:p>
    <w:p>
      <w:pPr>
        <w:tabs>
          <w:tab w:val="left" w:pos="900"/>
          <w:tab w:val="left" w:pos="1980"/>
        </w:tabs>
        <w:snapToGrid w:val="0"/>
        <w:spacing w:line="360" w:lineRule="auto"/>
        <w:ind w:left="840"/>
        <w:rPr>
          <w:color w:val="auto"/>
          <w:sz w:val="24"/>
          <w:highlight w:val="none"/>
        </w:rPr>
      </w:pPr>
    </w:p>
    <w:p>
      <w:pPr>
        <w:pStyle w:val="5"/>
        <w:widowControl/>
        <w:spacing w:before="0" w:line="360" w:lineRule="auto"/>
        <w:jc w:val="left"/>
        <w:rPr>
          <w:rFonts w:ascii="Times New Roman" w:hAnsi="Times New Roman" w:eastAsia="宋体"/>
          <w:color w:val="auto"/>
          <w:sz w:val="24"/>
          <w:szCs w:val="24"/>
          <w:highlight w:val="none"/>
        </w:rPr>
      </w:pPr>
      <w:bookmarkStart w:id="17" w:name="_Toc28359082"/>
      <w:bookmarkStart w:id="18" w:name="_Toc28359005"/>
      <w:bookmarkStart w:id="19" w:name="_Toc35393624"/>
      <w:bookmarkStart w:id="20" w:name="_Toc35393793"/>
      <w:r>
        <w:rPr>
          <w:rFonts w:ascii="Times New Roman" w:hAnsi="Times New Roman" w:eastAsia="宋体"/>
          <w:color w:val="auto"/>
          <w:sz w:val="24"/>
          <w:szCs w:val="24"/>
          <w:highlight w:val="none"/>
        </w:rPr>
        <w:t>四、提交投标文件</w:t>
      </w:r>
      <w:bookmarkEnd w:id="17"/>
      <w:bookmarkEnd w:id="18"/>
      <w:r>
        <w:rPr>
          <w:rFonts w:ascii="Times New Roman" w:hAnsi="Times New Roman" w:eastAsia="宋体"/>
          <w:color w:val="auto"/>
          <w:sz w:val="24"/>
          <w:szCs w:val="24"/>
          <w:highlight w:val="none"/>
        </w:rPr>
        <w:t>截止时间、开标时间和地点</w:t>
      </w:r>
      <w:bookmarkEnd w:id="19"/>
      <w:bookmarkEnd w:id="20"/>
    </w:p>
    <w:p>
      <w:pPr>
        <w:spacing w:line="360" w:lineRule="auto"/>
        <w:ind w:firstLine="480" w:firstLineChars="200"/>
        <w:rPr>
          <w:bCs/>
          <w:color w:val="auto"/>
          <w:sz w:val="24"/>
          <w:highlight w:val="none"/>
          <w:u w:val="single"/>
        </w:rPr>
      </w:pPr>
      <w:r>
        <w:rPr>
          <w:color w:val="auto"/>
          <w:sz w:val="24"/>
          <w:highlight w:val="none"/>
          <w:lang w:bidi="ar"/>
        </w:rPr>
        <w:t>投标截止时间、开标时间：</w:t>
      </w:r>
      <w:r>
        <w:rPr>
          <w:rFonts w:hint="eastAsia"/>
          <w:color w:val="auto"/>
          <w:sz w:val="24"/>
          <w:highlight w:val="none"/>
          <w:u w:val="single"/>
          <w:lang w:eastAsia="zh-CN" w:bidi="ar"/>
        </w:rPr>
        <w:t>2</w:t>
      </w:r>
      <w:r>
        <w:rPr>
          <w:rFonts w:hint="eastAsia"/>
          <w:color w:val="auto"/>
          <w:sz w:val="24"/>
          <w:highlight w:val="none"/>
          <w:u w:val="single"/>
          <w:lang w:val="en-US" w:eastAsia="zh-CN" w:bidi="ar"/>
        </w:rPr>
        <w:t>026</w:t>
      </w:r>
      <w:r>
        <w:rPr>
          <w:color w:val="auto"/>
          <w:sz w:val="24"/>
          <w:highlight w:val="none"/>
          <w:lang w:bidi="ar"/>
        </w:rPr>
        <w:t>年</w:t>
      </w:r>
      <w:r>
        <w:rPr>
          <w:rFonts w:hint="eastAsia"/>
          <w:color w:val="auto"/>
          <w:sz w:val="24"/>
          <w:highlight w:val="none"/>
          <w:u w:val="single"/>
          <w:lang w:eastAsia="zh-CN" w:bidi="ar"/>
        </w:rPr>
        <w:t>9</w:t>
      </w:r>
      <w:r>
        <w:rPr>
          <w:color w:val="auto"/>
          <w:sz w:val="24"/>
          <w:highlight w:val="none"/>
          <w:lang w:bidi="ar"/>
        </w:rPr>
        <w:t>月</w:t>
      </w:r>
      <w:r>
        <w:rPr>
          <w:rFonts w:hint="eastAsia"/>
          <w:color w:val="auto"/>
          <w:sz w:val="24"/>
          <w:highlight w:val="none"/>
          <w:u w:val="single"/>
          <w:lang w:eastAsia="zh-CN" w:bidi="ar"/>
        </w:rPr>
        <w:t>1</w:t>
      </w:r>
      <w:r>
        <w:rPr>
          <w:rFonts w:hint="eastAsia"/>
          <w:color w:val="auto"/>
          <w:sz w:val="24"/>
          <w:highlight w:val="none"/>
          <w:u w:val="single"/>
          <w:lang w:val="en-US" w:eastAsia="zh-CN" w:bidi="ar"/>
        </w:rPr>
        <w:t>8</w:t>
      </w:r>
      <w:r>
        <w:rPr>
          <w:color w:val="auto"/>
          <w:sz w:val="24"/>
          <w:highlight w:val="none"/>
          <w:lang w:bidi="ar"/>
        </w:rPr>
        <w:t>日</w:t>
      </w:r>
      <w:r>
        <w:rPr>
          <w:rFonts w:hint="eastAsia"/>
          <w:color w:val="auto"/>
          <w:sz w:val="24"/>
          <w:highlight w:val="none"/>
          <w:u w:val="single"/>
          <w:lang w:eastAsia="zh-CN" w:bidi="ar"/>
        </w:rPr>
        <w:t>9</w:t>
      </w:r>
      <w:r>
        <w:rPr>
          <w:color w:val="auto"/>
          <w:sz w:val="24"/>
          <w:highlight w:val="none"/>
          <w:lang w:bidi="ar"/>
        </w:rPr>
        <w:t>点</w:t>
      </w:r>
      <w:r>
        <w:rPr>
          <w:rFonts w:hint="eastAsia"/>
          <w:color w:val="auto"/>
          <w:sz w:val="24"/>
          <w:highlight w:val="none"/>
          <w:u w:val="single"/>
          <w:lang w:eastAsia="zh-CN" w:bidi="ar"/>
        </w:rPr>
        <w:t>0</w:t>
      </w:r>
      <w:r>
        <w:rPr>
          <w:rFonts w:hint="eastAsia"/>
          <w:color w:val="auto"/>
          <w:sz w:val="24"/>
          <w:highlight w:val="none"/>
          <w:u w:val="single"/>
          <w:lang w:val="en-US" w:eastAsia="zh-CN" w:bidi="ar"/>
        </w:rPr>
        <w:t>0</w:t>
      </w:r>
      <w:r>
        <w:rPr>
          <w:color w:val="auto"/>
          <w:sz w:val="24"/>
          <w:highlight w:val="none"/>
          <w:lang w:bidi="ar"/>
        </w:rPr>
        <w:t>分</w:t>
      </w:r>
      <w:r>
        <w:rPr>
          <w:bCs/>
          <w:color w:val="auto"/>
          <w:sz w:val="24"/>
          <w:highlight w:val="none"/>
          <w:lang w:bidi="ar"/>
        </w:rPr>
        <w:t>（北京时间）</w:t>
      </w:r>
      <w:r>
        <w:rPr>
          <w:iCs/>
          <w:color w:val="auto"/>
          <w:sz w:val="24"/>
          <w:highlight w:val="none"/>
          <w:lang w:bidi="ar"/>
        </w:rPr>
        <w:t>。</w:t>
      </w:r>
    </w:p>
    <w:p>
      <w:pPr>
        <w:spacing w:line="360" w:lineRule="auto"/>
        <w:ind w:firstLine="480" w:firstLineChars="200"/>
        <w:rPr>
          <w:color w:val="auto"/>
          <w:sz w:val="24"/>
          <w:highlight w:val="none"/>
          <w:lang w:val="zh-TW" w:bidi="ar"/>
        </w:rPr>
      </w:pPr>
      <w:r>
        <w:rPr>
          <w:color w:val="auto"/>
          <w:sz w:val="24"/>
          <w:highlight w:val="none"/>
          <w:lang w:bidi="ar"/>
        </w:rPr>
        <w:t>地点：北京市政府采购电子交易平台</w:t>
      </w:r>
      <w:r>
        <w:rPr>
          <w:color w:val="auto"/>
          <w:sz w:val="24"/>
          <w:highlight w:val="none"/>
          <w:lang w:val="zh-TW" w:bidi="ar"/>
        </w:rPr>
        <w:t>。</w:t>
      </w:r>
    </w:p>
    <w:p>
      <w:pPr>
        <w:spacing w:line="360" w:lineRule="auto"/>
        <w:ind w:firstLine="480" w:firstLineChars="200"/>
        <w:rPr>
          <w:bCs/>
          <w:color w:val="auto"/>
          <w:sz w:val="24"/>
          <w:highlight w:val="none"/>
          <w:u w:val="single"/>
        </w:rPr>
      </w:pPr>
    </w:p>
    <w:p>
      <w:pPr>
        <w:pStyle w:val="5"/>
        <w:spacing w:before="0" w:line="360" w:lineRule="auto"/>
        <w:jc w:val="left"/>
        <w:rPr>
          <w:rFonts w:ascii="Times New Roman" w:hAnsi="Times New Roman" w:eastAsia="宋体"/>
          <w:color w:val="auto"/>
          <w:sz w:val="24"/>
          <w:szCs w:val="24"/>
          <w:highlight w:val="none"/>
        </w:rPr>
      </w:pPr>
      <w:bookmarkStart w:id="21" w:name="_Toc28359007"/>
      <w:bookmarkStart w:id="22" w:name="_Toc35393625"/>
      <w:bookmarkStart w:id="23" w:name="_Toc28359084"/>
      <w:bookmarkStart w:id="24" w:name="_Toc35393794"/>
      <w:r>
        <w:rPr>
          <w:rFonts w:ascii="Times New Roman" w:hAnsi="Times New Roman" w:eastAsia="宋体"/>
          <w:color w:val="auto"/>
          <w:sz w:val="24"/>
          <w:szCs w:val="24"/>
          <w:highlight w:val="none"/>
        </w:rPr>
        <w:t>五、公告期限</w:t>
      </w:r>
      <w:bookmarkEnd w:id="21"/>
      <w:bookmarkEnd w:id="22"/>
      <w:bookmarkEnd w:id="23"/>
      <w:bookmarkEnd w:id="24"/>
    </w:p>
    <w:p>
      <w:pPr>
        <w:spacing w:line="360" w:lineRule="auto"/>
        <w:ind w:firstLine="480" w:firstLineChars="200"/>
        <w:rPr>
          <w:color w:val="auto"/>
          <w:kern w:val="0"/>
          <w:sz w:val="24"/>
          <w:highlight w:val="none"/>
        </w:rPr>
      </w:pPr>
      <w:r>
        <w:rPr>
          <w:color w:val="auto"/>
          <w:kern w:val="0"/>
          <w:sz w:val="24"/>
          <w:highlight w:val="none"/>
        </w:rPr>
        <w:t>自本公告发布之日起5个工作日。</w:t>
      </w:r>
    </w:p>
    <w:p>
      <w:pPr>
        <w:spacing w:line="360" w:lineRule="auto"/>
        <w:ind w:firstLine="480" w:firstLineChars="200"/>
        <w:rPr>
          <w:color w:val="auto"/>
          <w:kern w:val="0"/>
          <w:sz w:val="24"/>
          <w:highlight w:val="none"/>
        </w:rPr>
      </w:pPr>
    </w:p>
    <w:p>
      <w:pPr>
        <w:pStyle w:val="5"/>
        <w:spacing w:before="0" w:line="360" w:lineRule="auto"/>
        <w:jc w:val="left"/>
        <w:rPr>
          <w:rFonts w:ascii="Times New Roman" w:hAnsi="Times New Roman" w:eastAsia="宋体"/>
          <w:color w:val="auto"/>
          <w:sz w:val="24"/>
          <w:szCs w:val="24"/>
          <w:highlight w:val="none"/>
        </w:rPr>
      </w:pPr>
      <w:bookmarkStart w:id="25" w:name="_Toc35393795"/>
      <w:bookmarkStart w:id="26" w:name="_Toc35393626"/>
      <w:r>
        <w:rPr>
          <w:rFonts w:ascii="Times New Roman" w:hAnsi="Times New Roman" w:eastAsia="宋体"/>
          <w:color w:val="auto"/>
          <w:sz w:val="24"/>
          <w:szCs w:val="24"/>
          <w:highlight w:val="none"/>
        </w:rPr>
        <w:t>六、其他补充事宜</w:t>
      </w:r>
      <w:bookmarkEnd w:id="25"/>
      <w:bookmarkEnd w:id="26"/>
    </w:p>
    <w:p>
      <w:pPr>
        <w:spacing w:line="360" w:lineRule="auto"/>
        <w:ind w:firstLine="480" w:firstLineChars="200"/>
        <w:rPr>
          <w:color w:val="auto"/>
          <w:sz w:val="24"/>
          <w:highlight w:val="none"/>
        </w:rPr>
      </w:pPr>
      <w:r>
        <w:rPr>
          <w:color w:val="auto"/>
          <w:sz w:val="24"/>
          <w:highlight w:val="none"/>
        </w:rPr>
        <w:t>1.本项目需要落实的政府采购政策：</w:t>
      </w:r>
      <w:r>
        <w:rPr>
          <w:rFonts w:hint="eastAsia" w:asciiTheme="minorEastAsia" w:hAnsiTheme="minorEastAsia" w:eastAsiaTheme="minorEastAsia"/>
          <w:color w:val="auto"/>
          <w:sz w:val="24"/>
          <w:highlight w:val="none"/>
          <w:u w:val="single"/>
        </w:rPr>
        <w:t>政府采购促进中小企业发展</w:t>
      </w:r>
      <w:r>
        <w:rPr>
          <w:rFonts w:hint="eastAsia" w:asciiTheme="minorEastAsia" w:hAnsiTheme="minorEastAsia" w:eastAsiaTheme="minorEastAsia"/>
          <w:color w:val="auto"/>
          <w:sz w:val="24"/>
          <w:highlight w:val="none"/>
          <w:u w:val="single"/>
          <w:lang w:eastAsia="zh-CN"/>
        </w:rPr>
        <w:t>；</w:t>
      </w:r>
      <w:r>
        <w:rPr>
          <w:rFonts w:hint="eastAsia" w:asciiTheme="minorEastAsia" w:hAnsiTheme="minorEastAsia" w:eastAsiaTheme="minorEastAsia"/>
          <w:color w:val="auto"/>
          <w:sz w:val="24"/>
          <w:highlight w:val="none"/>
          <w:u w:val="single"/>
        </w:rPr>
        <w:t>政府采购支持监狱企业发展；政府采购促进残疾人就业等</w:t>
      </w:r>
      <w:r>
        <w:rPr>
          <w:rFonts w:asciiTheme="minorEastAsia" w:hAnsiTheme="minorEastAsia" w:eastAsiaTheme="minorEastAsia"/>
          <w:color w:val="auto"/>
          <w:sz w:val="24"/>
          <w:highlight w:val="none"/>
          <w:lang w:bidi="ar"/>
        </w:rPr>
        <w:t>。</w:t>
      </w:r>
      <w:r>
        <w:rPr>
          <w:color w:val="auto"/>
          <w:sz w:val="24"/>
          <w:highlight w:val="none"/>
        </w:rPr>
        <w:t xml:space="preserve"> </w:t>
      </w:r>
    </w:p>
    <w:p>
      <w:pPr>
        <w:spacing w:line="360" w:lineRule="auto"/>
        <w:ind w:firstLine="480" w:firstLineChars="200"/>
        <w:rPr>
          <w:color w:val="auto"/>
          <w:sz w:val="24"/>
          <w:highlight w:val="none"/>
        </w:rPr>
      </w:pPr>
      <w:r>
        <w:rPr>
          <w:color w:val="auto"/>
          <w:sz w:val="24"/>
          <w:highlight w:val="none"/>
        </w:rPr>
        <w:t>2.本项目的采购年限为__</w:t>
      </w:r>
      <w:r>
        <w:rPr>
          <w:rFonts w:hint="eastAsia"/>
          <w:color w:val="auto"/>
          <w:sz w:val="24"/>
          <w:highlight w:val="none"/>
          <w:lang w:val="en-US" w:eastAsia="zh-CN"/>
        </w:rPr>
        <w:t>3</w:t>
      </w:r>
      <w:r>
        <w:rPr>
          <w:color w:val="auto"/>
          <w:sz w:val="24"/>
          <w:highlight w:val="none"/>
        </w:rPr>
        <w:t>_年、</w:t>
      </w:r>
      <w:r>
        <w:rPr>
          <w:rFonts w:hint="eastAsia"/>
          <w:color w:val="auto"/>
          <w:sz w:val="24"/>
          <w:highlight w:val="none"/>
          <w:lang w:val="en-US" w:eastAsia="zh-CN"/>
        </w:rPr>
        <w:t>最高限价</w:t>
      </w:r>
      <w:r>
        <w:rPr>
          <w:rFonts w:hint="eastAsia"/>
          <w:color w:val="auto"/>
          <w:sz w:val="24"/>
          <w:highlight w:val="none"/>
          <w:u w:val="single"/>
          <w:lang w:val="en-US" w:eastAsia="zh-CN"/>
        </w:rPr>
        <w:t>1928.16</w:t>
      </w:r>
      <w:r>
        <w:rPr>
          <w:rFonts w:hint="eastAsia"/>
          <w:color w:val="auto"/>
          <w:sz w:val="24"/>
          <w:highlight w:val="none"/>
          <w:lang w:val="en-US" w:eastAsia="zh-CN"/>
        </w:rPr>
        <w:t>万元</w:t>
      </w:r>
      <w:r>
        <w:rPr>
          <w:color w:val="auto"/>
          <w:sz w:val="24"/>
          <w:highlight w:val="none"/>
        </w:rPr>
        <w:t>、</w:t>
      </w:r>
      <w:r>
        <w:rPr>
          <w:rFonts w:hint="eastAsia"/>
          <w:color w:val="auto"/>
          <w:sz w:val="24"/>
          <w:highlight w:val="none"/>
          <w:lang w:eastAsia="zh-CN"/>
        </w:rPr>
        <w:t>年度最高限价</w:t>
      </w:r>
      <w:r>
        <w:rPr>
          <w:color w:val="auto"/>
          <w:sz w:val="24"/>
          <w:highlight w:val="none"/>
        </w:rPr>
        <w:t>为</w:t>
      </w:r>
      <w:r>
        <w:rPr>
          <w:rFonts w:hint="eastAsia"/>
          <w:color w:val="auto"/>
          <w:sz w:val="24"/>
          <w:highlight w:val="none"/>
          <w:u w:val="single"/>
          <w:lang w:val="en-US" w:eastAsia="zh-CN"/>
        </w:rPr>
        <w:t>642.72</w:t>
      </w:r>
      <w:r>
        <w:rPr>
          <w:color w:val="auto"/>
          <w:sz w:val="24"/>
          <w:highlight w:val="none"/>
        </w:rPr>
        <w:t>万元。</w:t>
      </w:r>
    </w:p>
    <w:p>
      <w:pPr>
        <w:widowControl/>
        <w:adjustRightInd w:val="0"/>
        <w:snapToGrid w:val="0"/>
        <w:spacing w:line="360" w:lineRule="auto"/>
        <w:ind w:firstLine="480" w:firstLineChars="200"/>
        <w:jc w:val="left"/>
        <w:rPr>
          <w:bCs/>
          <w:color w:val="auto"/>
          <w:sz w:val="24"/>
          <w:highlight w:val="none"/>
          <w:lang w:bidi="ar"/>
        </w:rPr>
      </w:pPr>
      <w:r>
        <w:rPr>
          <w:color w:val="auto"/>
          <w:sz w:val="24"/>
          <w:highlight w:val="none"/>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color w:val="auto"/>
          <w:sz w:val="24"/>
          <w:highlight w:val="none"/>
          <w:lang w:bidi="ar"/>
        </w:rPr>
        <w:t>CA数字证书</w:t>
      </w:r>
      <w:r>
        <w:rPr>
          <w:color w:val="auto"/>
          <w:sz w:val="24"/>
          <w:highlight w:val="none"/>
          <w:lang w:bidi="ar"/>
        </w:rPr>
        <w:t>或电子营业执照</w:t>
      </w:r>
      <w:r>
        <w:rPr>
          <w:bCs/>
          <w:color w:val="auto"/>
          <w:sz w:val="24"/>
          <w:highlight w:val="none"/>
          <w:lang w:bidi="ar"/>
        </w:rPr>
        <w:t>情况确认是否符合本项目电子化采购流程要求。</w:t>
      </w:r>
    </w:p>
    <w:p>
      <w:pPr>
        <w:adjustRightInd w:val="0"/>
        <w:snapToGrid w:val="0"/>
        <w:spacing w:line="360" w:lineRule="auto"/>
        <w:ind w:firstLine="480" w:firstLineChars="200"/>
        <w:rPr>
          <w:color w:val="auto"/>
          <w:sz w:val="24"/>
          <w:highlight w:val="none"/>
          <w:lang w:bidi="ar"/>
        </w:rPr>
      </w:pPr>
      <w:r>
        <w:rPr>
          <w:color w:val="auto"/>
          <w:sz w:val="24"/>
          <w:highlight w:val="none"/>
          <w:lang w:bidi="ar"/>
        </w:rPr>
        <w:t>CA数字证书服务热线 010-58511086</w:t>
      </w:r>
    </w:p>
    <w:p>
      <w:pPr>
        <w:adjustRightInd w:val="0"/>
        <w:snapToGrid w:val="0"/>
        <w:spacing w:line="360" w:lineRule="auto"/>
        <w:ind w:firstLine="480" w:firstLineChars="200"/>
        <w:rPr>
          <w:color w:val="auto"/>
          <w:sz w:val="24"/>
          <w:highlight w:val="none"/>
        </w:rPr>
      </w:pPr>
      <w:r>
        <w:rPr>
          <w:color w:val="auto"/>
          <w:sz w:val="24"/>
          <w:highlight w:val="none"/>
          <w:lang w:bidi="ar"/>
        </w:rPr>
        <w:t>电子营业执照服务热线 400-699-7000</w:t>
      </w:r>
    </w:p>
    <w:p>
      <w:pPr>
        <w:adjustRightInd w:val="0"/>
        <w:snapToGrid w:val="0"/>
        <w:spacing w:line="360" w:lineRule="auto"/>
        <w:ind w:firstLine="480" w:firstLineChars="200"/>
        <w:rPr>
          <w:color w:val="auto"/>
          <w:sz w:val="24"/>
          <w:highlight w:val="none"/>
        </w:rPr>
      </w:pPr>
      <w:r>
        <w:rPr>
          <w:color w:val="auto"/>
          <w:sz w:val="24"/>
          <w:highlight w:val="none"/>
          <w:lang w:bidi="ar"/>
        </w:rPr>
        <w:t>技术支持服务热线    010-86483801</w:t>
      </w:r>
    </w:p>
    <w:p>
      <w:pPr>
        <w:widowControl/>
        <w:adjustRightInd w:val="0"/>
        <w:snapToGrid w:val="0"/>
        <w:spacing w:line="360" w:lineRule="auto"/>
        <w:ind w:firstLine="480" w:firstLineChars="200"/>
        <w:jc w:val="left"/>
        <w:rPr>
          <w:color w:val="auto"/>
          <w:sz w:val="24"/>
          <w:highlight w:val="none"/>
          <w:lang w:bidi="ar"/>
        </w:rPr>
      </w:pPr>
      <w:r>
        <w:rPr>
          <w:color w:val="auto"/>
          <w:sz w:val="24"/>
          <w:highlight w:val="none"/>
          <w:lang w:bidi="ar"/>
        </w:rPr>
        <w:t>3.1办理CA数字证书或电子营业执照</w:t>
      </w:r>
    </w:p>
    <w:p>
      <w:pPr>
        <w:widowControl/>
        <w:adjustRightInd w:val="0"/>
        <w:snapToGrid w:val="0"/>
        <w:spacing w:line="360" w:lineRule="auto"/>
        <w:ind w:firstLine="480" w:firstLineChars="200"/>
        <w:jc w:val="left"/>
        <w:rPr>
          <w:color w:val="auto"/>
          <w:sz w:val="24"/>
          <w:highlight w:val="none"/>
        </w:rPr>
      </w:pPr>
      <w:r>
        <w:rPr>
          <w:color w:val="auto"/>
          <w:sz w:val="24"/>
          <w:highlight w:val="none"/>
          <w:lang w:bidi="ar"/>
        </w:rPr>
        <w:t>供应商登录北京市政府采购电子交易平台查阅 “用户指南”—“操作指南”—“市场主体CA办理操作流程指引”/“电子营业执照使用指南”，按照程序要求办理。</w:t>
      </w:r>
    </w:p>
    <w:p>
      <w:pPr>
        <w:adjustRightInd w:val="0"/>
        <w:snapToGrid w:val="0"/>
        <w:spacing w:line="360" w:lineRule="auto"/>
        <w:ind w:firstLine="480" w:firstLineChars="200"/>
        <w:rPr>
          <w:color w:val="auto"/>
          <w:sz w:val="24"/>
          <w:highlight w:val="none"/>
          <w:lang w:bidi="ar"/>
        </w:rPr>
      </w:pPr>
      <w:r>
        <w:rPr>
          <w:color w:val="auto"/>
          <w:sz w:val="24"/>
          <w:highlight w:val="none"/>
          <w:lang w:bidi="ar"/>
        </w:rPr>
        <w:t>3.2注册</w:t>
      </w:r>
    </w:p>
    <w:p>
      <w:pPr>
        <w:adjustRightInd w:val="0"/>
        <w:snapToGrid w:val="0"/>
        <w:spacing w:line="360" w:lineRule="auto"/>
        <w:ind w:firstLine="480" w:firstLineChars="200"/>
        <w:rPr>
          <w:color w:val="auto"/>
          <w:sz w:val="24"/>
          <w:highlight w:val="none"/>
        </w:rPr>
      </w:pPr>
      <w:r>
        <w:rPr>
          <w:color w:val="auto"/>
          <w:sz w:val="24"/>
          <w:highlight w:val="none"/>
          <w:lang w:bidi="ar"/>
        </w:rPr>
        <w:t>供应商登录北京市政府采购电子交易平台“用户指南”—“操作指南”—“市场主体注册入库操作流程指引”进行自助注册绑定。</w:t>
      </w:r>
    </w:p>
    <w:p>
      <w:pPr>
        <w:widowControl/>
        <w:adjustRightInd w:val="0"/>
        <w:snapToGrid w:val="0"/>
        <w:spacing w:line="360" w:lineRule="auto"/>
        <w:ind w:firstLine="480" w:firstLineChars="200"/>
        <w:jc w:val="left"/>
        <w:rPr>
          <w:color w:val="auto"/>
          <w:sz w:val="24"/>
          <w:highlight w:val="none"/>
          <w:lang w:bidi="ar"/>
        </w:rPr>
      </w:pPr>
      <w:r>
        <w:rPr>
          <w:color w:val="auto"/>
          <w:sz w:val="24"/>
          <w:highlight w:val="none"/>
          <w:lang w:bidi="ar"/>
        </w:rPr>
        <w:t>3.3驱动、客户端下载</w:t>
      </w:r>
    </w:p>
    <w:p>
      <w:pPr>
        <w:widowControl/>
        <w:adjustRightInd w:val="0"/>
        <w:snapToGrid w:val="0"/>
        <w:spacing w:line="360" w:lineRule="auto"/>
        <w:ind w:firstLine="480" w:firstLineChars="200"/>
        <w:jc w:val="left"/>
        <w:rPr>
          <w:color w:val="auto"/>
          <w:sz w:val="24"/>
          <w:highlight w:val="none"/>
        </w:rPr>
      </w:pPr>
      <w:r>
        <w:rPr>
          <w:color w:val="auto"/>
          <w:sz w:val="24"/>
          <w:highlight w:val="none"/>
          <w:lang w:bidi="ar"/>
        </w:rPr>
        <w:t>供应商登录北京市政府采购电子交易平台“用户指南”—“工具下载”—“招标采购系统文件驱动安装包”下载相关驱动。</w:t>
      </w:r>
    </w:p>
    <w:p>
      <w:pPr>
        <w:adjustRightInd w:val="0"/>
        <w:snapToGrid w:val="0"/>
        <w:spacing w:line="360" w:lineRule="auto"/>
        <w:ind w:firstLine="480" w:firstLineChars="200"/>
        <w:rPr>
          <w:color w:val="auto"/>
          <w:sz w:val="24"/>
          <w:highlight w:val="none"/>
          <w:lang w:bidi="ar"/>
        </w:rPr>
      </w:pPr>
      <w:r>
        <w:rPr>
          <w:color w:val="auto"/>
          <w:sz w:val="24"/>
          <w:highlight w:val="none"/>
          <w:lang w:bidi="ar"/>
        </w:rPr>
        <w:t>供应商登录北京市政府采购电子交易平台“用户指南”—“工具下载”—“投标文件编制工具”下载相关客户端。</w:t>
      </w:r>
    </w:p>
    <w:p>
      <w:pPr>
        <w:adjustRightInd w:val="0"/>
        <w:snapToGrid w:val="0"/>
        <w:spacing w:line="360" w:lineRule="auto"/>
        <w:ind w:firstLine="480" w:firstLineChars="200"/>
        <w:rPr>
          <w:color w:val="auto"/>
          <w:sz w:val="24"/>
          <w:highlight w:val="none"/>
          <w:lang w:bidi="ar"/>
        </w:rPr>
      </w:pPr>
      <w:r>
        <w:rPr>
          <w:color w:val="auto"/>
          <w:sz w:val="24"/>
          <w:highlight w:val="none"/>
          <w:lang w:bidi="ar"/>
        </w:rPr>
        <w:t>3.4 获取电子招标文件</w:t>
      </w:r>
    </w:p>
    <w:p>
      <w:pPr>
        <w:adjustRightInd w:val="0"/>
        <w:snapToGrid w:val="0"/>
        <w:spacing w:line="360" w:lineRule="auto"/>
        <w:ind w:firstLine="480" w:firstLineChars="200"/>
        <w:rPr>
          <w:color w:val="auto"/>
          <w:sz w:val="24"/>
          <w:highlight w:val="none"/>
          <w:lang w:bidi="ar"/>
        </w:rPr>
      </w:pPr>
      <w:r>
        <w:rPr>
          <w:color w:val="auto"/>
          <w:sz w:val="24"/>
          <w:highlight w:val="none"/>
          <w:lang w:bidi="ar"/>
        </w:rPr>
        <w:t>供应商使用CA数字证书或电子营业执照登录北京市政府采购电子交易平台获取电子招标文件。</w:t>
      </w:r>
    </w:p>
    <w:p>
      <w:pPr>
        <w:adjustRightInd w:val="0"/>
        <w:snapToGrid w:val="0"/>
        <w:spacing w:line="360" w:lineRule="auto"/>
        <w:ind w:firstLine="480" w:firstLineChars="200"/>
        <w:rPr>
          <w:color w:val="auto"/>
          <w:sz w:val="24"/>
          <w:highlight w:val="none"/>
          <w:lang w:bidi="ar"/>
        </w:rPr>
      </w:pPr>
      <w:r>
        <w:rPr>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pPr>
        <w:adjustRightInd w:val="0"/>
        <w:snapToGrid w:val="0"/>
        <w:spacing w:line="360" w:lineRule="auto"/>
        <w:ind w:firstLine="480" w:firstLineChars="200"/>
        <w:rPr>
          <w:color w:val="auto"/>
          <w:sz w:val="24"/>
          <w:highlight w:val="none"/>
          <w:lang w:bidi="ar"/>
        </w:rPr>
      </w:pPr>
      <w:r>
        <w:rPr>
          <w:color w:val="auto"/>
          <w:sz w:val="24"/>
          <w:highlight w:val="none"/>
          <w:lang w:bidi="ar"/>
        </w:rPr>
        <w:t>3.5编制电子投标文件</w:t>
      </w:r>
    </w:p>
    <w:p>
      <w:pPr>
        <w:adjustRightInd w:val="0"/>
        <w:snapToGrid w:val="0"/>
        <w:spacing w:line="360" w:lineRule="auto"/>
        <w:ind w:firstLine="480" w:firstLineChars="200"/>
        <w:rPr>
          <w:color w:val="auto"/>
          <w:sz w:val="24"/>
          <w:highlight w:val="none"/>
          <w:lang w:bidi="ar"/>
        </w:rPr>
      </w:pPr>
      <w:r>
        <w:rPr>
          <w:color w:val="auto"/>
          <w:sz w:val="24"/>
          <w:highlight w:val="none"/>
          <w:lang w:bidi="ar"/>
        </w:rPr>
        <w:t>供应商应使用电子投标客户端编制电子投标文件并进行线上投标，供应商电子投标文件需要加密并加盖电子签章</w:t>
      </w:r>
      <w:r>
        <w:rPr>
          <w:bCs/>
          <w:color w:val="auto"/>
          <w:sz w:val="24"/>
          <w:highlight w:val="none"/>
          <w:lang w:bidi="ar"/>
        </w:rPr>
        <w:t>，如无法按照要求在电子投标文件中加盖电子签章和加密，请及时通过技术支持服务热线联系技术人员</w:t>
      </w:r>
      <w:r>
        <w:rPr>
          <w:color w:val="auto"/>
          <w:sz w:val="24"/>
          <w:highlight w:val="none"/>
          <w:lang w:bidi="ar"/>
        </w:rPr>
        <w:t>。</w:t>
      </w:r>
    </w:p>
    <w:p>
      <w:pPr>
        <w:widowControl/>
        <w:spacing w:line="360" w:lineRule="auto"/>
        <w:ind w:firstLine="480" w:firstLineChars="200"/>
        <w:jc w:val="left"/>
        <w:rPr>
          <w:color w:val="auto"/>
          <w:sz w:val="24"/>
          <w:highlight w:val="none"/>
          <w:lang w:val="zh-TW" w:bidi="ar"/>
        </w:rPr>
      </w:pPr>
      <w:r>
        <w:rPr>
          <w:color w:val="auto"/>
          <w:sz w:val="24"/>
          <w:highlight w:val="none"/>
          <w:lang w:val="zh-TW" w:eastAsia="zh-TW" w:bidi="ar"/>
        </w:rPr>
        <w:t>3.6</w:t>
      </w:r>
      <w:r>
        <w:rPr>
          <w:color w:val="auto"/>
          <w:sz w:val="24"/>
          <w:highlight w:val="none"/>
          <w:lang w:val="zh-TW" w:bidi="ar"/>
        </w:rPr>
        <w:t>提交电子投标文件</w:t>
      </w:r>
    </w:p>
    <w:p>
      <w:pPr>
        <w:widowControl/>
        <w:spacing w:line="360" w:lineRule="auto"/>
        <w:ind w:firstLine="480" w:firstLineChars="200"/>
        <w:jc w:val="left"/>
        <w:rPr>
          <w:color w:val="auto"/>
          <w:sz w:val="24"/>
          <w:highlight w:val="none"/>
          <w:lang w:bidi="ar"/>
        </w:rPr>
      </w:pPr>
      <w:r>
        <w:rPr>
          <w:color w:val="auto"/>
          <w:sz w:val="24"/>
          <w:highlight w:val="none"/>
          <w:lang w:bidi="ar"/>
        </w:rPr>
        <w:t>供应商应于投标截止时间前在北京市政府采购电子交易平台提交电子投标文件，上传电子投标文件过程中请保持与互联网的连接畅通。</w:t>
      </w:r>
    </w:p>
    <w:p>
      <w:pPr>
        <w:widowControl/>
        <w:spacing w:line="360" w:lineRule="auto"/>
        <w:ind w:firstLine="480" w:firstLineChars="200"/>
        <w:jc w:val="left"/>
        <w:rPr>
          <w:color w:val="auto"/>
          <w:sz w:val="24"/>
          <w:highlight w:val="none"/>
          <w:lang w:eastAsia="zh-TW" w:bidi="ar"/>
        </w:rPr>
      </w:pPr>
      <w:r>
        <w:rPr>
          <w:color w:val="auto"/>
          <w:sz w:val="24"/>
          <w:highlight w:val="none"/>
          <w:lang w:val="zh-TW" w:bidi="ar"/>
        </w:rPr>
        <w:t>3.</w:t>
      </w:r>
      <w:r>
        <w:rPr>
          <w:color w:val="auto"/>
          <w:sz w:val="24"/>
          <w:highlight w:val="none"/>
          <w:lang w:val="zh-TW" w:eastAsia="zh-TW" w:bidi="ar"/>
        </w:rPr>
        <w:t>7</w:t>
      </w:r>
      <w:r>
        <w:rPr>
          <w:color w:val="auto"/>
          <w:sz w:val="24"/>
          <w:highlight w:val="none"/>
          <w:lang w:val="zh-TW" w:bidi="ar"/>
        </w:rPr>
        <w:t>电子开标</w:t>
      </w:r>
    </w:p>
    <w:p>
      <w:pPr>
        <w:spacing w:line="360" w:lineRule="auto"/>
        <w:ind w:firstLine="480" w:firstLineChars="200"/>
        <w:rPr>
          <w:color w:val="auto"/>
          <w:sz w:val="24"/>
          <w:highlight w:val="none"/>
          <w:lang w:eastAsia="zh-TW"/>
        </w:rPr>
      </w:pPr>
      <w:r>
        <w:rPr>
          <w:color w:val="auto"/>
          <w:sz w:val="24"/>
          <w:highlight w:val="none"/>
          <w:lang w:val="zh-TW" w:bidi="ar"/>
        </w:rPr>
        <w:t>供应商在开标地点使用</w:t>
      </w:r>
      <w:r>
        <w:rPr>
          <w:color w:val="auto"/>
          <w:sz w:val="24"/>
          <w:highlight w:val="none"/>
          <w:lang w:bidi="ar"/>
        </w:rPr>
        <w:t>CA数字证书或电子营业执照</w:t>
      </w:r>
      <w:r>
        <w:rPr>
          <w:color w:val="auto"/>
          <w:sz w:val="24"/>
          <w:highlight w:val="none"/>
          <w:lang w:val="zh-TW" w:bidi="ar"/>
        </w:rPr>
        <w:t>登录</w:t>
      </w:r>
      <w:r>
        <w:rPr>
          <w:color w:val="auto"/>
          <w:sz w:val="24"/>
          <w:highlight w:val="none"/>
          <w:lang w:bidi="ar"/>
        </w:rPr>
        <w:t>北京市政府采购电子交易平台进行电子开标</w:t>
      </w:r>
      <w:r>
        <w:rPr>
          <w:color w:val="auto"/>
          <w:sz w:val="24"/>
          <w:highlight w:val="none"/>
          <w:lang w:val="zh-TW" w:bidi="ar"/>
        </w:rPr>
        <w:t>。</w:t>
      </w:r>
    </w:p>
    <w:p>
      <w:pPr>
        <w:pStyle w:val="5"/>
        <w:spacing w:before="0" w:line="360" w:lineRule="auto"/>
        <w:jc w:val="left"/>
        <w:rPr>
          <w:rFonts w:ascii="Times New Roman" w:hAnsi="Times New Roman" w:eastAsia="宋体"/>
          <w:color w:val="auto"/>
          <w:sz w:val="24"/>
          <w:szCs w:val="24"/>
          <w:highlight w:val="none"/>
        </w:rPr>
      </w:pPr>
      <w:bookmarkStart w:id="27" w:name="_Toc28359085"/>
      <w:bookmarkStart w:id="28" w:name="_Toc35393796"/>
      <w:bookmarkStart w:id="29" w:name="_Toc35393627"/>
      <w:bookmarkStart w:id="30" w:name="_Toc28359008"/>
    </w:p>
    <w:p>
      <w:pPr>
        <w:pStyle w:val="7"/>
        <w:rPr>
          <w:color w:val="auto"/>
          <w:highlight w:val="none"/>
        </w:rPr>
      </w:pPr>
    </w:p>
    <w:p>
      <w:pPr>
        <w:pStyle w:val="5"/>
        <w:spacing w:before="0" w:line="360" w:lineRule="auto"/>
        <w:jc w:val="left"/>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七、对本次招标提出询问，请按以下方式联系。</w:t>
      </w:r>
      <w:bookmarkEnd w:id="27"/>
      <w:bookmarkEnd w:id="28"/>
      <w:bookmarkEnd w:id="29"/>
      <w:bookmarkEnd w:id="30"/>
    </w:p>
    <w:p>
      <w:pPr>
        <w:spacing w:line="360" w:lineRule="auto"/>
        <w:ind w:left="1080" w:leftChars="371" w:hanging="301" w:hangingChars="125"/>
        <w:jc w:val="left"/>
        <w:rPr>
          <w:b/>
          <w:color w:val="auto"/>
          <w:sz w:val="24"/>
          <w:highlight w:val="none"/>
        </w:rPr>
      </w:pPr>
      <w:r>
        <w:rPr>
          <w:b/>
          <w:color w:val="auto"/>
          <w:sz w:val="24"/>
          <w:highlight w:val="none"/>
        </w:rPr>
        <w:t>1.采购人信息</w:t>
      </w:r>
    </w:p>
    <w:p>
      <w:pPr>
        <w:spacing w:line="360" w:lineRule="auto"/>
        <w:ind w:left="1079" w:leftChars="371" w:hanging="300" w:hangingChars="125"/>
        <w:jc w:val="left"/>
        <w:rPr>
          <w:color w:val="auto"/>
          <w:sz w:val="24"/>
          <w:highlight w:val="none"/>
          <w:u w:val="none"/>
        </w:rPr>
      </w:pPr>
      <w:bookmarkStart w:id="31" w:name="_Toc28359009"/>
      <w:bookmarkStart w:id="32" w:name="_Toc28359086"/>
      <w:r>
        <w:rPr>
          <w:color w:val="auto"/>
          <w:sz w:val="24"/>
          <w:highlight w:val="none"/>
        </w:rPr>
        <w:t>名    称：北京</w:t>
      </w:r>
      <w:r>
        <w:rPr>
          <w:rFonts w:hint="eastAsia"/>
          <w:color w:val="auto"/>
          <w:sz w:val="24"/>
          <w:highlight w:val="none"/>
          <w:lang w:val="en-US" w:eastAsia="zh-CN"/>
        </w:rPr>
        <w:t>怀柔医院</w:t>
      </w:r>
    </w:p>
    <w:p>
      <w:pPr>
        <w:spacing w:line="360" w:lineRule="auto"/>
        <w:ind w:left="1079" w:leftChars="371" w:hanging="300" w:hangingChars="125"/>
        <w:jc w:val="left"/>
        <w:rPr>
          <w:rFonts w:hint="eastAsia"/>
          <w:color w:val="auto"/>
          <w:sz w:val="24"/>
          <w:highlight w:val="none"/>
          <w:u w:val="none"/>
        </w:rPr>
      </w:pPr>
      <w:r>
        <w:rPr>
          <w:color w:val="auto"/>
          <w:sz w:val="24"/>
          <w:highlight w:val="none"/>
          <w:u w:val="none"/>
        </w:rPr>
        <w:t>地    址：</w:t>
      </w:r>
      <w:bookmarkStart w:id="33" w:name="OLE_LINK19"/>
      <w:r>
        <w:rPr>
          <w:rFonts w:hint="eastAsia"/>
          <w:color w:val="auto"/>
          <w:sz w:val="24"/>
          <w:highlight w:val="none"/>
          <w:u w:val="none"/>
          <w:lang w:val="en-US" w:eastAsia="zh-CN"/>
        </w:rPr>
        <w:t>北京市怀柔区永泰北街9号院</w:t>
      </w:r>
      <w:bookmarkEnd w:id="33"/>
    </w:p>
    <w:p>
      <w:pPr>
        <w:spacing w:line="360" w:lineRule="auto"/>
        <w:ind w:left="1079" w:leftChars="371" w:hanging="300" w:hangingChars="125"/>
        <w:jc w:val="left"/>
        <w:rPr>
          <w:color w:val="auto"/>
          <w:sz w:val="24"/>
          <w:highlight w:val="none"/>
          <w:u w:val="none"/>
        </w:rPr>
      </w:pPr>
      <w:r>
        <w:rPr>
          <w:color w:val="auto"/>
          <w:sz w:val="24"/>
          <w:highlight w:val="none"/>
          <w:u w:val="none"/>
        </w:rPr>
        <w:t>联系方式：</w:t>
      </w:r>
      <w:r>
        <w:rPr>
          <w:rFonts w:hint="eastAsia"/>
          <w:color w:val="auto"/>
          <w:sz w:val="24"/>
          <w:highlight w:val="none"/>
          <w:u w:val="none"/>
          <w:lang w:val="en-US" w:eastAsia="zh-CN"/>
        </w:rPr>
        <w:t>张星  60686699-8223</w:t>
      </w:r>
    </w:p>
    <w:p>
      <w:pPr>
        <w:spacing w:line="360" w:lineRule="auto"/>
        <w:ind w:left="1080" w:leftChars="371" w:hanging="301" w:hangingChars="125"/>
        <w:jc w:val="left"/>
        <w:rPr>
          <w:b/>
          <w:color w:val="auto"/>
          <w:sz w:val="24"/>
          <w:highlight w:val="none"/>
        </w:rPr>
      </w:pPr>
      <w:r>
        <w:rPr>
          <w:b/>
          <w:color w:val="auto"/>
          <w:sz w:val="24"/>
          <w:highlight w:val="none"/>
        </w:rPr>
        <w:t>2.采购代理机构信息</w:t>
      </w:r>
      <w:bookmarkEnd w:id="31"/>
      <w:bookmarkEnd w:id="32"/>
    </w:p>
    <w:p>
      <w:pPr>
        <w:spacing w:line="360" w:lineRule="auto"/>
        <w:ind w:left="1079" w:leftChars="371" w:hanging="300" w:hangingChars="125"/>
        <w:jc w:val="left"/>
        <w:rPr>
          <w:color w:val="auto"/>
          <w:sz w:val="24"/>
          <w:highlight w:val="none"/>
        </w:rPr>
      </w:pPr>
      <w:bookmarkStart w:id="34" w:name="_Toc28359087"/>
      <w:bookmarkStart w:id="35" w:name="_Toc28359010"/>
      <w:r>
        <w:rPr>
          <w:color w:val="auto"/>
          <w:sz w:val="24"/>
          <w:highlight w:val="none"/>
        </w:rPr>
        <w:t>名    称：</w:t>
      </w:r>
      <w:r>
        <w:rPr>
          <w:rFonts w:hint="eastAsia"/>
          <w:color w:val="auto"/>
          <w:sz w:val="24"/>
          <w:highlight w:val="none"/>
        </w:rPr>
        <w:t>北京市怀柔区公共资源交易中心（北京市怀柔区政府采购中心）</w:t>
      </w:r>
    </w:p>
    <w:p>
      <w:pPr>
        <w:spacing w:line="360" w:lineRule="auto"/>
        <w:ind w:left="1079" w:leftChars="371" w:hanging="300" w:hangingChars="125"/>
        <w:jc w:val="left"/>
        <w:rPr>
          <w:color w:val="auto"/>
          <w:sz w:val="24"/>
          <w:highlight w:val="none"/>
        </w:rPr>
      </w:pPr>
      <w:r>
        <w:rPr>
          <w:color w:val="auto"/>
          <w:sz w:val="24"/>
          <w:highlight w:val="none"/>
        </w:rPr>
        <w:t>地    址：</w:t>
      </w:r>
      <w:bookmarkStart w:id="36" w:name="OLE_LINK4"/>
      <w:bookmarkStart w:id="37" w:name="OLE_LINK3"/>
      <w:r>
        <w:rPr>
          <w:rFonts w:hint="eastAsia"/>
          <w:color w:val="auto"/>
          <w:sz w:val="24"/>
          <w:highlight w:val="none"/>
        </w:rPr>
        <w:t>北京市怀柔区雁栖大街53号</w:t>
      </w:r>
      <w:bookmarkEnd w:id="36"/>
    </w:p>
    <w:bookmarkEnd w:id="37"/>
    <w:p>
      <w:pPr>
        <w:spacing w:line="360" w:lineRule="auto"/>
        <w:ind w:left="1079" w:leftChars="371" w:hanging="300" w:hangingChars="125"/>
        <w:jc w:val="left"/>
        <w:rPr>
          <w:color w:val="auto"/>
          <w:sz w:val="24"/>
          <w:highlight w:val="none"/>
          <w:u w:val="single"/>
        </w:rPr>
      </w:pPr>
      <w:r>
        <w:rPr>
          <w:color w:val="auto"/>
          <w:sz w:val="24"/>
          <w:highlight w:val="none"/>
        </w:rPr>
        <w:t>联系方式：</w:t>
      </w:r>
      <w:r>
        <w:rPr>
          <w:rFonts w:hint="eastAsia"/>
          <w:color w:val="auto"/>
          <w:sz w:val="24"/>
          <w:highlight w:val="none"/>
          <w:lang w:val="en-US" w:eastAsia="zh-CN"/>
        </w:rPr>
        <w:t>王钰童</w:t>
      </w:r>
      <w:r>
        <w:rPr>
          <w:rFonts w:hint="eastAsia"/>
          <w:color w:val="auto"/>
          <w:sz w:val="24"/>
          <w:highlight w:val="none"/>
        </w:rPr>
        <w:t xml:space="preserve">  010-60680843</w:t>
      </w:r>
    </w:p>
    <w:p>
      <w:pPr>
        <w:spacing w:line="360" w:lineRule="auto"/>
        <w:ind w:left="1080" w:leftChars="371" w:hanging="301" w:hangingChars="125"/>
        <w:jc w:val="left"/>
        <w:rPr>
          <w:b/>
          <w:color w:val="auto"/>
          <w:sz w:val="24"/>
          <w:highlight w:val="none"/>
          <w:u w:val="single"/>
        </w:rPr>
      </w:pPr>
      <w:r>
        <w:rPr>
          <w:b/>
          <w:color w:val="auto"/>
          <w:sz w:val="24"/>
          <w:highlight w:val="none"/>
        </w:rPr>
        <w:t>3.项目联系方式</w:t>
      </w:r>
      <w:bookmarkEnd w:id="34"/>
      <w:bookmarkEnd w:id="35"/>
    </w:p>
    <w:p>
      <w:pPr>
        <w:spacing w:line="360" w:lineRule="auto"/>
        <w:ind w:left="1079" w:leftChars="371" w:hanging="300" w:hangingChars="125"/>
        <w:jc w:val="left"/>
        <w:rPr>
          <w:color w:val="auto"/>
          <w:sz w:val="24"/>
          <w:highlight w:val="none"/>
        </w:rPr>
      </w:pPr>
      <w:r>
        <w:rPr>
          <w:color w:val="auto"/>
          <w:sz w:val="24"/>
          <w:highlight w:val="none"/>
        </w:rPr>
        <w:t>项目联系人：</w:t>
      </w:r>
      <w:r>
        <w:rPr>
          <w:rFonts w:hint="eastAsia"/>
          <w:color w:val="auto"/>
          <w:sz w:val="24"/>
          <w:highlight w:val="none"/>
          <w:lang w:val="en-US" w:eastAsia="zh-CN"/>
        </w:rPr>
        <w:t>王钰童</w:t>
      </w:r>
    </w:p>
    <w:p>
      <w:pPr>
        <w:spacing w:line="360" w:lineRule="auto"/>
        <w:ind w:left="1079" w:leftChars="371" w:hanging="300" w:hangingChars="125"/>
        <w:jc w:val="left"/>
        <w:rPr>
          <w:color w:val="auto"/>
          <w:sz w:val="24"/>
          <w:highlight w:val="none"/>
        </w:rPr>
      </w:pPr>
      <w:r>
        <w:rPr>
          <w:color w:val="auto"/>
          <w:sz w:val="24"/>
          <w:highlight w:val="none"/>
        </w:rPr>
        <w:t>电      话：</w:t>
      </w:r>
      <w:r>
        <w:rPr>
          <w:rFonts w:hint="eastAsia"/>
          <w:color w:val="auto"/>
          <w:sz w:val="24"/>
          <w:highlight w:val="none"/>
        </w:rPr>
        <w:t>010-60680843</w:t>
      </w:r>
    </w:p>
    <w:p>
      <w:pPr>
        <w:spacing w:line="360" w:lineRule="auto"/>
        <w:ind w:firstLine="5880" w:firstLineChars="2450"/>
        <w:jc w:val="right"/>
        <w:rPr>
          <w:color w:val="auto"/>
          <w:sz w:val="24"/>
          <w:highlight w:val="none"/>
        </w:rPr>
      </w:pPr>
    </w:p>
    <w:p>
      <w:pPr>
        <w:spacing w:line="360" w:lineRule="auto"/>
        <w:jc w:val="center"/>
        <w:outlineLvl w:val="0"/>
        <w:rPr>
          <w:b/>
          <w:color w:val="auto"/>
          <w:sz w:val="32"/>
          <w:szCs w:val="32"/>
          <w:highlight w:val="none"/>
        </w:rPr>
      </w:pPr>
      <w:r>
        <w:rPr>
          <w:color w:val="auto"/>
          <w:sz w:val="24"/>
          <w:highlight w:val="none"/>
        </w:rPr>
        <w:br w:type="page"/>
      </w:r>
      <w:bookmarkStart w:id="38" w:name="_Toc512937850"/>
      <w:bookmarkStart w:id="39" w:name="_Toc353825548"/>
      <w:bookmarkStart w:id="40" w:name="_Toc99301420"/>
      <w:bookmarkStart w:id="41" w:name="_Toc195842950"/>
      <w:bookmarkStart w:id="42" w:name="_Toc265228423"/>
      <w:bookmarkStart w:id="43" w:name="_Toc353873938"/>
      <w:bookmarkStart w:id="44" w:name="_Toc305158854"/>
      <w:bookmarkStart w:id="45" w:name="_Toc226965856"/>
      <w:bookmarkStart w:id="46" w:name="_Toc127161488"/>
      <w:bookmarkStart w:id="47" w:name="_Toc127151777"/>
      <w:bookmarkStart w:id="48" w:name="_Toc305158928"/>
      <w:bookmarkStart w:id="49" w:name="_Toc150774783"/>
      <w:bookmarkStart w:id="50" w:name="_Toc264969275"/>
      <w:r>
        <w:rPr>
          <w:b/>
          <w:color w:val="auto"/>
          <w:sz w:val="36"/>
          <w:szCs w:val="36"/>
          <w:highlight w:val="none"/>
        </w:rPr>
        <w:t>第二章   投标人须知</w:t>
      </w:r>
      <w:bookmarkEnd w:id="38"/>
      <w:bookmarkEnd w:id="39"/>
      <w:bookmarkEnd w:id="40"/>
      <w:bookmarkEnd w:id="41"/>
      <w:bookmarkEnd w:id="42"/>
      <w:bookmarkEnd w:id="43"/>
      <w:bookmarkEnd w:id="44"/>
      <w:bookmarkEnd w:id="45"/>
      <w:bookmarkEnd w:id="46"/>
      <w:bookmarkEnd w:id="47"/>
      <w:bookmarkEnd w:id="48"/>
      <w:bookmarkEnd w:id="49"/>
      <w:bookmarkEnd w:id="50"/>
    </w:p>
    <w:p>
      <w:pPr>
        <w:pStyle w:val="5"/>
        <w:tabs>
          <w:tab w:val="center" w:pos="4592"/>
          <w:tab w:val="left" w:pos="7860"/>
        </w:tabs>
        <w:spacing w:before="0" w:line="360" w:lineRule="auto"/>
        <w:rPr>
          <w:rFonts w:ascii="Times New Roman" w:hAnsi="Times New Roman" w:eastAsia="宋体"/>
          <w:color w:val="auto"/>
          <w:sz w:val="28"/>
          <w:highlight w:val="none"/>
        </w:rPr>
      </w:pPr>
      <w:bookmarkStart w:id="51" w:name="_Toc164229214"/>
      <w:bookmarkStart w:id="52" w:name="_Toc226965792"/>
      <w:bookmarkStart w:id="53" w:name="_Toc150480757"/>
      <w:bookmarkStart w:id="54" w:name="_Toc226965709"/>
      <w:bookmarkStart w:id="55" w:name="_Toc164351613"/>
      <w:bookmarkStart w:id="56" w:name="_Toc150774619"/>
      <w:bookmarkStart w:id="57" w:name="_Toc151193833"/>
      <w:bookmarkStart w:id="58" w:name="_Toc150774724"/>
      <w:bookmarkStart w:id="59" w:name="_Toc151193761"/>
      <w:bookmarkStart w:id="60" w:name="_Toc226309763"/>
      <w:bookmarkStart w:id="61" w:name="_Toc164608633"/>
      <w:bookmarkStart w:id="62" w:name="_Toc142311021"/>
      <w:bookmarkStart w:id="63" w:name="_Toc151190146"/>
      <w:bookmarkStart w:id="64" w:name="_Toc226337215"/>
      <w:bookmarkStart w:id="65" w:name="_Toc127161433"/>
      <w:bookmarkStart w:id="66" w:name="_Toc520356144"/>
      <w:bookmarkStart w:id="67" w:name="_Toc150509270"/>
      <w:bookmarkStart w:id="68" w:name="_Toc127151519"/>
      <w:bookmarkStart w:id="69" w:name="_Toc127151720"/>
      <w:bookmarkStart w:id="70" w:name="_Toc149720812"/>
      <w:bookmarkStart w:id="71" w:name="_Toc151193617"/>
      <w:bookmarkStart w:id="72" w:name="_Toc164608788"/>
      <w:bookmarkStart w:id="73" w:name="_Toc151193907"/>
      <w:bookmarkStart w:id="74" w:name="_Toc151193689"/>
      <w:bookmarkStart w:id="75" w:name="_Toc164229360"/>
      <w:bookmarkStart w:id="76" w:name="_Toc195842884"/>
      <w:r>
        <w:rPr>
          <w:rFonts w:ascii="Times New Roman" w:hAnsi="Times New Roman" w:eastAsia="宋体"/>
          <w:color w:val="auto"/>
          <w:sz w:val="28"/>
          <w:highlight w:val="none"/>
        </w:rPr>
        <w:t>投标人须知资料表</w:t>
      </w:r>
    </w:p>
    <w:p>
      <w:pPr>
        <w:jc w:val="center"/>
        <w:rPr>
          <w:b/>
          <w:color w:val="auto"/>
          <w:sz w:val="28"/>
          <w:szCs w:val="28"/>
          <w:highlight w:val="none"/>
        </w:rPr>
      </w:pPr>
    </w:p>
    <w:p>
      <w:pPr>
        <w:spacing w:line="360" w:lineRule="auto"/>
        <w:ind w:firstLine="480"/>
        <w:rPr>
          <w:color w:val="auto"/>
          <w:sz w:val="24"/>
          <w:highlight w:val="none"/>
        </w:rPr>
      </w:pPr>
      <w:r>
        <w:rPr>
          <w:color w:val="auto"/>
          <w:sz w:val="24"/>
          <w:highlight w:val="none"/>
        </w:rPr>
        <w:t>本表是对投标人须知的具体补充和修改，如有矛盾，均以本资料表为准。</w:t>
      </w:r>
    </w:p>
    <w:tbl>
      <w:tblPr>
        <w:tblStyle w:val="52"/>
        <w:tblW w:w="102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blHeader/>
          <w:jc w:val="center"/>
        </w:trPr>
        <w:tc>
          <w:tcPr>
            <w:tcW w:w="988" w:type="dxa"/>
            <w:vAlign w:val="center"/>
          </w:tcPr>
          <w:p>
            <w:pPr>
              <w:jc w:val="center"/>
              <w:rPr>
                <w:b/>
                <w:bCs/>
                <w:color w:val="auto"/>
                <w:sz w:val="24"/>
                <w:highlight w:val="none"/>
              </w:rPr>
            </w:pPr>
            <w:r>
              <w:rPr>
                <w:b/>
                <w:color w:val="auto"/>
                <w:sz w:val="24"/>
                <w:highlight w:val="none"/>
              </w:rPr>
              <w:t>条款号</w:t>
            </w:r>
          </w:p>
        </w:tc>
        <w:tc>
          <w:tcPr>
            <w:tcW w:w="1701" w:type="dxa"/>
            <w:vAlign w:val="center"/>
          </w:tcPr>
          <w:p>
            <w:pPr>
              <w:jc w:val="center"/>
              <w:rPr>
                <w:b/>
                <w:bCs/>
                <w:color w:val="auto"/>
                <w:sz w:val="24"/>
                <w:highlight w:val="none"/>
              </w:rPr>
            </w:pPr>
            <w:r>
              <w:rPr>
                <w:b/>
                <w:bCs/>
                <w:color w:val="auto"/>
                <w:sz w:val="24"/>
                <w:highlight w:val="none"/>
              </w:rPr>
              <w:t>条目</w:t>
            </w:r>
          </w:p>
        </w:tc>
        <w:tc>
          <w:tcPr>
            <w:tcW w:w="7540" w:type="dxa"/>
            <w:vAlign w:val="center"/>
          </w:tcPr>
          <w:p>
            <w:pPr>
              <w:jc w:val="center"/>
              <w:rPr>
                <w:b/>
                <w:bCs/>
                <w:color w:val="auto"/>
                <w:sz w:val="24"/>
                <w:highlight w:val="none"/>
              </w:rPr>
            </w:pPr>
            <w:r>
              <w:rPr>
                <w:b/>
                <w:bCs/>
                <w:color w:val="auto"/>
                <w:sz w:val="24"/>
                <w:highlight w:val="none"/>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2.2</w:t>
            </w:r>
          </w:p>
        </w:tc>
        <w:tc>
          <w:tcPr>
            <w:tcW w:w="1701" w:type="dxa"/>
            <w:vAlign w:val="center"/>
          </w:tcPr>
          <w:p>
            <w:pPr>
              <w:jc w:val="center"/>
              <w:rPr>
                <w:color w:val="auto"/>
                <w:sz w:val="24"/>
                <w:highlight w:val="none"/>
              </w:rPr>
            </w:pPr>
            <w:r>
              <w:rPr>
                <w:color w:val="auto"/>
                <w:sz w:val="24"/>
                <w:highlight w:val="none"/>
              </w:rPr>
              <w:t>项目属性</w:t>
            </w:r>
          </w:p>
        </w:tc>
        <w:tc>
          <w:tcPr>
            <w:tcW w:w="7540" w:type="dxa"/>
            <w:vAlign w:val="center"/>
          </w:tcPr>
          <w:p>
            <w:pPr>
              <w:jc w:val="left"/>
              <w:rPr>
                <w:color w:val="auto"/>
                <w:sz w:val="24"/>
                <w:highlight w:val="none"/>
              </w:rPr>
            </w:pPr>
            <w:r>
              <w:rPr>
                <w:color w:val="auto"/>
                <w:sz w:val="24"/>
                <w:highlight w:val="none"/>
              </w:rPr>
              <w:t>项目属性：</w:t>
            </w:r>
          </w:p>
          <w:p>
            <w:pPr>
              <w:jc w:val="left"/>
              <w:rPr>
                <w:color w:val="auto"/>
                <w:sz w:val="24"/>
                <w:highlight w:val="none"/>
              </w:rPr>
            </w:pPr>
            <w:r>
              <w:rPr>
                <w:rFonts w:eastAsiaTheme="minorEastAsia"/>
                <w:color w:val="auto"/>
                <w:sz w:val="24"/>
                <w:highlight w:val="none"/>
              </w:rPr>
              <w:t>■</w:t>
            </w:r>
            <w:r>
              <w:rPr>
                <w:color w:val="auto"/>
                <w:sz w:val="24"/>
                <w:highlight w:val="none"/>
              </w:rPr>
              <w:t>服务</w:t>
            </w:r>
          </w:p>
          <w:p>
            <w:pPr>
              <w:jc w:val="left"/>
              <w:rPr>
                <w:color w:val="auto"/>
                <w:sz w:val="24"/>
                <w:highlight w:val="none"/>
              </w:rPr>
            </w:pPr>
            <w:r>
              <w:rPr>
                <w:color w:val="auto"/>
                <w:sz w:val="24"/>
                <w:highlight w:val="none"/>
              </w:rPr>
              <w:t>□货物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2.3</w:t>
            </w:r>
          </w:p>
        </w:tc>
        <w:tc>
          <w:tcPr>
            <w:tcW w:w="1701" w:type="dxa"/>
            <w:vAlign w:val="center"/>
          </w:tcPr>
          <w:p>
            <w:pPr>
              <w:jc w:val="center"/>
              <w:rPr>
                <w:color w:val="auto"/>
                <w:sz w:val="24"/>
                <w:highlight w:val="none"/>
              </w:rPr>
            </w:pPr>
            <w:r>
              <w:rPr>
                <w:color w:val="auto"/>
                <w:sz w:val="24"/>
                <w:highlight w:val="none"/>
              </w:rPr>
              <w:t>科研仪器设备</w:t>
            </w:r>
          </w:p>
        </w:tc>
        <w:tc>
          <w:tcPr>
            <w:tcW w:w="7540" w:type="dxa"/>
            <w:vAlign w:val="center"/>
          </w:tcPr>
          <w:p>
            <w:pPr>
              <w:jc w:val="left"/>
              <w:rPr>
                <w:color w:val="auto"/>
                <w:sz w:val="24"/>
                <w:highlight w:val="none"/>
              </w:rPr>
            </w:pPr>
            <w:r>
              <w:rPr>
                <w:color w:val="auto"/>
                <w:sz w:val="24"/>
                <w:highlight w:val="none"/>
              </w:rPr>
              <w:t>是否属于科研仪器设备采购项目：</w:t>
            </w:r>
          </w:p>
          <w:p>
            <w:pPr>
              <w:jc w:val="left"/>
              <w:rPr>
                <w:color w:val="auto"/>
                <w:sz w:val="24"/>
                <w:highlight w:val="none"/>
              </w:rPr>
            </w:pPr>
            <w:r>
              <w:rPr>
                <w:color w:val="auto"/>
                <w:sz w:val="24"/>
                <w:highlight w:val="none"/>
              </w:rPr>
              <w:t>□是</w:t>
            </w:r>
          </w:p>
          <w:p>
            <w:pPr>
              <w:jc w:val="left"/>
              <w:rPr>
                <w:color w:val="auto"/>
                <w:sz w:val="24"/>
                <w:highlight w:val="none"/>
              </w:rPr>
            </w:pPr>
            <w:r>
              <w:rPr>
                <w:rFonts w:eastAsiaTheme="minorEastAsia"/>
                <w:color w:val="auto"/>
                <w:sz w:val="24"/>
                <w:highlight w:val="none"/>
              </w:rPr>
              <w:t>■</w:t>
            </w:r>
            <w:r>
              <w:rPr>
                <w:color w:val="auto"/>
                <w:sz w:val="24"/>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2.4</w:t>
            </w:r>
          </w:p>
        </w:tc>
        <w:tc>
          <w:tcPr>
            <w:tcW w:w="1701" w:type="dxa"/>
            <w:vAlign w:val="center"/>
          </w:tcPr>
          <w:p>
            <w:pPr>
              <w:jc w:val="center"/>
              <w:rPr>
                <w:color w:val="auto"/>
                <w:sz w:val="24"/>
                <w:highlight w:val="none"/>
              </w:rPr>
            </w:pPr>
            <w:r>
              <w:rPr>
                <w:color w:val="auto"/>
                <w:sz w:val="24"/>
                <w:highlight w:val="none"/>
              </w:rPr>
              <w:t>核心产品</w:t>
            </w:r>
          </w:p>
        </w:tc>
        <w:tc>
          <w:tcPr>
            <w:tcW w:w="7540" w:type="dxa"/>
            <w:vAlign w:val="center"/>
          </w:tcPr>
          <w:p>
            <w:pPr>
              <w:pStyle w:val="26"/>
              <w:adjustRightInd w:val="0"/>
              <w:snapToGrid w:val="0"/>
              <w:rPr>
                <w:rFonts w:hint="default" w:ascii="Times New Roman" w:hAnsi="Times New Roman"/>
                <w:color w:val="auto"/>
                <w:sz w:val="24"/>
                <w:szCs w:val="24"/>
                <w:highlight w:val="none"/>
              </w:rPr>
            </w:pPr>
            <w:r>
              <w:rPr>
                <w:rFonts w:hint="default" w:ascii="Times New Roman" w:hAnsi="Times New Roman" w:cs="Times New Roman" w:eastAsiaTheme="minorEastAsia"/>
                <w:color w:val="auto"/>
                <w:kern w:val="2"/>
                <w:sz w:val="24"/>
                <w:szCs w:val="24"/>
                <w:highlight w:val="none"/>
                <w:lang w:val="en-US" w:eastAsia="zh-CN" w:bidi="ar-SA"/>
              </w:rPr>
              <w:t>■关于</w:t>
            </w:r>
            <w:r>
              <w:rPr>
                <w:rFonts w:hint="default" w:ascii="Times New Roman" w:hAnsi="Times New Roman"/>
                <w:color w:val="auto"/>
                <w:sz w:val="24"/>
                <w:szCs w:val="24"/>
                <w:highlight w:val="none"/>
              </w:rPr>
              <w:t>核心产品本项目__包不适用。</w:t>
            </w:r>
          </w:p>
          <w:p>
            <w:pPr>
              <w:pStyle w:val="26"/>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□本项目__包为单一产品采购项目。</w:t>
            </w:r>
          </w:p>
          <w:p>
            <w:pPr>
              <w:jc w:val="left"/>
              <w:rPr>
                <w:color w:val="auto"/>
                <w:sz w:val="24"/>
                <w:highlight w:val="none"/>
              </w:rPr>
            </w:pPr>
            <w:r>
              <w:rPr>
                <w:color w:val="auto"/>
                <w:sz w:val="24"/>
                <w:highlight w:val="none"/>
              </w:rPr>
              <w:t>□本项目__包为非单一产品采购项目，核心产品为：____。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Merge w:val="restart"/>
            <w:vAlign w:val="center"/>
          </w:tcPr>
          <w:p>
            <w:pPr>
              <w:pStyle w:val="26"/>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3.1</w:t>
            </w:r>
          </w:p>
        </w:tc>
        <w:tc>
          <w:tcPr>
            <w:tcW w:w="1701" w:type="dxa"/>
            <w:vAlign w:val="center"/>
          </w:tcPr>
          <w:p>
            <w:pPr>
              <w:jc w:val="center"/>
              <w:rPr>
                <w:color w:val="auto"/>
                <w:sz w:val="24"/>
                <w:highlight w:val="none"/>
              </w:rPr>
            </w:pPr>
            <w:r>
              <w:rPr>
                <w:color w:val="auto"/>
                <w:sz w:val="24"/>
                <w:highlight w:val="none"/>
              </w:rPr>
              <w:t>现场考察</w:t>
            </w:r>
          </w:p>
        </w:tc>
        <w:tc>
          <w:tcPr>
            <w:tcW w:w="7540" w:type="dxa"/>
            <w:vAlign w:val="center"/>
          </w:tcPr>
          <w:p>
            <w:pPr>
              <w:jc w:val="left"/>
              <w:rPr>
                <w:color w:val="auto"/>
                <w:sz w:val="24"/>
                <w:highlight w:val="none"/>
              </w:rPr>
            </w:pPr>
            <w:r>
              <w:rPr>
                <w:rFonts w:eastAsiaTheme="minorEastAsia"/>
                <w:color w:val="auto"/>
                <w:sz w:val="24"/>
                <w:highlight w:val="none"/>
              </w:rPr>
              <w:t>■</w:t>
            </w:r>
            <w:r>
              <w:rPr>
                <w:color w:val="auto"/>
                <w:sz w:val="24"/>
                <w:highlight w:val="none"/>
              </w:rPr>
              <w:t>不组织</w:t>
            </w:r>
          </w:p>
          <w:p>
            <w:pPr>
              <w:jc w:val="left"/>
              <w:rPr>
                <w:bCs/>
                <w:color w:val="auto"/>
                <w:sz w:val="24"/>
                <w:highlight w:val="none"/>
              </w:rPr>
            </w:pPr>
            <w:r>
              <w:rPr>
                <w:color w:val="auto"/>
                <w:sz w:val="24"/>
                <w:highlight w:val="none"/>
              </w:rPr>
              <w:t>□组织，考察时间：__年_月_日_</w:t>
            </w:r>
            <w:r>
              <w:rPr>
                <w:bCs/>
                <w:color w:val="auto"/>
                <w:sz w:val="24"/>
                <w:highlight w:val="none"/>
              </w:rPr>
              <w:t>点</w:t>
            </w:r>
            <w:r>
              <w:rPr>
                <w:color w:val="auto"/>
                <w:sz w:val="24"/>
                <w:highlight w:val="none"/>
              </w:rPr>
              <w:t>_</w:t>
            </w:r>
            <w:r>
              <w:rPr>
                <w:bCs/>
                <w:color w:val="auto"/>
                <w:sz w:val="24"/>
                <w:highlight w:val="none"/>
              </w:rPr>
              <w:t>分</w:t>
            </w:r>
          </w:p>
          <w:p>
            <w:pPr>
              <w:pStyle w:val="26"/>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highlight w:val="none"/>
              </w:rPr>
              <w:t>考察地点：____________。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Merge w:val="continue"/>
            <w:vAlign w:val="center"/>
          </w:tcPr>
          <w:p>
            <w:pPr>
              <w:pStyle w:val="26"/>
              <w:adjustRightInd w:val="0"/>
              <w:snapToGrid w:val="0"/>
              <w:jc w:val="center"/>
              <w:rPr>
                <w:rFonts w:hint="default" w:ascii="Times New Roman" w:hAnsi="Times New Roman"/>
                <w:color w:val="auto"/>
                <w:sz w:val="24"/>
                <w:szCs w:val="24"/>
                <w:highlight w:val="none"/>
              </w:rPr>
            </w:pPr>
          </w:p>
        </w:tc>
        <w:tc>
          <w:tcPr>
            <w:tcW w:w="1701" w:type="dxa"/>
            <w:vAlign w:val="center"/>
          </w:tcPr>
          <w:p>
            <w:pPr>
              <w:jc w:val="center"/>
              <w:rPr>
                <w:color w:val="auto"/>
                <w:sz w:val="24"/>
                <w:highlight w:val="none"/>
              </w:rPr>
            </w:pPr>
            <w:r>
              <w:rPr>
                <w:color w:val="auto"/>
                <w:sz w:val="24"/>
                <w:highlight w:val="none"/>
              </w:rPr>
              <w:t>开标前答疑会</w:t>
            </w:r>
          </w:p>
        </w:tc>
        <w:tc>
          <w:tcPr>
            <w:tcW w:w="7540" w:type="dxa"/>
            <w:vAlign w:val="center"/>
          </w:tcPr>
          <w:p>
            <w:pPr>
              <w:jc w:val="left"/>
              <w:rPr>
                <w:color w:val="auto"/>
                <w:sz w:val="24"/>
                <w:highlight w:val="none"/>
              </w:rPr>
            </w:pPr>
            <w:r>
              <w:rPr>
                <w:rFonts w:eastAsiaTheme="minorEastAsia"/>
                <w:color w:val="auto"/>
                <w:sz w:val="24"/>
                <w:highlight w:val="none"/>
              </w:rPr>
              <w:t>■</w:t>
            </w:r>
            <w:r>
              <w:rPr>
                <w:color w:val="auto"/>
                <w:sz w:val="24"/>
                <w:highlight w:val="none"/>
              </w:rPr>
              <w:t>不召开</w:t>
            </w:r>
          </w:p>
          <w:p>
            <w:pPr>
              <w:jc w:val="left"/>
              <w:rPr>
                <w:color w:val="auto"/>
                <w:sz w:val="24"/>
                <w:highlight w:val="none"/>
              </w:rPr>
            </w:pPr>
            <w:r>
              <w:rPr>
                <w:color w:val="auto"/>
                <w:sz w:val="24"/>
                <w:highlight w:val="none"/>
              </w:rPr>
              <w:t>□召开，召开时间：__年_月_日_</w:t>
            </w:r>
            <w:r>
              <w:rPr>
                <w:bCs/>
                <w:color w:val="auto"/>
                <w:sz w:val="24"/>
                <w:highlight w:val="none"/>
              </w:rPr>
              <w:t>点</w:t>
            </w:r>
            <w:r>
              <w:rPr>
                <w:color w:val="auto"/>
                <w:sz w:val="24"/>
                <w:highlight w:val="none"/>
              </w:rPr>
              <w:t>_</w:t>
            </w:r>
            <w:r>
              <w:rPr>
                <w:bCs/>
                <w:color w:val="auto"/>
                <w:sz w:val="24"/>
                <w:highlight w:val="none"/>
              </w:rPr>
              <w:t>分</w:t>
            </w:r>
          </w:p>
          <w:p>
            <w:pPr>
              <w:jc w:val="left"/>
              <w:rPr>
                <w:color w:val="auto"/>
                <w:sz w:val="24"/>
                <w:highlight w:val="none"/>
              </w:rPr>
            </w:pPr>
            <w:r>
              <w:rPr>
                <w:color w:val="auto"/>
                <w:sz w:val="24"/>
                <w:highlight w:val="none"/>
              </w:rPr>
              <w:t>召开地点：____________。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4.1</w:t>
            </w:r>
          </w:p>
        </w:tc>
        <w:tc>
          <w:tcPr>
            <w:tcW w:w="1701" w:type="dxa"/>
            <w:vAlign w:val="center"/>
          </w:tcPr>
          <w:p>
            <w:pPr>
              <w:jc w:val="center"/>
              <w:rPr>
                <w:color w:val="auto"/>
                <w:sz w:val="24"/>
                <w:highlight w:val="none"/>
              </w:rPr>
            </w:pPr>
            <w:r>
              <w:rPr>
                <w:color w:val="auto"/>
                <w:sz w:val="24"/>
                <w:highlight w:val="none"/>
              </w:rPr>
              <w:t>样品</w:t>
            </w:r>
          </w:p>
        </w:tc>
        <w:tc>
          <w:tcPr>
            <w:tcW w:w="7540" w:type="dxa"/>
            <w:vAlign w:val="center"/>
          </w:tcPr>
          <w:p>
            <w:pPr>
              <w:jc w:val="left"/>
              <w:rPr>
                <w:color w:val="auto"/>
                <w:sz w:val="24"/>
                <w:highlight w:val="none"/>
              </w:rPr>
            </w:pPr>
            <w:r>
              <w:rPr>
                <w:color w:val="auto"/>
                <w:sz w:val="24"/>
                <w:highlight w:val="none"/>
              </w:rPr>
              <w:t>投标样品递交：</w:t>
            </w:r>
          </w:p>
          <w:p>
            <w:pPr>
              <w:jc w:val="left"/>
              <w:rPr>
                <w:color w:val="auto"/>
                <w:sz w:val="24"/>
                <w:highlight w:val="none"/>
              </w:rPr>
            </w:pPr>
            <w:r>
              <w:rPr>
                <w:rFonts w:eastAsiaTheme="minorEastAsia"/>
                <w:color w:val="auto"/>
                <w:sz w:val="24"/>
                <w:highlight w:val="none"/>
              </w:rPr>
              <w:t>■</w:t>
            </w:r>
            <w:r>
              <w:rPr>
                <w:color w:val="auto"/>
                <w:sz w:val="24"/>
                <w:highlight w:val="none"/>
              </w:rPr>
              <w:t>不需要</w:t>
            </w:r>
          </w:p>
          <w:p>
            <w:pPr>
              <w:jc w:val="left"/>
              <w:rPr>
                <w:color w:val="auto"/>
                <w:sz w:val="24"/>
                <w:highlight w:val="none"/>
              </w:rPr>
            </w:pPr>
            <w:r>
              <w:rPr>
                <w:color w:val="auto"/>
                <w:sz w:val="24"/>
                <w:highlight w:val="none"/>
              </w:rPr>
              <w:t>□需要，具体要求如下：</w:t>
            </w:r>
          </w:p>
          <w:p>
            <w:pPr>
              <w:jc w:val="left"/>
              <w:rPr>
                <w:color w:val="auto"/>
                <w:sz w:val="24"/>
                <w:highlight w:val="none"/>
                <w:u w:val="single"/>
              </w:rPr>
            </w:pPr>
            <w:r>
              <w:rPr>
                <w:color w:val="auto"/>
                <w:sz w:val="24"/>
                <w:highlight w:val="none"/>
              </w:rPr>
              <w:t>（1）样品制作的标准和要求：_________；</w:t>
            </w:r>
          </w:p>
          <w:p>
            <w:pPr>
              <w:jc w:val="left"/>
              <w:rPr>
                <w:color w:val="auto"/>
                <w:sz w:val="24"/>
                <w:highlight w:val="none"/>
              </w:rPr>
            </w:pPr>
            <w:r>
              <w:rPr>
                <w:color w:val="auto"/>
                <w:sz w:val="24"/>
                <w:highlight w:val="none"/>
              </w:rPr>
              <w:t>（2）是否需要随样品提交相关检测报告：</w:t>
            </w:r>
          </w:p>
          <w:p>
            <w:pPr>
              <w:ind w:firstLine="600" w:firstLineChars="250"/>
              <w:jc w:val="left"/>
              <w:rPr>
                <w:color w:val="auto"/>
                <w:sz w:val="24"/>
                <w:highlight w:val="none"/>
              </w:rPr>
            </w:pPr>
            <w:r>
              <w:rPr>
                <w:color w:val="auto"/>
                <w:sz w:val="24"/>
                <w:highlight w:val="none"/>
              </w:rPr>
              <w:t>□不需要</w:t>
            </w:r>
          </w:p>
          <w:p>
            <w:pPr>
              <w:ind w:firstLine="600" w:firstLineChars="250"/>
              <w:jc w:val="left"/>
              <w:rPr>
                <w:color w:val="auto"/>
                <w:sz w:val="24"/>
                <w:highlight w:val="none"/>
              </w:rPr>
            </w:pPr>
            <w:r>
              <w:rPr>
                <w:color w:val="auto"/>
                <w:sz w:val="24"/>
                <w:highlight w:val="none"/>
              </w:rPr>
              <w:t>□需要</w:t>
            </w:r>
          </w:p>
          <w:p>
            <w:pPr>
              <w:jc w:val="left"/>
              <w:rPr>
                <w:color w:val="auto"/>
                <w:sz w:val="24"/>
                <w:highlight w:val="none"/>
              </w:rPr>
            </w:pPr>
            <w:r>
              <w:rPr>
                <w:color w:val="auto"/>
                <w:sz w:val="24"/>
                <w:highlight w:val="none"/>
              </w:rPr>
              <w:t>（3）样品递交要求：_________；</w:t>
            </w:r>
          </w:p>
          <w:p>
            <w:pPr>
              <w:jc w:val="left"/>
              <w:rPr>
                <w:color w:val="auto"/>
                <w:sz w:val="24"/>
                <w:highlight w:val="none"/>
              </w:rPr>
            </w:pPr>
            <w:r>
              <w:rPr>
                <w:color w:val="auto"/>
                <w:sz w:val="24"/>
                <w:highlight w:val="none"/>
              </w:rPr>
              <w:t>（4）未中标人样品退还：_________；</w:t>
            </w:r>
          </w:p>
          <w:p>
            <w:pPr>
              <w:jc w:val="left"/>
              <w:rPr>
                <w:color w:val="auto"/>
                <w:sz w:val="24"/>
                <w:highlight w:val="none"/>
                <w:u w:val="single"/>
              </w:rPr>
            </w:pPr>
            <w:r>
              <w:rPr>
                <w:color w:val="auto"/>
                <w:sz w:val="24"/>
                <w:highlight w:val="none"/>
              </w:rPr>
              <w:t>（5）中标人样品保管、封存及退还：_________；</w:t>
            </w:r>
          </w:p>
          <w:p>
            <w:pPr>
              <w:jc w:val="left"/>
              <w:rPr>
                <w:color w:val="auto"/>
                <w:sz w:val="24"/>
                <w:highlight w:val="none"/>
              </w:rPr>
            </w:pPr>
            <w:r>
              <w:rPr>
                <w:color w:val="auto"/>
                <w:sz w:val="24"/>
                <w:highlight w:val="none"/>
              </w:rPr>
              <w:t>（6）其他要求（如有）：_________。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5" w:hRule="atLeast"/>
          <w:jc w:val="center"/>
        </w:trPr>
        <w:tc>
          <w:tcPr>
            <w:tcW w:w="988" w:type="dxa"/>
            <w:vAlign w:val="center"/>
          </w:tcPr>
          <w:p>
            <w:pPr>
              <w:pStyle w:val="26"/>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5.3.5</w:t>
            </w:r>
          </w:p>
        </w:tc>
        <w:tc>
          <w:tcPr>
            <w:tcW w:w="1701" w:type="dxa"/>
            <w:vAlign w:val="center"/>
          </w:tcPr>
          <w:p>
            <w:pPr>
              <w:jc w:val="center"/>
              <w:rPr>
                <w:color w:val="auto"/>
                <w:sz w:val="24"/>
                <w:highlight w:val="none"/>
              </w:rPr>
            </w:pPr>
            <w:r>
              <w:rPr>
                <w:color w:val="auto"/>
                <w:sz w:val="24"/>
                <w:highlight w:val="none"/>
              </w:rPr>
              <w:t>标的所属行业</w:t>
            </w:r>
          </w:p>
        </w:tc>
        <w:tc>
          <w:tcPr>
            <w:tcW w:w="7540" w:type="dxa"/>
            <w:vAlign w:val="center"/>
          </w:tcPr>
          <w:p>
            <w:pPr>
              <w:jc w:val="left"/>
              <w:rPr>
                <w:color w:val="auto"/>
                <w:sz w:val="24"/>
                <w:highlight w:val="none"/>
              </w:rPr>
            </w:pPr>
            <w:r>
              <w:rPr>
                <w:color w:val="auto"/>
                <w:sz w:val="24"/>
                <w:highlight w:val="none"/>
              </w:rPr>
              <w:t>本项目采购标的对应的中小企业划分标准所属行业：</w:t>
            </w:r>
          </w:p>
          <w:tbl>
            <w:tblPr>
              <w:tblStyle w:val="52"/>
              <w:tblW w:w="68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63"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color w:val="auto"/>
                      <w:sz w:val="24"/>
                      <w:highlight w:val="none"/>
                    </w:rPr>
                  </w:pPr>
                  <w:r>
                    <w:rPr>
                      <w:rFonts w:eastAsiaTheme="minorEastAsia"/>
                      <w:bCs/>
                      <w:color w:val="auto"/>
                      <w:sz w:val="24"/>
                      <w:highlight w:val="none"/>
                    </w:rPr>
                    <w:t>包号</w:t>
                  </w:r>
                </w:p>
              </w:tc>
              <w:tc>
                <w:tcPr>
                  <w:tcW w:w="2800"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color w:val="auto"/>
                      <w:sz w:val="24"/>
                      <w:highlight w:val="none"/>
                    </w:rPr>
                  </w:pPr>
                  <w:r>
                    <w:rPr>
                      <w:rFonts w:eastAsiaTheme="minorEastAsia"/>
                      <w:bCs/>
                      <w:color w:val="auto"/>
                      <w:sz w:val="24"/>
                      <w:highlight w:val="none"/>
                    </w:rPr>
                    <w:t>标的名称</w:t>
                  </w:r>
                </w:p>
              </w:tc>
              <w:tc>
                <w:tcPr>
                  <w:tcW w:w="3239"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color w:val="auto"/>
                      <w:sz w:val="24"/>
                      <w:highlight w:val="none"/>
                    </w:rPr>
                  </w:pPr>
                  <w:r>
                    <w:rPr>
                      <w:rFonts w:eastAsiaTheme="minorEastAsia"/>
                      <w:color w:val="auto"/>
                      <w:sz w:val="24"/>
                      <w:highlight w:val="none"/>
                    </w:rPr>
                    <w:t>中小企业划分标准所属行业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63" w:type="dxa"/>
                  <w:tcBorders>
                    <w:top w:val="single" w:color="auto" w:sz="4" w:space="0"/>
                    <w:left w:val="single" w:color="auto" w:sz="4" w:space="0"/>
                    <w:bottom w:val="single" w:color="auto" w:sz="4" w:space="0"/>
                    <w:right w:val="single" w:color="auto" w:sz="4" w:space="0"/>
                  </w:tcBorders>
                  <w:vAlign w:val="center"/>
                </w:tcPr>
                <w:p>
                  <w:pPr>
                    <w:jc w:val="center"/>
                    <w:rPr>
                      <w:rFonts w:hint="eastAsia" w:eastAsiaTheme="minorEastAsia"/>
                      <w:bCs/>
                      <w:color w:val="auto"/>
                      <w:sz w:val="24"/>
                      <w:highlight w:val="none"/>
                      <w:lang w:val="en-US" w:eastAsia="zh-CN"/>
                    </w:rPr>
                  </w:pPr>
                  <w:r>
                    <w:rPr>
                      <w:rFonts w:hint="eastAsia" w:eastAsiaTheme="minorEastAsia"/>
                      <w:bCs/>
                      <w:color w:val="auto"/>
                      <w:sz w:val="24"/>
                      <w:highlight w:val="none"/>
                      <w:lang w:val="en-US" w:eastAsia="zh-CN"/>
                    </w:rPr>
                    <w:t>01</w:t>
                  </w:r>
                </w:p>
              </w:tc>
              <w:tc>
                <w:tcPr>
                  <w:tcW w:w="2800" w:type="dxa"/>
                  <w:tcBorders>
                    <w:top w:val="single" w:color="auto" w:sz="4" w:space="0"/>
                    <w:left w:val="single" w:color="auto" w:sz="4" w:space="0"/>
                    <w:bottom w:val="single" w:color="auto" w:sz="4" w:space="0"/>
                    <w:right w:val="single" w:color="auto" w:sz="4" w:space="0"/>
                  </w:tcBorders>
                  <w:vAlign w:val="center"/>
                </w:tcPr>
                <w:p>
                  <w:pPr>
                    <w:jc w:val="center"/>
                    <w:rPr>
                      <w:rFonts w:hint="eastAsia" w:eastAsia="宋体"/>
                      <w:bCs/>
                      <w:color w:val="auto"/>
                      <w:sz w:val="24"/>
                      <w:highlight w:val="none"/>
                      <w:lang w:eastAsia="zh-CN"/>
                    </w:rPr>
                  </w:pPr>
                  <w:r>
                    <w:rPr>
                      <w:rFonts w:hint="eastAsia" w:eastAsia="宋体"/>
                      <w:bCs/>
                      <w:color w:val="auto"/>
                      <w:sz w:val="24"/>
                      <w:highlight w:val="none"/>
                      <w:lang w:eastAsia="zh-CN"/>
                    </w:rPr>
                    <w:t>北京怀柔医院后勤保障物业服务项目</w:t>
                  </w:r>
                </w:p>
              </w:tc>
              <w:tc>
                <w:tcPr>
                  <w:tcW w:w="3239"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color w:val="auto"/>
                      <w:kern w:val="0"/>
                      <w:sz w:val="24"/>
                      <w:highlight w:val="none"/>
                    </w:rPr>
                  </w:pPr>
                  <w:r>
                    <w:rPr>
                      <w:rFonts w:hint="eastAsia"/>
                      <w:color w:val="auto"/>
                      <w:highlight w:val="none"/>
                    </w:rPr>
                    <w:t>物业管理</w:t>
                  </w:r>
                </w:p>
              </w:tc>
            </w:tr>
          </w:tbl>
          <w:p>
            <w:pPr>
              <w:jc w:val="left"/>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1" w:hRule="atLeast"/>
          <w:jc w:val="center"/>
        </w:trPr>
        <w:tc>
          <w:tcPr>
            <w:tcW w:w="988" w:type="dxa"/>
            <w:vAlign w:val="center"/>
          </w:tcPr>
          <w:p>
            <w:pPr>
              <w:pStyle w:val="26"/>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highlight w:val="none"/>
              </w:rPr>
              <w:br w:type="page"/>
            </w:r>
            <w:r>
              <w:rPr>
                <w:rFonts w:hint="default" w:ascii="Times New Roman" w:hAnsi="Times New Roman"/>
                <w:color w:val="auto"/>
                <w:sz w:val="24"/>
                <w:szCs w:val="24"/>
                <w:highlight w:val="none"/>
              </w:rPr>
              <w:t>11.2</w:t>
            </w:r>
          </w:p>
        </w:tc>
        <w:tc>
          <w:tcPr>
            <w:tcW w:w="1701" w:type="dxa"/>
            <w:vAlign w:val="center"/>
          </w:tcPr>
          <w:p>
            <w:pPr>
              <w:jc w:val="center"/>
              <w:rPr>
                <w:color w:val="auto"/>
                <w:sz w:val="24"/>
                <w:highlight w:val="none"/>
              </w:rPr>
            </w:pPr>
            <w:r>
              <w:rPr>
                <w:color w:val="auto"/>
                <w:sz w:val="24"/>
                <w:highlight w:val="none"/>
              </w:rPr>
              <w:t>投标报价</w:t>
            </w:r>
          </w:p>
        </w:tc>
        <w:tc>
          <w:tcPr>
            <w:tcW w:w="7540" w:type="dxa"/>
            <w:vAlign w:val="center"/>
          </w:tcPr>
          <w:p>
            <w:pPr>
              <w:jc w:val="left"/>
              <w:rPr>
                <w:color w:val="auto"/>
                <w:sz w:val="24"/>
                <w:highlight w:val="none"/>
              </w:rPr>
            </w:pPr>
            <w:r>
              <w:rPr>
                <w:color w:val="auto"/>
                <w:sz w:val="24"/>
                <w:highlight w:val="none"/>
              </w:rPr>
              <w:t>投标报价的特殊规定：</w:t>
            </w:r>
          </w:p>
          <w:p>
            <w:pPr>
              <w:jc w:val="left"/>
              <w:rPr>
                <w:color w:val="auto"/>
                <w:sz w:val="24"/>
                <w:highlight w:val="none"/>
              </w:rPr>
            </w:pPr>
            <w:r>
              <w:rPr>
                <w:color w:val="auto"/>
                <w:sz w:val="24"/>
                <w:highlight w:val="none"/>
              </w:rPr>
              <w:t>□无</w:t>
            </w:r>
          </w:p>
          <w:p>
            <w:pPr>
              <w:jc w:val="left"/>
              <w:rPr>
                <w:color w:val="auto"/>
                <w:sz w:val="24"/>
                <w:highlight w:val="none"/>
              </w:rPr>
            </w:pPr>
            <w:r>
              <w:rPr>
                <w:rFonts w:ascii="Arial" w:hAnsi="Arial" w:eastAsia="Arial" w:cs="Arial"/>
                <w:color w:val="auto"/>
                <w:spacing w:val="8"/>
                <w:sz w:val="24"/>
                <w:szCs w:val="24"/>
                <w:highlight w:val="none"/>
              </w:rPr>
              <w:t>■</w:t>
            </w:r>
            <w:r>
              <w:rPr>
                <w:color w:val="auto"/>
                <w:sz w:val="24"/>
                <w:highlight w:val="none"/>
              </w:rPr>
              <w:t>有，具体情形：_</w:t>
            </w:r>
            <w:r>
              <w:rPr>
                <w:rFonts w:hint="eastAsia"/>
                <w:color w:val="auto"/>
                <w:sz w:val="24"/>
                <w:highlight w:val="none"/>
                <w:u w:val="single"/>
              </w:rPr>
              <w:t>按照《关于推动解决政府采购异常低价问题的通知》</w:t>
            </w:r>
            <w:r>
              <w:rPr>
                <w:color w:val="auto"/>
                <w:sz w:val="24"/>
                <w:highlight w:val="none"/>
                <w:u w:val="single"/>
              </w:rPr>
              <w:t>财库〔2026〕2号</w:t>
            </w:r>
            <w:r>
              <w:rPr>
                <w:rFonts w:hint="eastAsia"/>
                <w:color w:val="auto"/>
                <w:sz w:val="24"/>
                <w:highlight w:val="none"/>
                <w:u w:val="single"/>
              </w:rPr>
              <w:t>相关规定执行</w:t>
            </w:r>
            <w:r>
              <w:rPr>
                <w:color w:val="auto"/>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jc w:val="center"/>
        </w:trPr>
        <w:tc>
          <w:tcPr>
            <w:tcW w:w="988" w:type="dxa"/>
            <w:vAlign w:val="center"/>
          </w:tcPr>
          <w:p>
            <w:pPr>
              <w:pStyle w:val="26"/>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12.1</w:t>
            </w:r>
          </w:p>
        </w:tc>
        <w:tc>
          <w:tcPr>
            <w:tcW w:w="1701" w:type="dxa"/>
            <w:vAlign w:val="center"/>
          </w:tcPr>
          <w:p>
            <w:pPr>
              <w:jc w:val="center"/>
              <w:rPr>
                <w:color w:val="auto"/>
                <w:sz w:val="24"/>
                <w:highlight w:val="none"/>
              </w:rPr>
            </w:pPr>
            <w:r>
              <w:rPr>
                <w:color w:val="auto"/>
                <w:sz w:val="24"/>
                <w:highlight w:val="none"/>
              </w:rPr>
              <w:t>投标保证金</w:t>
            </w:r>
          </w:p>
        </w:tc>
        <w:tc>
          <w:tcPr>
            <w:tcW w:w="7540" w:type="dxa"/>
            <w:vAlign w:val="center"/>
          </w:tcPr>
          <w:p>
            <w:pPr>
              <w:jc w:val="left"/>
              <w:rPr>
                <w:color w:val="auto"/>
                <w:sz w:val="24"/>
                <w:highlight w:val="none"/>
              </w:rPr>
            </w:pPr>
            <w:r>
              <w:rPr>
                <w:rFonts w:hint="eastAsia"/>
                <w:color w:val="auto"/>
                <w:sz w:val="24"/>
                <w:highlight w:val="none"/>
                <w:lang w:val="en-US" w:eastAsia="zh-CN"/>
              </w:rPr>
              <w:t>本项目不适用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13.1</w:t>
            </w:r>
          </w:p>
        </w:tc>
        <w:tc>
          <w:tcPr>
            <w:tcW w:w="1701" w:type="dxa"/>
            <w:vAlign w:val="center"/>
          </w:tcPr>
          <w:p>
            <w:pPr>
              <w:jc w:val="center"/>
              <w:rPr>
                <w:color w:val="auto"/>
                <w:sz w:val="24"/>
                <w:highlight w:val="none"/>
              </w:rPr>
            </w:pPr>
            <w:r>
              <w:rPr>
                <w:color w:val="auto"/>
                <w:sz w:val="24"/>
                <w:highlight w:val="none"/>
              </w:rPr>
              <w:t>投标有效期</w:t>
            </w:r>
          </w:p>
        </w:tc>
        <w:tc>
          <w:tcPr>
            <w:tcW w:w="7540" w:type="dxa"/>
            <w:vAlign w:val="center"/>
          </w:tcPr>
          <w:p>
            <w:pPr>
              <w:jc w:val="left"/>
              <w:rPr>
                <w:color w:val="auto"/>
                <w:sz w:val="24"/>
                <w:highlight w:val="none"/>
              </w:rPr>
            </w:pPr>
            <w:r>
              <w:rPr>
                <w:color w:val="auto"/>
                <w:sz w:val="24"/>
                <w:highlight w:val="none"/>
              </w:rPr>
              <w:t>自提交投标文件的截止之日起算</w:t>
            </w:r>
            <w:r>
              <w:rPr>
                <w:color w:val="auto"/>
                <w:sz w:val="24"/>
                <w:highlight w:val="none"/>
                <w:u w:val="single"/>
              </w:rPr>
              <w:t>_</w:t>
            </w:r>
            <w:r>
              <w:rPr>
                <w:rFonts w:hint="eastAsia"/>
                <w:color w:val="auto"/>
                <w:sz w:val="24"/>
                <w:highlight w:val="none"/>
                <w:u w:val="single"/>
                <w:lang w:val="en-US" w:eastAsia="zh-CN"/>
              </w:rPr>
              <w:t>90</w:t>
            </w:r>
            <w:r>
              <w:rPr>
                <w:color w:val="auto"/>
                <w:sz w:val="24"/>
                <w:highlight w:val="none"/>
                <w:u w:val="single"/>
              </w:rPr>
              <w:t>_</w:t>
            </w:r>
            <w:r>
              <w:rPr>
                <w:color w:val="auto"/>
                <w:sz w:val="24"/>
                <w:highlight w:val="none"/>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18.2</w:t>
            </w:r>
          </w:p>
        </w:tc>
        <w:tc>
          <w:tcPr>
            <w:tcW w:w="1701" w:type="dxa"/>
            <w:vAlign w:val="center"/>
          </w:tcPr>
          <w:p>
            <w:pPr>
              <w:jc w:val="center"/>
              <w:rPr>
                <w:color w:val="auto"/>
                <w:sz w:val="24"/>
                <w:highlight w:val="none"/>
              </w:rPr>
            </w:pPr>
            <w:r>
              <w:rPr>
                <w:color w:val="auto"/>
                <w:sz w:val="24"/>
                <w:highlight w:val="none"/>
              </w:rPr>
              <w:t>解密时间</w:t>
            </w:r>
          </w:p>
        </w:tc>
        <w:tc>
          <w:tcPr>
            <w:tcW w:w="7540" w:type="dxa"/>
            <w:vAlign w:val="center"/>
          </w:tcPr>
          <w:p>
            <w:pPr>
              <w:jc w:val="left"/>
              <w:rPr>
                <w:color w:val="auto"/>
                <w:sz w:val="24"/>
                <w:highlight w:val="none"/>
                <w:u w:val="single"/>
              </w:rPr>
            </w:pPr>
            <w:r>
              <w:rPr>
                <w:color w:val="auto"/>
                <w:sz w:val="24"/>
                <w:highlight w:val="none"/>
              </w:rPr>
              <w:t>解密时间：</w:t>
            </w:r>
            <w:r>
              <w:rPr>
                <w:rFonts w:hint="eastAsia"/>
                <w:color w:val="auto"/>
                <w:sz w:val="24"/>
                <w:highlight w:val="none"/>
                <w:u w:val="single"/>
                <w:lang w:val="en-US" w:eastAsia="zh-CN"/>
              </w:rPr>
              <w:t>20</w:t>
            </w:r>
            <w:r>
              <w:rPr>
                <w:color w:val="auto"/>
                <w:sz w:val="24"/>
                <w:highlight w:val="none"/>
              </w:rPr>
              <w:t>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22.1</w:t>
            </w:r>
          </w:p>
        </w:tc>
        <w:tc>
          <w:tcPr>
            <w:tcW w:w="1701" w:type="dxa"/>
            <w:vAlign w:val="center"/>
          </w:tcPr>
          <w:p>
            <w:pPr>
              <w:jc w:val="center"/>
              <w:rPr>
                <w:color w:val="auto"/>
                <w:sz w:val="24"/>
                <w:highlight w:val="none"/>
              </w:rPr>
            </w:pPr>
            <w:r>
              <w:rPr>
                <w:color w:val="auto"/>
                <w:sz w:val="24"/>
                <w:highlight w:val="none"/>
              </w:rPr>
              <w:t>确定中标人</w:t>
            </w:r>
          </w:p>
        </w:tc>
        <w:tc>
          <w:tcPr>
            <w:tcW w:w="7540" w:type="dxa"/>
            <w:vAlign w:val="center"/>
          </w:tcPr>
          <w:p>
            <w:pPr>
              <w:pStyle w:val="26"/>
              <w:adjustRightInd w:val="0"/>
              <w:snapToGrid w:val="0"/>
              <w:rPr>
                <w:rFonts w:hint="default" w:ascii="Times New Roman" w:hAnsi="Times New Roman"/>
                <w:color w:val="auto"/>
                <w:sz w:val="24"/>
                <w:highlight w:val="none"/>
              </w:rPr>
            </w:pPr>
            <w:r>
              <w:rPr>
                <w:rFonts w:hint="default" w:ascii="Times New Roman" w:hAnsi="Times New Roman"/>
                <w:color w:val="auto"/>
                <w:sz w:val="24"/>
                <w:highlight w:val="none"/>
              </w:rPr>
              <w:t>中标候选人并列的，采购人是否委托评标委员会确定中标人：</w:t>
            </w:r>
          </w:p>
          <w:p>
            <w:pPr>
              <w:pStyle w:val="26"/>
              <w:adjustRightInd w:val="0"/>
              <w:snapToGrid w:val="0"/>
              <w:rPr>
                <w:rFonts w:hint="default" w:ascii="Times New Roman" w:hAnsi="Times New Roman"/>
                <w:color w:val="auto"/>
                <w:sz w:val="24"/>
                <w:highlight w:val="none"/>
              </w:rPr>
            </w:pPr>
            <w:r>
              <w:rPr>
                <w:rFonts w:ascii="Arial" w:hAnsi="Arial" w:eastAsia="Arial" w:cs="Arial"/>
                <w:color w:val="auto"/>
                <w:spacing w:val="8"/>
                <w:sz w:val="24"/>
                <w:szCs w:val="24"/>
                <w:highlight w:val="none"/>
              </w:rPr>
              <w:t>■</w:t>
            </w:r>
            <w:r>
              <w:rPr>
                <w:rFonts w:hint="default" w:ascii="Times New Roman" w:hAnsi="Times New Roman"/>
                <w:color w:val="auto"/>
                <w:sz w:val="24"/>
                <w:highlight w:val="none"/>
              </w:rPr>
              <w:t>否</w:t>
            </w:r>
          </w:p>
          <w:p>
            <w:pPr>
              <w:pStyle w:val="26"/>
              <w:adjustRightInd w:val="0"/>
              <w:snapToGrid w:val="0"/>
              <w:rPr>
                <w:rFonts w:hint="default" w:ascii="Times New Roman" w:hAnsi="Times New Roman"/>
                <w:color w:val="auto"/>
                <w:sz w:val="24"/>
                <w:highlight w:val="none"/>
              </w:rPr>
            </w:pPr>
            <w:r>
              <w:rPr>
                <w:rFonts w:hint="default" w:ascii="Times New Roman" w:hAnsi="Times New Roman"/>
                <w:color w:val="auto"/>
                <w:sz w:val="24"/>
                <w:highlight w:val="none"/>
              </w:rPr>
              <w:t>□是</w:t>
            </w:r>
          </w:p>
          <w:p>
            <w:pPr>
              <w:pStyle w:val="26"/>
              <w:adjustRightInd w:val="0"/>
              <w:snapToGrid w:val="0"/>
              <w:rPr>
                <w:rFonts w:hint="default" w:ascii="Times New Roman" w:hAnsi="Times New Roman"/>
                <w:color w:val="auto"/>
                <w:highlight w:val="none"/>
              </w:rPr>
            </w:pPr>
            <w:r>
              <w:rPr>
                <w:rFonts w:hint="default" w:ascii="Times New Roman" w:hAnsi="Times New Roman"/>
                <w:color w:val="auto"/>
                <w:sz w:val="24"/>
                <w:highlight w:val="none"/>
              </w:rPr>
              <w:t>中标候选人并列的，按照以下方式确定中标人：</w:t>
            </w:r>
            <w:r>
              <w:rPr>
                <w:rFonts w:hint="default" w:ascii="Times New Roman" w:hAnsi="Times New Roman"/>
                <w:color w:val="auto"/>
                <w:highlight w:val="none"/>
              </w:rPr>
              <w:t xml:space="preserve"> </w:t>
            </w:r>
          </w:p>
          <w:p>
            <w:pPr>
              <w:pStyle w:val="26"/>
              <w:adjustRightInd w:val="0"/>
              <w:snapToGrid w:val="0"/>
              <w:rPr>
                <w:rFonts w:hint="eastAsia" w:ascii="Times New Roman" w:hAnsi="Times New Roman" w:eastAsia="宋体"/>
                <w:color w:val="auto"/>
                <w:sz w:val="24"/>
                <w:highlight w:val="none"/>
                <w:lang w:eastAsia="zh-CN"/>
              </w:rPr>
            </w:pPr>
            <w:r>
              <w:rPr>
                <w:rFonts w:ascii="Arial" w:hAnsi="Arial" w:eastAsia="Arial" w:cs="Arial"/>
                <w:color w:val="auto"/>
                <w:spacing w:val="8"/>
                <w:sz w:val="24"/>
                <w:szCs w:val="24"/>
                <w:highlight w:val="none"/>
              </w:rPr>
              <w:t>■</w:t>
            </w:r>
            <w:bookmarkStart w:id="77" w:name="OLE_LINK18"/>
            <w:r>
              <w:rPr>
                <w:rFonts w:hint="default" w:ascii="Times New Roman" w:hAnsi="Times New Roman"/>
                <w:color w:val="auto"/>
                <w:sz w:val="24"/>
                <w:highlight w:val="none"/>
              </w:rPr>
              <w:t>得分且投标报价均相同的，以量化指标中商务部分得分高者为中标人；若商务部分得分也相同，以技术部分的综合调度管控方案得分高者为中标人；若综合调度管控方案得分还相同，以工程运维服务方案得分高者排名在前者为中标人。</w:t>
            </w:r>
            <w:bookmarkEnd w:id="77"/>
          </w:p>
          <w:p>
            <w:pPr>
              <w:jc w:val="left"/>
              <w:rPr>
                <w:color w:val="auto"/>
                <w:sz w:val="24"/>
                <w:highlight w:val="none"/>
                <w:u w:val="single"/>
              </w:rPr>
            </w:pPr>
            <w:r>
              <w:rPr>
                <w:color w:val="auto"/>
                <w:sz w:val="24"/>
                <w:highlight w:val="none"/>
              </w:rPr>
              <w:t>□随机抽取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25.5</w:t>
            </w:r>
          </w:p>
        </w:tc>
        <w:tc>
          <w:tcPr>
            <w:tcW w:w="1701" w:type="dxa"/>
            <w:vAlign w:val="center"/>
          </w:tcPr>
          <w:p>
            <w:pPr>
              <w:jc w:val="center"/>
              <w:rPr>
                <w:color w:val="auto"/>
                <w:sz w:val="24"/>
                <w:highlight w:val="none"/>
              </w:rPr>
            </w:pPr>
            <w:r>
              <w:rPr>
                <w:color w:val="auto"/>
                <w:sz w:val="24"/>
                <w:highlight w:val="none"/>
              </w:rPr>
              <w:t>分包</w:t>
            </w:r>
          </w:p>
        </w:tc>
        <w:tc>
          <w:tcPr>
            <w:tcW w:w="7540" w:type="dxa"/>
            <w:vAlign w:val="center"/>
          </w:tcPr>
          <w:p>
            <w:pPr>
              <w:jc w:val="left"/>
              <w:rPr>
                <w:color w:val="auto"/>
                <w:sz w:val="24"/>
                <w:highlight w:val="none"/>
              </w:rPr>
            </w:pPr>
            <w:r>
              <w:rPr>
                <w:color w:val="auto"/>
                <w:sz w:val="24"/>
                <w:highlight w:val="none"/>
              </w:rPr>
              <w:t xml:space="preserve">本项目的非主体、非关键性工作是否允许分包： </w:t>
            </w:r>
          </w:p>
          <w:p>
            <w:pPr>
              <w:jc w:val="left"/>
              <w:rPr>
                <w:color w:val="auto"/>
                <w:sz w:val="24"/>
                <w:highlight w:val="none"/>
              </w:rPr>
            </w:pPr>
            <w:r>
              <w:rPr>
                <w:rFonts w:ascii="Arial" w:hAnsi="Arial" w:eastAsia="Arial" w:cs="Arial"/>
                <w:color w:val="auto"/>
                <w:spacing w:val="8"/>
                <w:sz w:val="24"/>
                <w:szCs w:val="24"/>
                <w:highlight w:val="none"/>
              </w:rPr>
              <w:t>■</w:t>
            </w:r>
            <w:r>
              <w:rPr>
                <w:color w:val="auto"/>
                <w:sz w:val="24"/>
                <w:highlight w:val="none"/>
              </w:rPr>
              <w:t>不允许</w:t>
            </w:r>
          </w:p>
          <w:p>
            <w:pPr>
              <w:jc w:val="left"/>
              <w:rPr>
                <w:color w:val="auto"/>
                <w:sz w:val="24"/>
                <w:highlight w:val="none"/>
              </w:rPr>
            </w:pPr>
            <w:r>
              <w:rPr>
                <w:color w:val="auto"/>
                <w:sz w:val="24"/>
                <w:highlight w:val="none"/>
              </w:rPr>
              <w:t>□允许，具体要求：</w:t>
            </w:r>
          </w:p>
          <w:p>
            <w:pPr>
              <w:jc w:val="left"/>
              <w:rPr>
                <w:color w:val="auto"/>
                <w:sz w:val="24"/>
                <w:highlight w:val="none"/>
              </w:rPr>
            </w:pPr>
            <w:r>
              <w:rPr>
                <w:color w:val="auto"/>
                <w:sz w:val="24"/>
                <w:highlight w:val="none"/>
              </w:rPr>
              <w:t>（1）可以分包履行的具体内容：_____；</w:t>
            </w:r>
          </w:p>
          <w:p>
            <w:pPr>
              <w:jc w:val="left"/>
              <w:rPr>
                <w:color w:val="auto"/>
                <w:sz w:val="24"/>
                <w:highlight w:val="none"/>
              </w:rPr>
            </w:pPr>
            <w:r>
              <w:rPr>
                <w:color w:val="auto"/>
                <w:sz w:val="24"/>
                <w:highlight w:val="none"/>
              </w:rPr>
              <w:t>（2）允许分包的金额或者比例：_____；</w:t>
            </w:r>
          </w:p>
          <w:p>
            <w:pPr>
              <w:jc w:val="left"/>
              <w:rPr>
                <w:color w:val="auto"/>
                <w:sz w:val="24"/>
                <w:highlight w:val="none"/>
                <w:u w:val="single"/>
              </w:rPr>
            </w:pPr>
            <w:r>
              <w:rPr>
                <w:color w:val="auto"/>
                <w:sz w:val="24"/>
                <w:highlight w:val="none"/>
              </w:rPr>
              <w:t>（3）其他要求：_____。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25.6</w:t>
            </w:r>
          </w:p>
        </w:tc>
        <w:tc>
          <w:tcPr>
            <w:tcW w:w="1701" w:type="dxa"/>
            <w:vAlign w:val="center"/>
          </w:tcPr>
          <w:p>
            <w:pPr>
              <w:jc w:val="center"/>
              <w:rPr>
                <w:color w:val="auto"/>
                <w:sz w:val="24"/>
                <w:highlight w:val="none"/>
              </w:rPr>
            </w:pPr>
            <w:r>
              <w:rPr>
                <w:color w:val="auto"/>
                <w:sz w:val="24"/>
                <w:highlight w:val="none"/>
              </w:rPr>
              <w:t>政采贷</w:t>
            </w:r>
          </w:p>
        </w:tc>
        <w:tc>
          <w:tcPr>
            <w:tcW w:w="7540" w:type="dxa"/>
            <w:vAlign w:val="center"/>
          </w:tcPr>
          <w:p>
            <w:pPr>
              <w:jc w:val="left"/>
              <w:rPr>
                <w:color w:val="auto"/>
                <w:sz w:val="24"/>
                <w:highlight w:val="none"/>
              </w:rPr>
            </w:pPr>
            <w:r>
              <w:rPr>
                <w:color w:val="auto"/>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26.1.1</w:t>
            </w:r>
          </w:p>
        </w:tc>
        <w:tc>
          <w:tcPr>
            <w:tcW w:w="1701" w:type="dxa"/>
            <w:vAlign w:val="center"/>
          </w:tcPr>
          <w:p>
            <w:pPr>
              <w:jc w:val="center"/>
              <w:rPr>
                <w:color w:val="auto"/>
                <w:sz w:val="24"/>
                <w:highlight w:val="none"/>
              </w:rPr>
            </w:pPr>
            <w:r>
              <w:rPr>
                <w:color w:val="auto"/>
                <w:sz w:val="24"/>
                <w:highlight w:val="none"/>
              </w:rPr>
              <w:t>询问</w:t>
            </w:r>
          </w:p>
        </w:tc>
        <w:tc>
          <w:tcPr>
            <w:tcW w:w="7540" w:type="dxa"/>
            <w:vAlign w:val="center"/>
          </w:tcPr>
          <w:p>
            <w:pPr>
              <w:keepNext w:val="0"/>
              <w:keepLines w:val="0"/>
              <w:pageBreakBefore w:val="0"/>
              <w:widowControl w:val="0"/>
              <w:kinsoku/>
              <w:wordWrap/>
              <w:overflowPunct/>
              <w:topLinePunct w:val="0"/>
              <w:autoSpaceDE/>
              <w:autoSpaceDN/>
              <w:bidi w:val="0"/>
              <w:spacing w:before="120" w:beforeLines="50" w:after="120" w:afterLines="50"/>
              <w:jc w:val="left"/>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rPr>
              <w:t>口头询问</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u w:val="single"/>
              </w:rPr>
              <w:t>请致电</w:t>
            </w:r>
            <w:r>
              <w:rPr>
                <w:rFonts w:hint="eastAsia" w:ascii="宋体" w:hAnsi="宋体" w:eastAsia="宋体" w:cs="宋体"/>
                <w:color w:val="auto"/>
                <w:sz w:val="24"/>
                <w:highlight w:val="none"/>
                <w:u w:val="single"/>
                <w:lang w:eastAsia="zh-CN"/>
              </w:rPr>
              <w:t>010-</w:t>
            </w:r>
            <w:r>
              <w:rPr>
                <w:rFonts w:hint="eastAsia" w:ascii="宋体" w:hAnsi="宋体" w:eastAsia="宋体" w:cs="宋体"/>
                <w:color w:val="auto"/>
                <w:sz w:val="24"/>
                <w:highlight w:val="none"/>
                <w:u w:val="single"/>
                <w:lang w:val="en-US" w:eastAsia="zh-CN"/>
              </w:rPr>
              <w:t>60680843</w:t>
            </w:r>
            <w:r>
              <w:rPr>
                <w:rFonts w:hint="eastAsia" w:ascii="Times New Roman" w:hAnsi="Times New Roman" w:eastAsia="宋体" w:cs="Times New Roman"/>
                <w:color w:val="auto"/>
                <w:sz w:val="24"/>
                <w:highlight w:val="none"/>
                <w:u w:val="none"/>
                <w:lang w:val="en-US" w:eastAsia="zh-CN"/>
              </w:rPr>
              <w:t>；</w:t>
            </w:r>
          </w:p>
          <w:p>
            <w:pPr>
              <w:keepNext w:val="0"/>
              <w:keepLines w:val="0"/>
              <w:pageBreakBefore w:val="0"/>
              <w:widowControl w:val="0"/>
              <w:kinsoku/>
              <w:wordWrap/>
              <w:overflowPunct/>
              <w:topLinePunct w:val="0"/>
              <w:autoSpaceDE/>
              <w:autoSpaceDN/>
              <w:bidi w:val="0"/>
              <w:spacing w:before="120" w:beforeLines="50" w:after="120" w:afterLines="50"/>
              <w:jc w:val="left"/>
              <w:textAlignment w:val="auto"/>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rPr>
              <w:t>书面询问</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u w:val="single"/>
              </w:rPr>
              <w:t>请将书面文件递交至</w:t>
            </w:r>
            <w:r>
              <w:rPr>
                <w:rFonts w:hint="eastAsia" w:ascii="Times New Roman" w:hAnsi="Times New Roman" w:eastAsia="宋体" w:cs="Times New Roman"/>
                <w:color w:val="auto"/>
                <w:sz w:val="24"/>
                <w:highlight w:val="none"/>
                <w:u w:val="single"/>
                <w:lang w:eastAsia="zh-CN"/>
              </w:rPr>
              <w:t>北京市怀柔区公共资源交易中心（北京市怀柔区政府采购中心）</w:t>
            </w:r>
            <w:r>
              <w:rPr>
                <w:rFonts w:hint="eastAsia" w:ascii="Times New Roman" w:hAnsi="Times New Roman" w:eastAsia="宋体" w:cs="Times New Roman"/>
                <w:color w:val="auto"/>
                <w:sz w:val="24"/>
                <w:highlight w:val="none"/>
                <w:u w:val="none"/>
                <w:lang w:eastAsia="zh-CN"/>
              </w:rPr>
              <w:t>；</w:t>
            </w:r>
          </w:p>
          <w:p>
            <w:pPr>
              <w:jc w:val="left"/>
              <w:rPr>
                <w:color w:val="auto"/>
                <w:sz w:val="24"/>
                <w:highlight w:val="none"/>
              </w:rPr>
            </w:pPr>
            <w:r>
              <w:rPr>
                <w:rFonts w:hint="eastAsia" w:ascii="Times New Roman" w:hAnsi="Times New Roman" w:eastAsia="宋体" w:cs="Times New Roman"/>
                <w:color w:val="auto"/>
                <w:sz w:val="24"/>
                <w:highlight w:val="none"/>
                <w:lang w:val="en-US" w:eastAsia="zh-CN"/>
              </w:rPr>
              <w:t>递交地址：</w:t>
            </w:r>
            <w:r>
              <w:rPr>
                <w:rFonts w:hint="eastAsia" w:ascii="宋体" w:hAnsi="宋体" w:eastAsia="宋体" w:cs="宋体"/>
                <w:color w:val="auto"/>
                <w:sz w:val="24"/>
                <w:highlight w:val="none"/>
                <w:u w:val="single"/>
                <w:lang w:eastAsia="zh-CN"/>
              </w:rPr>
              <w:t>北京市</w:t>
            </w:r>
            <w:r>
              <w:rPr>
                <w:rFonts w:hint="eastAsia" w:ascii="宋体" w:hAnsi="宋体" w:eastAsia="宋体" w:cs="宋体"/>
                <w:color w:val="auto"/>
                <w:sz w:val="24"/>
                <w:highlight w:val="none"/>
                <w:u w:val="single"/>
                <w:lang w:val="en-US" w:eastAsia="zh-CN"/>
              </w:rPr>
              <w:t>怀柔区雁栖大街53号217室</w:t>
            </w:r>
            <w:r>
              <w:rPr>
                <w:rFonts w:hint="eastAsia" w:ascii="Times New Roman" w:hAnsi="Times New Roman" w:eastAsia="宋体" w:cs="Times New Roman"/>
                <w:color w:val="auto"/>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26.3</w:t>
            </w:r>
          </w:p>
        </w:tc>
        <w:tc>
          <w:tcPr>
            <w:tcW w:w="1701" w:type="dxa"/>
            <w:vAlign w:val="center"/>
          </w:tcPr>
          <w:p>
            <w:pPr>
              <w:jc w:val="center"/>
              <w:rPr>
                <w:color w:val="auto"/>
                <w:sz w:val="24"/>
                <w:highlight w:val="none"/>
              </w:rPr>
            </w:pPr>
            <w:r>
              <w:rPr>
                <w:color w:val="auto"/>
                <w:sz w:val="24"/>
                <w:highlight w:val="none"/>
              </w:rPr>
              <w:t>联系方式</w:t>
            </w:r>
          </w:p>
        </w:tc>
        <w:tc>
          <w:tcPr>
            <w:tcW w:w="7540" w:type="dxa"/>
            <w:vAlign w:val="center"/>
          </w:tcPr>
          <w:p>
            <w:pPr>
              <w:keepNext w:val="0"/>
              <w:keepLines w:val="0"/>
              <w:pageBreakBefore w:val="0"/>
              <w:widowControl w:val="0"/>
              <w:kinsoku/>
              <w:wordWrap/>
              <w:overflowPunct/>
              <w:topLinePunct w:val="0"/>
              <w:autoSpaceDE/>
              <w:autoSpaceDN/>
              <w:bidi w:val="0"/>
              <w:spacing w:before="120" w:beforeLines="50" w:after="120" w:afterLines="50"/>
              <w:jc w:val="left"/>
              <w:textAlignment w:val="auto"/>
              <w:rPr>
                <w:color w:val="auto"/>
                <w:sz w:val="24"/>
                <w:highlight w:val="none"/>
              </w:rPr>
            </w:pPr>
            <w:r>
              <w:rPr>
                <w:color w:val="auto"/>
                <w:sz w:val="24"/>
                <w:highlight w:val="none"/>
              </w:rPr>
              <w:t>接收询问和质疑的联系方式</w:t>
            </w:r>
          </w:p>
          <w:p>
            <w:pPr>
              <w:keepNext w:val="0"/>
              <w:keepLines w:val="0"/>
              <w:pageBreakBefore w:val="0"/>
              <w:widowControl w:val="0"/>
              <w:kinsoku/>
              <w:wordWrap/>
              <w:overflowPunct/>
              <w:topLinePunct w:val="0"/>
              <w:autoSpaceDE/>
              <w:autoSpaceDN/>
              <w:bidi w:val="0"/>
              <w:spacing w:before="120" w:beforeLines="50" w:after="120" w:afterLines="50"/>
              <w:jc w:val="left"/>
              <w:textAlignment w:val="auto"/>
              <w:rPr>
                <w:rFonts w:hint="eastAsia" w:ascii="Times New Roman" w:hAnsi="Times New Roman" w:eastAsia="宋体" w:cs="Times New Roman"/>
                <w:color w:val="auto"/>
                <w:sz w:val="24"/>
                <w:highlight w:val="none"/>
                <w:u w:val="single"/>
              </w:rPr>
            </w:pPr>
            <w:r>
              <w:rPr>
                <w:rFonts w:hint="eastAsia" w:ascii="Times New Roman" w:hAnsi="Times New Roman" w:eastAsia="宋体" w:cs="Times New Roman"/>
                <w:color w:val="auto"/>
                <w:sz w:val="24"/>
                <w:highlight w:val="none"/>
              </w:rPr>
              <w:t>联系部门：</w:t>
            </w:r>
            <w:r>
              <w:rPr>
                <w:rFonts w:hint="eastAsia" w:ascii="Times New Roman" w:hAnsi="Times New Roman" w:eastAsia="宋体" w:cs="Times New Roman"/>
                <w:color w:val="auto"/>
                <w:sz w:val="24"/>
                <w:highlight w:val="none"/>
                <w:u w:val="single"/>
                <w:lang w:eastAsia="zh-CN"/>
              </w:rPr>
              <w:t>北京市怀柔区公共资源交易中心（北京市怀柔区政府采购中心）</w:t>
            </w:r>
            <w:r>
              <w:rPr>
                <w:rFonts w:hint="eastAsia" w:ascii="Times New Roman" w:hAnsi="Times New Roman" w:eastAsia="宋体" w:cs="Times New Roman"/>
                <w:color w:val="auto"/>
                <w:sz w:val="24"/>
                <w:highlight w:val="none"/>
                <w:u w:val="none"/>
              </w:rPr>
              <w:t>；</w:t>
            </w:r>
          </w:p>
          <w:p>
            <w:pPr>
              <w:keepNext w:val="0"/>
              <w:keepLines w:val="0"/>
              <w:pageBreakBefore w:val="0"/>
              <w:widowControl w:val="0"/>
              <w:kinsoku/>
              <w:wordWrap/>
              <w:overflowPunct/>
              <w:topLinePunct w:val="0"/>
              <w:autoSpaceDE/>
              <w:autoSpaceDN/>
              <w:bidi w:val="0"/>
              <w:spacing w:before="120" w:beforeLines="50" w:after="120" w:afterLines="50"/>
              <w:jc w:val="left"/>
              <w:textAlignment w:val="auto"/>
              <w:rPr>
                <w:rFonts w:hint="eastAsia" w:ascii="宋体" w:hAnsi="宋体" w:eastAsia="宋体" w:cs="宋体"/>
                <w:color w:val="auto"/>
                <w:sz w:val="24"/>
                <w:highlight w:val="none"/>
                <w:u w:val="single"/>
              </w:rPr>
            </w:pPr>
            <w:r>
              <w:rPr>
                <w:rFonts w:hint="eastAsia" w:ascii="Times New Roman" w:hAnsi="Times New Roman" w:eastAsia="宋体" w:cs="Times New Roman"/>
                <w:color w:val="auto"/>
                <w:sz w:val="24"/>
                <w:highlight w:val="none"/>
              </w:rPr>
              <w:t>联系电话：</w:t>
            </w:r>
            <w:r>
              <w:rPr>
                <w:rFonts w:hint="eastAsia" w:ascii="宋体" w:hAnsi="宋体" w:eastAsia="宋体" w:cs="宋体"/>
                <w:color w:val="auto"/>
                <w:sz w:val="24"/>
                <w:highlight w:val="none"/>
                <w:u w:val="single"/>
                <w:lang w:eastAsia="zh-CN"/>
              </w:rPr>
              <w:t>010-</w:t>
            </w:r>
            <w:r>
              <w:rPr>
                <w:rFonts w:hint="eastAsia" w:ascii="宋体" w:hAnsi="宋体" w:eastAsia="宋体" w:cs="宋体"/>
                <w:color w:val="auto"/>
                <w:sz w:val="24"/>
                <w:highlight w:val="none"/>
                <w:u w:val="single"/>
                <w:lang w:val="en-US" w:eastAsia="zh-CN"/>
              </w:rPr>
              <w:t>60680843</w:t>
            </w:r>
            <w:r>
              <w:rPr>
                <w:rFonts w:hint="eastAsia" w:ascii="宋体" w:hAnsi="宋体" w:eastAsia="宋体" w:cs="宋体"/>
                <w:color w:val="auto"/>
                <w:sz w:val="24"/>
                <w:highlight w:val="none"/>
                <w:u w:val="none"/>
              </w:rPr>
              <w:t>；</w:t>
            </w:r>
          </w:p>
          <w:p>
            <w:pPr>
              <w:jc w:val="left"/>
              <w:rPr>
                <w:rFonts w:hint="eastAsia" w:ascii="Times New Roman" w:hAnsi="Times New Roman" w:eastAsia="宋体" w:cs="Times New Roman"/>
                <w:color w:val="auto"/>
                <w:sz w:val="24"/>
                <w:highlight w:val="none"/>
                <w:lang w:val="en-US" w:eastAsia="zh-CN"/>
              </w:rPr>
            </w:pPr>
            <w:r>
              <w:rPr>
                <w:rFonts w:hint="eastAsia" w:ascii="宋体" w:hAnsi="宋体" w:eastAsia="宋体" w:cs="宋体"/>
                <w:color w:val="auto"/>
                <w:sz w:val="24"/>
                <w:highlight w:val="none"/>
              </w:rPr>
              <w:t>通讯地址：</w:t>
            </w:r>
            <w:r>
              <w:rPr>
                <w:rFonts w:hint="eastAsia" w:ascii="宋体" w:hAnsi="宋体" w:eastAsia="宋体" w:cs="宋体"/>
                <w:color w:val="auto"/>
                <w:sz w:val="24"/>
                <w:highlight w:val="none"/>
                <w:u w:val="single"/>
                <w:lang w:eastAsia="zh-CN"/>
              </w:rPr>
              <w:t>北京市</w:t>
            </w:r>
            <w:r>
              <w:rPr>
                <w:rFonts w:hint="eastAsia" w:ascii="宋体" w:hAnsi="宋体" w:eastAsia="宋体" w:cs="宋体"/>
                <w:color w:val="auto"/>
                <w:sz w:val="24"/>
                <w:highlight w:val="none"/>
                <w:u w:val="single"/>
                <w:lang w:val="en-US" w:eastAsia="zh-CN"/>
              </w:rPr>
              <w:t>怀柔区雁栖大街53号217室</w:t>
            </w:r>
            <w:r>
              <w:rPr>
                <w:rFonts w:hint="eastAsia" w:ascii="Times New Roman" w:hAnsi="Times New Roman" w:eastAsia="宋体" w:cs="Times New Roman"/>
                <w:color w:val="auto"/>
                <w:sz w:val="24"/>
                <w:highlight w:val="none"/>
                <w:u w:val="none"/>
              </w:rPr>
              <w:t>。</w:t>
            </w:r>
          </w:p>
        </w:tc>
      </w:tr>
    </w:tbl>
    <w:p>
      <w:pPr>
        <w:tabs>
          <w:tab w:val="left" w:pos="5580"/>
        </w:tabs>
        <w:adjustRightInd w:val="0"/>
        <w:spacing w:line="360" w:lineRule="auto"/>
        <w:jc w:val="distribute"/>
        <w:rPr>
          <w:color w:val="auto"/>
          <w:sz w:val="24"/>
          <w:highlight w:val="none"/>
        </w:rPr>
        <w:sectPr>
          <w:headerReference r:id="rId3" w:type="first"/>
          <w:footerReference r:id="rId4" w:type="default"/>
          <w:type w:val="nextColumn"/>
          <w:pgSz w:w="11907" w:h="16840"/>
          <w:pgMar w:top="1418" w:right="1134" w:bottom="1418" w:left="1701" w:header="851" w:footer="851" w:gutter="0"/>
          <w:pgNumType w:start="0"/>
          <w:cols w:space="720" w:num="1"/>
          <w:titlePg/>
          <w:docGrid w:linePitch="462" w:charSpace="0"/>
        </w:sectPr>
      </w:pPr>
    </w:p>
    <w:p>
      <w:pPr>
        <w:spacing w:before="240" w:beforeLines="100" w:after="240" w:afterLines="100"/>
        <w:jc w:val="center"/>
        <w:rPr>
          <w:b/>
          <w:color w:val="auto"/>
          <w:sz w:val="28"/>
          <w:szCs w:val="28"/>
          <w:highlight w:val="none"/>
        </w:rPr>
      </w:pPr>
      <w:bookmarkStart w:id="78" w:name="_Toc353873662"/>
      <w:bookmarkStart w:id="79" w:name="_Toc305158785"/>
      <w:bookmarkStart w:id="80" w:name="_Toc353873932"/>
      <w:bookmarkStart w:id="81" w:name="_Toc150774722"/>
      <w:bookmarkStart w:id="82" w:name="_Toc226965790"/>
      <w:bookmarkStart w:id="83" w:name="_Toc226337213"/>
      <w:bookmarkStart w:id="84" w:name="_Toc150480755"/>
      <w:bookmarkStart w:id="85" w:name="_Toc265228355"/>
      <w:bookmarkStart w:id="86" w:name="_Toc195842882"/>
      <w:bookmarkStart w:id="87" w:name="_Toc305158859"/>
      <w:bookmarkStart w:id="88" w:name="_Toc353825542"/>
      <w:bookmarkStart w:id="89" w:name="_Toc142311019"/>
      <w:bookmarkStart w:id="90" w:name="_Toc127151517"/>
      <w:bookmarkStart w:id="91" w:name="_Toc264969207"/>
      <w:r>
        <w:rPr>
          <w:b/>
          <w:color w:val="auto"/>
          <w:sz w:val="28"/>
          <w:szCs w:val="28"/>
          <w:highlight w:val="none"/>
        </w:rPr>
        <w:t>投标人须知</w:t>
      </w:r>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5"/>
        <w:tabs>
          <w:tab w:val="center" w:pos="4592"/>
          <w:tab w:val="left" w:pos="7860"/>
        </w:tabs>
        <w:spacing w:before="0" w:line="360" w:lineRule="auto"/>
        <w:jc w:val="left"/>
        <w:rPr>
          <w:rFonts w:ascii="Times New Roman" w:hAnsi="Times New Roman" w:eastAsia="宋体"/>
          <w:color w:val="auto"/>
          <w:sz w:val="28"/>
          <w:highlight w:val="none"/>
        </w:rPr>
      </w:pPr>
      <w:bookmarkStart w:id="92" w:name="_Toc520356143"/>
      <w:bookmarkStart w:id="93" w:name="_Toc127151518"/>
      <w:r>
        <w:rPr>
          <w:rFonts w:ascii="Times New Roman" w:hAnsi="Times New Roman" w:eastAsia="宋体"/>
          <w:color w:val="auto"/>
          <w:sz w:val="28"/>
          <w:highlight w:val="none"/>
        </w:rPr>
        <w:tab/>
      </w:r>
      <w:bookmarkStart w:id="94" w:name="_Toc305158860"/>
      <w:bookmarkStart w:id="95" w:name="_Toc151193906"/>
      <w:bookmarkStart w:id="96" w:name="_Toc264969208"/>
      <w:bookmarkStart w:id="97" w:name="_Toc150509269"/>
      <w:bookmarkStart w:id="98" w:name="_Toc151190145"/>
      <w:bookmarkStart w:id="99" w:name="_Toc151193616"/>
      <w:bookmarkStart w:id="100" w:name="_Toc150774618"/>
      <w:bookmarkStart w:id="101" w:name="_Toc195842883"/>
      <w:bookmarkStart w:id="102" w:name="_Toc142311020"/>
      <w:bookmarkStart w:id="103" w:name="_Toc151193688"/>
      <w:bookmarkStart w:id="104" w:name="_Toc226965791"/>
      <w:bookmarkStart w:id="105" w:name="_Toc150480756"/>
      <w:bookmarkStart w:id="106" w:name="_Toc226337214"/>
      <w:bookmarkStart w:id="107" w:name="_Toc150774723"/>
      <w:bookmarkStart w:id="108" w:name="_Toc265228356"/>
      <w:bookmarkStart w:id="109" w:name="_Toc226965708"/>
      <w:bookmarkStart w:id="110" w:name="_Toc151193832"/>
      <w:bookmarkStart w:id="111" w:name="_Toc226309762"/>
      <w:bookmarkStart w:id="112" w:name="_Toc151193760"/>
      <w:bookmarkStart w:id="113" w:name="_Toc305158786"/>
      <w:r>
        <w:rPr>
          <w:rFonts w:ascii="Times New Roman" w:hAnsi="Times New Roman" w:eastAsia="宋体"/>
          <w:color w:val="auto"/>
          <w:sz w:val="28"/>
          <w:highlight w:val="none"/>
        </w:rPr>
        <w:t>一   说  明</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Fonts w:ascii="Times New Roman" w:hAnsi="Times New Roman" w:eastAsia="宋体"/>
          <w:color w:val="auto"/>
          <w:sz w:val="28"/>
          <w:highlight w:val="none"/>
        </w:rPr>
        <w:tab/>
      </w:r>
    </w:p>
    <w:p>
      <w:pPr>
        <w:numPr>
          <w:ilvl w:val="0"/>
          <w:numId w:val="8"/>
        </w:numPr>
        <w:tabs>
          <w:tab w:val="left" w:pos="360"/>
          <w:tab w:val="clear" w:pos="900"/>
        </w:tabs>
        <w:snapToGrid w:val="0"/>
        <w:spacing w:line="360" w:lineRule="auto"/>
        <w:ind w:left="357" w:hanging="357"/>
        <w:outlineLvl w:val="1"/>
        <w:rPr>
          <w:color w:val="auto"/>
          <w:sz w:val="24"/>
          <w:highlight w:val="none"/>
        </w:rPr>
      </w:pPr>
      <w:bookmarkStart w:id="114" w:name="_Toc265228357"/>
      <w:bookmarkStart w:id="115" w:name="_Toc305158861"/>
      <w:bookmarkStart w:id="116" w:name="_Toc264969209"/>
      <w:bookmarkStart w:id="117" w:name="_Toc305158787"/>
      <w:r>
        <w:rPr>
          <w:color w:val="auto"/>
          <w:sz w:val="24"/>
          <w:highlight w:val="none"/>
        </w:rPr>
        <w:t>采购人、采购代理机构、投标人</w:t>
      </w:r>
      <w:bookmarkEnd w:id="114"/>
      <w:bookmarkEnd w:id="115"/>
      <w:bookmarkEnd w:id="116"/>
      <w:bookmarkEnd w:id="117"/>
      <w:r>
        <w:rPr>
          <w:color w:val="auto"/>
          <w:sz w:val="24"/>
          <w:highlight w:val="none"/>
        </w:rPr>
        <w:t>、联合体</w:t>
      </w:r>
    </w:p>
    <w:p>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采购人、采购代理机构：指依法进行政府采购的国家机关、事业单位、团体组织，及其委托的采购代理机构。本项目采购人、采购代理机构见第一章《投标邀请》。</w:t>
      </w:r>
    </w:p>
    <w:p>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投标人（也称“供应商”、“申请人”）：指向采购人提供货物、工程或者服务的法人、其他组织或者自然人。</w:t>
      </w:r>
    </w:p>
    <w:p>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联合体：指两个以上的自然人、法人或者其他组织组成一个联合体，以一个供应商的身份共同参加政府采购。</w:t>
      </w:r>
    </w:p>
    <w:p>
      <w:pPr>
        <w:numPr>
          <w:ilvl w:val="0"/>
          <w:numId w:val="8"/>
        </w:numPr>
        <w:tabs>
          <w:tab w:val="left" w:pos="360"/>
          <w:tab w:val="clear" w:pos="900"/>
        </w:tabs>
        <w:snapToGrid w:val="0"/>
        <w:spacing w:line="360" w:lineRule="auto"/>
        <w:ind w:left="357" w:hanging="357"/>
        <w:outlineLvl w:val="1"/>
        <w:rPr>
          <w:color w:val="auto"/>
          <w:sz w:val="24"/>
          <w:highlight w:val="none"/>
        </w:rPr>
      </w:pPr>
      <w:bookmarkStart w:id="118" w:name="_Toc305158862"/>
      <w:bookmarkStart w:id="119" w:name="_Toc226337216"/>
      <w:bookmarkStart w:id="120" w:name="_Toc150774620"/>
      <w:bookmarkStart w:id="121" w:name="_Toc127161434"/>
      <w:bookmarkStart w:id="122" w:name="_Toc226309764"/>
      <w:bookmarkStart w:id="123" w:name="_Toc151193762"/>
      <w:bookmarkStart w:id="124" w:name="_Toc195842885"/>
      <w:bookmarkStart w:id="125" w:name="_Toc226965793"/>
      <w:bookmarkStart w:id="126" w:name="_Toc151193908"/>
      <w:bookmarkStart w:id="127" w:name="_Toc305158788"/>
      <w:bookmarkStart w:id="128" w:name="_Toc151193690"/>
      <w:bookmarkStart w:id="129" w:name="_Toc150774725"/>
      <w:bookmarkStart w:id="130" w:name="_Toc164608789"/>
      <w:bookmarkStart w:id="131" w:name="_Toc127151520"/>
      <w:bookmarkStart w:id="132" w:name="_Toc149720813"/>
      <w:bookmarkStart w:id="133" w:name="_Toc150509271"/>
      <w:bookmarkStart w:id="134" w:name="_Toc127151721"/>
      <w:bookmarkStart w:id="135" w:name="_Toc164351614"/>
      <w:bookmarkStart w:id="136" w:name="_Toc151193834"/>
      <w:bookmarkStart w:id="137" w:name="_Toc164229361"/>
      <w:bookmarkStart w:id="138" w:name="_Toc265228358"/>
      <w:bookmarkStart w:id="139" w:name="_Toc150480758"/>
      <w:bookmarkStart w:id="140" w:name="_Toc142311022"/>
      <w:bookmarkStart w:id="141" w:name="_Toc151190147"/>
      <w:bookmarkStart w:id="142" w:name="_Toc151193618"/>
      <w:bookmarkStart w:id="143" w:name="_Toc164229215"/>
      <w:bookmarkStart w:id="144" w:name="_Toc264969210"/>
      <w:bookmarkStart w:id="145" w:name="_Toc164608634"/>
      <w:bookmarkStart w:id="146" w:name="_Toc226965710"/>
      <w:r>
        <w:rPr>
          <w:color w:val="auto"/>
          <w:sz w:val="24"/>
          <w:highlight w:val="none"/>
        </w:rPr>
        <w:t>资金来源</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color w:val="auto"/>
          <w:sz w:val="24"/>
          <w:highlight w:val="none"/>
        </w:rPr>
        <w:t>、项目属性、科研仪器设备采购、核心产品</w:t>
      </w:r>
    </w:p>
    <w:p>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资金来源为财政性资金和/或本项目采购中无法与财政性资金分割的非财政性资金。</w:t>
      </w:r>
    </w:p>
    <w:p>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项目属性见《投标人须知资料表》。</w:t>
      </w:r>
    </w:p>
    <w:p>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是否属于科研仪器设备采购见《投标人须知资料表》。</w:t>
      </w:r>
    </w:p>
    <w:p>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核心产品见《投标人须知资料表》。</w:t>
      </w:r>
    </w:p>
    <w:p>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现场考察、开标前答疑会</w:t>
      </w:r>
    </w:p>
    <w:p>
      <w:pPr>
        <w:numPr>
          <w:ilvl w:val="1"/>
          <w:numId w:val="8"/>
        </w:numPr>
        <w:tabs>
          <w:tab w:val="left" w:pos="1080"/>
          <w:tab w:val="left" w:pos="2014"/>
        </w:tabs>
        <w:snapToGrid w:val="0"/>
        <w:spacing w:line="360" w:lineRule="auto"/>
        <w:ind w:left="1080" w:hanging="720"/>
        <w:rPr>
          <w:color w:val="auto"/>
          <w:sz w:val="28"/>
          <w:highlight w:val="none"/>
        </w:rPr>
      </w:pPr>
      <w:r>
        <w:rPr>
          <w:color w:val="auto"/>
          <w:sz w:val="24"/>
          <w:highlight w:val="none"/>
        </w:rPr>
        <w:t>若《投标人须知资料表》中规定了组织现场考察、召开开标前答疑会，则投标人应按要求在规定的时间和地点参加。</w:t>
      </w:r>
      <w:bookmarkStart w:id="147" w:name="_Toc226965712"/>
      <w:bookmarkStart w:id="148" w:name="_Toc265228360"/>
      <w:bookmarkStart w:id="149" w:name="_Toc151193910"/>
      <w:bookmarkStart w:id="150" w:name="_Toc195842887"/>
      <w:bookmarkStart w:id="151" w:name="_Toc151193620"/>
      <w:bookmarkStart w:id="152" w:name="_Toc151190149"/>
      <w:bookmarkStart w:id="153" w:name="_Toc151193836"/>
      <w:bookmarkStart w:id="154" w:name="_Toc305158864"/>
      <w:bookmarkStart w:id="155" w:name="_Toc264969212"/>
      <w:bookmarkStart w:id="156" w:name="_Toc226965795"/>
      <w:bookmarkStart w:id="157" w:name="_Toc150509273"/>
      <w:bookmarkStart w:id="158" w:name="_Toc226309766"/>
      <w:bookmarkStart w:id="159" w:name="_Toc150774622"/>
      <w:bookmarkStart w:id="160" w:name="_Toc127151522"/>
      <w:bookmarkStart w:id="161" w:name="_Toc150480760"/>
      <w:bookmarkStart w:id="162" w:name="_Toc151193764"/>
      <w:bookmarkStart w:id="163" w:name="_Toc150774727"/>
      <w:bookmarkStart w:id="164" w:name="_Toc226337218"/>
      <w:bookmarkStart w:id="165" w:name="_Toc305158790"/>
      <w:bookmarkStart w:id="166" w:name="_Toc142311024"/>
      <w:bookmarkStart w:id="167" w:name="_Toc151193692"/>
      <w:bookmarkStart w:id="168" w:name="_Toc520356146"/>
    </w:p>
    <w:p>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由于未参加现场考察或开标前答疑会而导致对项目实际情况不了解，影响投标文件编制、投标报价准确性、综合因素响应不全面等问题的，由投标人自行承担不利评审后果。</w:t>
      </w:r>
    </w:p>
    <w:p>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样品</w:t>
      </w:r>
    </w:p>
    <w:p>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本项目是否要求投标人提供样品，以及样品制作的标准和要求、是否需要随样品提交相关检测报告、样品的递交与退还等要求见《投标人须知资料表》。</w:t>
      </w:r>
    </w:p>
    <w:p>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样品的评审方法以及评审标准等内容见第四章《评标程序、评标方法和评标标准》。</w:t>
      </w:r>
    </w:p>
    <w:p>
      <w:pPr>
        <w:numPr>
          <w:ilvl w:val="0"/>
          <w:numId w:val="8"/>
        </w:numPr>
        <w:tabs>
          <w:tab w:val="left" w:pos="360"/>
          <w:tab w:val="clear" w:pos="900"/>
        </w:tabs>
        <w:snapToGrid w:val="0"/>
        <w:spacing w:line="360" w:lineRule="auto"/>
        <w:ind w:left="357" w:hanging="357"/>
        <w:outlineLvl w:val="1"/>
        <w:rPr>
          <w:color w:val="auto"/>
          <w:sz w:val="24"/>
          <w:highlight w:val="none"/>
        </w:rPr>
      </w:pPr>
      <w:r>
        <w:rPr>
          <w:color w:val="auto"/>
          <w:sz w:val="24"/>
          <w:highlight w:val="none"/>
        </w:rPr>
        <w:t>政府采购政策（包括但不限于下列具体政策要求）</w:t>
      </w:r>
    </w:p>
    <w:p>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采购本国货物、工程和服务</w:t>
      </w:r>
    </w:p>
    <w:p>
      <w:pPr>
        <w:numPr>
          <w:ilvl w:val="2"/>
          <w:numId w:val="8"/>
        </w:numPr>
        <w:tabs>
          <w:tab w:val="left" w:pos="2014"/>
        </w:tabs>
        <w:snapToGrid w:val="0"/>
        <w:spacing w:line="360" w:lineRule="auto"/>
        <w:rPr>
          <w:color w:val="auto"/>
          <w:sz w:val="24"/>
          <w:highlight w:val="none"/>
        </w:rPr>
      </w:pPr>
      <w:r>
        <w:rPr>
          <w:color w:val="auto"/>
          <w:kern w:val="0"/>
          <w:sz w:val="24"/>
          <w:highlight w:val="none"/>
        </w:rPr>
        <w:t>政府采购应当采购本国货物、工程和服务。但有《</w:t>
      </w:r>
      <w:r>
        <w:rPr>
          <w:b/>
          <w:color w:val="auto"/>
          <w:kern w:val="0"/>
          <w:sz w:val="24"/>
          <w:highlight w:val="none"/>
        </w:rPr>
        <w:t>中华人民共和国政府采购法</w:t>
      </w:r>
      <w:r>
        <w:rPr>
          <w:color w:val="auto"/>
          <w:kern w:val="0"/>
          <w:sz w:val="24"/>
          <w:highlight w:val="none"/>
        </w:rPr>
        <w:t>》第十条规定情形的除外。</w:t>
      </w:r>
    </w:p>
    <w:p>
      <w:pPr>
        <w:numPr>
          <w:ilvl w:val="2"/>
          <w:numId w:val="8"/>
        </w:numPr>
        <w:tabs>
          <w:tab w:val="left" w:pos="2014"/>
        </w:tabs>
        <w:snapToGrid w:val="0"/>
        <w:spacing w:line="360" w:lineRule="auto"/>
        <w:rPr>
          <w:color w:val="auto"/>
          <w:sz w:val="24"/>
          <w:highlight w:val="none"/>
        </w:rPr>
      </w:pPr>
      <w:r>
        <w:rPr>
          <w:color w:val="auto"/>
          <w:sz w:val="24"/>
          <w:highlight w:val="none"/>
        </w:rPr>
        <w:t>本项目如接受非本国货物、工程、服务参与投标，则具体要求见第五章《采购需求》。</w:t>
      </w:r>
    </w:p>
    <w:p>
      <w:pPr>
        <w:numPr>
          <w:ilvl w:val="2"/>
          <w:numId w:val="8"/>
        </w:numPr>
        <w:tabs>
          <w:tab w:val="left" w:pos="2014"/>
        </w:tabs>
        <w:snapToGrid w:val="0"/>
        <w:spacing w:line="360" w:lineRule="auto"/>
        <w:rPr>
          <w:color w:val="auto"/>
          <w:sz w:val="24"/>
          <w:highlight w:val="none"/>
        </w:rPr>
      </w:pPr>
      <w:r>
        <w:rPr>
          <w:rFonts w:eastAsiaTheme="minorEastAsia"/>
          <w:color w:val="auto"/>
          <w:sz w:val="24"/>
          <w:highlight w:val="none"/>
        </w:rPr>
        <w:t>进口产品</w:t>
      </w:r>
      <w:r>
        <w:rPr>
          <w:color w:val="auto"/>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pPr>
        <w:numPr>
          <w:ilvl w:val="1"/>
          <w:numId w:val="8"/>
        </w:numPr>
        <w:tabs>
          <w:tab w:val="left" w:pos="1080"/>
          <w:tab w:val="left" w:pos="2014"/>
        </w:tabs>
        <w:snapToGrid w:val="0"/>
        <w:spacing w:line="360" w:lineRule="auto"/>
        <w:ind w:left="1080" w:hanging="720"/>
        <w:rPr>
          <w:color w:val="auto"/>
          <w:sz w:val="24"/>
          <w:highlight w:val="none"/>
        </w:rPr>
      </w:pPr>
      <w:r>
        <w:rPr>
          <w:rFonts w:hint="eastAsia"/>
          <w:color w:val="auto"/>
          <w:sz w:val="24"/>
          <w:highlight w:val="none"/>
        </w:rPr>
        <w:t>本国产品</w:t>
      </w:r>
    </w:p>
    <w:p>
      <w:pPr>
        <w:tabs>
          <w:tab w:val="left" w:pos="900"/>
          <w:tab w:val="left" w:pos="1080"/>
          <w:tab w:val="left" w:pos="1589"/>
        </w:tabs>
        <w:snapToGrid w:val="0"/>
        <w:spacing w:line="360" w:lineRule="auto"/>
        <w:ind w:left="1080"/>
        <w:rPr>
          <w:color w:val="auto"/>
          <w:sz w:val="24"/>
          <w:highlight w:val="none"/>
        </w:rPr>
      </w:pPr>
      <w:bookmarkStart w:id="169" w:name="_Hlk217316762"/>
      <w:r>
        <w:rPr>
          <w:rFonts w:hint="eastAsia"/>
          <w:color w:val="auto"/>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9"/>
      <w:r>
        <w:rPr>
          <w:rFonts w:hint="eastAsia"/>
          <w:color w:val="auto"/>
          <w:sz w:val="24"/>
          <w:highlight w:val="none"/>
        </w:rPr>
        <w:t>，落实本国产品</w:t>
      </w:r>
      <w:r>
        <w:rPr>
          <w:rFonts w:hint="eastAsia"/>
          <w:color w:val="auto"/>
          <w:sz w:val="24"/>
          <w:highlight w:val="none"/>
          <w:lang w:eastAsia="zh-CN"/>
        </w:rPr>
        <w:t>标准</w:t>
      </w:r>
      <w:r>
        <w:rPr>
          <w:rFonts w:hint="eastAsia"/>
          <w:color w:val="auto"/>
          <w:sz w:val="24"/>
          <w:highlight w:val="none"/>
        </w:rPr>
        <w:t>。</w:t>
      </w:r>
    </w:p>
    <w:p>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中小企业、监狱企业及残疾人福利性单位</w:t>
      </w:r>
    </w:p>
    <w:p>
      <w:pPr>
        <w:numPr>
          <w:ilvl w:val="2"/>
          <w:numId w:val="8"/>
        </w:numPr>
        <w:snapToGrid w:val="0"/>
        <w:spacing w:line="360" w:lineRule="auto"/>
        <w:rPr>
          <w:rFonts w:ascii="Times New Roman" w:hAnsi="Times New Roman"/>
          <w:vanish/>
          <w:color w:val="auto"/>
          <w:sz w:val="24"/>
          <w:szCs w:val="24"/>
          <w:highlight w:val="none"/>
        </w:rPr>
      </w:pPr>
      <w:r>
        <w:rPr>
          <w:color w:val="auto"/>
          <w:sz w:val="24"/>
          <w:highlight w:val="none"/>
        </w:rPr>
        <w:t>中小企业定义：</w:t>
      </w:r>
    </w:p>
    <w:p>
      <w:pPr>
        <w:numPr>
          <w:ilvl w:val="0"/>
          <w:numId w:val="0"/>
        </w:numPr>
        <w:tabs>
          <w:tab w:val="left" w:pos="1988"/>
          <w:tab w:val="left" w:pos="2035"/>
          <w:tab w:val="left" w:pos="2977"/>
        </w:tabs>
        <w:snapToGrid w:val="0"/>
        <w:spacing w:line="360" w:lineRule="auto"/>
        <w:ind w:left="1985" w:leftChars="0"/>
        <w:rPr>
          <w:color w:val="auto"/>
          <w:sz w:val="24"/>
          <w:highlight w:val="none"/>
        </w:rPr>
      </w:pPr>
      <w:r>
        <w:rPr>
          <w:rFonts w:hint="eastAsia"/>
          <w:color w:val="auto"/>
          <w:sz w:val="24"/>
          <w:highlight w:val="none"/>
          <w:lang w:val="en-US" w:eastAsia="zh-CN"/>
        </w:rPr>
        <w:t>5.3.1.1</w:t>
      </w:r>
      <w:r>
        <w:rPr>
          <w:color w:val="auto"/>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auto"/>
          <w:sz w:val="24"/>
          <w:highlight w:val="none"/>
        </w:rPr>
        <w:t>判定</w:t>
      </w:r>
      <w:r>
        <w:rPr>
          <w:color w:val="auto"/>
          <w:sz w:val="24"/>
          <w:highlight w:val="none"/>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auto"/>
          <w:sz w:val="24"/>
          <w:highlight w:val="none"/>
        </w:rPr>
        <w:t>、《金融业企业划型标准规定》（银发〔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pPr>
        <w:numPr>
          <w:ilvl w:val="0"/>
          <w:numId w:val="0"/>
        </w:numPr>
        <w:tabs>
          <w:tab w:val="left" w:pos="1980"/>
          <w:tab w:val="left" w:pos="2035"/>
          <w:tab w:val="left" w:pos="2885"/>
          <w:tab w:val="left" w:pos="2977"/>
        </w:tabs>
        <w:snapToGrid w:val="0"/>
        <w:spacing w:line="360" w:lineRule="auto"/>
        <w:ind w:left="1985" w:leftChars="0"/>
        <w:rPr>
          <w:color w:val="auto"/>
          <w:sz w:val="24"/>
          <w:highlight w:val="none"/>
        </w:rPr>
      </w:pPr>
      <w:r>
        <w:rPr>
          <w:rFonts w:hint="eastAsia"/>
          <w:color w:val="auto"/>
          <w:sz w:val="24"/>
          <w:highlight w:val="none"/>
          <w:lang w:val="en-US" w:eastAsia="zh-CN"/>
        </w:rPr>
        <w:t>5.3.1.2</w:t>
      </w:r>
      <w:r>
        <w:rPr>
          <w:color w:val="auto"/>
          <w:sz w:val="24"/>
          <w:highlight w:val="none"/>
        </w:rPr>
        <w:t>供应商提供的货物、工程或者服务符合下列情形的，享受中小企业扶持政策：</w:t>
      </w:r>
    </w:p>
    <w:p>
      <w:pPr>
        <w:tabs>
          <w:tab w:val="left" w:pos="1980"/>
        </w:tabs>
        <w:snapToGrid w:val="0"/>
        <w:spacing w:line="360" w:lineRule="auto"/>
        <w:ind w:left="2835" w:leftChars="1350"/>
        <w:rPr>
          <w:color w:val="auto"/>
          <w:sz w:val="24"/>
          <w:highlight w:val="none"/>
        </w:rPr>
      </w:pPr>
      <w:r>
        <w:rPr>
          <w:color w:val="auto"/>
          <w:sz w:val="24"/>
          <w:highlight w:val="none"/>
        </w:rPr>
        <w:t>（1）在货物采购项目中，货物由中小企业制造，即货物由中小企业生产且使用该中小企业商号或者注册商标；</w:t>
      </w:r>
    </w:p>
    <w:p>
      <w:pPr>
        <w:tabs>
          <w:tab w:val="left" w:pos="1980"/>
        </w:tabs>
        <w:snapToGrid w:val="0"/>
        <w:spacing w:line="360" w:lineRule="auto"/>
        <w:ind w:left="2835" w:leftChars="1350"/>
        <w:rPr>
          <w:color w:val="auto"/>
          <w:sz w:val="24"/>
          <w:highlight w:val="none"/>
        </w:rPr>
      </w:pPr>
      <w:r>
        <w:rPr>
          <w:color w:val="auto"/>
          <w:sz w:val="24"/>
          <w:highlight w:val="none"/>
        </w:rPr>
        <w:t>（2）在工程采购项目中，工程由中小企业承建，即工程施工单位为中小企业；</w:t>
      </w:r>
    </w:p>
    <w:p>
      <w:pPr>
        <w:tabs>
          <w:tab w:val="left" w:pos="1980"/>
        </w:tabs>
        <w:snapToGrid w:val="0"/>
        <w:spacing w:line="360" w:lineRule="auto"/>
        <w:ind w:left="2835" w:leftChars="1350"/>
        <w:rPr>
          <w:color w:val="auto"/>
          <w:sz w:val="24"/>
          <w:highlight w:val="none"/>
        </w:rPr>
      </w:pPr>
      <w:r>
        <w:rPr>
          <w:color w:val="auto"/>
          <w:sz w:val="24"/>
          <w:highlight w:val="none"/>
        </w:rPr>
        <w:t>（3）在服务采购项目中，服务由中小企业承接，即提供服务的人员为中小企业依照《中华人民共和国劳动合同法》订立劳动合同的从业人员。</w:t>
      </w:r>
    </w:p>
    <w:p>
      <w:pPr>
        <w:numPr>
          <w:ilvl w:val="0"/>
          <w:numId w:val="0"/>
        </w:numPr>
        <w:tabs>
          <w:tab w:val="left" w:pos="1980"/>
          <w:tab w:val="left" w:pos="2035"/>
          <w:tab w:val="left" w:pos="2885"/>
          <w:tab w:val="left" w:pos="2977"/>
        </w:tabs>
        <w:snapToGrid w:val="0"/>
        <w:spacing w:line="360" w:lineRule="auto"/>
        <w:ind w:left="2704" w:leftChars="945" w:hanging="720" w:hangingChars="300"/>
        <w:rPr>
          <w:color w:val="auto"/>
          <w:sz w:val="24"/>
          <w:highlight w:val="none"/>
        </w:rPr>
      </w:pPr>
      <w:r>
        <w:rPr>
          <w:rFonts w:hint="eastAsia"/>
          <w:color w:val="auto"/>
          <w:sz w:val="24"/>
          <w:highlight w:val="none"/>
          <w:lang w:val="en-US" w:eastAsia="zh-CN"/>
        </w:rPr>
        <w:t>5.3.1.3</w:t>
      </w:r>
      <w:r>
        <w:rPr>
          <w:color w:val="auto"/>
          <w:sz w:val="24"/>
          <w:highlight w:val="none"/>
        </w:rPr>
        <w:t>在货物采购项目中，供应商提供的货物既有中小企业制造货物，也有大型企业制造货物的，不享受中小企业扶持政策。</w:t>
      </w:r>
    </w:p>
    <w:p>
      <w:pPr>
        <w:numPr>
          <w:ilvl w:val="0"/>
          <w:numId w:val="0"/>
        </w:numPr>
        <w:tabs>
          <w:tab w:val="left" w:pos="1980"/>
          <w:tab w:val="left" w:pos="2035"/>
          <w:tab w:val="left" w:pos="2885"/>
          <w:tab w:val="left" w:pos="2977"/>
        </w:tabs>
        <w:snapToGrid w:val="0"/>
        <w:spacing w:line="360" w:lineRule="auto"/>
        <w:ind w:left="2875" w:leftChars="1026" w:hanging="720" w:hangingChars="300"/>
        <w:rPr>
          <w:color w:val="auto"/>
          <w:sz w:val="24"/>
          <w:highlight w:val="none"/>
        </w:rPr>
      </w:pPr>
      <w:r>
        <w:rPr>
          <w:rFonts w:hint="eastAsia"/>
          <w:color w:val="auto"/>
          <w:sz w:val="24"/>
          <w:highlight w:val="none"/>
          <w:lang w:val="en-US" w:eastAsia="zh-CN"/>
        </w:rPr>
        <w:t>5.3.1.4</w:t>
      </w:r>
      <w:r>
        <w:rPr>
          <w:color w:val="auto"/>
          <w:sz w:val="24"/>
          <w:highlight w:val="none"/>
        </w:rPr>
        <w:t>以联合体形式参加政府采购活动，联合体各方均为中小企业的，联合体视同中小企业。其中，联合体各方均为小微企业的，联合体视同小微企业。</w:t>
      </w:r>
    </w:p>
    <w:p>
      <w:pPr>
        <w:numPr>
          <w:ilvl w:val="2"/>
          <w:numId w:val="8"/>
        </w:numPr>
        <w:snapToGrid w:val="0"/>
        <w:spacing w:line="360" w:lineRule="auto"/>
        <w:rPr>
          <w:color w:val="auto"/>
          <w:sz w:val="24"/>
          <w:highlight w:val="none"/>
        </w:rPr>
      </w:pPr>
      <w:r>
        <w:rPr>
          <w:color w:val="auto"/>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numPr>
          <w:ilvl w:val="2"/>
          <w:numId w:val="8"/>
        </w:numPr>
        <w:snapToGrid w:val="0"/>
        <w:spacing w:line="360" w:lineRule="auto"/>
        <w:rPr>
          <w:rFonts w:ascii="Times New Roman" w:hAnsi="Times New Roman"/>
          <w:vanish/>
          <w:color w:val="auto"/>
          <w:sz w:val="24"/>
          <w:szCs w:val="24"/>
          <w:highlight w:val="none"/>
        </w:rPr>
      </w:pPr>
      <w:r>
        <w:rPr>
          <w:color w:val="auto"/>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pPr>
        <w:numPr>
          <w:ilvl w:val="0"/>
          <w:numId w:val="0"/>
        </w:numPr>
        <w:tabs>
          <w:tab w:val="left" w:pos="1980"/>
          <w:tab w:val="left" w:pos="2035"/>
          <w:tab w:val="left" w:pos="2885"/>
          <w:tab w:val="left" w:pos="2977"/>
        </w:tabs>
        <w:snapToGrid w:val="0"/>
        <w:spacing w:line="360" w:lineRule="auto"/>
        <w:ind w:left="2875" w:leftChars="1026" w:hanging="720" w:hangingChars="300"/>
        <w:rPr>
          <w:color w:val="auto"/>
          <w:sz w:val="24"/>
          <w:highlight w:val="none"/>
        </w:rPr>
      </w:pPr>
      <w:r>
        <w:rPr>
          <w:rFonts w:hint="eastAsia"/>
          <w:color w:val="auto"/>
          <w:sz w:val="24"/>
          <w:highlight w:val="none"/>
          <w:lang w:val="en-US" w:eastAsia="zh-CN"/>
        </w:rPr>
        <w:t>5.3.3.1</w:t>
      </w:r>
      <w:r>
        <w:rPr>
          <w:color w:val="auto"/>
          <w:sz w:val="24"/>
          <w:highlight w:val="none"/>
        </w:rPr>
        <w:t>安置的残疾人占本单位在职职工人数的比例不低于25%（含25%），并且安置的残疾人人数不少于10 人（含10 人）；</w:t>
      </w:r>
    </w:p>
    <w:p>
      <w:pPr>
        <w:numPr>
          <w:ilvl w:val="0"/>
          <w:numId w:val="0"/>
        </w:numPr>
        <w:tabs>
          <w:tab w:val="left" w:pos="1980"/>
          <w:tab w:val="left" w:pos="2035"/>
          <w:tab w:val="left" w:pos="2885"/>
          <w:tab w:val="left" w:pos="2977"/>
        </w:tabs>
        <w:snapToGrid w:val="0"/>
        <w:spacing w:line="360" w:lineRule="auto"/>
        <w:ind w:left="2704" w:leftChars="945" w:hanging="720" w:hangingChars="300"/>
        <w:rPr>
          <w:color w:val="auto"/>
          <w:sz w:val="24"/>
          <w:highlight w:val="none"/>
        </w:rPr>
      </w:pPr>
      <w:r>
        <w:rPr>
          <w:rFonts w:hint="eastAsia"/>
          <w:color w:val="auto"/>
          <w:sz w:val="24"/>
          <w:highlight w:val="none"/>
          <w:lang w:val="en-US" w:eastAsia="zh-CN"/>
        </w:rPr>
        <w:t>5.3.3.2</w:t>
      </w:r>
      <w:r>
        <w:rPr>
          <w:color w:val="auto"/>
          <w:sz w:val="24"/>
          <w:highlight w:val="none"/>
        </w:rPr>
        <w:t>依法与安置的每位残疾人签订了一年以上（含一年）的劳动合同或服务协议；</w:t>
      </w:r>
    </w:p>
    <w:p>
      <w:pPr>
        <w:numPr>
          <w:ilvl w:val="0"/>
          <w:numId w:val="0"/>
        </w:numPr>
        <w:tabs>
          <w:tab w:val="left" w:pos="1980"/>
          <w:tab w:val="left" w:pos="2035"/>
          <w:tab w:val="left" w:pos="2885"/>
          <w:tab w:val="left" w:pos="2977"/>
        </w:tabs>
        <w:snapToGrid w:val="0"/>
        <w:spacing w:line="360" w:lineRule="auto"/>
        <w:ind w:left="2704" w:leftChars="945" w:hanging="720" w:hangingChars="300"/>
        <w:rPr>
          <w:color w:val="auto"/>
          <w:sz w:val="24"/>
          <w:highlight w:val="none"/>
        </w:rPr>
      </w:pPr>
      <w:r>
        <w:rPr>
          <w:rFonts w:hint="eastAsia"/>
          <w:color w:val="auto"/>
          <w:sz w:val="24"/>
          <w:highlight w:val="none"/>
          <w:lang w:val="en-US" w:eastAsia="zh-CN"/>
        </w:rPr>
        <w:t>5.3.3.3</w:t>
      </w:r>
      <w:r>
        <w:rPr>
          <w:color w:val="auto"/>
          <w:sz w:val="24"/>
          <w:highlight w:val="none"/>
        </w:rPr>
        <w:t>为安置的每位残疾人按月足额缴纳了基本养老保险、基本医疗保险、失业保险、工伤保险和生育保险等社会保险费；</w:t>
      </w:r>
    </w:p>
    <w:p>
      <w:pPr>
        <w:numPr>
          <w:ilvl w:val="0"/>
          <w:numId w:val="0"/>
        </w:numPr>
        <w:tabs>
          <w:tab w:val="left" w:pos="1980"/>
          <w:tab w:val="left" w:pos="2035"/>
          <w:tab w:val="left" w:pos="2885"/>
          <w:tab w:val="left" w:pos="2977"/>
        </w:tabs>
        <w:snapToGrid w:val="0"/>
        <w:spacing w:line="360" w:lineRule="auto"/>
        <w:ind w:left="2704" w:leftChars="945" w:hanging="720" w:hangingChars="300"/>
        <w:rPr>
          <w:color w:val="auto"/>
          <w:sz w:val="24"/>
          <w:highlight w:val="none"/>
        </w:rPr>
      </w:pPr>
      <w:r>
        <w:rPr>
          <w:rFonts w:hint="eastAsia"/>
          <w:color w:val="auto"/>
          <w:sz w:val="24"/>
          <w:highlight w:val="none"/>
          <w:lang w:val="en-US" w:eastAsia="zh-CN"/>
        </w:rPr>
        <w:t>5.3.3.4</w:t>
      </w:r>
      <w:r>
        <w:rPr>
          <w:color w:val="auto"/>
          <w:sz w:val="24"/>
          <w:highlight w:val="none"/>
        </w:rPr>
        <w:t>通过银行等金融机构向安置的每位残疾人，按月支付了不低于单位所在区县适用的经省级人民政府批准的月最低工资标准的工资；</w:t>
      </w:r>
    </w:p>
    <w:p>
      <w:pPr>
        <w:numPr>
          <w:ilvl w:val="0"/>
          <w:numId w:val="0"/>
        </w:numPr>
        <w:tabs>
          <w:tab w:val="left" w:pos="1980"/>
          <w:tab w:val="left" w:pos="2035"/>
          <w:tab w:val="left" w:pos="2885"/>
          <w:tab w:val="left" w:pos="2977"/>
        </w:tabs>
        <w:snapToGrid w:val="0"/>
        <w:spacing w:line="360" w:lineRule="auto"/>
        <w:ind w:left="2704" w:leftChars="945" w:hanging="720" w:hangingChars="300"/>
        <w:rPr>
          <w:color w:val="auto"/>
          <w:sz w:val="24"/>
          <w:highlight w:val="none"/>
        </w:rPr>
      </w:pPr>
      <w:r>
        <w:rPr>
          <w:rFonts w:hint="eastAsia"/>
          <w:color w:val="auto"/>
          <w:sz w:val="24"/>
          <w:highlight w:val="none"/>
          <w:lang w:val="en-US" w:eastAsia="zh-CN"/>
        </w:rPr>
        <w:t>5.3.3.5</w:t>
      </w:r>
      <w:r>
        <w:rPr>
          <w:color w:val="auto"/>
          <w:sz w:val="24"/>
          <w:highlight w:val="none"/>
        </w:rPr>
        <w:t>提供本单位制造的货物、承担的工程或者服务（以下简称产品），或者提供其他残疾人福利性单位制造的货物（不包括使用非残疾人福利性单位注册商标的货物）；</w:t>
      </w:r>
    </w:p>
    <w:p>
      <w:pPr>
        <w:numPr>
          <w:ilvl w:val="0"/>
          <w:numId w:val="0"/>
        </w:numPr>
        <w:tabs>
          <w:tab w:val="left" w:pos="1980"/>
          <w:tab w:val="left" w:pos="2035"/>
          <w:tab w:val="left" w:pos="2885"/>
          <w:tab w:val="left" w:pos="2977"/>
        </w:tabs>
        <w:snapToGrid w:val="0"/>
        <w:spacing w:line="360" w:lineRule="auto"/>
        <w:ind w:left="2704" w:leftChars="945" w:hanging="720" w:hangingChars="300"/>
        <w:rPr>
          <w:color w:val="auto"/>
          <w:sz w:val="24"/>
          <w:highlight w:val="none"/>
        </w:rPr>
      </w:pPr>
      <w:r>
        <w:rPr>
          <w:rFonts w:hint="eastAsia"/>
          <w:color w:val="auto"/>
          <w:sz w:val="24"/>
          <w:highlight w:val="none"/>
          <w:lang w:val="en-US" w:eastAsia="zh-CN"/>
        </w:rPr>
        <w:t>5.3.3.6</w:t>
      </w:r>
      <w:r>
        <w:rPr>
          <w:color w:val="auto"/>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pPr>
        <w:numPr>
          <w:ilvl w:val="2"/>
          <w:numId w:val="8"/>
        </w:numPr>
        <w:snapToGrid w:val="0"/>
        <w:spacing w:line="360" w:lineRule="auto"/>
        <w:rPr>
          <w:color w:val="auto"/>
          <w:sz w:val="24"/>
          <w:highlight w:val="none"/>
        </w:rPr>
      </w:pPr>
      <w:r>
        <w:rPr>
          <w:color w:val="auto"/>
          <w:sz w:val="24"/>
          <w:highlight w:val="none"/>
        </w:rPr>
        <w:t>本项目是否专门面向中小企业预留采购份额见第一章《投标邀请》。</w:t>
      </w:r>
    </w:p>
    <w:p>
      <w:pPr>
        <w:numPr>
          <w:ilvl w:val="2"/>
          <w:numId w:val="8"/>
        </w:numPr>
        <w:snapToGrid w:val="0"/>
        <w:spacing w:line="360" w:lineRule="auto"/>
        <w:rPr>
          <w:color w:val="auto"/>
          <w:sz w:val="24"/>
          <w:highlight w:val="none"/>
        </w:rPr>
      </w:pPr>
      <w:r>
        <w:rPr>
          <w:color w:val="auto"/>
          <w:sz w:val="24"/>
          <w:highlight w:val="none"/>
        </w:rPr>
        <w:t>采购标的对应的中小企业划分标准所属行业见《投标人须知资料表》。</w:t>
      </w:r>
    </w:p>
    <w:p>
      <w:pPr>
        <w:numPr>
          <w:ilvl w:val="2"/>
          <w:numId w:val="8"/>
        </w:numPr>
        <w:snapToGrid w:val="0"/>
        <w:spacing w:line="360" w:lineRule="auto"/>
        <w:rPr>
          <w:color w:val="auto"/>
          <w:sz w:val="24"/>
          <w:highlight w:val="none"/>
        </w:rPr>
      </w:pPr>
      <w:r>
        <w:rPr>
          <w:color w:val="auto"/>
          <w:sz w:val="24"/>
          <w:highlight w:val="none"/>
        </w:rPr>
        <w:t>小微企业价格评审优惠的政策调整：见第四章《评标程序、评标方法和评标标准》。</w:t>
      </w:r>
    </w:p>
    <w:p>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政府采购节能产品、环境标志产品</w:t>
      </w:r>
    </w:p>
    <w:p>
      <w:pPr>
        <w:numPr>
          <w:ilvl w:val="2"/>
          <w:numId w:val="8"/>
        </w:numPr>
        <w:snapToGrid w:val="0"/>
        <w:spacing w:line="360" w:lineRule="auto"/>
        <w:rPr>
          <w:color w:val="auto"/>
          <w:sz w:val="24"/>
          <w:highlight w:val="none"/>
        </w:rPr>
      </w:pPr>
      <w:r>
        <w:rPr>
          <w:color w:val="auto"/>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numPr>
          <w:ilvl w:val="2"/>
          <w:numId w:val="8"/>
        </w:numPr>
        <w:snapToGrid w:val="0"/>
        <w:spacing w:line="360" w:lineRule="auto"/>
        <w:rPr>
          <w:color w:val="auto"/>
          <w:sz w:val="24"/>
          <w:highlight w:val="none"/>
        </w:rPr>
      </w:pPr>
      <w:r>
        <w:rPr>
          <w:color w:val="auto"/>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pPr>
        <w:numPr>
          <w:ilvl w:val="2"/>
          <w:numId w:val="8"/>
        </w:numPr>
        <w:snapToGrid w:val="0"/>
        <w:spacing w:line="360" w:lineRule="auto"/>
        <w:rPr>
          <w:color w:val="auto"/>
          <w:sz w:val="24"/>
          <w:highlight w:val="none"/>
        </w:rPr>
      </w:pPr>
      <w:r>
        <w:rPr>
          <w:color w:val="auto"/>
          <w:sz w:val="24"/>
          <w:highlight w:val="none"/>
        </w:rPr>
        <w:t>如本项目采购产品属于实施政府强制采购品目清单范围的节能产品，则投标人所报产品必须获得国家确定的认证机构出具的、处于有效期之内的节能产品认证证书，</w:t>
      </w:r>
      <w:r>
        <w:rPr>
          <w:color w:val="auto"/>
          <w:kern w:val="0"/>
          <w:sz w:val="24"/>
          <w:highlight w:val="none"/>
        </w:rPr>
        <w:t>否则</w:t>
      </w:r>
      <w:r>
        <w:rPr>
          <w:b/>
          <w:color w:val="auto"/>
          <w:kern w:val="0"/>
          <w:sz w:val="24"/>
          <w:highlight w:val="none"/>
        </w:rPr>
        <w:t>投标无效</w:t>
      </w:r>
      <w:r>
        <w:rPr>
          <w:color w:val="auto"/>
          <w:sz w:val="24"/>
          <w:highlight w:val="none"/>
        </w:rPr>
        <w:t>；</w:t>
      </w:r>
    </w:p>
    <w:p>
      <w:pPr>
        <w:numPr>
          <w:ilvl w:val="2"/>
          <w:numId w:val="8"/>
        </w:numPr>
        <w:snapToGrid w:val="0"/>
        <w:spacing w:line="360" w:lineRule="auto"/>
        <w:rPr>
          <w:color w:val="auto"/>
          <w:sz w:val="24"/>
          <w:highlight w:val="none"/>
        </w:rPr>
      </w:pPr>
      <w:r>
        <w:rPr>
          <w:color w:val="auto"/>
          <w:sz w:val="24"/>
          <w:highlight w:val="none"/>
        </w:rPr>
        <w:t>非政府强制采购的节能产品或环境标志产品，依据品目清单和认证证书实施政府优先采购。优先采购的具体规定见第四章《评标程序、评标方法和评标标准》（如涉及）。</w:t>
      </w:r>
    </w:p>
    <w:p>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正版软件</w:t>
      </w:r>
    </w:p>
    <w:p>
      <w:pPr>
        <w:numPr>
          <w:ilvl w:val="2"/>
          <w:numId w:val="8"/>
        </w:numPr>
        <w:snapToGrid w:val="0"/>
        <w:spacing w:line="360" w:lineRule="auto"/>
        <w:rPr>
          <w:color w:val="auto"/>
          <w:sz w:val="24"/>
          <w:highlight w:val="none"/>
        </w:rPr>
      </w:pPr>
      <w:r>
        <w:rPr>
          <w:color w:val="auto"/>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pPr>
        <w:numPr>
          <w:ilvl w:val="1"/>
          <w:numId w:val="8"/>
        </w:numPr>
        <w:tabs>
          <w:tab w:val="left" w:pos="1080"/>
          <w:tab w:val="left" w:pos="2014"/>
        </w:tabs>
        <w:snapToGrid w:val="0"/>
        <w:spacing w:line="360" w:lineRule="auto"/>
        <w:ind w:left="1080" w:hanging="720"/>
        <w:rPr>
          <w:color w:val="auto"/>
          <w:sz w:val="24"/>
          <w:highlight w:val="none"/>
        </w:rPr>
      </w:pPr>
      <w:r>
        <w:rPr>
          <w:rFonts w:eastAsiaTheme="minorEastAsia"/>
          <w:color w:val="auto"/>
          <w:sz w:val="24"/>
          <w:highlight w:val="none"/>
        </w:rPr>
        <w:t>网络安全专用产品</w:t>
      </w:r>
    </w:p>
    <w:p>
      <w:pPr>
        <w:numPr>
          <w:ilvl w:val="2"/>
          <w:numId w:val="8"/>
        </w:numPr>
        <w:tabs>
          <w:tab w:val="left" w:pos="900"/>
          <w:tab w:val="left" w:pos="2014"/>
        </w:tabs>
        <w:snapToGrid w:val="0"/>
        <w:spacing w:line="360" w:lineRule="auto"/>
        <w:rPr>
          <w:color w:val="auto"/>
          <w:sz w:val="24"/>
          <w:highlight w:val="none"/>
        </w:rPr>
      </w:pPr>
      <w:r>
        <w:rPr>
          <w:rFonts w:hint="eastAsia"/>
          <w:color w:val="auto"/>
          <w:sz w:val="24"/>
          <w:highlight w:val="none"/>
        </w:rPr>
        <w:t>根据《关于调整网络安全专用产品安全管理有关事项的公告》（2023年第1号），</w:t>
      </w:r>
      <w:r>
        <w:rPr>
          <w:color w:val="auto"/>
          <w:sz w:val="24"/>
          <w:highlight w:val="none"/>
        </w:rPr>
        <w:t>所</w:t>
      </w:r>
      <w:r>
        <w:rPr>
          <w:rFonts w:hint="eastAsia"/>
          <w:color w:val="auto"/>
          <w:sz w:val="24"/>
          <w:highlight w:val="none"/>
        </w:rPr>
        <w:t>提供</w:t>
      </w:r>
      <w:r>
        <w:rPr>
          <w:color w:val="auto"/>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auto"/>
          <w:sz w:val="24"/>
          <w:highlight w:val="none"/>
        </w:rPr>
        <w:t>。</w:t>
      </w:r>
    </w:p>
    <w:p>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推广使用低挥发性有机化合物（VOCs）</w:t>
      </w:r>
    </w:p>
    <w:p>
      <w:pPr>
        <w:numPr>
          <w:ilvl w:val="2"/>
          <w:numId w:val="8"/>
        </w:numPr>
        <w:tabs>
          <w:tab w:val="left" w:pos="2014"/>
        </w:tabs>
        <w:snapToGrid w:val="0"/>
        <w:spacing w:line="360" w:lineRule="auto"/>
        <w:rPr>
          <w:color w:val="auto"/>
          <w:sz w:val="24"/>
          <w:highlight w:val="none"/>
        </w:rPr>
      </w:pPr>
      <w:r>
        <w:rPr>
          <w:color w:val="auto"/>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auto"/>
          <w:kern w:val="0"/>
          <w:sz w:val="24"/>
          <w:highlight w:val="none"/>
        </w:rPr>
        <w:t>否则</w:t>
      </w:r>
      <w:r>
        <w:rPr>
          <w:b/>
          <w:color w:val="auto"/>
          <w:kern w:val="0"/>
          <w:sz w:val="24"/>
          <w:highlight w:val="none"/>
        </w:rPr>
        <w:t>投标无效</w:t>
      </w:r>
      <w:r>
        <w:rPr>
          <w:color w:val="auto"/>
          <w:sz w:val="24"/>
          <w:highlight w:val="none"/>
        </w:rPr>
        <w:t>；属于推荐性标准的，优先采购，具体见第四章《评标程序、评标方法和评标标准》。</w:t>
      </w:r>
    </w:p>
    <w:p>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采购需求标准</w:t>
      </w:r>
    </w:p>
    <w:p>
      <w:pPr>
        <w:numPr>
          <w:ilvl w:val="2"/>
          <w:numId w:val="8"/>
        </w:numPr>
        <w:tabs>
          <w:tab w:val="left" w:pos="2014"/>
        </w:tabs>
        <w:snapToGrid w:val="0"/>
        <w:spacing w:line="360" w:lineRule="auto"/>
        <w:rPr>
          <w:color w:val="auto"/>
          <w:sz w:val="24"/>
          <w:highlight w:val="none"/>
        </w:rPr>
      </w:pPr>
      <w:r>
        <w:rPr>
          <w:color w:val="auto"/>
          <w:sz w:val="24"/>
          <w:highlight w:val="none"/>
        </w:rPr>
        <w:t>商品包装、快递包装政府采购需求标准（试行）</w:t>
      </w:r>
    </w:p>
    <w:p>
      <w:pPr>
        <w:tabs>
          <w:tab w:val="left" w:pos="900"/>
          <w:tab w:val="left" w:pos="1980"/>
        </w:tabs>
        <w:snapToGrid w:val="0"/>
        <w:spacing w:line="360" w:lineRule="auto"/>
        <w:ind w:left="1985"/>
        <w:rPr>
          <w:color w:val="auto"/>
          <w:sz w:val="24"/>
          <w:highlight w:val="none"/>
        </w:rPr>
      </w:pPr>
      <w:r>
        <w:rPr>
          <w:color w:val="auto"/>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pPr>
        <w:numPr>
          <w:ilvl w:val="2"/>
          <w:numId w:val="8"/>
        </w:numPr>
        <w:tabs>
          <w:tab w:val="left" w:pos="2014"/>
        </w:tabs>
        <w:snapToGrid w:val="0"/>
        <w:spacing w:line="360" w:lineRule="auto"/>
        <w:rPr>
          <w:color w:val="auto"/>
          <w:sz w:val="24"/>
          <w:highlight w:val="none"/>
        </w:rPr>
      </w:pPr>
      <w:bookmarkStart w:id="170" w:name="_Hlk164953935"/>
      <w:r>
        <w:rPr>
          <w:color w:val="auto"/>
          <w:sz w:val="24"/>
          <w:highlight w:val="none"/>
        </w:rPr>
        <w:t xml:space="preserve">其他政府采购需求标准 </w:t>
      </w:r>
    </w:p>
    <w:bookmarkEnd w:id="170"/>
    <w:p>
      <w:pPr>
        <w:tabs>
          <w:tab w:val="left" w:pos="900"/>
          <w:tab w:val="left" w:pos="1980"/>
        </w:tabs>
        <w:snapToGrid w:val="0"/>
        <w:spacing w:line="360" w:lineRule="auto"/>
        <w:ind w:left="1980"/>
        <w:rPr>
          <w:color w:val="auto"/>
          <w:sz w:val="24"/>
          <w:highlight w:val="none"/>
        </w:rPr>
      </w:pPr>
      <w:bookmarkStart w:id="171" w:name="_Hlk164955325"/>
      <w:r>
        <w:rPr>
          <w:color w:val="auto"/>
          <w:sz w:val="24"/>
          <w:highlight w:val="none"/>
        </w:rPr>
        <w:t>为贯彻落实《深化政府采购制度改革方案》有关要求，推动政府采购需求标准建设</w:t>
      </w:r>
      <w:bookmarkEnd w:id="171"/>
      <w:r>
        <w:rPr>
          <w:color w:val="auto"/>
          <w:sz w:val="24"/>
          <w:highlight w:val="none"/>
        </w:rPr>
        <w:t>，财政部门会同有关部门制定发布的其他政府采购需求标准，本项目如涉及，则具体要求见第五章《采购需求》。</w:t>
      </w:r>
    </w:p>
    <w:p>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投标费用</w:t>
      </w:r>
    </w:p>
    <w:p>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投标人应自行承担所有与准备和参加投标有关的费用，无论投标的结果如何，采购人或采购代理机构在任何情况下均无承担这些费用的义务和责任。</w:t>
      </w:r>
    </w:p>
    <w:p>
      <w:pPr>
        <w:tabs>
          <w:tab w:val="left" w:pos="1080"/>
        </w:tabs>
        <w:snapToGrid w:val="0"/>
        <w:spacing w:line="360" w:lineRule="auto"/>
        <w:ind w:left="1080"/>
        <w:rPr>
          <w:color w:val="auto"/>
          <w:sz w:val="28"/>
          <w:highlight w:val="none"/>
        </w:rPr>
      </w:pPr>
      <w:bookmarkStart w:id="172" w:name="_1.8_计量单位"/>
      <w:bookmarkEnd w:id="172"/>
    </w:p>
    <w:p>
      <w:pPr>
        <w:pStyle w:val="5"/>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二   招标文件</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numPr>
          <w:ilvl w:val="0"/>
          <w:numId w:val="8"/>
        </w:numPr>
        <w:tabs>
          <w:tab w:val="left" w:pos="360"/>
        </w:tabs>
        <w:snapToGrid w:val="0"/>
        <w:spacing w:line="360" w:lineRule="auto"/>
        <w:ind w:left="357" w:hanging="357"/>
        <w:outlineLvl w:val="1"/>
        <w:rPr>
          <w:color w:val="auto"/>
          <w:sz w:val="24"/>
          <w:highlight w:val="none"/>
        </w:rPr>
      </w:pPr>
      <w:bookmarkStart w:id="173" w:name="_Toc150774623"/>
      <w:bookmarkStart w:id="174" w:name="_Toc226337219"/>
      <w:bookmarkStart w:id="175" w:name="_Toc151193837"/>
      <w:bookmarkStart w:id="176" w:name="_Toc164608637"/>
      <w:bookmarkStart w:id="177" w:name="_Toc226965713"/>
      <w:bookmarkStart w:id="178" w:name="_Toc142311025"/>
      <w:bookmarkStart w:id="179" w:name="_Toc164229218"/>
      <w:bookmarkStart w:id="180" w:name="_Toc150774728"/>
      <w:bookmarkStart w:id="181" w:name="_Toc195842888"/>
      <w:bookmarkStart w:id="182" w:name="_Toc226309767"/>
      <w:bookmarkStart w:id="183" w:name="_Toc164229364"/>
      <w:bookmarkStart w:id="184" w:name="_Toc151193693"/>
      <w:bookmarkStart w:id="185" w:name="_Toc226965796"/>
      <w:bookmarkStart w:id="186" w:name="_Toc164351617"/>
      <w:bookmarkStart w:id="187" w:name="_Toc520356147"/>
      <w:bookmarkStart w:id="188" w:name="_Toc150509274"/>
      <w:bookmarkStart w:id="189" w:name="_Toc149720816"/>
      <w:bookmarkStart w:id="190" w:name="_Toc127151724"/>
      <w:bookmarkStart w:id="191" w:name="_Toc264969213"/>
      <w:bookmarkStart w:id="192" w:name="_Toc164608792"/>
      <w:bookmarkStart w:id="193" w:name="_Toc150480761"/>
      <w:bookmarkStart w:id="194" w:name="_Toc127161437"/>
      <w:bookmarkStart w:id="195" w:name="_Toc305158865"/>
      <w:bookmarkStart w:id="196" w:name="_Toc127151523"/>
      <w:bookmarkStart w:id="197" w:name="_Toc151190150"/>
      <w:bookmarkStart w:id="198" w:name="_Toc305158791"/>
      <w:bookmarkStart w:id="199" w:name="_Toc151193765"/>
      <w:bookmarkStart w:id="200" w:name="_Toc151193911"/>
      <w:bookmarkStart w:id="201" w:name="_Toc265228361"/>
      <w:bookmarkStart w:id="202" w:name="_Toc151193621"/>
      <w:r>
        <w:rPr>
          <w:color w:val="auto"/>
          <w:sz w:val="24"/>
          <w:highlight w:val="none"/>
        </w:rPr>
        <w:t>招标文件构</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color w:val="auto"/>
          <w:sz w:val="24"/>
          <w:highlight w:val="none"/>
        </w:rPr>
        <w:t>成</w:t>
      </w:r>
    </w:p>
    <w:p>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招标文件包括以下部分：</w:t>
      </w:r>
    </w:p>
    <w:p>
      <w:pPr>
        <w:numPr>
          <w:ilvl w:val="0"/>
          <w:numId w:val="9"/>
        </w:numPr>
        <w:tabs>
          <w:tab w:val="left" w:pos="1980"/>
          <w:tab w:val="left" w:pos="2520"/>
        </w:tabs>
        <w:snapToGrid w:val="0"/>
        <w:spacing w:line="360" w:lineRule="auto"/>
        <w:ind w:left="1440" w:firstLine="5"/>
        <w:rPr>
          <w:color w:val="auto"/>
          <w:sz w:val="24"/>
          <w:highlight w:val="none"/>
        </w:rPr>
      </w:pPr>
      <w:r>
        <w:rPr>
          <w:color w:val="auto"/>
          <w:sz w:val="24"/>
          <w:highlight w:val="none"/>
        </w:rPr>
        <w:t>投标邀请</w:t>
      </w:r>
    </w:p>
    <w:p>
      <w:pPr>
        <w:numPr>
          <w:ilvl w:val="0"/>
          <w:numId w:val="9"/>
        </w:numPr>
        <w:tabs>
          <w:tab w:val="left" w:pos="1980"/>
          <w:tab w:val="left" w:pos="2520"/>
        </w:tabs>
        <w:snapToGrid w:val="0"/>
        <w:spacing w:line="360" w:lineRule="auto"/>
        <w:ind w:left="1440" w:firstLine="5"/>
        <w:rPr>
          <w:color w:val="auto"/>
          <w:sz w:val="24"/>
          <w:highlight w:val="none"/>
        </w:rPr>
      </w:pPr>
      <w:r>
        <w:rPr>
          <w:color w:val="auto"/>
          <w:sz w:val="24"/>
          <w:highlight w:val="none"/>
        </w:rPr>
        <w:t>投标人须知</w:t>
      </w:r>
    </w:p>
    <w:p>
      <w:pPr>
        <w:numPr>
          <w:ilvl w:val="0"/>
          <w:numId w:val="9"/>
        </w:numPr>
        <w:tabs>
          <w:tab w:val="left" w:pos="1980"/>
          <w:tab w:val="left" w:pos="2520"/>
        </w:tabs>
        <w:snapToGrid w:val="0"/>
        <w:spacing w:line="360" w:lineRule="auto"/>
        <w:ind w:left="1440" w:firstLine="5"/>
        <w:rPr>
          <w:color w:val="auto"/>
          <w:sz w:val="24"/>
          <w:highlight w:val="none"/>
        </w:rPr>
      </w:pPr>
      <w:r>
        <w:rPr>
          <w:color w:val="auto"/>
          <w:sz w:val="24"/>
          <w:highlight w:val="none"/>
        </w:rPr>
        <w:t>资格审查</w:t>
      </w:r>
    </w:p>
    <w:p>
      <w:pPr>
        <w:numPr>
          <w:ilvl w:val="0"/>
          <w:numId w:val="9"/>
        </w:numPr>
        <w:tabs>
          <w:tab w:val="left" w:pos="1980"/>
          <w:tab w:val="left" w:pos="2520"/>
        </w:tabs>
        <w:snapToGrid w:val="0"/>
        <w:spacing w:line="360" w:lineRule="auto"/>
        <w:ind w:left="1440" w:firstLine="5"/>
        <w:rPr>
          <w:color w:val="auto"/>
          <w:sz w:val="24"/>
          <w:highlight w:val="none"/>
        </w:rPr>
      </w:pPr>
      <w:r>
        <w:rPr>
          <w:color w:val="auto"/>
          <w:sz w:val="24"/>
          <w:highlight w:val="none"/>
        </w:rPr>
        <w:t>评标程序、评标方法和评标标准</w:t>
      </w:r>
    </w:p>
    <w:p>
      <w:pPr>
        <w:numPr>
          <w:ilvl w:val="0"/>
          <w:numId w:val="9"/>
        </w:numPr>
        <w:tabs>
          <w:tab w:val="left" w:pos="1980"/>
          <w:tab w:val="left" w:pos="2520"/>
        </w:tabs>
        <w:snapToGrid w:val="0"/>
        <w:spacing w:line="360" w:lineRule="auto"/>
        <w:ind w:left="1440" w:firstLine="5"/>
        <w:rPr>
          <w:color w:val="auto"/>
          <w:sz w:val="24"/>
          <w:highlight w:val="none"/>
        </w:rPr>
      </w:pPr>
      <w:r>
        <w:rPr>
          <w:color w:val="auto"/>
          <w:sz w:val="24"/>
          <w:highlight w:val="none"/>
        </w:rPr>
        <w:t>采购需求</w:t>
      </w:r>
    </w:p>
    <w:p>
      <w:pPr>
        <w:numPr>
          <w:ilvl w:val="0"/>
          <w:numId w:val="9"/>
        </w:numPr>
        <w:tabs>
          <w:tab w:val="left" w:pos="1980"/>
          <w:tab w:val="left" w:pos="2520"/>
        </w:tabs>
        <w:snapToGrid w:val="0"/>
        <w:spacing w:line="360" w:lineRule="auto"/>
        <w:ind w:left="1440" w:firstLine="5"/>
        <w:rPr>
          <w:color w:val="auto"/>
          <w:sz w:val="24"/>
          <w:highlight w:val="none"/>
        </w:rPr>
      </w:pPr>
      <w:r>
        <w:rPr>
          <w:color w:val="auto"/>
          <w:sz w:val="24"/>
          <w:highlight w:val="none"/>
        </w:rPr>
        <w:t>拟签订的合同文本</w:t>
      </w:r>
    </w:p>
    <w:p>
      <w:pPr>
        <w:numPr>
          <w:ilvl w:val="0"/>
          <w:numId w:val="9"/>
        </w:numPr>
        <w:tabs>
          <w:tab w:val="left" w:pos="1980"/>
          <w:tab w:val="left" w:pos="2520"/>
        </w:tabs>
        <w:snapToGrid w:val="0"/>
        <w:spacing w:line="360" w:lineRule="auto"/>
        <w:ind w:left="1440" w:firstLine="5"/>
        <w:rPr>
          <w:color w:val="auto"/>
          <w:sz w:val="24"/>
          <w:highlight w:val="none"/>
        </w:rPr>
      </w:pPr>
      <w:r>
        <w:rPr>
          <w:color w:val="auto"/>
          <w:sz w:val="24"/>
          <w:highlight w:val="none"/>
        </w:rPr>
        <w:t>投标文件格式</w:t>
      </w:r>
    </w:p>
    <w:p>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投标人应认真阅读招标文件的全部内容。投标人应按照招标文件要求提交投标文件并保证所提供的全部资料的真实性，并对招标文件做出实质性响应，否则</w:t>
      </w:r>
      <w:r>
        <w:rPr>
          <w:b/>
          <w:color w:val="auto"/>
          <w:sz w:val="24"/>
          <w:highlight w:val="none"/>
        </w:rPr>
        <w:t>投标无效</w:t>
      </w:r>
      <w:r>
        <w:rPr>
          <w:color w:val="auto"/>
          <w:sz w:val="24"/>
          <w:highlight w:val="none"/>
        </w:rPr>
        <w:t>。</w:t>
      </w:r>
    </w:p>
    <w:p>
      <w:pPr>
        <w:numPr>
          <w:ilvl w:val="0"/>
          <w:numId w:val="8"/>
        </w:numPr>
        <w:tabs>
          <w:tab w:val="left" w:pos="1080"/>
          <w:tab w:val="left" w:pos="2014"/>
        </w:tabs>
        <w:snapToGrid w:val="0"/>
        <w:spacing w:line="360" w:lineRule="auto"/>
        <w:ind w:left="357" w:hanging="357"/>
        <w:outlineLvl w:val="1"/>
        <w:rPr>
          <w:color w:val="auto"/>
          <w:sz w:val="24"/>
          <w:highlight w:val="none"/>
        </w:rPr>
      </w:pPr>
      <w:r>
        <w:rPr>
          <w:color w:val="auto"/>
          <w:sz w:val="24"/>
          <w:highlight w:val="none"/>
        </w:rPr>
        <w:t>对招标文件的澄清或修改</w:t>
      </w:r>
    </w:p>
    <w:p>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采购人或采购代理机构对已发出的招标文件进行必要澄清或者修改的，将在原公告发布媒体上发布更正公告，并以书面形式通知所有获取招标文件的潜在投标人。</w:t>
      </w:r>
    </w:p>
    <w:p>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上述书面通知，按照获取招标文件的潜在投标人提供的联系方式发出，因提供的信息有误导致通知延迟或无法通知的，采购人或采购代理机构不承担责任。</w:t>
      </w:r>
    </w:p>
    <w:p>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pPr>
        <w:tabs>
          <w:tab w:val="left" w:pos="1080"/>
          <w:tab w:val="left" w:pos="1561"/>
        </w:tabs>
        <w:snapToGrid w:val="0"/>
        <w:spacing w:line="360" w:lineRule="auto"/>
        <w:ind w:left="1080"/>
        <w:rPr>
          <w:color w:val="auto"/>
          <w:sz w:val="28"/>
          <w:highlight w:val="none"/>
        </w:rPr>
      </w:pPr>
      <w:bookmarkStart w:id="203" w:name="_Toc516367020"/>
      <w:bookmarkStart w:id="204" w:name="_Toc151193914"/>
      <w:bookmarkStart w:id="205" w:name="_Toc265228364"/>
      <w:bookmarkStart w:id="206" w:name="_Toc520356150"/>
      <w:bookmarkStart w:id="207" w:name="_Toc226337222"/>
      <w:bookmarkStart w:id="208" w:name="_Toc150509277"/>
      <w:bookmarkStart w:id="209" w:name="_Toc150774626"/>
      <w:bookmarkStart w:id="210" w:name="_Toc305158794"/>
      <w:bookmarkStart w:id="211" w:name="_Toc142311028"/>
      <w:bookmarkStart w:id="212" w:name="_Toc151190153"/>
      <w:bookmarkStart w:id="213" w:name="_Toc150480764"/>
      <w:bookmarkStart w:id="214" w:name="_Toc226965716"/>
      <w:bookmarkStart w:id="215" w:name="_Toc305158868"/>
      <w:bookmarkStart w:id="216" w:name="_Toc151193624"/>
      <w:bookmarkStart w:id="217" w:name="_Toc226309770"/>
      <w:bookmarkStart w:id="218" w:name="_Toc151193840"/>
      <w:bookmarkStart w:id="219" w:name="_Toc127151526"/>
      <w:bookmarkStart w:id="220" w:name="_Toc151193696"/>
      <w:bookmarkStart w:id="221" w:name="_Toc264969216"/>
      <w:bookmarkStart w:id="222" w:name="_Toc150774731"/>
      <w:bookmarkStart w:id="223" w:name="_Toc151193768"/>
      <w:bookmarkStart w:id="224" w:name="_Toc195842891"/>
      <w:bookmarkStart w:id="225" w:name="_Toc226965799"/>
    </w:p>
    <w:p>
      <w:pPr>
        <w:pStyle w:val="5"/>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三   投标文件</w:t>
      </w:r>
      <w:bookmarkEnd w:id="203"/>
      <w:r>
        <w:rPr>
          <w:rFonts w:ascii="Times New Roman" w:hAnsi="Times New Roman" w:eastAsia="宋体"/>
          <w:color w:val="auto"/>
          <w:sz w:val="28"/>
          <w:highlight w:val="none"/>
        </w:rPr>
        <w:t>的编制</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numPr>
          <w:ilvl w:val="0"/>
          <w:numId w:val="8"/>
        </w:numPr>
        <w:tabs>
          <w:tab w:val="left" w:pos="360"/>
        </w:tabs>
        <w:snapToGrid w:val="0"/>
        <w:spacing w:line="360" w:lineRule="auto"/>
        <w:ind w:left="357" w:hanging="357"/>
        <w:outlineLvl w:val="1"/>
        <w:rPr>
          <w:color w:val="auto"/>
          <w:sz w:val="24"/>
          <w:highlight w:val="none"/>
        </w:rPr>
      </w:pPr>
      <w:bookmarkStart w:id="226" w:name="_Toc305158795"/>
      <w:bookmarkStart w:id="227" w:name="_Toc164229368"/>
      <w:bookmarkStart w:id="228" w:name="_Toc151193915"/>
      <w:bookmarkStart w:id="229" w:name="_Toc265228365"/>
      <w:bookmarkStart w:id="230" w:name="_Toc164608641"/>
      <w:bookmarkStart w:id="231" w:name="_Toc142311029"/>
      <w:bookmarkStart w:id="232" w:name="_Toc151193841"/>
      <w:bookmarkStart w:id="233" w:name="_Toc151193697"/>
      <w:bookmarkStart w:id="234" w:name="_Toc150509278"/>
      <w:bookmarkStart w:id="235" w:name="_Toc127161441"/>
      <w:bookmarkStart w:id="236" w:name="_Toc149720820"/>
      <w:bookmarkStart w:id="237" w:name="_Toc127151527"/>
      <w:bookmarkStart w:id="238" w:name="_Toc151190154"/>
      <w:bookmarkStart w:id="239" w:name="_Toc150480765"/>
      <w:bookmarkStart w:id="240" w:name="_Toc150774627"/>
      <w:bookmarkStart w:id="241" w:name="_Toc226965717"/>
      <w:bookmarkStart w:id="242" w:name="_Toc164351621"/>
      <w:bookmarkStart w:id="243" w:name="_Toc151193769"/>
      <w:bookmarkStart w:id="244" w:name="_Toc164229222"/>
      <w:bookmarkStart w:id="245" w:name="_Toc150774732"/>
      <w:bookmarkStart w:id="246" w:name="_Toc195842892"/>
      <w:bookmarkStart w:id="247" w:name="_Toc305158869"/>
      <w:bookmarkStart w:id="248" w:name="_Toc164608796"/>
      <w:bookmarkStart w:id="249" w:name="_Toc520356151"/>
      <w:bookmarkStart w:id="250" w:name="_Toc226337223"/>
      <w:bookmarkStart w:id="251" w:name="_Toc127151728"/>
      <w:bookmarkStart w:id="252" w:name="_Toc226965800"/>
      <w:bookmarkStart w:id="253" w:name="_Toc264969217"/>
      <w:bookmarkStart w:id="254" w:name="_Toc226309771"/>
      <w:bookmarkStart w:id="255" w:name="_Toc516367021"/>
      <w:bookmarkStart w:id="256" w:name="_Toc151193625"/>
      <w:r>
        <w:rPr>
          <w:color w:val="auto"/>
          <w:sz w:val="24"/>
          <w:highlight w:val="none"/>
        </w:rPr>
        <w:t>投标范围、投标文件中计量单位的使用</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color w:val="auto"/>
          <w:sz w:val="24"/>
          <w:highlight w:val="none"/>
        </w:rPr>
        <w:t>及投标语言</w:t>
      </w:r>
    </w:p>
    <w:p>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auto"/>
          <w:sz w:val="24"/>
          <w:highlight w:val="none"/>
        </w:rPr>
        <w:t>无效投标</w:t>
      </w:r>
      <w:r>
        <w:rPr>
          <w:color w:val="auto"/>
          <w:sz w:val="24"/>
          <w:highlight w:val="none"/>
        </w:rPr>
        <w:t>。</w:t>
      </w:r>
    </w:p>
    <w:p>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除招标文件有特殊要求外，本项目投标所使用的计量单位，应采用中华人民共和国法定计量单位。</w:t>
      </w:r>
    </w:p>
    <w:p>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pPr>
        <w:numPr>
          <w:ilvl w:val="0"/>
          <w:numId w:val="8"/>
        </w:numPr>
        <w:tabs>
          <w:tab w:val="left" w:pos="360"/>
        </w:tabs>
        <w:snapToGrid w:val="0"/>
        <w:spacing w:line="360" w:lineRule="auto"/>
        <w:ind w:left="357" w:hanging="357"/>
        <w:outlineLvl w:val="1"/>
        <w:rPr>
          <w:color w:val="auto"/>
          <w:sz w:val="24"/>
          <w:highlight w:val="none"/>
        </w:rPr>
      </w:pPr>
      <w:bookmarkStart w:id="257" w:name="_Toc516367022"/>
      <w:bookmarkStart w:id="258" w:name="_Ref467306676"/>
      <w:bookmarkStart w:id="259" w:name="_Ref467306195"/>
      <w:bookmarkStart w:id="260" w:name="_Toc142311030"/>
      <w:bookmarkStart w:id="261" w:name="_Toc151193626"/>
      <w:bookmarkStart w:id="262" w:name="_Toc520356152"/>
      <w:bookmarkStart w:id="263" w:name="_Toc265228366"/>
      <w:bookmarkStart w:id="264" w:name="_Toc149720821"/>
      <w:bookmarkStart w:id="265" w:name="_Toc127161442"/>
      <w:bookmarkStart w:id="266" w:name="_Toc151193698"/>
      <w:bookmarkStart w:id="267" w:name="_Toc151193842"/>
      <w:bookmarkStart w:id="268" w:name="_Toc150774733"/>
      <w:bookmarkStart w:id="269" w:name="_Toc151190155"/>
      <w:bookmarkStart w:id="270" w:name="_Toc226337224"/>
      <w:bookmarkStart w:id="271" w:name="_Toc226309772"/>
      <w:bookmarkStart w:id="272" w:name="_Toc164608797"/>
      <w:bookmarkStart w:id="273" w:name="_Toc164229223"/>
      <w:bookmarkStart w:id="274" w:name="_Toc150774628"/>
      <w:bookmarkStart w:id="275" w:name="_Toc150509279"/>
      <w:bookmarkStart w:id="276" w:name="_Toc127151729"/>
      <w:bookmarkStart w:id="277" w:name="_Toc226965718"/>
      <w:bookmarkStart w:id="278" w:name="_Toc164351622"/>
      <w:bookmarkStart w:id="279" w:name="_Toc164608642"/>
      <w:bookmarkStart w:id="280" w:name="_Toc264969218"/>
      <w:bookmarkStart w:id="281" w:name="_Toc305158870"/>
      <w:bookmarkStart w:id="282" w:name="_Toc151193916"/>
      <w:bookmarkStart w:id="283" w:name="_Toc305158796"/>
      <w:bookmarkStart w:id="284" w:name="_Toc127151528"/>
      <w:bookmarkStart w:id="285" w:name="_Toc195842893"/>
      <w:bookmarkStart w:id="286" w:name="_Toc164229369"/>
      <w:bookmarkStart w:id="287" w:name="_Toc151193770"/>
      <w:bookmarkStart w:id="288" w:name="_Toc226965801"/>
      <w:bookmarkStart w:id="289" w:name="_Toc150480766"/>
      <w:r>
        <w:rPr>
          <w:color w:val="auto"/>
          <w:sz w:val="24"/>
          <w:highlight w:val="none"/>
        </w:rPr>
        <w:t>投标文件</w:t>
      </w:r>
      <w:bookmarkEnd w:id="257"/>
      <w:bookmarkEnd w:id="258"/>
      <w:bookmarkEnd w:id="259"/>
      <w:r>
        <w:rPr>
          <w:color w:val="auto"/>
          <w:sz w:val="24"/>
          <w:highlight w:val="none"/>
        </w:rPr>
        <w:t>构成</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numPr>
          <w:ilvl w:val="1"/>
          <w:numId w:val="8"/>
        </w:numPr>
        <w:tabs>
          <w:tab w:val="left" w:pos="1080"/>
          <w:tab w:val="left" w:pos="2014"/>
        </w:tabs>
        <w:snapToGrid w:val="0"/>
        <w:spacing w:line="360" w:lineRule="auto"/>
        <w:ind w:left="1077" w:hanging="720"/>
        <w:rPr>
          <w:color w:val="auto"/>
          <w:sz w:val="24"/>
          <w:highlight w:val="none"/>
        </w:rPr>
      </w:pPr>
      <w:bookmarkStart w:id="290" w:name="_Ref467052588"/>
      <w:r>
        <w:rPr>
          <w:color w:val="auto"/>
          <w:sz w:val="24"/>
          <w:highlight w:val="none"/>
        </w:rPr>
        <w:t>投标人应当按照招标文件的要求编制投标文件。投标文件应由《资格证明文件》、《商务技术文件》两部分构成。投标文件的部分格式要求，见第七章《投标文件格式》。</w:t>
      </w:r>
    </w:p>
    <w:p>
      <w:pPr>
        <w:numPr>
          <w:ilvl w:val="1"/>
          <w:numId w:val="8"/>
        </w:numPr>
        <w:tabs>
          <w:tab w:val="left" w:pos="1080"/>
          <w:tab w:val="left" w:pos="2014"/>
        </w:tabs>
        <w:snapToGrid w:val="0"/>
        <w:spacing w:line="360" w:lineRule="auto"/>
        <w:ind w:left="1077" w:hanging="720"/>
        <w:rPr>
          <w:color w:val="auto"/>
          <w:sz w:val="24"/>
          <w:highlight w:val="none"/>
        </w:rPr>
      </w:pP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。未标记“实质性格式”的文件和招标文件未提供格式的内容，可由投标人自行编写。</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第四章《评标程序、评标方法和评标标准》中涉及的证明文件。</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投标人认为应附的其他材料。</w:t>
      </w:r>
      <w:bookmarkEnd w:id="290"/>
    </w:p>
    <w:p>
      <w:pPr>
        <w:numPr>
          <w:ilvl w:val="0"/>
          <w:numId w:val="8"/>
        </w:numPr>
        <w:tabs>
          <w:tab w:val="left" w:pos="360"/>
        </w:tabs>
        <w:snapToGrid w:val="0"/>
        <w:spacing w:line="360" w:lineRule="auto"/>
        <w:ind w:left="357" w:hanging="357"/>
        <w:outlineLvl w:val="1"/>
        <w:rPr>
          <w:color w:val="auto"/>
          <w:sz w:val="24"/>
          <w:highlight w:val="none"/>
        </w:rPr>
      </w:pPr>
      <w:bookmarkStart w:id="291" w:name="_Toc127161444"/>
      <w:bookmarkStart w:id="292" w:name="_Toc151193700"/>
      <w:bookmarkStart w:id="293" w:name="_Toc164229371"/>
      <w:bookmarkStart w:id="294" w:name="_Toc164608799"/>
      <w:bookmarkStart w:id="295" w:name="_Toc151193628"/>
      <w:bookmarkStart w:id="296" w:name="_Toc142311032"/>
      <w:bookmarkStart w:id="297" w:name="_Toc164229225"/>
      <w:bookmarkStart w:id="298" w:name="_Toc150774630"/>
      <w:bookmarkStart w:id="299" w:name="_Toc195842895"/>
      <w:bookmarkStart w:id="300" w:name="_Toc127151731"/>
      <w:bookmarkStart w:id="301" w:name="_Toc164351624"/>
      <w:bookmarkStart w:id="302" w:name="_Toc151193844"/>
      <w:bookmarkStart w:id="303" w:name="_Toc150774735"/>
      <w:bookmarkStart w:id="304" w:name="_Toc520356155"/>
      <w:bookmarkStart w:id="305" w:name="_Toc151193772"/>
      <w:bookmarkStart w:id="306" w:name="_Toc164608644"/>
      <w:bookmarkStart w:id="307" w:name="_Toc150480768"/>
      <w:bookmarkStart w:id="308" w:name="_Toc149720823"/>
      <w:bookmarkStart w:id="309" w:name="_Toc151193918"/>
      <w:bookmarkStart w:id="310" w:name="_Toc150509281"/>
      <w:bookmarkStart w:id="311" w:name="_Toc127151530"/>
      <w:bookmarkStart w:id="312" w:name="_Toc151190157"/>
      <w:r>
        <w:rPr>
          <w:color w:val="auto"/>
          <w:sz w:val="24"/>
          <w:highlight w:val="none"/>
        </w:rPr>
        <w:t>投标报价</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所有投标均以人民币</w:t>
      </w:r>
      <w:r>
        <w:rPr>
          <w:rFonts w:hint="eastAsia" w:eastAsiaTheme="minorEastAsia"/>
          <w:color w:val="auto"/>
          <w:sz w:val="24"/>
          <w:highlight w:val="none"/>
        </w:rPr>
        <w:t>为计价货币</w:t>
      </w:r>
      <w:r>
        <w:rPr>
          <w:color w:val="auto"/>
          <w:sz w:val="24"/>
          <w:highlight w:val="none"/>
        </w:rPr>
        <w:t>。</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pPr>
        <w:numPr>
          <w:ilvl w:val="2"/>
          <w:numId w:val="8"/>
        </w:numPr>
        <w:snapToGrid w:val="0"/>
        <w:spacing w:line="360" w:lineRule="auto"/>
        <w:rPr>
          <w:color w:val="auto"/>
          <w:sz w:val="24"/>
          <w:highlight w:val="none"/>
        </w:rPr>
      </w:pPr>
      <w:r>
        <w:rPr>
          <w:color w:val="auto"/>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pPr>
        <w:numPr>
          <w:ilvl w:val="2"/>
          <w:numId w:val="8"/>
        </w:numPr>
        <w:snapToGrid w:val="0"/>
        <w:spacing w:line="360" w:lineRule="auto"/>
        <w:rPr>
          <w:color w:val="auto"/>
          <w:sz w:val="24"/>
          <w:highlight w:val="none"/>
        </w:rPr>
      </w:pPr>
      <w:r>
        <w:rPr>
          <w:color w:val="auto"/>
          <w:sz w:val="24"/>
          <w:highlight w:val="none"/>
        </w:rPr>
        <w:t xml:space="preserve">按照招标文件要求完成本项目的全部相关费用。 </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采购人不得向供应商索要或者接受其给予的赠品、回扣或者与采购无关的其他商品、服务。</w:t>
      </w:r>
    </w:p>
    <w:p>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投标人不能提供任何有选择性或可调整的报价（招标文件另有规定的除外），否则其</w:t>
      </w:r>
      <w:r>
        <w:rPr>
          <w:b/>
          <w:color w:val="auto"/>
          <w:sz w:val="24"/>
          <w:highlight w:val="none"/>
        </w:rPr>
        <w:t>投标无效</w:t>
      </w:r>
      <w:r>
        <w:rPr>
          <w:color w:val="auto"/>
          <w:sz w:val="24"/>
          <w:highlight w:val="none"/>
        </w:rPr>
        <w:t>。</w:t>
      </w:r>
    </w:p>
    <w:p>
      <w:pPr>
        <w:numPr>
          <w:ilvl w:val="0"/>
          <w:numId w:val="8"/>
        </w:numPr>
        <w:tabs>
          <w:tab w:val="left" w:pos="360"/>
        </w:tabs>
        <w:snapToGrid w:val="0"/>
        <w:spacing w:line="360" w:lineRule="auto"/>
        <w:ind w:left="357" w:hanging="357"/>
        <w:outlineLvl w:val="1"/>
        <w:rPr>
          <w:color w:val="auto"/>
          <w:sz w:val="24"/>
          <w:highlight w:val="none"/>
        </w:rPr>
      </w:pPr>
      <w:bookmarkStart w:id="313" w:name="_Toc150774736"/>
      <w:bookmarkStart w:id="314" w:name="_Toc164608800"/>
      <w:bookmarkStart w:id="315" w:name="_Toc164229226"/>
      <w:bookmarkStart w:id="316" w:name="_Toc151193629"/>
      <w:bookmarkStart w:id="317" w:name="_Toc164351625"/>
      <w:bookmarkStart w:id="318" w:name="_Toc226337227"/>
      <w:bookmarkStart w:id="319" w:name="_Toc164229372"/>
      <w:bookmarkStart w:id="320" w:name="_Toc264969221"/>
      <w:bookmarkStart w:id="321" w:name="_Ref467306513"/>
      <w:bookmarkStart w:id="322" w:name="_Toc149720824"/>
      <w:bookmarkStart w:id="323" w:name="_Toc151193701"/>
      <w:bookmarkStart w:id="324" w:name="_Toc150509282"/>
      <w:bookmarkStart w:id="325" w:name="_Toc142311033"/>
      <w:bookmarkStart w:id="326" w:name="_Toc151193845"/>
      <w:bookmarkStart w:id="327" w:name="_Toc127151531"/>
      <w:bookmarkStart w:id="328" w:name="_Toc520356156"/>
      <w:bookmarkStart w:id="329" w:name="_Toc151190158"/>
      <w:bookmarkStart w:id="330" w:name="_Toc226309775"/>
      <w:bookmarkStart w:id="331" w:name="_Toc305158799"/>
      <w:bookmarkStart w:id="332" w:name="_Toc127151732"/>
      <w:bookmarkStart w:id="333" w:name="_Toc226965721"/>
      <w:bookmarkStart w:id="334" w:name="_Toc195842896"/>
      <w:bookmarkStart w:id="335" w:name="_Toc151193773"/>
      <w:bookmarkStart w:id="336" w:name="_Toc305158873"/>
      <w:bookmarkStart w:id="337" w:name="_Toc150480769"/>
      <w:bookmarkStart w:id="338" w:name="_Toc265228369"/>
      <w:bookmarkStart w:id="339" w:name="_Toc226965804"/>
      <w:bookmarkStart w:id="340" w:name="_Toc164608645"/>
      <w:bookmarkStart w:id="341" w:name="_Toc127161445"/>
      <w:bookmarkStart w:id="342" w:name="_Toc150774631"/>
      <w:bookmarkStart w:id="343" w:name="_Toc151193919"/>
      <w:r>
        <w:rPr>
          <w:color w:val="auto"/>
          <w:sz w:val="24"/>
          <w:highlight w:val="none"/>
        </w:rPr>
        <w:t>投标保证金</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numPr>
          <w:ilvl w:val="1"/>
          <w:numId w:val="8"/>
        </w:numPr>
        <w:tabs>
          <w:tab w:val="left" w:pos="1080"/>
          <w:tab w:val="left" w:pos="2014"/>
        </w:tabs>
        <w:snapToGrid w:val="0"/>
        <w:spacing w:line="360" w:lineRule="auto"/>
        <w:ind w:left="1077" w:hanging="720"/>
        <w:rPr>
          <w:color w:val="auto"/>
          <w:sz w:val="24"/>
          <w:highlight w:val="none"/>
        </w:rPr>
      </w:pPr>
      <w:bookmarkStart w:id="344" w:name="_Ref467306302"/>
      <w:r>
        <w:rPr>
          <w:color w:val="auto"/>
          <w:sz w:val="24"/>
          <w:highlight w:val="none"/>
        </w:rPr>
        <w:t>投标人应按《投标人须知资料表》中规定的金额及要求交纳投标保证金</w:t>
      </w:r>
      <w:bookmarkEnd w:id="344"/>
      <w:r>
        <w:rPr>
          <w:color w:val="auto"/>
          <w:sz w:val="24"/>
          <w:highlight w:val="none"/>
        </w:rPr>
        <w:t>。投标人自愿超额缴纳投标保证金的，投标文件不做无效处理。</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交纳投标保证金可采用的形式：政府采购法律法规接受的支票、汇票、本票、网上银行支付或者金融机构、担保机构出具的保函等非现金形式。</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5" w:name="_Hlk164959831"/>
      <w:r>
        <w:rPr>
          <w:color w:val="auto"/>
          <w:sz w:val="24"/>
          <w:highlight w:val="none"/>
        </w:rPr>
        <w:t>以电子保函形式提交投标保证金的，应在投标截止时间前通过</w:t>
      </w:r>
      <w:r>
        <w:rPr>
          <w:color w:val="auto"/>
          <w:sz w:val="24"/>
          <w:highlight w:val="none"/>
          <w:lang w:bidi="ar"/>
        </w:rPr>
        <w:t>北京市政府采购电子交易平台完成电子保函在线办理。</w:t>
      </w:r>
      <w:bookmarkEnd w:id="345"/>
      <w:r>
        <w:rPr>
          <w:rFonts w:hint="eastAsia"/>
          <w:color w:val="auto"/>
          <w:sz w:val="24"/>
          <w:highlight w:val="none"/>
        </w:rPr>
        <w:t>未按上述要求缴纳投标保证金</w:t>
      </w:r>
      <w:r>
        <w:rPr>
          <w:color w:val="auto"/>
          <w:sz w:val="24"/>
          <w:highlight w:val="none"/>
        </w:rPr>
        <w:t>的，其</w:t>
      </w:r>
      <w:r>
        <w:rPr>
          <w:b/>
          <w:color w:val="auto"/>
          <w:sz w:val="24"/>
          <w:highlight w:val="none"/>
        </w:rPr>
        <w:t>投标无效</w:t>
      </w:r>
      <w:r>
        <w:rPr>
          <w:color w:val="auto"/>
          <w:sz w:val="24"/>
          <w:highlight w:val="none"/>
        </w:rPr>
        <w:t>。</w:t>
      </w:r>
    </w:p>
    <w:p>
      <w:pPr>
        <w:numPr>
          <w:ilvl w:val="1"/>
          <w:numId w:val="8"/>
        </w:numPr>
        <w:tabs>
          <w:tab w:val="left" w:pos="1080"/>
          <w:tab w:val="left" w:pos="2014"/>
        </w:tabs>
        <w:snapToGrid w:val="0"/>
        <w:spacing w:line="360" w:lineRule="auto"/>
        <w:ind w:left="1077" w:hanging="720"/>
        <w:rPr>
          <w:color w:val="auto"/>
          <w:sz w:val="24"/>
          <w:highlight w:val="none"/>
        </w:rPr>
      </w:pPr>
      <w:r>
        <w:rPr>
          <w:rFonts w:hint="eastAsia"/>
          <w:color w:val="auto"/>
          <w:sz w:val="24"/>
          <w:highlight w:val="none"/>
        </w:rPr>
        <w:t>投标人</w:t>
      </w:r>
      <w:r>
        <w:rPr>
          <w:color w:val="auto"/>
          <w:sz w:val="24"/>
          <w:highlight w:val="none"/>
        </w:rPr>
        <w:t>除</w:t>
      </w:r>
      <w:r>
        <w:rPr>
          <w:rFonts w:hint="eastAsia"/>
          <w:color w:val="auto"/>
          <w:sz w:val="24"/>
          <w:highlight w:val="none"/>
        </w:rPr>
        <w:t>需在</w:t>
      </w:r>
      <w:r>
        <w:rPr>
          <w:color w:val="auto"/>
          <w:sz w:val="24"/>
          <w:highlight w:val="none"/>
        </w:rPr>
        <w:t>投标文件中</w:t>
      </w:r>
      <w:r>
        <w:rPr>
          <w:rFonts w:hint="eastAsia"/>
          <w:color w:val="auto"/>
          <w:sz w:val="24"/>
          <w:highlight w:val="none"/>
        </w:rPr>
        <w:t>提供“</w:t>
      </w:r>
      <w:r>
        <w:rPr>
          <w:color w:val="auto"/>
          <w:sz w:val="24"/>
          <w:szCs w:val="20"/>
          <w:highlight w:val="none"/>
        </w:rPr>
        <w:t>投标保证金凭证/交款单据电子件</w:t>
      </w:r>
      <w:r>
        <w:rPr>
          <w:rFonts w:hint="eastAsia"/>
          <w:color w:val="auto"/>
          <w:sz w:val="24"/>
          <w:highlight w:val="none"/>
        </w:rPr>
        <w:t>”</w:t>
      </w:r>
      <w:r>
        <w:rPr>
          <w:color w:val="auto"/>
          <w:sz w:val="24"/>
          <w:highlight w:val="none"/>
        </w:rPr>
        <w:t>，</w:t>
      </w:r>
      <w:r>
        <w:rPr>
          <w:rFonts w:hint="eastAsia"/>
          <w:color w:val="auto"/>
          <w:sz w:val="24"/>
          <w:highlight w:val="none"/>
        </w:rPr>
        <w:t>还需在投标截止时间前，通过电子交易平台上传“</w:t>
      </w:r>
      <w:r>
        <w:rPr>
          <w:color w:val="auto"/>
          <w:sz w:val="24"/>
          <w:szCs w:val="20"/>
          <w:highlight w:val="none"/>
        </w:rPr>
        <w:t>投标保证金凭证/交款单据电子件</w:t>
      </w:r>
      <w:r>
        <w:rPr>
          <w:rFonts w:hint="eastAsia"/>
          <w:color w:val="auto"/>
          <w:sz w:val="24"/>
          <w:highlight w:val="none"/>
        </w:rPr>
        <w:t>”。</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投标保证金有效期同投标有效期。</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投标人为联合体的，可以由联合体中的一方或者多方共同交纳投标保证金，其交纳的投标保证金对联合体各方均具有约束力。</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采购人、采购代理机构将及时退还投标人的投标保证金，</w:t>
      </w:r>
      <w:r>
        <w:rPr>
          <w:rFonts w:eastAsiaTheme="minorEastAsia"/>
          <w:color w:val="auto"/>
          <w:sz w:val="24"/>
          <w:highlight w:val="none"/>
        </w:rPr>
        <w:t>采用银行保函、担保机构担保函等形式递交的投标保证金，经投标人同意后采购人、采购代理机构可以不再退还，</w:t>
      </w:r>
      <w:r>
        <w:rPr>
          <w:color w:val="auto"/>
          <w:sz w:val="24"/>
          <w:highlight w:val="none"/>
        </w:rPr>
        <w:t>但因投标人自身原因导致无法及时退还的除外：</w:t>
      </w:r>
    </w:p>
    <w:p>
      <w:pPr>
        <w:numPr>
          <w:ilvl w:val="2"/>
          <w:numId w:val="8"/>
        </w:numPr>
        <w:snapToGrid w:val="0"/>
        <w:spacing w:line="360" w:lineRule="auto"/>
        <w:rPr>
          <w:color w:val="auto"/>
          <w:sz w:val="24"/>
          <w:highlight w:val="none"/>
        </w:rPr>
      </w:pPr>
      <w:r>
        <w:rPr>
          <w:color w:val="auto"/>
          <w:sz w:val="24"/>
          <w:highlight w:val="none"/>
        </w:rPr>
        <w:t>投标人在投标截止时间前撤回已提交的投标文件的，自收到投标人书面撤回通知之日起5个工作日内退还已收取的投标保证金；</w:t>
      </w:r>
    </w:p>
    <w:p>
      <w:pPr>
        <w:numPr>
          <w:ilvl w:val="2"/>
          <w:numId w:val="8"/>
        </w:numPr>
        <w:snapToGrid w:val="0"/>
        <w:spacing w:line="360" w:lineRule="auto"/>
        <w:rPr>
          <w:color w:val="auto"/>
          <w:sz w:val="24"/>
          <w:highlight w:val="none"/>
        </w:rPr>
      </w:pPr>
      <w:r>
        <w:rPr>
          <w:color w:val="auto"/>
          <w:sz w:val="24"/>
          <w:highlight w:val="none"/>
        </w:rPr>
        <w:t>中标人的投标保证金，自采购合同签订之日起5个工作日内退还中标人；</w:t>
      </w:r>
    </w:p>
    <w:p>
      <w:pPr>
        <w:numPr>
          <w:ilvl w:val="2"/>
          <w:numId w:val="8"/>
        </w:numPr>
        <w:snapToGrid w:val="0"/>
        <w:spacing w:line="360" w:lineRule="auto"/>
        <w:rPr>
          <w:color w:val="auto"/>
          <w:sz w:val="24"/>
          <w:highlight w:val="none"/>
        </w:rPr>
      </w:pPr>
      <w:r>
        <w:rPr>
          <w:color w:val="auto"/>
          <w:sz w:val="24"/>
          <w:highlight w:val="none"/>
        </w:rPr>
        <w:t>未中标投标人的投标保证金，自中标通知书发出之日起5个工作日内退还未中标人；</w:t>
      </w:r>
    </w:p>
    <w:p>
      <w:pPr>
        <w:numPr>
          <w:ilvl w:val="2"/>
          <w:numId w:val="8"/>
        </w:numPr>
        <w:snapToGrid w:val="0"/>
        <w:spacing w:line="360" w:lineRule="auto"/>
        <w:rPr>
          <w:color w:val="auto"/>
          <w:sz w:val="24"/>
          <w:highlight w:val="none"/>
        </w:rPr>
      </w:pPr>
      <w:r>
        <w:rPr>
          <w:color w:val="auto"/>
          <w:sz w:val="24"/>
          <w:highlight w:val="none"/>
        </w:rPr>
        <w:t>终止招标项目已经收取投标保证金的，自终止采购活动后5个工作日内退还已收取的投标保证金及其在银行产生的孳息。</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有下列情形之一的，采购人或采购代理机构可以不予退还投标保证金：</w:t>
      </w:r>
    </w:p>
    <w:p>
      <w:pPr>
        <w:numPr>
          <w:ilvl w:val="2"/>
          <w:numId w:val="8"/>
        </w:numPr>
        <w:snapToGrid w:val="0"/>
        <w:spacing w:line="360" w:lineRule="auto"/>
        <w:rPr>
          <w:color w:val="auto"/>
          <w:sz w:val="24"/>
          <w:highlight w:val="none"/>
        </w:rPr>
      </w:pPr>
      <w:r>
        <w:rPr>
          <w:color w:val="auto"/>
          <w:sz w:val="24"/>
          <w:highlight w:val="none"/>
        </w:rPr>
        <w:t>投标有效期内投标人撤销投标文件的；</w:t>
      </w:r>
    </w:p>
    <w:p>
      <w:pPr>
        <w:numPr>
          <w:ilvl w:val="2"/>
          <w:numId w:val="8"/>
        </w:numPr>
        <w:tabs>
          <w:tab w:val="left" w:pos="900"/>
          <w:tab w:val="left" w:pos="1080"/>
          <w:tab w:val="left" w:pos="2014"/>
        </w:tabs>
        <w:snapToGrid w:val="0"/>
        <w:spacing w:line="360" w:lineRule="auto"/>
        <w:rPr>
          <w:color w:val="auto"/>
          <w:sz w:val="24"/>
          <w:highlight w:val="none"/>
        </w:rPr>
      </w:pPr>
      <w:r>
        <w:rPr>
          <w:color w:val="auto"/>
          <w:sz w:val="24"/>
          <w:highlight w:val="none"/>
        </w:rPr>
        <w:t>《投标人须知资料表》中规定的其他情形。</w:t>
      </w:r>
    </w:p>
    <w:p>
      <w:pPr>
        <w:numPr>
          <w:ilvl w:val="0"/>
          <w:numId w:val="8"/>
        </w:numPr>
        <w:tabs>
          <w:tab w:val="left" w:pos="360"/>
        </w:tabs>
        <w:snapToGrid w:val="0"/>
        <w:spacing w:line="360" w:lineRule="auto"/>
        <w:ind w:left="357" w:hanging="357"/>
        <w:outlineLvl w:val="1"/>
        <w:rPr>
          <w:color w:val="auto"/>
          <w:sz w:val="24"/>
          <w:highlight w:val="none"/>
        </w:rPr>
      </w:pPr>
      <w:bookmarkStart w:id="346" w:name="_Toc226965805"/>
      <w:bookmarkStart w:id="347" w:name="_Toc226337228"/>
      <w:bookmarkStart w:id="348" w:name="_Toc150509283"/>
      <w:bookmarkStart w:id="349" w:name="_Toc150480770"/>
      <w:bookmarkStart w:id="350" w:name="_Toc149720825"/>
      <w:bookmarkStart w:id="351" w:name="_Toc305158800"/>
      <w:bookmarkStart w:id="352" w:name="_Toc195842897"/>
      <w:bookmarkStart w:id="353" w:name="_Toc151193846"/>
      <w:bookmarkStart w:id="354" w:name="_Toc164608801"/>
      <w:bookmarkStart w:id="355" w:name="_Toc305158874"/>
      <w:bookmarkStart w:id="356" w:name="_Toc164351626"/>
      <w:bookmarkStart w:id="357" w:name="_Toc164229373"/>
      <w:bookmarkStart w:id="358" w:name="_Toc151190159"/>
      <w:bookmarkStart w:id="359" w:name="_Toc520356157"/>
      <w:bookmarkStart w:id="360" w:name="_Toc151193630"/>
      <w:bookmarkStart w:id="361" w:name="_Toc127161446"/>
      <w:bookmarkStart w:id="362" w:name="_Toc264969222"/>
      <w:bookmarkStart w:id="363" w:name="_Toc127151733"/>
      <w:bookmarkStart w:id="364" w:name="_Toc151193702"/>
      <w:bookmarkStart w:id="365" w:name="_Toc265228370"/>
      <w:bookmarkStart w:id="366" w:name="_Toc164608646"/>
      <w:bookmarkStart w:id="367" w:name="_Toc226309776"/>
      <w:bookmarkStart w:id="368" w:name="_Toc150774632"/>
      <w:bookmarkStart w:id="369" w:name="_Toc127151532"/>
      <w:bookmarkStart w:id="370" w:name="_Toc226965722"/>
      <w:bookmarkStart w:id="371" w:name="_Toc142311034"/>
      <w:bookmarkStart w:id="372" w:name="_Toc150774737"/>
      <w:bookmarkStart w:id="373" w:name="_Toc164229227"/>
      <w:bookmarkStart w:id="374" w:name="_Toc151193920"/>
      <w:bookmarkStart w:id="375" w:name="_Toc151193774"/>
      <w:r>
        <w:rPr>
          <w:color w:val="auto"/>
          <w:sz w:val="24"/>
          <w:highlight w:val="none"/>
        </w:rPr>
        <w:t>投标有效期</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投标文件应在本招标文件《投标人须知资料表》中规定的投标有效期内保持有效，投标有效期少于招标文件规定期限的，其</w:t>
      </w:r>
      <w:r>
        <w:rPr>
          <w:b/>
          <w:color w:val="auto"/>
          <w:sz w:val="24"/>
          <w:highlight w:val="none"/>
        </w:rPr>
        <w:t>投标无效</w:t>
      </w:r>
      <w:r>
        <w:rPr>
          <w:color w:val="auto"/>
          <w:sz w:val="24"/>
          <w:highlight w:val="none"/>
        </w:rPr>
        <w:t>。</w:t>
      </w:r>
    </w:p>
    <w:p>
      <w:pPr>
        <w:numPr>
          <w:ilvl w:val="0"/>
          <w:numId w:val="8"/>
        </w:numPr>
        <w:tabs>
          <w:tab w:val="left" w:pos="360"/>
        </w:tabs>
        <w:snapToGrid w:val="0"/>
        <w:spacing w:line="360" w:lineRule="auto"/>
        <w:ind w:left="357" w:hanging="357"/>
        <w:outlineLvl w:val="1"/>
        <w:rPr>
          <w:color w:val="auto"/>
          <w:sz w:val="24"/>
          <w:highlight w:val="none"/>
        </w:rPr>
      </w:pPr>
      <w:bookmarkStart w:id="376" w:name="_Toc226337229"/>
      <w:bookmarkStart w:id="377" w:name="_Toc226965723"/>
      <w:bookmarkStart w:id="378" w:name="_Toc151190160"/>
      <w:bookmarkStart w:id="379" w:name="_Toc150774738"/>
      <w:bookmarkStart w:id="380" w:name="_Toc142311035"/>
      <w:bookmarkStart w:id="381" w:name="_Toc151193703"/>
      <w:bookmarkStart w:id="382" w:name="_Toc150480771"/>
      <w:bookmarkStart w:id="383" w:name="_Toc127151734"/>
      <w:bookmarkStart w:id="384" w:name="_Toc164229374"/>
      <w:bookmarkStart w:id="385" w:name="_Toc150774633"/>
      <w:bookmarkStart w:id="386" w:name="_Toc150509284"/>
      <w:bookmarkStart w:id="387" w:name="_Toc164608802"/>
      <w:bookmarkStart w:id="388" w:name="_Toc151193847"/>
      <w:bookmarkStart w:id="389" w:name="_Toc151193775"/>
      <w:bookmarkStart w:id="390" w:name="_Toc265228371"/>
      <w:bookmarkStart w:id="391" w:name="_Toc264969223"/>
      <w:bookmarkStart w:id="392" w:name="_Toc149720826"/>
      <w:bookmarkStart w:id="393" w:name="_Toc127161447"/>
      <w:bookmarkStart w:id="394" w:name="_Toc151193921"/>
      <w:bookmarkStart w:id="395" w:name="_Toc226965806"/>
      <w:bookmarkStart w:id="396" w:name="_Toc226309777"/>
      <w:bookmarkStart w:id="397" w:name="_Toc305158875"/>
      <w:bookmarkStart w:id="398" w:name="_Toc305158801"/>
      <w:bookmarkStart w:id="399" w:name="_Toc164351627"/>
      <w:bookmarkStart w:id="400" w:name="_Toc520356158"/>
      <w:bookmarkStart w:id="401" w:name="_Toc164229228"/>
      <w:bookmarkStart w:id="402" w:name="_Toc127151533"/>
      <w:bookmarkStart w:id="403" w:name="_Toc164608647"/>
      <w:bookmarkStart w:id="404" w:name="_Toc151193631"/>
      <w:bookmarkStart w:id="405" w:name="_Toc195842898"/>
      <w:r>
        <w:rPr>
          <w:color w:val="auto"/>
          <w:sz w:val="24"/>
          <w:highlight w:val="none"/>
        </w:rPr>
        <w:t>投标文件的签署</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color w:val="auto"/>
          <w:sz w:val="24"/>
          <w:highlight w:val="none"/>
        </w:rPr>
        <w:t>、盖章</w:t>
      </w:r>
    </w:p>
    <w:p>
      <w:pPr>
        <w:numPr>
          <w:ilvl w:val="1"/>
          <w:numId w:val="8"/>
        </w:numPr>
        <w:tabs>
          <w:tab w:val="left" w:pos="1080"/>
          <w:tab w:val="left" w:pos="2014"/>
        </w:tabs>
        <w:snapToGrid w:val="0"/>
        <w:spacing w:line="360" w:lineRule="auto"/>
        <w:ind w:left="1077" w:hanging="720"/>
        <w:rPr>
          <w:color w:val="auto"/>
          <w:sz w:val="24"/>
          <w:highlight w:val="none"/>
        </w:rPr>
      </w:pPr>
      <w:bookmarkStart w:id="406" w:name="_Toc150774739"/>
      <w:bookmarkStart w:id="407" w:name="_Toc520356159"/>
      <w:bookmarkStart w:id="408" w:name="_Toc127151534"/>
      <w:bookmarkStart w:id="409" w:name="_Toc151193776"/>
      <w:bookmarkStart w:id="410" w:name="_Toc195842899"/>
      <w:bookmarkStart w:id="411" w:name="_Toc226309778"/>
      <w:bookmarkStart w:id="412" w:name="_Toc305158876"/>
      <w:bookmarkStart w:id="413" w:name="_Toc151190161"/>
      <w:bookmarkStart w:id="414" w:name="_Toc151193922"/>
      <w:bookmarkStart w:id="415" w:name="_Toc150509285"/>
      <w:bookmarkStart w:id="416" w:name="_Toc150480772"/>
      <w:bookmarkStart w:id="417" w:name="_Toc151193632"/>
      <w:bookmarkStart w:id="418" w:name="_Toc151193848"/>
      <w:bookmarkStart w:id="419" w:name="_Toc305158802"/>
      <w:bookmarkStart w:id="420" w:name="_Toc226965807"/>
      <w:bookmarkStart w:id="421" w:name="_Toc226337230"/>
      <w:bookmarkStart w:id="422" w:name="_Toc226965724"/>
      <w:bookmarkStart w:id="423" w:name="_Toc150774634"/>
      <w:bookmarkStart w:id="424" w:name="_Toc142311036"/>
      <w:bookmarkStart w:id="425" w:name="_Toc151193704"/>
      <w:bookmarkStart w:id="426" w:name="_Toc264969224"/>
      <w:bookmarkStart w:id="427" w:name="_Toc265228372"/>
      <w:r>
        <w:rPr>
          <w:color w:val="auto"/>
          <w:sz w:val="24"/>
          <w:highlight w:val="none"/>
        </w:rPr>
        <w:t>招标文件要求签字的内容（如授权委托书等），</w:t>
      </w:r>
      <w:r>
        <w:rPr>
          <w:rFonts w:eastAsiaTheme="minorEastAsia"/>
          <w:color w:val="auto"/>
          <w:sz w:val="24"/>
          <w:highlight w:val="none"/>
        </w:rPr>
        <w:t>可以使用电子签章或使用原件的电子件（电子件指扫描件、照片等形式电子文件）；要求</w:t>
      </w:r>
      <w:r>
        <w:rPr>
          <w:color w:val="auto"/>
          <w:sz w:val="24"/>
          <w:highlight w:val="none"/>
        </w:rPr>
        <w:t>第三方出具的盖章件原件（如联合协议、分包意向协议、制造商授权书等），投标文件中应使用原件的电子件。</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招标文件要求盖章的内容，一般通过投标文件编制工具加盖电子签章。</w:t>
      </w:r>
    </w:p>
    <w:p>
      <w:pPr>
        <w:tabs>
          <w:tab w:val="left" w:pos="900"/>
          <w:tab w:val="left" w:pos="1080"/>
        </w:tabs>
        <w:snapToGrid w:val="0"/>
        <w:spacing w:line="360" w:lineRule="auto"/>
        <w:ind w:left="357"/>
        <w:rPr>
          <w:color w:val="auto"/>
          <w:highlight w:val="none"/>
        </w:rPr>
      </w:pPr>
    </w:p>
    <w:p>
      <w:pPr>
        <w:pStyle w:val="5"/>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四   投标文件的提交</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numPr>
          <w:ilvl w:val="0"/>
          <w:numId w:val="8"/>
        </w:numPr>
        <w:tabs>
          <w:tab w:val="left" w:pos="360"/>
        </w:tabs>
        <w:snapToGrid w:val="0"/>
        <w:spacing w:line="360" w:lineRule="auto"/>
        <w:ind w:left="357" w:hanging="357"/>
        <w:outlineLvl w:val="1"/>
        <w:rPr>
          <w:color w:val="auto"/>
          <w:sz w:val="24"/>
          <w:highlight w:val="none"/>
        </w:rPr>
      </w:pPr>
      <w:bookmarkStart w:id="428" w:name="_Toc164608649"/>
      <w:bookmarkStart w:id="429" w:name="_Toc164229376"/>
      <w:bookmarkStart w:id="430" w:name="_Toc520356160"/>
      <w:bookmarkStart w:id="431" w:name="_Toc150509286"/>
      <w:bookmarkStart w:id="432" w:name="_Toc142311037"/>
      <w:bookmarkStart w:id="433" w:name="_Toc127151736"/>
      <w:bookmarkStart w:id="434" w:name="_Toc226965725"/>
      <w:bookmarkStart w:id="435" w:name="_Toc150480773"/>
      <w:bookmarkStart w:id="436" w:name="_Toc127151535"/>
      <w:bookmarkStart w:id="437" w:name="_Toc164229230"/>
      <w:bookmarkStart w:id="438" w:name="_Toc127161449"/>
      <w:bookmarkStart w:id="439" w:name="_Toc265228373"/>
      <w:bookmarkStart w:id="440" w:name="_Toc151193923"/>
      <w:bookmarkStart w:id="441" w:name="_Toc151190162"/>
      <w:bookmarkStart w:id="442" w:name="_Toc226337231"/>
      <w:bookmarkStart w:id="443" w:name="_Toc150774740"/>
      <w:bookmarkStart w:id="444" w:name="_Toc151193849"/>
      <w:bookmarkStart w:id="445" w:name="_Toc149720828"/>
      <w:bookmarkStart w:id="446" w:name="_Toc150774635"/>
      <w:bookmarkStart w:id="447" w:name="_Toc151193705"/>
      <w:bookmarkStart w:id="448" w:name="_Toc226965808"/>
      <w:bookmarkStart w:id="449" w:name="_Toc164608804"/>
      <w:bookmarkStart w:id="450" w:name="_Toc195842900"/>
      <w:bookmarkStart w:id="451" w:name="_Toc305158803"/>
      <w:bookmarkStart w:id="452" w:name="_Toc151193777"/>
      <w:bookmarkStart w:id="453" w:name="_Toc226309779"/>
      <w:bookmarkStart w:id="454" w:name="_Toc305158877"/>
      <w:bookmarkStart w:id="455" w:name="_Toc264969225"/>
      <w:bookmarkStart w:id="456" w:name="_Toc164351629"/>
      <w:bookmarkStart w:id="457" w:name="_Toc151193633"/>
      <w:r>
        <w:rPr>
          <w:color w:val="auto"/>
          <w:sz w:val="24"/>
          <w:highlight w:val="none"/>
        </w:rPr>
        <w:t>投标文件的</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color w:val="auto"/>
          <w:sz w:val="24"/>
          <w:highlight w:val="none"/>
        </w:rPr>
        <w:t>提交</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本项目使用</w:t>
      </w:r>
      <w:r>
        <w:rPr>
          <w:rFonts w:eastAsiaTheme="minorEastAsia"/>
          <w:color w:val="auto"/>
          <w:sz w:val="24"/>
          <w:highlight w:val="none"/>
        </w:rPr>
        <w:t>北京市政府采购</w:t>
      </w:r>
      <w:r>
        <w:rPr>
          <w:color w:val="auto"/>
          <w:sz w:val="24"/>
          <w:highlight w:val="none"/>
        </w:rPr>
        <w:t>电子交易平台。投标人根据招标文件及电子交易平台供应商操作手册要求编制、生成并提交电子投标文件。</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采购人及采购代理机构拒绝接受通过电子交易平台以外任何形式提交的投标文件，投标保证金除外。</w:t>
      </w:r>
    </w:p>
    <w:p>
      <w:pPr>
        <w:numPr>
          <w:ilvl w:val="0"/>
          <w:numId w:val="8"/>
        </w:numPr>
        <w:tabs>
          <w:tab w:val="left" w:pos="360"/>
        </w:tabs>
        <w:snapToGrid w:val="0"/>
        <w:spacing w:line="360" w:lineRule="auto"/>
        <w:ind w:left="357" w:hanging="357"/>
        <w:outlineLvl w:val="1"/>
        <w:rPr>
          <w:color w:val="auto"/>
          <w:sz w:val="24"/>
          <w:highlight w:val="none"/>
        </w:rPr>
      </w:pPr>
      <w:bookmarkStart w:id="458" w:name="_Toc164229377"/>
      <w:bookmarkStart w:id="459" w:name="_Toc151193706"/>
      <w:bookmarkStart w:id="460" w:name="_Toc164608805"/>
      <w:bookmarkStart w:id="461" w:name="_Toc149720829"/>
      <w:bookmarkStart w:id="462" w:name="_Toc150509287"/>
      <w:bookmarkStart w:id="463" w:name="_Toc226965726"/>
      <w:bookmarkStart w:id="464" w:name="_Toc151190163"/>
      <w:bookmarkStart w:id="465" w:name="_Toc226965809"/>
      <w:bookmarkStart w:id="466" w:name="_Toc142311038"/>
      <w:bookmarkStart w:id="467" w:name="_Toc150774636"/>
      <w:bookmarkStart w:id="468" w:name="_Toc520356161"/>
      <w:bookmarkStart w:id="469" w:name="_Toc164351630"/>
      <w:bookmarkStart w:id="470" w:name="_Toc195842901"/>
      <w:bookmarkStart w:id="471" w:name="_Toc164229231"/>
      <w:bookmarkStart w:id="472" w:name="_Toc127161450"/>
      <w:bookmarkStart w:id="473" w:name="_Toc150480774"/>
      <w:bookmarkStart w:id="474" w:name="_Toc264969226"/>
      <w:bookmarkStart w:id="475" w:name="_Toc305158878"/>
      <w:bookmarkStart w:id="476" w:name="_Toc151193634"/>
      <w:bookmarkStart w:id="477" w:name="_Toc151193850"/>
      <w:bookmarkStart w:id="478" w:name="_Toc127151737"/>
      <w:bookmarkStart w:id="479" w:name="_Toc226337232"/>
      <w:bookmarkStart w:id="480" w:name="_Toc151193924"/>
      <w:bookmarkStart w:id="481" w:name="_Toc305158804"/>
      <w:bookmarkStart w:id="482" w:name="_Toc150774741"/>
      <w:bookmarkStart w:id="483" w:name="_Toc164608650"/>
      <w:bookmarkStart w:id="484" w:name="_Toc265228374"/>
      <w:bookmarkStart w:id="485" w:name="_Toc127151536"/>
      <w:bookmarkStart w:id="486" w:name="_Toc151193778"/>
      <w:bookmarkStart w:id="487" w:name="_Toc226309780"/>
      <w:r>
        <w:rPr>
          <w:color w:val="auto"/>
          <w:sz w:val="24"/>
          <w:highlight w:val="none"/>
        </w:rPr>
        <w:t>投标截止</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color w:val="auto"/>
          <w:sz w:val="24"/>
          <w:highlight w:val="none"/>
        </w:rPr>
        <w:t>时间</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投标人应在招标文件要求提交投标文件截止时间前，将电子投标文件提交至电子交易平台。</w:t>
      </w:r>
    </w:p>
    <w:p>
      <w:pPr>
        <w:numPr>
          <w:ilvl w:val="0"/>
          <w:numId w:val="8"/>
        </w:numPr>
        <w:tabs>
          <w:tab w:val="left" w:pos="360"/>
        </w:tabs>
        <w:snapToGrid w:val="0"/>
        <w:spacing w:line="360" w:lineRule="auto"/>
        <w:ind w:left="357" w:hanging="357"/>
        <w:outlineLvl w:val="1"/>
        <w:rPr>
          <w:color w:val="auto"/>
          <w:sz w:val="24"/>
          <w:highlight w:val="none"/>
        </w:rPr>
      </w:pPr>
      <w:bookmarkStart w:id="488" w:name="_Toc150774637"/>
      <w:bookmarkStart w:id="489" w:name="_Toc151193707"/>
      <w:bookmarkStart w:id="490" w:name="_Toc164608651"/>
      <w:bookmarkStart w:id="491" w:name="_Toc151193851"/>
      <w:bookmarkStart w:id="492" w:name="_Toc164229378"/>
      <w:bookmarkStart w:id="493" w:name="_Toc142311039"/>
      <w:bookmarkStart w:id="494" w:name="_Toc150480775"/>
      <w:bookmarkStart w:id="495" w:name="_Toc226965810"/>
      <w:bookmarkStart w:id="496" w:name="_Toc150774742"/>
      <w:bookmarkStart w:id="497" w:name="_Toc151193925"/>
      <w:bookmarkStart w:id="498" w:name="_Toc226337233"/>
      <w:bookmarkStart w:id="499" w:name="_Toc520356162"/>
      <w:bookmarkStart w:id="500" w:name="_Toc164608806"/>
      <w:bookmarkStart w:id="501" w:name="_Toc226965727"/>
      <w:bookmarkStart w:id="502" w:name="_Toc127161451"/>
      <w:bookmarkStart w:id="503" w:name="_Toc226309781"/>
      <w:bookmarkStart w:id="504" w:name="_Toc150509288"/>
      <w:bookmarkStart w:id="505" w:name="_Toc151190164"/>
      <w:bookmarkStart w:id="506" w:name="_Toc149720830"/>
      <w:bookmarkStart w:id="507" w:name="_Toc305158879"/>
      <w:bookmarkStart w:id="508" w:name="_Toc264969227"/>
      <w:bookmarkStart w:id="509" w:name="_Toc265228375"/>
      <w:bookmarkStart w:id="510" w:name="_Toc127151537"/>
      <w:bookmarkStart w:id="511" w:name="_Toc151193779"/>
      <w:bookmarkStart w:id="512" w:name="_Toc164229232"/>
      <w:bookmarkStart w:id="513" w:name="_Toc164351631"/>
      <w:bookmarkStart w:id="514" w:name="_Toc195842902"/>
      <w:bookmarkStart w:id="515" w:name="_Toc305158805"/>
      <w:bookmarkStart w:id="516" w:name="_Toc151193635"/>
      <w:bookmarkStart w:id="517" w:name="_Toc127151738"/>
      <w:r>
        <w:rPr>
          <w:color w:val="auto"/>
          <w:sz w:val="24"/>
          <w:highlight w:val="none"/>
        </w:rPr>
        <w:t>投标文件的修改与撤回</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投标人对投标文件的补充、修改的内容应当按照招标文件要求签署、盖章，作为投标文件的组成部分。</w:t>
      </w:r>
    </w:p>
    <w:p>
      <w:pPr>
        <w:spacing w:line="360" w:lineRule="auto"/>
        <w:rPr>
          <w:color w:val="auto"/>
          <w:sz w:val="24"/>
          <w:highlight w:val="none"/>
        </w:rPr>
      </w:pPr>
    </w:p>
    <w:p>
      <w:pPr>
        <w:pStyle w:val="5"/>
        <w:spacing w:before="0" w:line="360" w:lineRule="auto"/>
        <w:rPr>
          <w:rFonts w:ascii="Times New Roman" w:hAnsi="Times New Roman" w:eastAsia="宋体"/>
          <w:color w:val="auto"/>
          <w:sz w:val="28"/>
          <w:highlight w:val="none"/>
        </w:rPr>
      </w:pPr>
      <w:bookmarkStart w:id="518" w:name="_Toc151193852"/>
      <w:bookmarkStart w:id="519" w:name="_Toc305158880"/>
      <w:bookmarkStart w:id="520" w:name="_Toc226309782"/>
      <w:bookmarkStart w:id="521" w:name="_Toc151190165"/>
      <w:bookmarkStart w:id="522" w:name="_Toc151193708"/>
      <w:bookmarkStart w:id="523" w:name="_Toc150480776"/>
      <w:bookmarkStart w:id="524" w:name="_Toc264969228"/>
      <w:bookmarkStart w:id="525" w:name="_Toc151193926"/>
      <w:bookmarkStart w:id="526" w:name="_Toc226965811"/>
      <w:bookmarkStart w:id="527" w:name="_Toc150509289"/>
      <w:bookmarkStart w:id="528" w:name="_Toc520356163"/>
      <w:bookmarkStart w:id="529" w:name="_Toc150774743"/>
      <w:bookmarkStart w:id="530" w:name="_Toc150774638"/>
      <w:bookmarkStart w:id="531" w:name="_Toc151193780"/>
      <w:bookmarkStart w:id="532" w:name="_Toc151193636"/>
      <w:bookmarkStart w:id="533" w:name="_Toc127151538"/>
      <w:bookmarkStart w:id="534" w:name="_Toc265228376"/>
      <w:bookmarkStart w:id="535" w:name="_Toc142311040"/>
      <w:bookmarkStart w:id="536" w:name="_Toc226337234"/>
      <w:bookmarkStart w:id="537" w:name="_Toc305158806"/>
      <w:bookmarkStart w:id="538" w:name="_Toc195842903"/>
      <w:bookmarkStart w:id="539" w:name="_Toc226965728"/>
      <w:r>
        <w:rPr>
          <w:rFonts w:ascii="Times New Roman" w:hAnsi="Times New Roman" w:eastAsia="宋体"/>
          <w:color w:val="auto"/>
          <w:sz w:val="28"/>
          <w:highlight w:val="none"/>
        </w:rPr>
        <w:t>五   开标、资格审查及评标</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numPr>
          <w:ilvl w:val="0"/>
          <w:numId w:val="8"/>
        </w:numPr>
        <w:tabs>
          <w:tab w:val="left" w:pos="360"/>
        </w:tabs>
        <w:snapToGrid w:val="0"/>
        <w:spacing w:line="360" w:lineRule="auto"/>
        <w:ind w:left="357" w:hanging="357"/>
        <w:outlineLvl w:val="1"/>
        <w:rPr>
          <w:color w:val="auto"/>
          <w:sz w:val="24"/>
          <w:highlight w:val="none"/>
        </w:rPr>
      </w:pPr>
      <w:bookmarkStart w:id="540" w:name="_Toc226965729"/>
      <w:bookmarkStart w:id="541" w:name="_Toc520356164"/>
      <w:bookmarkStart w:id="542" w:name="_Toc151193853"/>
      <w:bookmarkStart w:id="543" w:name="_Toc264969229"/>
      <w:bookmarkStart w:id="544" w:name="_Toc226337235"/>
      <w:bookmarkStart w:id="545" w:name="_Toc127151740"/>
      <w:bookmarkStart w:id="546" w:name="_Toc164608653"/>
      <w:bookmarkStart w:id="547" w:name="_Toc151193637"/>
      <w:bookmarkStart w:id="548" w:name="_Toc127161453"/>
      <w:bookmarkStart w:id="549" w:name="_Toc142311041"/>
      <w:bookmarkStart w:id="550" w:name="_Toc305158881"/>
      <w:bookmarkStart w:id="551" w:name="_Toc305158807"/>
      <w:bookmarkStart w:id="552" w:name="_Toc150774744"/>
      <w:bookmarkStart w:id="553" w:name="_Toc164351633"/>
      <w:bookmarkStart w:id="554" w:name="_Toc150774639"/>
      <w:bookmarkStart w:id="555" w:name="_Toc164608808"/>
      <w:bookmarkStart w:id="556" w:name="_Toc164229380"/>
      <w:bookmarkStart w:id="557" w:name="_Toc151193709"/>
      <w:bookmarkStart w:id="558" w:name="_Toc151193781"/>
      <w:bookmarkStart w:id="559" w:name="_Toc127151539"/>
      <w:bookmarkStart w:id="560" w:name="_Toc151190166"/>
      <w:bookmarkStart w:id="561" w:name="_Toc265228377"/>
      <w:bookmarkStart w:id="562" w:name="_Toc150480777"/>
      <w:bookmarkStart w:id="563" w:name="_Toc150509290"/>
      <w:bookmarkStart w:id="564" w:name="_Toc226965812"/>
      <w:bookmarkStart w:id="565" w:name="_Toc226309783"/>
      <w:bookmarkStart w:id="566" w:name="_Toc151193927"/>
      <w:bookmarkStart w:id="567" w:name="_Toc149720832"/>
      <w:bookmarkStart w:id="568" w:name="_Toc195842904"/>
      <w:bookmarkStart w:id="569" w:name="_Toc164229234"/>
      <w:r>
        <w:rPr>
          <w:color w:val="auto"/>
          <w:sz w:val="24"/>
          <w:highlight w:val="none"/>
        </w:rPr>
        <w:t>开标</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采购人或采购代理机构将按招标文件的规定，在投标截止时间的同一时间和招标文件预先确定的地点组织开标。</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本项目开标使用</w:t>
      </w:r>
      <w:r>
        <w:rPr>
          <w:rFonts w:eastAsiaTheme="minorEastAsia"/>
          <w:color w:val="auto"/>
          <w:sz w:val="24"/>
          <w:highlight w:val="none"/>
        </w:rPr>
        <w:t>北京市政府采购</w:t>
      </w:r>
      <w:r>
        <w:rPr>
          <w:color w:val="auto"/>
          <w:sz w:val="24"/>
          <w:highlight w:val="none"/>
        </w:rPr>
        <w:t>电子交易平台。投标人应在</w:t>
      </w:r>
      <w:bookmarkStart w:id="570" w:name="_Hlk167284562"/>
      <w:r>
        <w:rPr>
          <w:color w:val="auto"/>
          <w:sz w:val="24"/>
          <w:highlight w:val="none"/>
        </w:rPr>
        <w:t>《投标人须知资料表》</w:t>
      </w:r>
      <w:bookmarkEnd w:id="570"/>
      <w:r>
        <w:rPr>
          <w:color w:val="auto"/>
          <w:sz w:val="24"/>
          <w:highlight w:val="none"/>
        </w:rPr>
        <w:t>规定的时间内对投标文件进行解密，因非系统原因导致的解密失败，视为</w:t>
      </w:r>
      <w:r>
        <w:rPr>
          <w:b/>
          <w:color w:val="auto"/>
          <w:sz w:val="24"/>
          <w:highlight w:val="none"/>
        </w:rPr>
        <w:t>投标无效</w:t>
      </w:r>
      <w:r>
        <w:rPr>
          <w:color w:val="auto"/>
          <w:sz w:val="24"/>
          <w:highlight w:val="none"/>
        </w:rPr>
        <w:t>。</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开标过程将使用电子交易平台宣布投标人名称、投标价格和招标文件规定的需要宣布的其他内容并进行记录，并由参加开标的各投标人确认</w:t>
      </w:r>
      <w:bookmarkStart w:id="571" w:name="_Toc520356165"/>
      <w:r>
        <w:rPr>
          <w:color w:val="auto"/>
          <w:sz w:val="24"/>
          <w:highlight w:val="none"/>
        </w:rPr>
        <w:t>。</w:t>
      </w:r>
      <w:bookmarkStart w:id="572" w:name="_Hlk143533942"/>
      <w:r>
        <w:rPr>
          <w:color w:val="auto"/>
          <w:sz w:val="24"/>
          <w:highlight w:val="none"/>
        </w:rPr>
        <w:t>投标人未在规定时间内提出疑义或确认一览表的，视同认可开标结果。</w:t>
      </w:r>
      <w:bookmarkEnd w:id="572"/>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投标人不足3家的，不予开标。</w:t>
      </w:r>
    </w:p>
    <w:p>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资格审查</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见第三章《资格审查》。</w:t>
      </w:r>
    </w:p>
    <w:bookmarkEnd w:id="571"/>
    <w:p>
      <w:pPr>
        <w:numPr>
          <w:ilvl w:val="0"/>
          <w:numId w:val="8"/>
        </w:numPr>
        <w:tabs>
          <w:tab w:val="left" w:pos="360"/>
        </w:tabs>
        <w:snapToGrid w:val="0"/>
        <w:spacing w:line="360" w:lineRule="auto"/>
        <w:ind w:left="357" w:hanging="357"/>
        <w:outlineLvl w:val="1"/>
        <w:rPr>
          <w:color w:val="auto"/>
          <w:sz w:val="24"/>
          <w:highlight w:val="none"/>
        </w:rPr>
      </w:pPr>
      <w:bookmarkStart w:id="573" w:name="_Toc226309784"/>
      <w:bookmarkStart w:id="574" w:name="_Toc127151540"/>
      <w:bookmarkStart w:id="575" w:name="_Toc151193928"/>
      <w:bookmarkStart w:id="576" w:name="_Toc150509291"/>
      <w:bookmarkStart w:id="577" w:name="_Toc305158882"/>
      <w:bookmarkStart w:id="578" w:name="_Toc149720833"/>
      <w:bookmarkStart w:id="579" w:name="_Toc151193854"/>
      <w:bookmarkStart w:id="580" w:name="_Toc195842905"/>
      <w:bookmarkStart w:id="581" w:name="_Toc226965730"/>
      <w:bookmarkStart w:id="582" w:name="_Toc265228378"/>
      <w:bookmarkStart w:id="583" w:name="_Toc151193638"/>
      <w:bookmarkStart w:id="584" w:name="_Toc164608654"/>
      <w:bookmarkStart w:id="585" w:name="_Toc226965813"/>
      <w:bookmarkStart w:id="586" w:name="_Toc164351634"/>
      <w:bookmarkStart w:id="587" w:name="_Toc151193710"/>
      <w:bookmarkStart w:id="588" w:name="_Toc264969230"/>
      <w:bookmarkStart w:id="589" w:name="_Toc127151741"/>
      <w:bookmarkStart w:id="590" w:name="_Toc150774640"/>
      <w:bookmarkStart w:id="591" w:name="_Toc151193782"/>
      <w:bookmarkStart w:id="592" w:name="_Toc305158808"/>
      <w:bookmarkStart w:id="593" w:name="_Toc150774745"/>
      <w:bookmarkStart w:id="594" w:name="_Toc127161454"/>
      <w:bookmarkStart w:id="595" w:name="_Toc150480778"/>
      <w:bookmarkStart w:id="596" w:name="_Toc164229235"/>
      <w:bookmarkStart w:id="597" w:name="_Toc142311042"/>
      <w:bookmarkStart w:id="598" w:name="_Toc164229381"/>
      <w:bookmarkStart w:id="599" w:name="_Toc164608809"/>
      <w:bookmarkStart w:id="600" w:name="_Toc226337236"/>
      <w:bookmarkStart w:id="601" w:name="_Toc151190167"/>
      <w:r>
        <w:rPr>
          <w:color w:val="auto"/>
          <w:sz w:val="24"/>
          <w:highlight w:val="none"/>
        </w:rPr>
        <w:t>评标委员会</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评标委员会根据政府采购有关规定和本次采购项目的特点进行组建，并负责具体评标事务，独立履行职责。</w:t>
      </w:r>
      <w:bookmarkStart w:id="602" w:name="_Toc520356166"/>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2"/>
      <w:bookmarkStart w:id="603" w:name="_Toc520356169"/>
    </w:p>
    <w:p>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评标程序、评标方法和评标标准</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见第四章《评标程序、评标方法和评标标准》。</w:t>
      </w:r>
    </w:p>
    <w:p>
      <w:pPr>
        <w:tabs>
          <w:tab w:val="left" w:pos="360"/>
          <w:tab w:val="left" w:pos="1080"/>
        </w:tabs>
        <w:snapToGrid w:val="0"/>
        <w:spacing w:line="360" w:lineRule="auto"/>
        <w:ind w:left="1080"/>
        <w:rPr>
          <w:color w:val="auto"/>
          <w:sz w:val="24"/>
          <w:highlight w:val="none"/>
        </w:rPr>
      </w:pPr>
    </w:p>
    <w:p>
      <w:pPr>
        <w:pStyle w:val="5"/>
        <w:spacing w:before="0" w:line="360" w:lineRule="auto"/>
        <w:rPr>
          <w:rFonts w:ascii="Times New Roman" w:hAnsi="Times New Roman" w:eastAsia="宋体"/>
          <w:color w:val="auto"/>
          <w:sz w:val="28"/>
          <w:highlight w:val="none"/>
        </w:rPr>
      </w:pPr>
      <w:bookmarkStart w:id="604" w:name="_Toc151190172"/>
      <w:bookmarkStart w:id="605" w:name="_Toc150480783"/>
      <w:bookmarkStart w:id="606" w:name="_Toc195842910"/>
      <w:bookmarkStart w:id="607" w:name="_Toc151193859"/>
      <w:bookmarkStart w:id="608" w:name="_Toc151193715"/>
      <w:bookmarkStart w:id="609" w:name="_Toc150774645"/>
      <w:bookmarkStart w:id="610" w:name="_Toc150774750"/>
      <w:bookmarkStart w:id="611" w:name="_Toc226965818"/>
      <w:bookmarkStart w:id="612" w:name="_Toc226309789"/>
      <w:bookmarkStart w:id="613" w:name="_Toc264969235"/>
      <w:bookmarkStart w:id="614" w:name="_Toc305158813"/>
      <w:bookmarkStart w:id="615" w:name="_Toc151193787"/>
      <w:bookmarkStart w:id="616" w:name="_Toc226965735"/>
      <w:bookmarkStart w:id="617" w:name="_Toc151193643"/>
      <w:bookmarkStart w:id="618" w:name="_Toc305158887"/>
      <w:bookmarkStart w:id="619" w:name="_Toc127151545"/>
      <w:bookmarkStart w:id="620" w:name="_Toc226337241"/>
      <w:bookmarkStart w:id="621" w:name="_Toc151193933"/>
      <w:bookmarkStart w:id="622" w:name="_Toc265228383"/>
      <w:bookmarkStart w:id="623" w:name="_Toc150509296"/>
      <w:bookmarkStart w:id="624" w:name="_Toc142311047"/>
      <w:r>
        <w:rPr>
          <w:rFonts w:ascii="Times New Roman" w:hAnsi="Times New Roman" w:eastAsia="宋体"/>
          <w:color w:val="auto"/>
          <w:sz w:val="28"/>
          <w:highlight w:val="none"/>
        </w:rPr>
        <w:t xml:space="preserve">六   </w:t>
      </w:r>
      <w:bookmarkEnd w:id="603"/>
      <w:r>
        <w:rPr>
          <w:rFonts w:ascii="Times New Roman" w:hAnsi="Times New Roman" w:eastAsia="宋体"/>
          <w:color w:val="auto"/>
          <w:sz w:val="28"/>
          <w:highlight w:val="none"/>
        </w:rPr>
        <w:t>确定中标</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Start w:id="625" w:name="_Toc127151547"/>
      <w:bookmarkStart w:id="626" w:name="_Toc150774647"/>
      <w:bookmarkStart w:id="627" w:name="_Toc127161461"/>
      <w:bookmarkStart w:id="628" w:name="_Toc226965737"/>
      <w:bookmarkStart w:id="629" w:name="_Toc226309791"/>
      <w:bookmarkStart w:id="630" w:name="_Toc195842912"/>
      <w:bookmarkStart w:id="631" w:name="_Toc151193861"/>
      <w:bookmarkStart w:id="632" w:name="_Toc164351641"/>
      <w:bookmarkStart w:id="633" w:name="_Toc305158815"/>
      <w:bookmarkStart w:id="634" w:name="_Toc150774752"/>
      <w:bookmarkStart w:id="635" w:name="_Toc226965820"/>
      <w:bookmarkStart w:id="636" w:name="_Toc151193935"/>
      <w:bookmarkStart w:id="637" w:name="_Toc149720840"/>
      <w:bookmarkStart w:id="638" w:name="_Toc127151748"/>
      <w:bookmarkStart w:id="639" w:name="_Toc264969237"/>
      <w:bookmarkStart w:id="640" w:name="_Toc164229242"/>
      <w:bookmarkStart w:id="641" w:name="_Toc151193717"/>
      <w:bookmarkStart w:id="642" w:name="_Toc265228385"/>
      <w:bookmarkStart w:id="643" w:name="_Toc151193789"/>
      <w:bookmarkStart w:id="644" w:name="_Toc226337243"/>
      <w:bookmarkStart w:id="645" w:name="_Toc151193645"/>
      <w:bookmarkStart w:id="646" w:name="_Toc164229388"/>
      <w:bookmarkStart w:id="647" w:name="_Toc150480785"/>
      <w:bookmarkStart w:id="648" w:name="_Toc305158889"/>
      <w:bookmarkStart w:id="649" w:name="_Toc142311049"/>
      <w:bookmarkStart w:id="650" w:name="_Toc164608661"/>
      <w:bookmarkStart w:id="651" w:name="_Toc164608816"/>
      <w:bookmarkStart w:id="652" w:name="_Toc151190174"/>
      <w:bookmarkStart w:id="653" w:name="_Toc150509298"/>
    </w:p>
    <w:p>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确定中标人</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auto"/>
          <w:sz w:val="24"/>
          <w:highlight w:val="none"/>
        </w:rPr>
        <w:t>采购人是否</w:t>
      </w:r>
      <w:r>
        <w:rPr>
          <w:color w:val="auto"/>
          <w:sz w:val="24"/>
          <w:highlight w:val="none"/>
        </w:rPr>
        <w:t>委托评标委员会</w:t>
      </w:r>
      <w:r>
        <w:rPr>
          <w:rFonts w:eastAsiaTheme="minorEastAsia"/>
          <w:color w:val="auto"/>
          <w:sz w:val="24"/>
          <w:highlight w:val="none"/>
        </w:rPr>
        <w:t>直接确定中标人，见《投标人须知资料表》。中标候选人并列的，按照《投标人须知资料表》要求确定中标人。</w:t>
      </w:r>
    </w:p>
    <w:p>
      <w:pPr>
        <w:numPr>
          <w:ilvl w:val="0"/>
          <w:numId w:val="8"/>
        </w:numPr>
        <w:tabs>
          <w:tab w:val="left" w:pos="360"/>
        </w:tabs>
        <w:snapToGrid w:val="0"/>
        <w:spacing w:line="360" w:lineRule="auto"/>
        <w:ind w:left="357" w:hanging="357"/>
        <w:outlineLvl w:val="1"/>
        <w:rPr>
          <w:color w:val="auto"/>
          <w:sz w:val="24"/>
          <w:highlight w:val="none"/>
        </w:rPr>
      </w:pPr>
      <w:bookmarkStart w:id="654" w:name="_Toc305158891"/>
      <w:bookmarkStart w:id="655" w:name="_Toc305158817"/>
      <w:bookmarkStart w:id="656" w:name="_Toc164608663"/>
      <w:bookmarkStart w:id="657" w:name="_Toc164229244"/>
      <w:bookmarkStart w:id="658" w:name="_Toc151193937"/>
      <w:bookmarkStart w:id="659" w:name="_Toc195842914"/>
      <w:bookmarkStart w:id="660" w:name="_Toc226965822"/>
      <w:bookmarkStart w:id="661" w:name="_Toc151193791"/>
      <w:bookmarkStart w:id="662" w:name="_Toc149720842"/>
      <w:bookmarkStart w:id="663" w:name="_Toc150774754"/>
      <w:bookmarkStart w:id="664" w:name="_Toc265228387"/>
      <w:bookmarkStart w:id="665" w:name="_Toc151193647"/>
      <w:bookmarkStart w:id="666" w:name="_Toc164351643"/>
      <w:bookmarkStart w:id="667" w:name="_Toc164229390"/>
      <w:bookmarkStart w:id="668" w:name="_Toc164608818"/>
      <w:bookmarkStart w:id="669" w:name="_Toc264969239"/>
      <w:bookmarkStart w:id="670" w:name="_Toc226965739"/>
      <w:bookmarkStart w:id="671" w:name="_Toc226309793"/>
      <w:bookmarkStart w:id="672" w:name="_Toc150509300"/>
      <w:bookmarkStart w:id="673" w:name="_Toc127151750"/>
      <w:bookmarkStart w:id="674" w:name="_Toc151193863"/>
      <w:bookmarkStart w:id="675" w:name="_Toc151190176"/>
      <w:bookmarkStart w:id="676" w:name="_Toc150774649"/>
      <w:bookmarkStart w:id="677" w:name="_Toc127161463"/>
      <w:bookmarkStart w:id="678" w:name="_Toc127151549"/>
      <w:bookmarkStart w:id="679" w:name="_Toc142311051"/>
      <w:bookmarkStart w:id="680" w:name="_Toc226337245"/>
      <w:bookmarkStart w:id="681" w:name="_Toc151193719"/>
      <w:bookmarkStart w:id="682" w:name="_Toc150480787"/>
      <w:bookmarkStart w:id="683" w:name="_Toc520356176"/>
      <w:bookmarkStart w:id="684" w:name="_Ref467307090"/>
      <w:bookmarkStart w:id="685" w:name="_Ref467306425"/>
      <w:r>
        <w:rPr>
          <w:color w:val="auto"/>
          <w:sz w:val="24"/>
          <w:highlight w:val="none"/>
        </w:rPr>
        <w:t>中标公告与中标通知书</w:t>
      </w:r>
      <w:bookmarkEnd w:id="654"/>
      <w:bookmarkEnd w:id="655"/>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采购人或采购代理机构自中标人确定之日起2个工作日内，</w:t>
      </w:r>
      <w:r>
        <w:rPr>
          <w:color w:val="auto"/>
          <w:kern w:val="0"/>
          <w:sz w:val="24"/>
          <w:highlight w:val="none"/>
        </w:rPr>
        <w:t>在北京市政府采购网公告中标结果</w:t>
      </w:r>
      <w:r>
        <w:rPr>
          <w:color w:val="auto"/>
          <w:sz w:val="24"/>
          <w:highlight w:val="none"/>
        </w:rPr>
        <w:t>，同时向中标人发出中标通知书，中标公告期限为1个工作日。</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中标通知书对采购人和中标供应商均具有法律效力。中标通知书发出后，采购人改变中标结果的，或者中标供应商放弃中标项目的，应当依法承担法律责任。</w:t>
      </w:r>
    </w:p>
    <w:p>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废标</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在招标采购中，出现下列情形之一的，应予废标：</w:t>
      </w:r>
    </w:p>
    <w:p>
      <w:pPr>
        <w:numPr>
          <w:ilvl w:val="2"/>
          <w:numId w:val="8"/>
        </w:numPr>
        <w:snapToGrid w:val="0"/>
        <w:spacing w:line="360" w:lineRule="auto"/>
        <w:rPr>
          <w:color w:val="auto"/>
          <w:sz w:val="24"/>
          <w:highlight w:val="none"/>
        </w:rPr>
      </w:pPr>
      <w:r>
        <w:rPr>
          <w:color w:val="auto"/>
          <w:sz w:val="24"/>
          <w:highlight w:val="none"/>
        </w:rPr>
        <w:t>符合专业条件的供应商或者对招标文件作实质响应的供应商不足三家的；</w:t>
      </w:r>
    </w:p>
    <w:p>
      <w:pPr>
        <w:numPr>
          <w:ilvl w:val="2"/>
          <w:numId w:val="8"/>
        </w:numPr>
        <w:snapToGrid w:val="0"/>
        <w:spacing w:line="360" w:lineRule="auto"/>
        <w:rPr>
          <w:color w:val="auto"/>
          <w:sz w:val="24"/>
          <w:highlight w:val="none"/>
        </w:rPr>
      </w:pPr>
      <w:r>
        <w:rPr>
          <w:color w:val="auto"/>
          <w:sz w:val="24"/>
          <w:highlight w:val="none"/>
        </w:rPr>
        <w:t>出现影响采购公正的违法、违规行为的；</w:t>
      </w:r>
    </w:p>
    <w:p>
      <w:pPr>
        <w:numPr>
          <w:ilvl w:val="2"/>
          <w:numId w:val="8"/>
        </w:numPr>
        <w:snapToGrid w:val="0"/>
        <w:spacing w:line="360" w:lineRule="auto"/>
        <w:rPr>
          <w:color w:val="auto"/>
          <w:sz w:val="24"/>
          <w:highlight w:val="none"/>
        </w:rPr>
      </w:pPr>
      <w:r>
        <w:rPr>
          <w:color w:val="auto"/>
          <w:sz w:val="24"/>
          <w:highlight w:val="none"/>
        </w:rPr>
        <w:t>投标人的报价均超过了采购预算，采购人不能支付的；</w:t>
      </w:r>
    </w:p>
    <w:p>
      <w:pPr>
        <w:numPr>
          <w:ilvl w:val="2"/>
          <w:numId w:val="8"/>
        </w:numPr>
        <w:snapToGrid w:val="0"/>
        <w:spacing w:line="360" w:lineRule="auto"/>
        <w:rPr>
          <w:color w:val="auto"/>
          <w:sz w:val="24"/>
          <w:highlight w:val="none"/>
        </w:rPr>
      </w:pPr>
      <w:r>
        <w:rPr>
          <w:color w:val="auto"/>
          <w:sz w:val="24"/>
          <w:highlight w:val="none"/>
        </w:rPr>
        <w:t>因重大变故，采购任务取消的。</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废标后，采购人将废标理由书面通知所有投标人。</w:t>
      </w:r>
    </w:p>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Pr>
        <w:numPr>
          <w:ilvl w:val="0"/>
          <w:numId w:val="8"/>
        </w:numPr>
        <w:tabs>
          <w:tab w:val="left" w:pos="360"/>
        </w:tabs>
        <w:snapToGrid w:val="0"/>
        <w:spacing w:line="360" w:lineRule="auto"/>
        <w:ind w:left="357" w:hanging="357"/>
        <w:outlineLvl w:val="1"/>
        <w:rPr>
          <w:color w:val="auto"/>
          <w:sz w:val="24"/>
          <w:highlight w:val="none"/>
        </w:rPr>
      </w:pPr>
      <w:bookmarkStart w:id="686" w:name="_Toc142311052"/>
      <w:bookmarkStart w:id="687" w:name="_Toc164608819"/>
      <w:bookmarkStart w:id="688" w:name="_Toc150774755"/>
      <w:bookmarkStart w:id="689" w:name="_Toc150774650"/>
      <w:bookmarkStart w:id="690" w:name="_Toc164351644"/>
      <w:bookmarkStart w:id="691" w:name="_Toc149720843"/>
      <w:bookmarkStart w:id="692" w:name="_Toc226965740"/>
      <w:bookmarkStart w:id="693" w:name="_Toc305158818"/>
      <w:bookmarkStart w:id="694" w:name="_Toc305158892"/>
      <w:bookmarkStart w:id="695" w:name="_Toc164229245"/>
      <w:bookmarkStart w:id="696" w:name="_Toc151193938"/>
      <w:bookmarkStart w:id="697" w:name="_Toc150480788"/>
      <w:bookmarkStart w:id="698" w:name="_Ref467307204"/>
      <w:bookmarkStart w:id="699" w:name="_Ref467306377"/>
      <w:bookmarkStart w:id="700" w:name="_Toc226309794"/>
      <w:bookmarkStart w:id="701" w:name="_Toc151193648"/>
      <w:bookmarkStart w:id="702" w:name="_Toc164229391"/>
      <w:bookmarkStart w:id="703" w:name="_Ref467306978"/>
      <w:bookmarkStart w:id="704" w:name="_Toc226965823"/>
      <w:bookmarkStart w:id="705" w:name="_Toc150509301"/>
      <w:bookmarkStart w:id="706" w:name="_Toc226337246"/>
      <w:bookmarkStart w:id="707" w:name="_Toc127151751"/>
      <w:bookmarkStart w:id="708" w:name="_Toc151193720"/>
      <w:bookmarkStart w:id="709" w:name="_Toc151193792"/>
      <w:bookmarkStart w:id="710" w:name="_Toc151193864"/>
      <w:bookmarkStart w:id="711" w:name="_Ref467307062"/>
      <w:bookmarkStart w:id="712" w:name="_Toc151190177"/>
      <w:bookmarkStart w:id="713" w:name="_Toc195842915"/>
      <w:bookmarkStart w:id="714" w:name="_Toc265228388"/>
      <w:bookmarkStart w:id="715" w:name="_Toc127161464"/>
      <w:bookmarkStart w:id="716" w:name="_Toc164608664"/>
      <w:bookmarkStart w:id="717" w:name="_Toc127151550"/>
      <w:bookmarkStart w:id="718" w:name="_Toc264969240"/>
      <w:bookmarkStart w:id="719" w:name="_Toc520356175"/>
      <w:r>
        <w:rPr>
          <w:color w:val="auto"/>
          <w:sz w:val="24"/>
          <w:highlight w:val="none"/>
        </w:rPr>
        <w:t>签订合同</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中标人拒绝与采购人签订合同的，采购人可以按照评标报告推荐的中标候选人名单排序，确定下一候选人为中标人，也可以重新开展政府采购活动。</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联合体中标的，联合体各方应当共同与采购人签订合同，就采购合同约定的事项向采购人承担连带责任。</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政府采购合同不能转包。</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auto"/>
          <w:sz w:val="24"/>
          <w:highlight w:val="none"/>
        </w:rPr>
        <w:t>，</w:t>
      </w:r>
      <w:r>
        <w:rPr>
          <w:color w:val="auto"/>
          <w:sz w:val="24"/>
          <w:highlight w:val="none"/>
        </w:rPr>
        <w:t>否则</w:t>
      </w:r>
      <w:r>
        <w:rPr>
          <w:b/>
          <w:color w:val="auto"/>
          <w:sz w:val="24"/>
          <w:highlight w:val="none"/>
        </w:rPr>
        <w:t>投标无效</w:t>
      </w:r>
      <w:r>
        <w:rPr>
          <w:color w:val="auto"/>
          <w:sz w:val="24"/>
          <w:highlight w:val="none"/>
        </w:rPr>
        <w:t>。中标人就采购项目和分包项目向采购人负责，分包供应商就分包项目承担责任。</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“政采贷”融资指引：详见</w:t>
      </w:r>
      <w:r>
        <w:rPr>
          <w:rFonts w:eastAsiaTheme="minorEastAsia"/>
          <w:color w:val="auto"/>
          <w:sz w:val="24"/>
          <w:highlight w:val="none"/>
        </w:rPr>
        <w:t>《投标人须知资料表》。</w:t>
      </w:r>
    </w:p>
    <w:bookmarkEnd w:id="683"/>
    <w:bookmarkEnd w:id="684"/>
    <w:bookmarkEnd w:id="685"/>
    <w:p>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询问与质疑</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询问</w:t>
      </w:r>
    </w:p>
    <w:p>
      <w:pPr>
        <w:numPr>
          <w:ilvl w:val="2"/>
          <w:numId w:val="8"/>
        </w:numPr>
        <w:snapToGrid w:val="0"/>
        <w:spacing w:line="360" w:lineRule="auto"/>
        <w:rPr>
          <w:color w:val="auto"/>
          <w:sz w:val="24"/>
          <w:highlight w:val="none"/>
        </w:rPr>
      </w:pPr>
      <w:bookmarkStart w:id="720" w:name="_Hlk179293370"/>
      <w:r>
        <w:rPr>
          <w:color w:val="auto"/>
          <w:sz w:val="24"/>
          <w:highlight w:val="none"/>
        </w:rPr>
        <w:t>投标人对政府采购活动事项有疑问的，可依法</w:t>
      </w:r>
      <w:r>
        <w:rPr>
          <w:rFonts w:hint="eastAsia"/>
          <w:color w:val="auto"/>
          <w:sz w:val="24"/>
          <w:highlight w:val="none"/>
        </w:rPr>
        <w:t>向采购人或采购代理机构</w:t>
      </w:r>
      <w:r>
        <w:rPr>
          <w:color w:val="auto"/>
          <w:sz w:val="24"/>
          <w:highlight w:val="none"/>
        </w:rPr>
        <w:t>提出询问，</w:t>
      </w:r>
      <w:r>
        <w:rPr>
          <w:rFonts w:hint="eastAsia"/>
          <w:color w:val="auto"/>
          <w:sz w:val="24"/>
          <w:highlight w:val="none"/>
        </w:rPr>
        <w:t>提出形式见</w:t>
      </w:r>
      <w:r>
        <w:rPr>
          <w:color w:val="auto"/>
          <w:sz w:val="24"/>
          <w:highlight w:val="none"/>
        </w:rPr>
        <w:t>《投标人须知资料表》。</w:t>
      </w:r>
      <w:bookmarkEnd w:id="720"/>
    </w:p>
    <w:p>
      <w:pPr>
        <w:numPr>
          <w:ilvl w:val="2"/>
          <w:numId w:val="8"/>
        </w:numPr>
        <w:snapToGrid w:val="0"/>
        <w:spacing w:line="360" w:lineRule="auto"/>
        <w:rPr>
          <w:color w:val="auto"/>
          <w:sz w:val="24"/>
          <w:highlight w:val="none"/>
        </w:rPr>
      </w:pPr>
      <w:r>
        <w:rPr>
          <w:color w:val="auto"/>
          <w:sz w:val="24"/>
          <w:highlight w:val="none"/>
        </w:rPr>
        <w:t>采购人或采购代理机构对供应商依法提出的询问，在3个工作日内作出答复，但答复的内容不得涉及商业秘密。</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质疑</w:t>
      </w:r>
    </w:p>
    <w:p>
      <w:pPr>
        <w:numPr>
          <w:ilvl w:val="2"/>
          <w:numId w:val="8"/>
        </w:numPr>
        <w:snapToGrid w:val="0"/>
        <w:spacing w:line="360" w:lineRule="auto"/>
        <w:rPr>
          <w:color w:val="auto"/>
          <w:sz w:val="24"/>
          <w:highlight w:val="none"/>
        </w:rPr>
      </w:pPr>
      <w:r>
        <w:rPr>
          <w:color w:val="auto"/>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pPr>
        <w:numPr>
          <w:ilvl w:val="2"/>
          <w:numId w:val="8"/>
        </w:numPr>
        <w:snapToGrid w:val="0"/>
        <w:spacing w:line="360" w:lineRule="auto"/>
        <w:rPr>
          <w:color w:val="auto"/>
          <w:sz w:val="24"/>
          <w:highlight w:val="none"/>
        </w:rPr>
      </w:pPr>
      <w:r>
        <w:rPr>
          <w:color w:val="auto"/>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pPr>
        <w:numPr>
          <w:ilvl w:val="2"/>
          <w:numId w:val="8"/>
        </w:numPr>
        <w:snapToGrid w:val="0"/>
        <w:spacing w:line="360" w:lineRule="auto"/>
        <w:rPr>
          <w:color w:val="auto"/>
          <w:sz w:val="24"/>
          <w:highlight w:val="none"/>
        </w:rPr>
      </w:pPr>
      <w:r>
        <w:rPr>
          <w:color w:val="auto"/>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pPr>
        <w:numPr>
          <w:ilvl w:val="2"/>
          <w:numId w:val="8"/>
        </w:numPr>
        <w:snapToGrid w:val="0"/>
        <w:spacing w:line="360" w:lineRule="auto"/>
        <w:rPr>
          <w:color w:val="auto"/>
          <w:sz w:val="24"/>
          <w:highlight w:val="none"/>
        </w:rPr>
      </w:pPr>
      <w:r>
        <w:rPr>
          <w:color w:val="auto"/>
          <w:sz w:val="24"/>
          <w:highlight w:val="none"/>
        </w:rPr>
        <w:t>投标人应在法定质疑期内一次性提出针对同一采购程序环节的质疑，法定质疑期内针对同一采购程序环节再次提出的质疑，采购人、采购代理机构有权不予答复。</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接收询问和质疑的联系部门、联系电话和通讯地址见《投标人须知资料表》。</w:t>
      </w:r>
    </w:p>
    <w:p>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代理费</w:t>
      </w:r>
    </w:p>
    <w:p>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收费对象、收费标准及缴纳时间见《投标人须知资料表》。由中标人支付的，中标人须一次性向采购代理机构缴纳代理费，投标报价应包含代理费用。</w:t>
      </w:r>
    </w:p>
    <w:p>
      <w:pPr>
        <w:tabs>
          <w:tab w:val="left" w:pos="360"/>
          <w:tab w:val="left" w:pos="1080"/>
        </w:tabs>
        <w:snapToGrid w:val="0"/>
        <w:spacing w:line="360" w:lineRule="auto"/>
        <w:ind w:left="360"/>
        <w:rPr>
          <w:color w:val="auto"/>
          <w:sz w:val="24"/>
          <w:highlight w:val="none"/>
        </w:rPr>
      </w:pPr>
    </w:p>
    <w:p>
      <w:pPr>
        <w:spacing w:line="360" w:lineRule="auto"/>
        <w:jc w:val="center"/>
        <w:outlineLvl w:val="0"/>
        <w:rPr>
          <w:b/>
          <w:color w:val="auto"/>
          <w:sz w:val="36"/>
          <w:szCs w:val="36"/>
          <w:highlight w:val="none"/>
        </w:rPr>
      </w:pPr>
      <w:bookmarkStart w:id="721" w:name="_Toc264969244"/>
      <w:bookmarkStart w:id="722" w:name="_Toc150774759"/>
      <w:bookmarkStart w:id="723" w:name="_Toc226965827"/>
      <w:bookmarkStart w:id="724" w:name="_Toc353825544"/>
      <w:bookmarkStart w:id="725" w:name="_Toc353873664"/>
      <w:bookmarkStart w:id="726" w:name="_Toc226337250"/>
      <w:bookmarkStart w:id="727" w:name="_Toc127151554"/>
      <w:bookmarkStart w:id="728" w:name="_Toc142311056"/>
      <w:bookmarkStart w:id="729" w:name="_Toc150480792"/>
      <w:bookmarkStart w:id="730" w:name="_Toc353873934"/>
      <w:bookmarkStart w:id="731" w:name="_Toc265228392"/>
      <w:bookmarkStart w:id="732" w:name="_Toc305158822"/>
      <w:bookmarkStart w:id="733" w:name="_Toc305158896"/>
      <w:r>
        <w:rPr>
          <w:color w:val="auto"/>
          <w:sz w:val="24"/>
          <w:highlight w:val="none"/>
        </w:rPr>
        <w:br w:type="page"/>
      </w:r>
      <w:bookmarkStart w:id="734" w:name="_Toc99301421"/>
      <w:r>
        <w:rPr>
          <w:b/>
          <w:color w:val="auto"/>
          <w:sz w:val="36"/>
          <w:szCs w:val="36"/>
          <w:highlight w:val="none"/>
        </w:rPr>
        <w:t xml:space="preserve">第三章   </w:t>
      </w:r>
      <w:bookmarkEnd w:id="721"/>
      <w:bookmarkEnd w:id="722"/>
      <w:bookmarkEnd w:id="723"/>
      <w:bookmarkEnd w:id="724"/>
      <w:bookmarkEnd w:id="725"/>
      <w:bookmarkEnd w:id="726"/>
      <w:bookmarkEnd w:id="727"/>
      <w:bookmarkEnd w:id="728"/>
      <w:bookmarkEnd w:id="729"/>
      <w:bookmarkEnd w:id="730"/>
      <w:bookmarkEnd w:id="731"/>
      <w:bookmarkEnd w:id="732"/>
      <w:bookmarkEnd w:id="733"/>
      <w:r>
        <w:rPr>
          <w:b/>
          <w:color w:val="auto"/>
          <w:sz w:val="36"/>
          <w:szCs w:val="36"/>
          <w:highlight w:val="none"/>
        </w:rPr>
        <w:t>资格审查</w:t>
      </w:r>
      <w:bookmarkEnd w:id="734"/>
      <w:bookmarkStart w:id="735" w:name="_Toc487900382"/>
    </w:p>
    <w:p>
      <w:pPr>
        <w:tabs>
          <w:tab w:val="left" w:pos="360"/>
          <w:tab w:val="left" w:pos="900"/>
        </w:tabs>
        <w:snapToGrid w:val="0"/>
        <w:spacing w:line="360" w:lineRule="auto"/>
        <w:jc w:val="center"/>
        <w:outlineLvl w:val="1"/>
        <w:rPr>
          <w:b/>
          <w:color w:val="auto"/>
          <w:sz w:val="24"/>
          <w:highlight w:val="none"/>
        </w:rPr>
      </w:pPr>
      <w:bookmarkStart w:id="736" w:name="_Toc99301422"/>
      <w:r>
        <w:rPr>
          <w:b/>
          <w:color w:val="auto"/>
          <w:sz w:val="24"/>
          <w:highlight w:val="none"/>
        </w:rPr>
        <w:t>一、资格审查程序</w:t>
      </w:r>
      <w:bookmarkEnd w:id="736"/>
    </w:p>
    <w:p>
      <w:pPr>
        <w:numPr>
          <w:ilvl w:val="0"/>
          <w:numId w:val="10"/>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开标结束后，采购人或采购代理机构将根据《资格审查要求》中的规定，对投标人进行资格审查，并形成资格审查结果。</w:t>
      </w:r>
    </w:p>
    <w:p>
      <w:pPr>
        <w:numPr>
          <w:ilvl w:val="0"/>
          <w:numId w:val="10"/>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《资格审查要求》中对格式有要求的，除招标文件另有规定外，均为“实质性格式”文件。</w:t>
      </w:r>
    </w:p>
    <w:p>
      <w:pPr>
        <w:numPr>
          <w:ilvl w:val="0"/>
          <w:numId w:val="10"/>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投标人《资格证明文件》有任何一项不符合《资格审查要求》的，资格审查不合格，其</w:t>
      </w:r>
      <w:r>
        <w:rPr>
          <w:b/>
          <w:color w:val="auto"/>
          <w:sz w:val="24"/>
          <w:highlight w:val="none"/>
        </w:rPr>
        <w:t>投标无效</w:t>
      </w:r>
      <w:r>
        <w:rPr>
          <w:color w:val="auto"/>
          <w:sz w:val="24"/>
          <w:highlight w:val="none"/>
        </w:rPr>
        <w:t>。</w:t>
      </w:r>
    </w:p>
    <w:p>
      <w:pPr>
        <w:numPr>
          <w:ilvl w:val="0"/>
          <w:numId w:val="10"/>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资格审查合格的投标人不足3家的，不进行评标。</w:t>
      </w:r>
    </w:p>
    <w:p>
      <w:pPr>
        <w:widowControl/>
        <w:jc w:val="left"/>
        <w:rPr>
          <w:color w:val="auto"/>
          <w:sz w:val="24"/>
          <w:highlight w:val="none"/>
        </w:rPr>
      </w:pPr>
    </w:p>
    <w:p>
      <w:pPr>
        <w:tabs>
          <w:tab w:val="left" w:pos="360"/>
          <w:tab w:val="left" w:pos="900"/>
        </w:tabs>
        <w:snapToGrid w:val="0"/>
        <w:spacing w:line="360" w:lineRule="auto"/>
        <w:jc w:val="center"/>
        <w:outlineLvl w:val="1"/>
        <w:rPr>
          <w:b/>
          <w:color w:val="auto"/>
          <w:sz w:val="24"/>
          <w:highlight w:val="none"/>
        </w:rPr>
      </w:pPr>
      <w:bookmarkStart w:id="737" w:name="_Hlk143693557"/>
      <w:r>
        <w:rPr>
          <w:b/>
          <w:color w:val="auto"/>
          <w:sz w:val="24"/>
          <w:highlight w:val="none"/>
        </w:rPr>
        <w:t>二、资格审查要求</w:t>
      </w:r>
      <w:bookmarkEnd w:id="737"/>
    </w:p>
    <w:tbl>
      <w:tblPr>
        <w:tblStyle w:val="52"/>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982"/>
        <w:gridCol w:w="4822"/>
        <w:gridCol w:w="163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blHeader/>
        </w:trPr>
        <w:tc>
          <w:tcPr>
            <w:tcW w:w="845" w:type="dxa"/>
            <w:vAlign w:val="center"/>
          </w:tcPr>
          <w:p>
            <w:pPr>
              <w:tabs>
                <w:tab w:val="left" w:pos="1080"/>
              </w:tabs>
              <w:snapToGrid w:val="0"/>
              <w:jc w:val="center"/>
              <w:rPr>
                <w:b/>
                <w:color w:val="auto"/>
                <w:sz w:val="24"/>
                <w:highlight w:val="none"/>
              </w:rPr>
            </w:pPr>
            <w:bookmarkStart w:id="738" w:name="_Hlt487972895"/>
            <w:bookmarkEnd w:id="738"/>
            <w:bookmarkStart w:id="739" w:name="_Hlk143693460"/>
            <w:r>
              <w:rPr>
                <w:b/>
                <w:color w:val="auto"/>
                <w:sz w:val="24"/>
                <w:highlight w:val="none"/>
              </w:rPr>
              <w:t>序号</w:t>
            </w:r>
          </w:p>
        </w:tc>
        <w:tc>
          <w:tcPr>
            <w:tcW w:w="1982" w:type="dxa"/>
            <w:vAlign w:val="center"/>
          </w:tcPr>
          <w:p>
            <w:pPr>
              <w:tabs>
                <w:tab w:val="left" w:pos="1080"/>
              </w:tabs>
              <w:snapToGrid w:val="0"/>
              <w:jc w:val="center"/>
              <w:rPr>
                <w:b/>
                <w:color w:val="auto"/>
                <w:sz w:val="24"/>
                <w:highlight w:val="none"/>
              </w:rPr>
            </w:pPr>
            <w:r>
              <w:rPr>
                <w:b/>
                <w:color w:val="auto"/>
                <w:sz w:val="24"/>
                <w:highlight w:val="none"/>
              </w:rPr>
              <w:t>审查因素</w:t>
            </w:r>
          </w:p>
        </w:tc>
        <w:tc>
          <w:tcPr>
            <w:tcW w:w="4822" w:type="dxa"/>
            <w:vAlign w:val="center"/>
          </w:tcPr>
          <w:p>
            <w:pPr>
              <w:tabs>
                <w:tab w:val="left" w:pos="1080"/>
              </w:tabs>
              <w:snapToGrid w:val="0"/>
              <w:jc w:val="center"/>
              <w:rPr>
                <w:b/>
                <w:color w:val="auto"/>
                <w:sz w:val="24"/>
                <w:highlight w:val="none"/>
              </w:rPr>
            </w:pPr>
            <w:r>
              <w:rPr>
                <w:b/>
                <w:color w:val="auto"/>
                <w:sz w:val="24"/>
                <w:highlight w:val="none"/>
              </w:rPr>
              <w:t>审查内容</w:t>
            </w:r>
          </w:p>
        </w:tc>
        <w:tc>
          <w:tcPr>
            <w:tcW w:w="1639" w:type="dxa"/>
            <w:vAlign w:val="center"/>
          </w:tcPr>
          <w:p>
            <w:pPr>
              <w:tabs>
                <w:tab w:val="left" w:pos="1080"/>
              </w:tabs>
              <w:snapToGrid w:val="0"/>
              <w:jc w:val="center"/>
              <w:rPr>
                <w:b/>
                <w:color w:val="auto"/>
                <w:sz w:val="24"/>
                <w:highlight w:val="none"/>
              </w:rPr>
            </w:pPr>
            <w:r>
              <w:rPr>
                <w:b/>
                <w:color w:val="auto"/>
                <w:sz w:val="24"/>
                <w:highlight w:val="none"/>
              </w:rPr>
              <w:t>格式要求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color w:val="auto"/>
                <w:sz w:val="24"/>
                <w:highlight w:val="none"/>
              </w:rPr>
            </w:pPr>
            <w:r>
              <w:rPr>
                <w:color w:val="auto"/>
                <w:sz w:val="24"/>
                <w:highlight w:val="none"/>
              </w:rPr>
              <w:t>1</w:t>
            </w:r>
          </w:p>
        </w:tc>
        <w:tc>
          <w:tcPr>
            <w:tcW w:w="1982" w:type="dxa"/>
            <w:vAlign w:val="center"/>
          </w:tcPr>
          <w:p>
            <w:pPr>
              <w:tabs>
                <w:tab w:val="left" w:pos="1080"/>
              </w:tabs>
              <w:snapToGrid w:val="0"/>
              <w:rPr>
                <w:color w:val="auto"/>
                <w:sz w:val="24"/>
                <w:highlight w:val="none"/>
              </w:rPr>
            </w:pPr>
            <w:bookmarkStart w:id="740" w:name="OLE_LINK5"/>
            <w:r>
              <w:rPr>
                <w:color w:val="auto"/>
                <w:sz w:val="24"/>
                <w:highlight w:val="none"/>
              </w:rPr>
              <w:t>满足《中华人民共和国政府采购法》第二十二条规定</w:t>
            </w:r>
            <w:bookmarkEnd w:id="740"/>
          </w:p>
        </w:tc>
        <w:tc>
          <w:tcPr>
            <w:tcW w:w="4822" w:type="dxa"/>
            <w:vAlign w:val="center"/>
          </w:tcPr>
          <w:p>
            <w:pPr>
              <w:tabs>
                <w:tab w:val="left" w:pos="1080"/>
              </w:tabs>
              <w:snapToGrid w:val="0"/>
              <w:rPr>
                <w:color w:val="auto"/>
                <w:sz w:val="24"/>
                <w:highlight w:val="none"/>
              </w:rPr>
            </w:pPr>
            <w:r>
              <w:rPr>
                <w:color w:val="auto"/>
                <w:sz w:val="24"/>
                <w:highlight w:val="none"/>
              </w:rPr>
              <w:t>具体规定见第一章《投标邀请》</w:t>
            </w:r>
          </w:p>
        </w:tc>
        <w:tc>
          <w:tcPr>
            <w:tcW w:w="1639" w:type="dxa"/>
            <w:vAlign w:val="center"/>
          </w:tcPr>
          <w:p>
            <w:pPr>
              <w:tabs>
                <w:tab w:val="left" w:pos="1080"/>
              </w:tabs>
              <w:snapToGrid w:val="0"/>
              <w:rPr>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color w:val="auto"/>
                <w:sz w:val="24"/>
                <w:highlight w:val="none"/>
              </w:rPr>
            </w:pPr>
            <w:r>
              <w:rPr>
                <w:color w:val="auto"/>
                <w:sz w:val="24"/>
                <w:highlight w:val="none"/>
              </w:rPr>
              <w:t>1-1</w:t>
            </w:r>
          </w:p>
        </w:tc>
        <w:tc>
          <w:tcPr>
            <w:tcW w:w="1982" w:type="dxa"/>
            <w:vAlign w:val="center"/>
          </w:tcPr>
          <w:p>
            <w:pPr>
              <w:tabs>
                <w:tab w:val="left" w:pos="1080"/>
              </w:tabs>
              <w:snapToGrid w:val="0"/>
              <w:rPr>
                <w:color w:val="auto"/>
                <w:sz w:val="24"/>
                <w:highlight w:val="none"/>
              </w:rPr>
            </w:pPr>
            <w:bookmarkStart w:id="741" w:name="OLE_LINK21"/>
            <w:r>
              <w:rPr>
                <w:color w:val="auto"/>
                <w:sz w:val="24"/>
                <w:highlight w:val="none"/>
              </w:rPr>
              <w:t>营业执照等证明文件</w:t>
            </w:r>
            <w:bookmarkEnd w:id="741"/>
          </w:p>
        </w:tc>
        <w:tc>
          <w:tcPr>
            <w:tcW w:w="4822" w:type="dxa"/>
            <w:vAlign w:val="center"/>
          </w:tcPr>
          <w:p>
            <w:pPr>
              <w:tabs>
                <w:tab w:val="left" w:pos="1080"/>
              </w:tabs>
              <w:snapToGrid w:val="0"/>
              <w:rPr>
                <w:color w:val="auto"/>
                <w:sz w:val="24"/>
                <w:highlight w:val="none"/>
              </w:rPr>
            </w:pPr>
            <w:bookmarkStart w:id="742" w:name="OLE_LINK25"/>
            <w:r>
              <w:rPr>
                <w:color w:val="auto"/>
                <w:sz w:val="24"/>
                <w:highlight w:val="none"/>
              </w:rPr>
              <w:t>投标人为企业（包括合伙企业）的，应提供有效的“营业执照”；</w:t>
            </w:r>
          </w:p>
          <w:p>
            <w:pPr>
              <w:tabs>
                <w:tab w:val="left" w:pos="1080"/>
              </w:tabs>
              <w:snapToGrid w:val="0"/>
              <w:rPr>
                <w:color w:val="auto"/>
                <w:sz w:val="24"/>
                <w:highlight w:val="none"/>
              </w:rPr>
            </w:pPr>
            <w:r>
              <w:rPr>
                <w:color w:val="auto"/>
                <w:sz w:val="24"/>
                <w:highlight w:val="none"/>
              </w:rPr>
              <w:t>投标人为事业单位的，应提供有效的“事业单位法人证书”；</w:t>
            </w:r>
          </w:p>
          <w:p>
            <w:pPr>
              <w:tabs>
                <w:tab w:val="left" w:pos="1080"/>
              </w:tabs>
              <w:snapToGrid w:val="0"/>
              <w:rPr>
                <w:color w:val="auto"/>
                <w:sz w:val="24"/>
                <w:highlight w:val="none"/>
              </w:rPr>
            </w:pPr>
            <w:r>
              <w:rPr>
                <w:color w:val="auto"/>
                <w:sz w:val="24"/>
                <w:highlight w:val="none"/>
              </w:rPr>
              <w:t>投标人是非企业机构的，应提供有效的“执业许可证”、“登记证书”等证明文件；</w:t>
            </w:r>
          </w:p>
          <w:p>
            <w:pPr>
              <w:tabs>
                <w:tab w:val="left" w:pos="1080"/>
              </w:tabs>
              <w:snapToGrid w:val="0"/>
              <w:rPr>
                <w:color w:val="auto"/>
                <w:sz w:val="24"/>
                <w:highlight w:val="none"/>
              </w:rPr>
            </w:pPr>
            <w:r>
              <w:rPr>
                <w:color w:val="auto"/>
                <w:sz w:val="24"/>
                <w:highlight w:val="none"/>
              </w:rPr>
              <w:t>投标人是个体工商户的，应提供有效的“个体工商户营业执照”；</w:t>
            </w:r>
          </w:p>
          <w:p>
            <w:pPr>
              <w:tabs>
                <w:tab w:val="left" w:pos="1080"/>
              </w:tabs>
              <w:snapToGrid w:val="0"/>
              <w:rPr>
                <w:color w:val="auto"/>
                <w:sz w:val="24"/>
                <w:highlight w:val="none"/>
              </w:rPr>
            </w:pPr>
            <w:r>
              <w:rPr>
                <w:color w:val="auto"/>
                <w:sz w:val="24"/>
                <w:highlight w:val="none"/>
              </w:rPr>
              <w:t>投标人是自然人的，应提供有效的自然人身份证明。</w:t>
            </w:r>
          </w:p>
          <w:p>
            <w:pPr>
              <w:tabs>
                <w:tab w:val="left" w:pos="1080"/>
              </w:tabs>
              <w:snapToGrid w:val="0"/>
              <w:rPr>
                <w:color w:val="auto"/>
                <w:sz w:val="24"/>
                <w:highlight w:val="none"/>
              </w:rPr>
            </w:pPr>
            <w:r>
              <w:rPr>
                <w:color w:val="auto"/>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color w:val="auto"/>
                <w:sz w:val="24"/>
                <w:highlight w:val="none"/>
              </w:rPr>
              <w:t>银行、保险、石油石化、电力、电信等行业的分支机构，可以提供上述</w:t>
            </w:r>
            <w:r>
              <w:rPr>
                <w:color w:val="auto"/>
                <w:sz w:val="24"/>
                <w:highlight w:val="none"/>
              </w:rPr>
              <w:t>授权，也可以提供其所属法人/其他组织的有关文件或制度等能够证明授权其独立开展业务的证明材料。</w:t>
            </w:r>
            <w:bookmarkEnd w:id="742"/>
          </w:p>
        </w:tc>
        <w:tc>
          <w:tcPr>
            <w:tcW w:w="1639" w:type="dxa"/>
            <w:vAlign w:val="center"/>
          </w:tcPr>
          <w:p>
            <w:pPr>
              <w:tabs>
                <w:tab w:val="left" w:pos="1080"/>
              </w:tabs>
              <w:snapToGrid w:val="0"/>
              <w:rPr>
                <w:color w:val="auto"/>
                <w:sz w:val="24"/>
                <w:highlight w:val="none"/>
              </w:rPr>
            </w:pPr>
            <w:r>
              <w:rPr>
                <w:color w:val="auto"/>
                <w:sz w:val="24"/>
                <w:highlight w:val="none"/>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color w:val="auto"/>
                <w:sz w:val="24"/>
                <w:highlight w:val="none"/>
              </w:rPr>
            </w:pPr>
            <w:r>
              <w:rPr>
                <w:color w:val="auto"/>
                <w:sz w:val="24"/>
                <w:highlight w:val="none"/>
              </w:rPr>
              <w:t>1-2</w:t>
            </w:r>
          </w:p>
        </w:tc>
        <w:tc>
          <w:tcPr>
            <w:tcW w:w="1982" w:type="dxa"/>
            <w:vAlign w:val="center"/>
          </w:tcPr>
          <w:p>
            <w:pPr>
              <w:tabs>
                <w:tab w:val="left" w:pos="1080"/>
              </w:tabs>
              <w:snapToGrid w:val="0"/>
              <w:rPr>
                <w:color w:val="auto"/>
                <w:sz w:val="24"/>
                <w:highlight w:val="none"/>
              </w:rPr>
            </w:pPr>
            <w:bookmarkStart w:id="743" w:name="OLE_LINK23"/>
            <w:r>
              <w:rPr>
                <w:color w:val="auto"/>
                <w:sz w:val="24"/>
                <w:highlight w:val="none"/>
              </w:rPr>
              <w:t>投标人资格声明书</w:t>
            </w:r>
            <w:bookmarkEnd w:id="743"/>
          </w:p>
        </w:tc>
        <w:tc>
          <w:tcPr>
            <w:tcW w:w="4822" w:type="dxa"/>
            <w:vAlign w:val="center"/>
          </w:tcPr>
          <w:p>
            <w:pPr>
              <w:tabs>
                <w:tab w:val="left" w:pos="1080"/>
              </w:tabs>
              <w:snapToGrid w:val="0"/>
              <w:rPr>
                <w:color w:val="auto"/>
                <w:sz w:val="24"/>
                <w:highlight w:val="none"/>
              </w:rPr>
            </w:pPr>
            <w:bookmarkStart w:id="744" w:name="OLE_LINK27"/>
            <w:r>
              <w:rPr>
                <w:color w:val="auto"/>
                <w:sz w:val="24"/>
                <w:highlight w:val="none"/>
              </w:rPr>
              <w:t>提供了符合招标文件要求的《投标人资格声明书》。</w:t>
            </w:r>
            <w:bookmarkEnd w:id="744"/>
          </w:p>
        </w:tc>
        <w:tc>
          <w:tcPr>
            <w:tcW w:w="1639" w:type="dxa"/>
            <w:vAlign w:val="center"/>
          </w:tcPr>
          <w:p>
            <w:pPr>
              <w:tabs>
                <w:tab w:val="left" w:pos="1080"/>
              </w:tabs>
              <w:snapToGrid w:val="0"/>
              <w:rPr>
                <w:color w:val="auto"/>
                <w:sz w:val="24"/>
                <w:highlight w:val="none"/>
              </w:rPr>
            </w:pPr>
            <w:bookmarkStart w:id="745" w:name="OLE_LINK6"/>
            <w:r>
              <w:rPr>
                <w:color w:val="auto"/>
                <w:sz w:val="24"/>
                <w:highlight w:val="none"/>
              </w:rPr>
              <w:t>格式见《投标文件格式》</w:t>
            </w:r>
            <w:bookmarkEnd w:id="745"/>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color w:val="auto"/>
                <w:sz w:val="24"/>
                <w:highlight w:val="none"/>
              </w:rPr>
            </w:pPr>
            <w:r>
              <w:rPr>
                <w:color w:val="auto"/>
                <w:sz w:val="24"/>
                <w:highlight w:val="none"/>
              </w:rPr>
              <w:t>1-3</w:t>
            </w:r>
          </w:p>
        </w:tc>
        <w:tc>
          <w:tcPr>
            <w:tcW w:w="1982" w:type="dxa"/>
            <w:vAlign w:val="center"/>
          </w:tcPr>
          <w:p>
            <w:pPr>
              <w:tabs>
                <w:tab w:val="left" w:pos="1080"/>
              </w:tabs>
              <w:snapToGrid w:val="0"/>
              <w:rPr>
                <w:color w:val="auto"/>
                <w:sz w:val="24"/>
                <w:highlight w:val="none"/>
              </w:rPr>
            </w:pPr>
            <w:bookmarkStart w:id="746" w:name="OLE_LINK7"/>
            <w:r>
              <w:rPr>
                <w:color w:val="auto"/>
                <w:sz w:val="24"/>
                <w:highlight w:val="none"/>
              </w:rPr>
              <w:t>投标人信用记录</w:t>
            </w:r>
            <w:bookmarkEnd w:id="746"/>
          </w:p>
        </w:tc>
        <w:tc>
          <w:tcPr>
            <w:tcW w:w="4822" w:type="dxa"/>
            <w:vAlign w:val="center"/>
          </w:tcPr>
          <w:p>
            <w:pPr>
              <w:tabs>
                <w:tab w:val="left" w:pos="1080"/>
              </w:tabs>
              <w:snapToGrid w:val="0"/>
              <w:rPr>
                <w:color w:val="auto"/>
                <w:sz w:val="24"/>
                <w:highlight w:val="none"/>
              </w:rPr>
            </w:pPr>
            <w:bookmarkStart w:id="747" w:name="OLE_LINK28"/>
            <w:r>
              <w:rPr>
                <w:color w:val="auto"/>
                <w:sz w:val="24"/>
                <w:highlight w:val="none"/>
              </w:rPr>
              <w:t>查询渠道：信用中国网站和中国政府采购网（</w:t>
            </w:r>
            <w:r>
              <w:rPr>
                <w:color w:val="auto"/>
                <w:highlight w:val="none"/>
              </w:rPr>
              <w:t>www.creditchina.gov.cn</w:t>
            </w:r>
            <w:r>
              <w:rPr>
                <w:color w:val="auto"/>
                <w:sz w:val="24"/>
                <w:highlight w:val="none"/>
              </w:rPr>
              <w:t>、</w:t>
            </w:r>
            <w:r>
              <w:rPr>
                <w:color w:val="auto"/>
                <w:highlight w:val="none"/>
              </w:rPr>
              <w:t>www.ccgp.gov.cn</w:t>
            </w:r>
            <w:r>
              <w:rPr>
                <w:color w:val="auto"/>
                <w:sz w:val="24"/>
                <w:highlight w:val="none"/>
              </w:rPr>
              <w:t>）；</w:t>
            </w:r>
          </w:p>
          <w:p>
            <w:pPr>
              <w:tabs>
                <w:tab w:val="left" w:pos="900"/>
                <w:tab w:val="left" w:pos="1980"/>
              </w:tabs>
              <w:snapToGrid w:val="0"/>
              <w:rPr>
                <w:color w:val="auto"/>
                <w:sz w:val="24"/>
                <w:highlight w:val="none"/>
              </w:rPr>
            </w:pPr>
            <w:r>
              <w:rPr>
                <w:color w:val="auto"/>
                <w:sz w:val="24"/>
                <w:highlight w:val="none"/>
              </w:rPr>
              <w:t>截止时点：投标截止时间以后、资格审查阶段采购人或采购代理机构的实际查询时间；</w:t>
            </w:r>
          </w:p>
          <w:p>
            <w:pPr>
              <w:tabs>
                <w:tab w:val="left" w:pos="900"/>
                <w:tab w:val="left" w:pos="1980"/>
              </w:tabs>
              <w:snapToGrid w:val="0"/>
              <w:rPr>
                <w:color w:val="auto"/>
                <w:sz w:val="24"/>
                <w:highlight w:val="none"/>
              </w:rPr>
            </w:pPr>
            <w:r>
              <w:rPr>
                <w:color w:val="auto"/>
                <w:sz w:val="24"/>
                <w:highlight w:val="none"/>
              </w:rPr>
              <w:t>信用信息查询记录和证据留存具体方式：查询结果网页打印页作为查询记录和证据，与其他采购文件一并保存；</w:t>
            </w:r>
          </w:p>
          <w:p>
            <w:pPr>
              <w:tabs>
                <w:tab w:val="left" w:pos="1080"/>
              </w:tabs>
              <w:snapToGrid w:val="0"/>
              <w:rPr>
                <w:color w:val="auto"/>
                <w:sz w:val="24"/>
                <w:highlight w:val="none"/>
              </w:rPr>
            </w:pPr>
            <w:r>
              <w:rPr>
                <w:color w:val="auto"/>
                <w:sz w:val="24"/>
                <w:highlight w:val="none"/>
              </w:rPr>
              <w:t>信用信息的使用原则：经认定的被列入失信被执行人、重大税收违法案件当事人名单、政府采购严重违法失信行为记录名单的投标人，其</w:t>
            </w:r>
            <w:r>
              <w:rPr>
                <w:b/>
                <w:color w:val="auto"/>
                <w:sz w:val="24"/>
                <w:highlight w:val="none"/>
              </w:rPr>
              <w:t>投标无效</w:t>
            </w:r>
            <w:r>
              <w:rPr>
                <w:color w:val="auto"/>
                <w:sz w:val="24"/>
                <w:highlight w:val="none"/>
              </w:rPr>
              <w:t>。联合体形式投标的，联合体成员存在不良信用记录，视同联合体存在不良信用记录。</w:t>
            </w:r>
            <w:bookmarkEnd w:id="747"/>
          </w:p>
        </w:tc>
        <w:tc>
          <w:tcPr>
            <w:tcW w:w="1639" w:type="dxa"/>
            <w:vAlign w:val="center"/>
          </w:tcPr>
          <w:p>
            <w:pPr>
              <w:tabs>
                <w:tab w:val="left" w:pos="1080"/>
              </w:tabs>
              <w:snapToGrid w:val="0"/>
              <w:rPr>
                <w:color w:val="auto"/>
                <w:sz w:val="24"/>
                <w:highlight w:val="none"/>
              </w:rPr>
            </w:pPr>
            <w:r>
              <w:rPr>
                <w:color w:val="auto"/>
                <w:sz w:val="24"/>
                <w:highlight w:val="none"/>
              </w:rPr>
              <w:t>无须投标人提供，由采购人或采购代理机构查询。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color w:val="auto"/>
                <w:sz w:val="24"/>
                <w:highlight w:val="none"/>
              </w:rPr>
            </w:pPr>
            <w:r>
              <w:rPr>
                <w:color w:val="auto"/>
                <w:sz w:val="24"/>
                <w:highlight w:val="none"/>
              </w:rPr>
              <w:t>1-4</w:t>
            </w:r>
          </w:p>
        </w:tc>
        <w:tc>
          <w:tcPr>
            <w:tcW w:w="1982" w:type="dxa"/>
            <w:vAlign w:val="center"/>
          </w:tcPr>
          <w:p>
            <w:pPr>
              <w:tabs>
                <w:tab w:val="left" w:pos="1080"/>
              </w:tabs>
              <w:snapToGrid w:val="0"/>
              <w:rPr>
                <w:color w:val="auto"/>
                <w:sz w:val="24"/>
                <w:highlight w:val="none"/>
              </w:rPr>
            </w:pPr>
            <w:bookmarkStart w:id="748" w:name="OLE_LINK8"/>
            <w:r>
              <w:rPr>
                <w:color w:val="auto"/>
                <w:sz w:val="24"/>
                <w:highlight w:val="none"/>
              </w:rPr>
              <w:t>法律、行政法规规定的其他条件</w:t>
            </w:r>
            <w:bookmarkEnd w:id="748"/>
          </w:p>
        </w:tc>
        <w:tc>
          <w:tcPr>
            <w:tcW w:w="4822" w:type="dxa"/>
            <w:vAlign w:val="center"/>
          </w:tcPr>
          <w:p>
            <w:pPr>
              <w:tabs>
                <w:tab w:val="left" w:pos="1080"/>
              </w:tabs>
              <w:snapToGrid w:val="0"/>
              <w:rPr>
                <w:color w:val="auto"/>
                <w:sz w:val="24"/>
                <w:highlight w:val="none"/>
              </w:rPr>
            </w:pPr>
            <w:bookmarkStart w:id="749" w:name="OLE_LINK29"/>
            <w:r>
              <w:rPr>
                <w:color w:val="auto"/>
                <w:sz w:val="24"/>
                <w:highlight w:val="none"/>
              </w:rPr>
              <w:t>法律、行政法规规定的其他条件</w:t>
            </w:r>
            <w:bookmarkEnd w:id="749"/>
          </w:p>
        </w:tc>
        <w:tc>
          <w:tcPr>
            <w:tcW w:w="1639" w:type="dxa"/>
            <w:vAlign w:val="center"/>
          </w:tcPr>
          <w:p>
            <w:pPr>
              <w:tabs>
                <w:tab w:val="left" w:pos="1080"/>
              </w:tabs>
              <w:snapToGrid w:val="0"/>
              <w:jc w:val="center"/>
              <w:rPr>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color w:val="auto"/>
                <w:sz w:val="24"/>
                <w:highlight w:val="none"/>
              </w:rPr>
            </w:pPr>
            <w:r>
              <w:rPr>
                <w:color w:val="auto"/>
                <w:sz w:val="24"/>
                <w:highlight w:val="none"/>
              </w:rPr>
              <w:t>2</w:t>
            </w:r>
          </w:p>
        </w:tc>
        <w:tc>
          <w:tcPr>
            <w:tcW w:w="1982" w:type="dxa"/>
            <w:vAlign w:val="center"/>
          </w:tcPr>
          <w:p>
            <w:pPr>
              <w:tabs>
                <w:tab w:val="left" w:pos="1080"/>
              </w:tabs>
              <w:snapToGrid w:val="0"/>
              <w:rPr>
                <w:color w:val="auto"/>
                <w:sz w:val="24"/>
                <w:highlight w:val="none"/>
              </w:rPr>
            </w:pPr>
            <w:bookmarkStart w:id="750" w:name="OLE_LINK30"/>
            <w:r>
              <w:rPr>
                <w:color w:val="auto"/>
                <w:sz w:val="24"/>
                <w:highlight w:val="none"/>
              </w:rPr>
              <w:t>落实政府采购政策需满足的资格要求</w:t>
            </w:r>
            <w:bookmarkEnd w:id="750"/>
          </w:p>
        </w:tc>
        <w:tc>
          <w:tcPr>
            <w:tcW w:w="4822" w:type="dxa"/>
            <w:vAlign w:val="center"/>
          </w:tcPr>
          <w:p>
            <w:pPr>
              <w:tabs>
                <w:tab w:val="left" w:pos="1080"/>
              </w:tabs>
              <w:snapToGrid w:val="0"/>
              <w:rPr>
                <w:color w:val="auto"/>
                <w:sz w:val="24"/>
                <w:highlight w:val="none"/>
              </w:rPr>
            </w:pPr>
            <w:bookmarkStart w:id="751" w:name="OLE_LINK9"/>
            <w:r>
              <w:rPr>
                <w:color w:val="auto"/>
                <w:sz w:val="24"/>
                <w:highlight w:val="none"/>
              </w:rPr>
              <w:t>具体要求见第一章《投标邀请》</w:t>
            </w:r>
            <w:bookmarkEnd w:id="751"/>
          </w:p>
        </w:tc>
        <w:tc>
          <w:tcPr>
            <w:tcW w:w="1639" w:type="dxa"/>
            <w:vAlign w:val="center"/>
          </w:tcPr>
          <w:p>
            <w:pPr>
              <w:tabs>
                <w:tab w:val="left" w:pos="1080"/>
              </w:tabs>
              <w:snapToGrid w:val="0"/>
              <w:rPr>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color w:val="auto"/>
                <w:sz w:val="24"/>
                <w:highlight w:val="none"/>
              </w:rPr>
            </w:pPr>
            <w:r>
              <w:rPr>
                <w:color w:val="auto"/>
                <w:sz w:val="24"/>
                <w:highlight w:val="none"/>
              </w:rPr>
              <w:t>2-1</w:t>
            </w:r>
          </w:p>
        </w:tc>
        <w:tc>
          <w:tcPr>
            <w:tcW w:w="1982" w:type="dxa"/>
            <w:vAlign w:val="center"/>
          </w:tcPr>
          <w:p>
            <w:pPr>
              <w:tabs>
                <w:tab w:val="left" w:pos="1080"/>
              </w:tabs>
              <w:snapToGrid w:val="0"/>
              <w:rPr>
                <w:color w:val="auto"/>
                <w:sz w:val="24"/>
                <w:highlight w:val="none"/>
              </w:rPr>
            </w:pPr>
            <w:bookmarkStart w:id="752" w:name="OLE_LINK31"/>
            <w:r>
              <w:rPr>
                <w:color w:val="auto"/>
                <w:sz w:val="24"/>
                <w:highlight w:val="none"/>
              </w:rPr>
              <w:t>中小企业政策证明文件</w:t>
            </w:r>
            <w:bookmarkEnd w:id="752"/>
          </w:p>
        </w:tc>
        <w:tc>
          <w:tcPr>
            <w:tcW w:w="4822" w:type="dxa"/>
            <w:vAlign w:val="center"/>
          </w:tcPr>
          <w:p>
            <w:pPr>
              <w:tabs>
                <w:tab w:val="left" w:pos="1080"/>
              </w:tabs>
              <w:snapToGrid w:val="0"/>
              <w:rPr>
                <w:color w:val="auto"/>
                <w:sz w:val="24"/>
                <w:highlight w:val="none"/>
              </w:rPr>
            </w:pPr>
            <w:bookmarkStart w:id="753" w:name="OLE_LINK26"/>
            <w:r>
              <w:rPr>
                <w:color w:val="auto"/>
                <w:sz w:val="24"/>
                <w:highlight w:val="none"/>
              </w:rPr>
              <w:t>具体要求见第一章《投标邀请》</w:t>
            </w:r>
            <w:bookmarkEnd w:id="753"/>
          </w:p>
        </w:tc>
        <w:tc>
          <w:tcPr>
            <w:tcW w:w="1639" w:type="dxa"/>
            <w:vAlign w:val="center"/>
          </w:tcPr>
          <w:p>
            <w:pPr>
              <w:tabs>
                <w:tab w:val="left" w:pos="1080"/>
              </w:tabs>
              <w:snapToGrid w:val="0"/>
              <w:rPr>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color w:val="auto"/>
                <w:sz w:val="24"/>
                <w:highlight w:val="none"/>
              </w:rPr>
            </w:pPr>
            <w:r>
              <w:rPr>
                <w:color w:val="auto"/>
                <w:sz w:val="24"/>
                <w:highlight w:val="none"/>
              </w:rPr>
              <w:t>2-1-1</w:t>
            </w:r>
          </w:p>
        </w:tc>
        <w:tc>
          <w:tcPr>
            <w:tcW w:w="1982" w:type="dxa"/>
            <w:vAlign w:val="center"/>
          </w:tcPr>
          <w:p>
            <w:pPr>
              <w:tabs>
                <w:tab w:val="left" w:pos="1080"/>
              </w:tabs>
              <w:snapToGrid w:val="0"/>
              <w:rPr>
                <w:color w:val="auto"/>
                <w:sz w:val="24"/>
                <w:highlight w:val="none"/>
              </w:rPr>
            </w:pPr>
            <w:bookmarkStart w:id="754" w:name="OLE_LINK32"/>
            <w:r>
              <w:rPr>
                <w:color w:val="auto"/>
                <w:sz w:val="24"/>
                <w:highlight w:val="none"/>
              </w:rPr>
              <w:t>中小企业证明文件</w:t>
            </w:r>
            <w:r>
              <w:rPr>
                <w:rFonts w:hint="eastAsia"/>
                <w:color w:val="auto"/>
                <w:kern w:val="0"/>
                <w:sz w:val="24"/>
                <w:highlight w:val="none"/>
              </w:rPr>
              <w:t>（本项目不适用）</w:t>
            </w:r>
            <w:bookmarkEnd w:id="754"/>
          </w:p>
        </w:tc>
        <w:tc>
          <w:tcPr>
            <w:tcW w:w="4822" w:type="dxa"/>
            <w:vAlign w:val="center"/>
          </w:tcPr>
          <w:p>
            <w:pPr>
              <w:tabs>
                <w:tab w:val="left" w:pos="1080"/>
              </w:tabs>
              <w:snapToGrid w:val="0"/>
              <w:rPr>
                <w:color w:val="auto"/>
                <w:sz w:val="24"/>
                <w:highlight w:val="none"/>
              </w:rPr>
            </w:pPr>
            <w:bookmarkStart w:id="755" w:name="OLE_LINK33"/>
            <w:r>
              <w:rPr>
                <w:color w:val="auto"/>
                <w:sz w:val="24"/>
                <w:highlight w:val="none"/>
              </w:rPr>
              <w:t>当本项目（包）涉及预留份额专门面向中小企业采购，此时建议在《资格证明文件》中提供。</w:t>
            </w:r>
          </w:p>
          <w:p>
            <w:pPr>
              <w:tabs>
                <w:tab w:val="left" w:pos="1080"/>
              </w:tabs>
              <w:snapToGrid w:val="0"/>
              <w:rPr>
                <w:color w:val="auto"/>
                <w:sz w:val="24"/>
                <w:highlight w:val="none"/>
              </w:rPr>
            </w:pPr>
            <w:r>
              <w:rPr>
                <w:color w:val="auto"/>
                <w:sz w:val="24"/>
                <w:highlight w:val="none"/>
              </w:rPr>
              <w:t>1、投标人单独投标的，应提供《中小企业声明函》或《残疾人福利性单位声明函》或由省级以上监狱管理局、戒毒管理局（含新疆生产建设兵团）出具的属于监狱企业的证明文件。</w:t>
            </w:r>
          </w:p>
          <w:p>
            <w:pPr>
              <w:tabs>
                <w:tab w:val="left" w:pos="1080"/>
              </w:tabs>
              <w:snapToGrid w:val="0"/>
              <w:rPr>
                <w:color w:val="auto"/>
                <w:sz w:val="24"/>
                <w:highlight w:val="none"/>
              </w:rPr>
            </w:pPr>
            <w:r>
              <w:rPr>
                <w:color w:val="auto"/>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bookmarkEnd w:id="755"/>
          </w:p>
        </w:tc>
        <w:tc>
          <w:tcPr>
            <w:tcW w:w="1639" w:type="dxa"/>
            <w:vAlign w:val="center"/>
          </w:tcPr>
          <w:p>
            <w:pPr>
              <w:tabs>
                <w:tab w:val="left" w:pos="1080"/>
              </w:tabs>
              <w:snapToGrid w:val="0"/>
              <w:rPr>
                <w:color w:val="auto"/>
                <w:sz w:val="24"/>
                <w:highlight w:val="none"/>
              </w:rPr>
            </w:pPr>
            <w:bookmarkStart w:id="756" w:name="OLE_LINK34"/>
            <w:r>
              <w:rPr>
                <w:color w:val="auto"/>
                <w:sz w:val="24"/>
                <w:highlight w:val="none"/>
              </w:rPr>
              <w:t>格式见《投标文件格式》</w:t>
            </w:r>
            <w:bookmarkEnd w:id="756"/>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color w:val="auto"/>
                <w:sz w:val="24"/>
                <w:highlight w:val="none"/>
              </w:rPr>
            </w:pPr>
            <w:r>
              <w:rPr>
                <w:color w:val="auto"/>
                <w:sz w:val="24"/>
                <w:highlight w:val="none"/>
              </w:rPr>
              <w:t>2-1-2</w:t>
            </w:r>
          </w:p>
        </w:tc>
        <w:tc>
          <w:tcPr>
            <w:tcW w:w="1982" w:type="dxa"/>
            <w:vAlign w:val="center"/>
          </w:tcPr>
          <w:p>
            <w:pPr>
              <w:tabs>
                <w:tab w:val="left" w:pos="1080"/>
              </w:tabs>
              <w:snapToGrid w:val="0"/>
              <w:rPr>
                <w:color w:val="auto"/>
                <w:sz w:val="24"/>
                <w:highlight w:val="none"/>
              </w:rPr>
            </w:pPr>
            <w:bookmarkStart w:id="757" w:name="OLE_LINK10"/>
            <w:r>
              <w:rPr>
                <w:color w:val="auto"/>
                <w:sz w:val="24"/>
                <w:highlight w:val="none"/>
              </w:rPr>
              <w:t>拟分包情况说明及分包意向协议</w:t>
            </w:r>
            <w:bookmarkEnd w:id="757"/>
          </w:p>
        </w:tc>
        <w:tc>
          <w:tcPr>
            <w:tcW w:w="4822" w:type="dxa"/>
            <w:vAlign w:val="center"/>
          </w:tcPr>
          <w:p>
            <w:pPr>
              <w:tabs>
                <w:tab w:val="left" w:pos="1080"/>
              </w:tabs>
              <w:snapToGrid w:val="0"/>
              <w:rPr>
                <w:color w:val="auto"/>
                <w:sz w:val="24"/>
                <w:highlight w:val="none"/>
              </w:rPr>
            </w:pPr>
            <w:r>
              <w:rPr>
                <w:color w:val="auto"/>
                <w:sz w:val="24"/>
                <w:highlight w:val="none"/>
              </w:rPr>
              <w:t>如本项目（包）要求通过分包措施预留部分采购份额面向中小企业采购、且投标人因落实政府采购政策拟进行分包的，必须提供；否则无须提供。</w:t>
            </w:r>
          </w:p>
          <w:p>
            <w:pPr>
              <w:tabs>
                <w:tab w:val="left" w:pos="1080"/>
              </w:tabs>
              <w:snapToGrid w:val="0"/>
              <w:rPr>
                <w:b/>
                <w:color w:val="auto"/>
                <w:sz w:val="24"/>
                <w:highlight w:val="none"/>
              </w:rPr>
            </w:pPr>
            <w:r>
              <w:rPr>
                <w:color w:val="auto"/>
                <w:sz w:val="24"/>
                <w:highlight w:val="none"/>
              </w:rPr>
              <w:t>对于预留份额专门面向中小企业采购的项目（包），组成联合体或者接受分包合同的中小企业与联合体内其他企业、分包企业之间不得存在直接控股、管理关系。</w:t>
            </w:r>
          </w:p>
        </w:tc>
        <w:tc>
          <w:tcPr>
            <w:tcW w:w="1639" w:type="dxa"/>
            <w:vAlign w:val="center"/>
          </w:tcPr>
          <w:p>
            <w:pPr>
              <w:tabs>
                <w:tab w:val="left" w:pos="1080"/>
              </w:tabs>
              <w:snapToGrid w:val="0"/>
              <w:rPr>
                <w:color w:val="auto"/>
                <w:sz w:val="24"/>
                <w:highlight w:val="none"/>
              </w:rPr>
            </w:pPr>
            <w:bookmarkStart w:id="758" w:name="OLE_LINK35"/>
            <w:r>
              <w:rPr>
                <w:color w:val="auto"/>
                <w:sz w:val="24"/>
                <w:highlight w:val="none"/>
              </w:rPr>
              <w:t>格式见《投标文件格式》</w:t>
            </w:r>
            <w:bookmarkEnd w:id="758"/>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color w:val="auto"/>
                <w:sz w:val="24"/>
                <w:highlight w:val="none"/>
              </w:rPr>
            </w:pPr>
            <w:r>
              <w:rPr>
                <w:color w:val="auto"/>
                <w:sz w:val="24"/>
                <w:highlight w:val="none"/>
              </w:rPr>
              <w:t>2-2</w:t>
            </w:r>
          </w:p>
        </w:tc>
        <w:tc>
          <w:tcPr>
            <w:tcW w:w="1982" w:type="dxa"/>
            <w:vAlign w:val="center"/>
          </w:tcPr>
          <w:p>
            <w:pPr>
              <w:tabs>
                <w:tab w:val="left" w:pos="1080"/>
              </w:tabs>
              <w:snapToGrid w:val="0"/>
              <w:rPr>
                <w:color w:val="auto"/>
                <w:sz w:val="24"/>
                <w:highlight w:val="none"/>
              </w:rPr>
            </w:pPr>
            <w:bookmarkStart w:id="759" w:name="OLE_LINK36"/>
            <w:r>
              <w:rPr>
                <w:color w:val="auto"/>
                <w:sz w:val="24"/>
                <w:highlight w:val="none"/>
              </w:rPr>
              <w:t>其它落实政府采购政策的资格要求</w:t>
            </w:r>
            <w:bookmarkEnd w:id="759"/>
          </w:p>
        </w:tc>
        <w:tc>
          <w:tcPr>
            <w:tcW w:w="4822" w:type="dxa"/>
            <w:vAlign w:val="center"/>
          </w:tcPr>
          <w:p>
            <w:pPr>
              <w:tabs>
                <w:tab w:val="left" w:pos="1080"/>
              </w:tabs>
              <w:snapToGrid w:val="0"/>
              <w:rPr>
                <w:color w:val="auto"/>
                <w:sz w:val="24"/>
                <w:highlight w:val="none"/>
              </w:rPr>
            </w:pPr>
            <w:bookmarkStart w:id="760" w:name="OLE_LINK37"/>
            <w:r>
              <w:rPr>
                <w:color w:val="auto"/>
                <w:sz w:val="24"/>
                <w:highlight w:val="none"/>
              </w:rPr>
              <w:t>如有，见第一章《投标邀请》</w:t>
            </w:r>
            <w:bookmarkEnd w:id="760"/>
          </w:p>
        </w:tc>
        <w:tc>
          <w:tcPr>
            <w:tcW w:w="1639" w:type="dxa"/>
            <w:vAlign w:val="center"/>
          </w:tcPr>
          <w:p>
            <w:pPr>
              <w:tabs>
                <w:tab w:val="left" w:pos="1080"/>
              </w:tabs>
              <w:snapToGrid w:val="0"/>
              <w:rPr>
                <w:color w:val="auto"/>
                <w:sz w:val="24"/>
                <w:highlight w:val="none"/>
              </w:rPr>
            </w:pPr>
            <w:bookmarkStart w:id="761" w:name="OLE_LINK38"/>
            <w:r>
              <w:rPr>
                <w:color w:val="auto"/>
                <w:sz w:val="24"/>
                <w:highlight w:val="none"/>
              </w:rPr>
              <w:t>提供证明文件的电子件或电子证照</w:t>
            </w:r>
            <w:bookmarkEnd w:id="761"/>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color w:val="auto"/>
                <w:sz w:val="24"/>
                <w:highlight w:val="none"/>
              </w:rPr>
            </w:pPr>
            <w:r>
              <w:rPr>
                <w:color w:val="auto"/>
                <w:sz w:val="24"/>
                <w:highlight w:val="none"/>
              </w:rPr>
              <w:t>3</w:t>
            </w:r>
          </w:p>
        </w:tc>
        <w:tc>
          <w:tcPr>
            <w:tcW w:w="1982" w:type="dxa"/>
            <w:vAlign w:val="center"/>
          </w:tcPr>
          <w:p>
            <w:pPr>
              <w:tabs>
                <w:tab w:val="left" w:pos="1080"/>
              </w:tabs>
              <w:snapToGrid w:val="0"/>
              <w:rPr>
                <w:color w:val="auto"/>
                <w:sz w:val="24"/>
                <w:highlight w:val="none"/>
              </w:rPr>
            </w:pPr>
            <w:bookmarkStart w:id="762" w:name="OLE_LINK39"/>
            <w:r>
              <w:rPr>
                <w:color w:val="auto"/>
                <w:sz w:val="24"/>
                <w:highlight w:val="none"/>
              </w:rPr>
              <w:t>本项目的特定资格要求</w:t>
            </w:r>
            <w:bookmarkEnd w:id="762"/>
          </w:p>
        </w:tc>
        <w:tc>
          <w:tcPr>
            <w:tcW w:w="4822" w:type="dxa"/>
            <w:vAlign w:val="center"/>
          </w:tcPr>
          <w:p>
            <w:pPr>
              <w:tabs>
                <w:tab w:val="left" w:pos="1080"/>
              </w:tabs>
              <w:snapToGrid w:val="0"/>
              <w:rPr>
                <w:color w:val="auto"/>
                <w:sz w:val="24"/>
                <w:highlight w:val="none"/>
              </w:rPr>
            </w:pPr>
            <w:bookmarkStart w:id="763" w:name="OLE_LINK40"/>
            <w:r>
              <w:rPr>
                <w:color w:val="auto"/>
                <w:sz w:val="24"/>
                <w:highlight w:val="none"/>
              </w:rPr>
              <w:t>如有，见第一章《投标邀请》</w:t>
            </w:r>
            <w:bookmarkEnd w:id="763"/>
          </w:p>
        </w:tc>
        <w:tc>
          <w:tcPr>
            <w:tcW w:w="1639" w:type="dxa"/>
            <w:vAlign w:val="center"/>
          </w:tcPr>
          <w:p>
            <w:pPr>
              <w:tabs>
                <w:tab w:val="left" w:pos="1080"/>
              </w:tabs>
              <w:snapToGrid w:val="0"/>
              <w:rPr>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color w:val="auto"/>
                <w:sz w:val="24"/>
                <w:highlight w:val="none"/>
              </w:rPr>
            </w:pPr>
            <w:r>
              <w:rPr>
                <w:color w:val="auto"/>
                <w:sz w:val="24"/>
                <w:highlight w:val="none"/>
              </w:rPr>
              <w:t>3-1</w:t>
            </w:r>
          </w:p>
        </w:tc>
        <w:tc>
          <w:tcPr>
            <w:tcW w:w="1982" w:type="dxa"/>
            <w:vAlign w:val="center"/>
          </w:tcPr>
          <w:p>
            <w:pPr>
              <w:tabs>
                <w:tab w:val="left" w:pos="1080"/>
              </w:tabs>
              <w:snapToGrid w:val="0"/>
              <w:rPr>
                <w:color w:val="auto"/>
                <w:sz w:val="24"/>
                <w:highlight w:val="none"/>
              </w:rPr>
            </w:pPr>
            <w:bookmarkStart w:id="764" w:name="OLE_LINK41"/>
            <w:r>
              <w:rPr>
                <w:color w:val="auto"/>
                <w:sz w:val="24"/>
                <w:highlight w:val="none"/>
              </w:rPr>
              <w:t>本项目对于联合体的要求</w:t>
            </w:r>
            <w:bookmarkEnd w:id="764"/>
          </w:p>
        </w:tc>
        <w:tc>
          <w:tcPr>
            <w:tcW w:w="4822" w:type="dxa"/>
            <w:vAlign w:val="center"/>
          </w:tcPr>
          <w:p>
            <w:pPr>
              <w:tabs>
                <w:tab w:val="left" w:pos="1080"/>
              </w:tabs>
              <w:snapToGrid w:val="0"/>
              <w:rPr>
                <w:color w:val="auto"/>
                <w:sz w:val="24"/>
                <w:highlight w:val="none"/>
              </w:rPr>
            </w:pPr>
            <w:bookmarkStart w:id="765" w:name="OLE_LINK42"/>
            <w:r>
              <w:rPr>
                <w:color w:val="auto"/>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pPr>
              <w:tabs>
                <w:tab w:val="left" w:pos="1080"/>
              </w:tabs>
              <w:snapToGrid w:val="0"/>
              <w:rPr>
                <w:color w:val="auto"/>
                <w:sz w:val="24"/>
                <w:highlight w:val="none"/>
              </w:rPr>
            </w:pPr>
            <w:r>
              <w:rPr>
                <w:color w:val="auto"/>
                <w:sz w:val="24"/>
                <w:highlight w:val="none"/>
              </w:rPr>
              <w:t>2、联合体各成员单位均须提供本表中序号1-1、1-2的证明文件。联合体各成员单位均应满足本表3-2项规定。</w:t>
            </w:r>
          </w:p>
          <w:p>
            <w:pPr>
              <w:tabs>
                <w:tab w:val="left" w:pos="1080"/>
              </w:tabs>
              <w:snapToGrid w:val="0"/>
              <w:rPr>
                <w:color w:val="auto"/>
                <w:sz w:val="24"/>
                <w:highlight w:val="none"/>
              </w:rPr>
            </w:pPr>
            <w:r>
              <w:rPr>
                <w:color w:val="auto"/>
                <w:sz w:val="24"/>
                <w:highlight w:val="none"/>
              </w:rPr>
              <w:t>3、本表序号3-3项规定的其他特定资格要求中的每一小项要求，联合体各方中至少应当有一方符合本表中其他资格要求并提供证明文件。</w:t>
            </w:r>
          </w:p>
          <w:p>
            <w:pPr>
              <w:tabs>
                <w:tab w:val="left" w:pos="1080"/>
              </w:tabs>
              <w:snapToGrid w:val="0"/>
              <w:rPr>
                <w:color w:val="auto"/>
                <w:sz w:val="24"/>
                <w:highlight w:val="none"/>
              </w:rPr>
            </w:pPr>
            <w:r>
              <w:rPr>
                <w:color w:val="auto"/>
                <w:sz w:val="24"/>
                <w:highlight w:val="none"/>
              </w:rPr>
              <w:t>4、联合体中有同类资质的供应商按照联合体分工承担相同工作的，应当按照资质等级较低的供应商确定资质等级。</w:t>
            </w:r>
          </w:p>
          <w:p>
            <w:pPr>
              <w:tabs>
                <w:tab w:val="left" w:pos="1080"/>
              </w:tabs>
              <w:snapToGrid w:val="0"/>
              <w:rPr>
                <w:color w:val="auto"/>
                <w:sz w:val="24"/>
                <w:highlight w:val="none"/>
              </w:rPr>
            </w:pPr>
            <w:r>
              <w:rPr>
                <w:color w:val="auto"/>
                <w:sz w:val="24"/>
                <w:highlight w:val="none"/>
              </w:rPr>
              <w:t>5、以联合体形式参加政府采购活动的，联合体各方不得再单独参加或者与其他供应商另外组成联合体参加同一合同项下的政府采购活动。</w:t>
            </w:r>
          </w:p>
          <w:p>
            <w:pPr>
              <w:tabs>
                <w:tab w:val="left" w:pos="1080"/>
              </w:tabs>
              <w:snapToGrid w:val="0"/>
              <w:rPr>
                <w:color w:val="auto"/>
                <w:sz w:val="24"/>
                <w:highlight w:val="none"/>
              </w:rPr>
            </w:pPr>
            <w:r>
              <w:rPr>
                <w:color w:val="auto"/>
                <w:sz w:val="24"/>
                <w:highlight w:val="none"/>
              </w:rPr>
              <w:t>6、若联合体中任一成员单位中途退出，则该联合体的</w:t>
            </w:r>
            <w:r>
              <w:rPr>
                <w:b/>
                <w:color w:val="auto"/>
                <w:sz w:val="24"/>
                <w:highlight w:val="none"/>
              </w:rPr>
              <w:t>投标无效</w:t>
            </w:r>
            <w:r>
              <w:rPr>
                <w:color w:val="auto"/>
                <w:sz w:val="24"/>
                <w:highlight w:val="none"/>
              </w:rPr>
              <w:t>。</w:t>
            </w:r>
          </w:p>
          <w:p>
            <w:pPr>
              <w:tabs>
                <w:tab w:val="left" w:pos="1080"/>
              </w:tabs>
              <w:snapToGrid w:val="0"/>
              <w:rPr>
                <w:color w:val="auto"/>
                <w:sz w:val="24"/>
                <w:highlight w:val="none"/>
              </w:rPr>
            </w:pPr>
            <w:r>
              <w:rPr>
                <w:color w:val="auto"/>
                <w:sz w:val="24"/>
                <w:highlight w:val="none"/>
              </w:rPr>
              <w:t>7、本项目不接受联合体投标时，投标人不得为联合体。</w:t>
            </w:r>
            <w:bookmarkEnd w:id="765"/>
          </w:p>
        </w:tc>
        <w:tc>
          <w:tcPr>
            <w:tcW w:w="1639" w:type="dxa"/>
            <w:vAlign w:val="center"/>
          </w:tcPr>
          <w:p>
            <w:pPr>
              <w:tabs>
                <w:tab w:val="left" w:pos="1080"/>
              </w:tabs>
              <w:snapToGrid w:val="0"/>
              <w:rPr>
                <w:color w:val="auto"/>
                <w:sz w:val="24"/>
                <w:highlight w:val="none"/>
              </w:rPr>
            </w:pPr>
            <w:r>
              <w:rPr>
                <w:color w:val="auto"/>
                <w:sz w:val="24"/>
                <w:highlight w:val="none"/>
              </w:rPr>
              <w:t>提供《联合协议》原件的电子件</w:t>
            </w:r>
          </w:p>
          <w:p>
            <w:pPr>
              <w:tabs>
                <w:tab w:val="left" w:pos="1080"/>
              </w:tabs>
              <w:snapToGrid w:val="0"/>
              <w:rPr>
                <w:color w:val="auto"/>
                <w:sz w:val="24"/>
                <w:highlight w:val="none"/>
              </w:rPr>
            </w:pPr>
            <w:r>
              <w:rPr>
                <w:color w:val="auto"/>
                <w:sz w:val="24"/>
                <w:highlight w:val="none"/>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color w:val="auto"/>
                <w:sz w:val="24"/>
                <w:highlight w:val="none"/>
              </w:rPr>
            </w:pPr>
            <w:bookmarkStart w:id="766" w:name="OLE_LINK43"/>
            <w:r>
              <w:rPr>
                <w:color w:val="auto"/>
                <w:sz w:val="24"/>
                <w:highlight w:val="none"/>
              </w:rPr>
              <w:t>3-2</w:t>
            </w:r>
            <w:bookmarkEnd w:id="766"/>
          </w:p>
        </w:tc>
        <w:tc>
          <w:tcPr>
            <w:tcW w:w="1982" w:type="dxa"/>
            <w:vAlign w:val="center"/>
          </w:tcPr>
          <w:p>
            <w:pPr>
              <w:tabs>
                <w:tab w:val="left" w:pos="1080"/>
              </w:tabs>
              <w:snapToGrid w:val="0"/>
              <w:rPr>
                <w:color w:val="auto"/>
                <w:sz w:val="24"/>
                <w:highlight w:val="none"/>
              </w:rPr>
            </w:pPr>
            <w:bookmarkStart w:id="767" w:name="OLE_LINK44"/>
            <w:r>
              <w:rPr>
                <w:color w:val="auto"/>
                <w:sz w:val="24"/>
                <w:highlight w:val="none"/>
              </w:rPr>
              <w:t>政府购买服务承接主体的要求</w:t>
            </w:r>
            <w:bookmarkEnd w:id="767"/>
          </w:p>
        </w:tc>
        <w:tc>
          <w:tcPr>
            <w:tcW w:w="4822" w:type="dxa"/>
            <w:vAlign w:val="center"/>
          </w:tcPr>
          <w:p>
            <w:pPr>
              <w:tabs>
                <w:tab w:val="left" w:pos="1080"/>
              </w:tabs>
              <w:snapToGrid w:val="0"/>
              <w:rPr>
                <w:color w:val="auto"/>
                <w:sz w:val="24"/>
                <w:highlight w:val="none"/>
              </w:rPr>
            </w:pPr>
            <w:bookmarkStart w:id="768" w:name="OLE_LINK45"/>
            <w:r>
              <w:rPr>
                <w:color w:val="auto"/>
                <w:sz w:val="24"/>
                <w:highlight w:val="none"/>
              </w:rPr>
              <w:t>如本项目属于政府购买服务，投标人不属于公益一类事业单位、使用事业编制且由财政拨款保障的群团组织。</w:t>
            </w:r>
            <w:bookmarkEnd w:id="768"/>
          </w:p>
        </w:tc>
        <w:tc>
          <w:tcPr>
            <w:tcW w:w="1639" w:type="dxa"/>
            <w:vAlign w:val="center"/>
          </w:tcPr>
          <w:p>
            <w:pPr>
              <w:tabs>
                <w:tab w:val="left" w:pos="1080"/>
              </w:tabs>
              <w:snapToGrid w:val="0"/>
              <w:jc w:val="center"/>
              <w:rPr>
                <w:color w:val="auto"/>
                <w:sz w:val="24"/>
                <w:highlight w:val="none"/>
              </w:rPr>
            </w:pPr>
            <w:bookmarkStart w:id="769" w:name="OLE_LINK46"/>
            <w:r>
              <w:rPr>
                <w:color w:val="auto"/>
                <w:sz w:val="24"/>
                <w:highlight w:val="none"/>
              </w:rPr>
              <w:t>格式见《投标文件格式》</w:t>
            </w:r>
            <w:r>
              <w:rPr>
                <w:rFonts w:hint="eastAsia"/>
                <w:color w:val="auto"/>
                <w:sz w:val="24"/>
                <w:highlight w:val="none"/>
              </w:rPr>
              <w:t>“1-2 投标人资格声明书”</w:t>
            </w:r>
            <w:bookmarkEnd w:id="769"/>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0" w:hRule="atLeast"/>
        </w:trPr>
        <w:tc>
          <w:tcPr>
            <w:tcW w:w="845" w:type="dxa"/>
            <w:vAlign w:val="center"/>
          </w:tcPr>
          <w:p>
            <w:pPr>
              <w:tabs>
                <w:tab w:val="left" w:pos="1080"/>
              </w:tabs>
              <w:snapToGrid w:val="0"/>
              <w:jc w:val="center"/>
              <w:rPr>
                <w:color w:val="auto"/>
                <w:sz w:val="24"/>
                <w:highlight w:val="none"/>
              </w:rPr>
            </w:pPr>
            <w:r>
              <w:rPr>
                <w:color w:val="auto"/>
                <w:sz w:val="24"/>
                <w:highlight w:val="none"/>
              </w:rPr>
              <w:t>3-3</w:t>
            </w:r>
          </w:p>
        </w:tc>
        <w:tc>
          <w:tcPr>
            <w:tcW w:w="1982" w:type="dxa"/>
            <w:vAlign w:val="center"/>
          </w:tcPr>
          <w:p>
            <w:pPr>
              <w:tabs>
                <w:tab w:val="left" w:pos="1080"/>
              </w:tabs>
              <w:snapToGrid w:val="0"/>
              <w:rPr>
                <w:color w:val="auto"/>
                <w:sz w:val="24"/>
                <w:highlight w:val="none"/>
              </w:rPr>
            </w:pPr>
            <w:bookmarkStart w:id="770" w:name="OLE_LINK47"/>
            <w:r>
              <w:rPr>
                <w:color w:val="auto"/>
                <w:sz w:val="24"/>
                <w:highlight w:val="none"/>
              </w:rPr>
              <w:t>其他特定资格要求</w:t>
            </w:r>
            <w:bookmarkEnd w:id="770"/>
          </w:p>
        </w:tc>
        <w:tc>
          <w:tcPr>
            <w:tcW w:w="4822" w:type="dxa"/>
            <w:vAlign w:val="center"/>
          </w:tcPr>
          <w:p>
            <w:pPr>
              <w:tabs>
                <w:tab w:val="left" w:pos="1080"/>
              </w:tabs>
              <w:snapToGrid w:val="0"/>
              <w:rPr>
                <w:color w:val="auto"/>
                <w:sz w:val="24"/>
                <w:highlight w:val="none"/>
              </w:rPr>
            </w:pPr>
            <w:bookmarkStart w:id="771" w:name="OLE_LINK48"/>
            <w:r>
              <w:rPr>
                <w:color w:val="auto"/>
                <w:sz w:val="24"/>
                <w:highlight w:val="none"/>
              </w:rPr>
              <w:t>如有，见第一章《投标邀请》</w:t>
            </w:r>
          </w:p>
          <w:p>
            <w:pPr>
              <w:tabs>
                <w:tab w:val="left" w:pos="1080"/>
              </w:tabs>
              <w:snapToGrid w:val="0"/>
              <w:rPr>
                <w:color w:val="auto"/>
                <w:sz w:val="24"/>
                <w:highlight w:val="none"/>
              </w:rPr>
            </w:pPr>
            <w:r>
              <w:rPr>
                <w:color w:val="auto"/>
                <w:sz w:val="24"/>
                <w:highlight w:val="none"/>
              </w:rPr>
              <w:t>注：如联合体中有同类资质的供应商按照联合体分工承担相同工作的，均应当提供资质证书电子件或电子证照。</w:t>
            </w:r>
            <w:bookmarkEnd w:id="771"/>
          </w:p>
        </w:tc>
        <w:tc>
          <w:tcPr>
            <w:tcW w:w="1639" w:type="dxa"/>
            <w:vAlign w:val="center"/>
          </w:tcPr>
          <w:p>
            <w:pPr>
              <w:tabs>
                <w:tab w:val="left" w:pos="1080"/>
              </w:tabs>
              <w:snapToGrid w:val="0"/>
              <w:rPr>
                <w:rFonts w:hint="default" w:eastAsia="宋体"/>
                <w:color w:val="auto"/>
                <w:sz w:val="24"/>
                <w:highlight w:val="none"/>
                <w:lang w:val="en-US" w:eastAsia="zh-CN"/>
              </w:rPr>
            </w:pPr>
            <w:r>
              <w:rPr>
                <w:color w:val="auto"/>
                <w:sz w:val="24"/>
                <w:highlight w:val="none"/>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rFonts w:hint="eastAsia"/>
                <w:color w:val="auto"/>
                <w:sz w:val="24"/>
                <w:highlight w:val="none"/>
                <w:lang w:val="en-US" w:eastAsia="zh-CN"/>
              </w:rPr>
            </w:pPr>
            <w:r>
              <w:rPr>
                <w:color w:val="auto"/>
                <w:sz w:val="24"/>
                <w:highlight w:val="none"/>
              </w:rPr>
              <w:t>4</w:t>
            </w:r>
          </w:p>
        </w:tc>
        <w:tc>
          <w:tcPr>
            <w:tcW w:w="1982" w:type="dxa"/>
            <w:vAlign w:val="center"/>
          </w:tcPr>
          <w:p>
            <w:pPr>
              <w:tabs>
                <w:tab w:val="left" w:pos="1080"/>
              </w:tabs>
              <w:snapToGrid w:val="0"/>
              <w:rPr>
                <w:color w:val="auto"/>
                <w:sz w:val="24"/>
                <w:highlight w:val="none"/>
              </w:rPr>
            </w:pPr>
            <w:bookmarkStart w:id="772" w:name="OLE_LINK24"/>
            <w:r>
              <w:rPr>
                <w:color w:val="auto"/>
                <w:sz w:val="24"/>
                <w:highlight w:val="none"/>
              </w:rPr>
              <w:t>投标保证金</w:t>
            </w:r>
            <w:bookmarkEnd w:id="772"/>
          </w:p>
        </w:tc>
        <w:tc>
          <w:tcPr>
            <w:tcW w:w="4822" w:type="dxa"/>
            <w:vAlign w:val="center"/>
          </w:tcPr>
          <w:p>
            <w:pPr>
              <w:tabs>
                <w:tab w:val="left" w:pos="1080"/>
              </w:tabs>
              <w:snapToGrid w:val="0"/>
              <w:rPr>
                <w:color w:val="auto"/>
                <w:kern w:val="0"/>
                <w:sz w:val="24"/>
                <w:highlight w:val="none"/>
              </w:rPr>
            </w:pPr>
            <w:bookmarkStart w:id="773" w:name="OLE_LINK49"/>
            <w:r>
              <w:rPr>
                <w:rFonts w:hint="eastAsia"/>
                <w:color w:val="auto"/>
                <w:kern w:val="0"/>
                <w:sz w:val="24"/>
                <w:highlight w:val="none"/>
              </w:rPr>
              <w:t>按照招标文件的规定提交投标保证金。（本项目不适用）</w:t>
            </w:r>
            <w:bookmarkEnd w:id="773"/>
          </w:p>
        </w:tc>
        <w:tc>
          <w:tcPr>
            <w:tcW w:w="1639" w:type="dxa"/>
            <w:vAlign w:val="center"/>
          </w:tcPr>
          <w:p>
            <w:pPr>
              <w:tabs>
                <w:tab w:val="left" w:pos="1080"/>
              </w:tabs>
              <w:snapToGrid w:val="0"/>
              <w:rPr>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rFonts w:hint="eastAsia" w:eastAsia="宋体"/>
                <w:color w:val="auto"/>
                <w:sz w:val="24"/>
                <w:highlight w:val="none"/>
                <w:lang w:eastAsia="zh-CN"/>
              </w:rPr>
            </w:pPr>
            <w:r>
              <w:rPr>
                <w:rFonts w:hint="eastAsia"/>
                <w:color w:val="auto"/>
                <w:sz w:val="24"/>
                <w:highlight w:val="none"/>
                <w:lang w:val="en-US" w:eastAsia="zh-CN"/>
              </w:rPr>
              <w:t>5</w:t>
            </w:r>
          </w:p>
        </w:tc>
        <w:tc>
          <w:tcPr>
            <w:tcW w:w="1982" w:type="dxa"/>
            <w:vAlign w:val="center"/>
          </w:tcPr>
          <w:p>
            <w:pPr>
              <w:tabs>
                <w:tab w:val="left" w:pos="1080"/>
              </w:tabs>
              <w:snapToGrid w:val="0"/>
              <w:rPr>
                <w:color w:val="auto"/>
                <w:sz w:val="24"/>
                <w:highlight w:val="none"/>
              </w:rPr>
            </w:pPr>
            <w:bookmarkStart w:id="774" w:name="OLE_LINK50"/>
            <w:r>
              <w:rPr>
                <w:color w:val="auto"/>
                <w:sz w:val="24"/>
                <w:highlight w:val="none"/>
              </w:rPr>
              <w:t>获取招标文件</w:t>
            </w:r>
            <w:bookmarkEnd w:id="774"/>
          </w:p>
        </w:tc>
        <w:tc>
          <w:tcPr>
            <w:tcW w:w="4822" w:type="dxa"/>
            <w:vAlign w:val="center"/>
          </w:tcPr>
          <w:p>
            <w:pPr>
              <w:tabs>
                <w:tab w:val="left" w:pos="1080"/>
              </w:tabs>
              <w:snapToGrid w:val="0"/>
              <w:rPr>
                <w:color w:val="auto"/>
                <w:kern w:val="0"/>
                <w:sz w:val="24"/>
                <w:highlight w:val="none"/>
              </w:rPr>
            </w:pPr>
            <w:bookmarkStart w:id="775" w:name="OLE_LINK51"/>
            <w:r>
              <w:rPr>
                <w:color w:val="auto"/>
                <w:kern w:val="0"/>
                <w:sz w:val="24"/>
                <w:highlight w:val="none"/>
              </w:rPr>
              <w:t>在规定期限内通过北京市政府采购电子交易平台获取所参与包的招标文件。</w:t>
            </w:r>
          </w:p>
          <w:p>
            <w:pPr>
              <w:tabs>
                <w:tab w:val="left" w:pos="1080"/>
              </w:tabs>
              <w:snapToGrid w:val="0"/>
              <w:rPr>
                <w:color w:val="auto"/>
                <w:kern w:val="0"/>
                <w:sz w:val="24"/>
                <w:highlight w:val="none"/>
              </w:rPr>
            </w:pPr>
            <w:r>
              <w:rPr>
                <w:color w:val="auto"/>
                <w:kern w:val="0"/>
                <w:sz w:val="24"/>
                <w:highlight w:val="none"/>
              </w:rPr>
              <w:t>注：如本项目接受联合体，且供应商为联合体时，联合体中任一成员获取文件即视为满足要求。</w:t>
            </w:r>
            <w:bookmarkEnd w:id="775"/>
          </w:p>
        </w:tc>
        <w:tc>
          <w:tcPr>
            <w:tcW w:w="1639" w:type="dxa"/>
            <w:vAlign w:val="center"/>
          </w:tcPr>
          <w:p>
            <w:pPr>
              <w:tabs>
                <w:tab w:val="left" w:pos="1080"/>
              </w:tabs>
              <w:snapToGrid w:val="0"/>
              <w:rPr>
                <w:color w:val="auto"/>
                <w:sz w:val="24"/>
                <w:highlight w:val="none"/>
              </w:rPr>
            </w:pPr>
          </w:p>
        </w:tc>
      </w:t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35"/>
      <w:bookmarkEnd w:id="739"/>
    </w:tbl>
    <w:p>
      <w:pPr>
        <w:widowControl/>
        <w:jc w:val="left"/>
        <w:rPr>
          <w:color w:val="auto"/>
          <w:sz w:val="24"/>
          <w:highlight w:val="none"/>
        </w:rPr>
      </w:pPr>
      <w:bookmarkStart w:id="776" w:name="_Hlt522424701"/>
      <w:bookmarkEnd w:id="776"/>
      <w:bookmarkStart w:id="777" w:name="_Hlt487900425"/>
      <w:bookmarkEnd w:id="777"/>
      <w:bookmarkStart w:id="778" w:name="_Toc353825550"/>
      <w:bookmarkStart w:id="779" w:name="_Toc127151779"/>
      <w:bookmarkStart w:id="780" w:name="_Toc226965858"/>
      <w:bookmarkStart w:id="781" w:name="_Toc127161490"/>
      <w:bookmarkStart w:id="782" w:name="_Toc353873940"/>
      <w:r>
        <w:rPr>
          <w:color w:val="auto"/>
          <w:sz w:val="24"/>
          <w:highlight w:val="none"/>
        </w:rPr>
        <w:br w:type="page"/>
      </w:r>
    </w:p>
    <w:p>
      <w:pPr>
        <w:spacing w:line="360" w:lineRule="auto"/>
        <w:jc w:val="center"/>
        <w:outlineLvl w:val="0"/>
        <w:rPr>
          <w:b/>
          <w:color w:val="auto"/>
          <w:sz w:val="36"/>
          <w:szCs w:val="36"/>
          <w:highlight w:val="none"/>
        </w:rPr>
      </w:pPr>
      <w:bookmarkStart w:id="783" w:name="_Toc99301423"/>
      <w:r>
        <w:rPr>
          <w:b/>
          <w:color w:val="auto"/>
          <w:sz w:val="36"/>
          <w:szCs w:val="36"/>
          <w:highlight w:val="none"/>
        </w:rPr>
        <w:t xml:space="preserve">第四章   </w:t>
      </w:r>
      <w:bookmarkEnd w:id="778"/>
      <w:bookmarkEnd w:id="779"/>
      <w:bookmarkEnd w:id="780"/>
      <w:bookmarkEnd w:id="781"/>
      <w:bookmarkEnd w:id="782"/>
      <w:bookmarkStart w:id="784" w:name="_Hlt164229061"/>
      <w:bookmarkEnd w:id="784"/>
      <w:r>
        <w:rPr>
          <w:b/>
          <w:color w:val="auto"/>
          <w:sz w:val="36"/>
          <w:szCs w:val="36"/>
          <w:highlight w:val="none"/>
        </w:rPr>
        <w:t>评标程序、评标方法和评标标准</w:t>
      </w:r>
      <w:bookmarkEnd w:id="783"/>
    </w:p>
    <w:p>
      <w:pPr>
        <w:tabs>
          <w:tab w:val="left" w:pos="360"/>
          <w:tab w:val="left" w:pos="900"/>
        </w:tabs>
        <w:snapToGrid w:val="0"/>
        <w:spacing w:line="360" w:lineRule="auto"/>
        <w:jc w:val="center"/>
        <w:outlineLvl w:val="1"/>
        <w:rPr>
          <w:b/>
          <w:color w:val="auto"/>
          <w:highlight w:val="none"/>
        </w:rPr>
      </w:pPr>
      <w:r>
        <w:rPr>
          <w:b/>
          <w:color w:val="auto"/>
          <w:sz w:val="24"/>
          <w:highlight w:val="none"/>
        </w:rPr>
        <w:t>一、</w:t>
      </w:r>
      <w:r>
        <w:rPr>
          <w:rFonts w:hint="eastAsia"/>
          <w:b/>
          <w:color w:val="auto"/>
          <w:sz w:val="24"/>
          <w:highlight w:val="none"/>
        </w:rPr>
        <w:t>评标程序、</w:t>
      </w:r>
      <w:r>
        <w:rPr>
          <w:b/>
          <w:color w:val="auto"/>
          <w:sz w:val="24"/>
          <w:highlight w:val="none"/>
        </w:rPr>
        <w:t>评标方法</w:t>
      </w:r>
    </w:p>
    <w:p>
      <w:pPr>
        <w:numPr>
          <w:ilvl w:val="0"/>
          <w:numId w:val="11"/>
        </w:numPr>
        <w:tabs>
          <w:tab w:val="left" w:pos="360"/>
        </w:tabs>
        <w:snapToGrid w:val="0"/>
        <w:spacing w:line="360" w:lineRule="auto"/>
        <w:outlineLvl w:val="1"/>
        <w:rPr>
          <w:color w:val="auto"/>
          <w:sz w:val="24"/>
          <w:highlight w:val="none"/>
        </w:rPr>
      </w:pPr>
      <w:bookmarkStart w:id="785" w:name="_Toc151193639"/>
      <w:bookmarkStart w:id="786" w:name="_Toc305158883"/>
      <w:bookmarkStart w:id="787" w:name="_Toc150480779"/>
      <w:bookmarkStart w:id="788" w:name="_Toc142311043"/>
      <w:bookmarkStart w:id="789" w:name="_Toc151193783"/>
      <w:bookmarkStart w:id="790" w:name="_Toc150509292"/>
      <w:bookmarkStart w:id="791" w:name="_Toc226965731"/>
      <w:bookmarkStart w:id="792" w:name="_Toc226309785"/>
      <w:bookmarkStart w:id="793" w:name="_Toc164608655"/>
      <w:bookmarkStart w:id="794" w:name="_Toc265228379"/>
      <w:bookmarkStart w:id="795" w:name="_Toc149720834"/>
      <w:bookmarkStart w:id="796" w:name="_Toc164229236"/>
      <w:bookmarkStart w:id="797" w:name="_Toc226337237"/>
      <w:bookmarkStart w:id="798" w:name="_Toc164229382"/>
      <w:bookmarkStart w:id="799" w:name="_Toc127151742"/>
      <w:bookmarkStart w:id="800" w:name="_Toc151190168"/>
      <w:bookmarkStart w:id="801" w:name="_Toc164351635"/>
      <w:bookmarkStart w:id="802" w:name="_Toc226965814"/>
      <w:bookmarkStart w:id="803" w:name="_Toc264969231"/>
      <w:bookmarkStart w:id="804" w:name="_Toc127161455"/>
      <w:bookmarkStart w:id="805" w:name="_Toc195842906"/>
      <w:bookmarkStart w:id="806" w:name="_Toc150774641"/>
      <w:bookmarkStart w:id="807" w:name="_Toc151193929"/>
      <w:bookmarkStart w:id="808" w:name="_Toc151193711"/>
      <w:bookmarkStart w:id="809" w:name="_Toc151193855"/>
      <w:bookmarkStart w:id="810" w:name="_Toc127151541"/>
      <w:bookmarkStart w:id="811" w:name="_Toc164608810"/>
      <w:bookmarkStart w:id="812" w:name="_Toc150774746"/>
      <w:bookmarkStart w:id="813" w:name="_Toc305158809"/>
      <w:bookmarkStart w:id="814" w:name="_Toc353873941"/>
      <w:bookmarkStart w:id="815" w:name="_Toc353825551"/>
      <w:bookmarkStart w:id="816" w:name="_Toc226965828"/>
      <w:bookmarkStart w:id="817" w:name="_Toc353873665"/>
      <w:bookmarkStart w:id="818" w:name="_Toc353873935"/>
      <w:bookmarkStart w:id="819" w:name="_Toc142311057"/>
      <w:bookmarkStart w:id="820" w:name="_Toc305158823"/>
      <w:bookmarkStart w:id="821" w:name="_Toc305158897"/>
      <w:bookmarkStart w:id="822" w:name="_Toc226337251"/>
      <w:bookmarkStart w:id="823" w:name="_Toc150480793"/>
      <w:bookmarkStart w:id="824" w:name="_Toc264969245"/>
      <w:bookmarkStart w:id="825" w:name="_Toc265228393"/>
      <w:bookmarkStart w:id="826" w:name="_Toc353825545"/>
      <w:bookmarkStart w:id="827" w:name="_Toc150774760"/>
      <w:bookmarkStart w:id="828" w:name="_Toc195842920"/>
      <w:bookmarkStart w:id="829" w:name="_Toc127151555"/>
      <w:r>
        <w:rPr>
          <w:color w:val="auto"/>
          <w:sz w:val="24"/>
          <w:highlight w:val="none"/>
        </w:rPr>
        <w:t>投标文件的符合性审查</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评标委员会对资格审查合格的投标人的投标文件进行符合性审查，以确定其是否满足招标文件的实质性要求。</w:t>
      </w:r>
      <w:bookmarkStart w:id="830" w:name="_Toc520356167"/>
    </w:p>
    <w:p>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30"/>
      <w:r>
        <w:rPr>
          <w:color w:val="auto"/>
          <w:sz w:val="24"/>
          <w:highlight w:val="none"/>
        </w:rPr>
        <w:t>要求的，</w:t>
      </w:r>
      <w:r>
        <w:rPr>
          <w:b/>
          <w:color w:val="auto"/>
          <w:sz w:val="24"/>
          <w:highlight w:val="none"/>
        </w:rPr>
        <w:t>投标无效</w:t>
      </w:r>
      <w:r>
        <w:rPr>
          <w:color w:val="auto"/>
          <w:sz w:val="24"/>
          <w:highlight w:val="none"/>
        </w:rPr>
        <w:t>。</w:t>
      </w:r>
    </w:p>
    <w:p>
      <w:pPr>
        <w:tabs>
          <w:tab w:val="left" w:pos="900"/>
          <w:tab w:val="left" w:pos="1080"/>
          <w:tab w:val="left" w:pos="1589"/>
        </w:tabs>
        <w:snapToGrid w:val="0"/>
        <w:spacing w:line="360" w:lineRule="auto"/>
        <w:ind w:left="0" w:leftChars="-170" w:hanging="357" w:hangingChars="148"/>
        <w:jc w:val="center"/>
        <w:rPr>
          <w:b/>
          <w:color w:val="auto"/>
          <w:sz w:val="24"/>
          <w:highlight w:val="none"/>
        </w:rPr>
      </w:pPr>
      <w:r>
        <w:rPr>
          <w:b/>
          <w:color w:val="auto"/>
          <w:sz w:val="24"/>
          <w:highlight w:val="none"/>
        </w:rPr>
        <w:t>符合性审查要求</w:t>
      </w:r>
    </w:p>
    <w:tbl>
      <w:tblPr>
        <w:tblStyle w:val="52"/>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1812"/>
        <w:gridCol w:w="67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749" w:type="dxa"/>
            <w:shd w:val="clear" w:color="auto" w:fill="auto"/>
            <w:vAlign w:val="center"/>
          </w:tcPr>
          <w:p>
            <w:pPr>
              <w:widowControl/>
              <w:jc w:val="center"/>
              <w:rPr>
                <w:b/>
                <w:color w:val="auto"/>
                <w:kern w:val="0"/>
                <w:sz w:val="24"/>
                <w:highlight w:val="none"/>
              </w:rPr>
            </w:pPr>
            <w:r>
              <w:rPr>
                <w:b/>
                <w:color w:val="auto"/>
                <w:kern w:val="0"/>
                <w:sz w:val="24"/>
                <w:highlight w:val="none"/>
              </w:rPr>
              <w:t>序号</w:t>
            </w:r>
          </w:p>
        </w:tc>
        <w:tc>
          <w:tcPr>
            <w:tcW w:w="1812" w:type="dxa"/>
            <w:shd w:val="clear" w:color="auto" w:fill="auto"/>
            <w:vAlign w:val="center"/>
          </w:tcPr>
          <w:p>
            <w:pPr>
              <w:widowControl/>
              <w:jc w:val="center"/>
              <w:rPr>
                <w:b/>
                <w:color w:val="auto"/>
                <w:kern w:val="0"/>
                <w:sz w:val="24"/>
                <w:highlight w:val="none"/>
              </w:rPr>
            </w:pPr>
            <w:r>
              <w:rPr>
                <w:b/>
                <w:color w:val="auto"/>
                <w:kern w:val="0"/>
                <w:sz w:val="24"/>
                <w:highlight w:val="none"/>
              </w:rPr>
              <w:t>审查因素</w:t>
            </w:r>
          </w:p>
        </w:tc>
        <w:tc>
          <w:tcPr>
            <w:tcW w:w="6727" w:type="dxa"/>
            <w:shd w:val="clear" w:color="auto" w:fill="auto"/>
            <w:vAlign w:val="center"/>
          </w:tcPr>
          <w:p>
            <w:pPr>
              <w:widowControl/>
              <w:jc w:val="center"/>
              <w:rPr>
                <w:b/>
                <w:color w:val="auto"/>
                <w:kern w:val="0"/>
                <w:sz w:val="24"/>
                <w:highlight w:val="none"/>
              </w:rPr>
            </w:pPr>
            <w:r>
              <w:rPr>
                <w:b/>
                <w:color w:val="auto"/>
                <w:kern w:val="0"/>
                <w:sz w:val="24"/>
                <w:highlight w:val="none"/>
              </w:rPr>
              <w:t>审查内容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5" w:hRule="atLeast"/>
          <w:jc w:val="center"/>
        </w:trPr>
        <w:tc>
          <w:tcPr>
            <w:tcW w:w="749" w:type="dxa"/>
            <w:shd w:val="clear" w:color="auto" w:fill="auto"/>
            <w:vAlign w:val="center"/>
          </w:tcPr>
          <w:p>
            <w:pPr>
              <w:widowControl/>
              <w:jc w:val="center"/>
              <w:rPr>
                <w:color w:val="auto"/>
                <w:kern w:val="0"/>
                <w:sz w:val="24"/>
                <w:highlight w:val="none"/>
              </w:rPr>
            </w:pPr>
            <w:r>
              <w:rPr>
                <w:color w:val="auto"/>
                <w:kern w:val="0"/>
                <w:sz w:val="24"/>
                <w:highlight w:val="none"/>
              </w:rPr>
              <w:t>1</w:t>
            </w:r>
          </w:p>
        </w:tc>
        <w:tc>
          <w:tcPr>
            <w:tcW w:w="1812" w:type="dxa"/>
            <w:shd w:val="clear" w:color="auto" w:fill="auto"/>
            <w:vAlign w:val="center"/>
          </w:tcPr>
          <w:p>
            <w:pPr>
              <w:widowControl/>
              <w:jc w:val="left"/>
              <w:rPr>
                <w:color w:val="auto"/>
                <w:kern w:val="0"/>
                <w:sz w:val="24"/>
                <w:highlight w:val="none"/>
              </w:rPr>
            </w:pPr>
            <w:bookmarkStart w:id="831" w:name="OLE_LINK52"/>
            <w:r>
              <w:rPr>
                <w:color w:val="auto"/>
                <w:kern w:val="0"/>
                <w:sz w:val="24"/>
                <w:highlight w:val="none"/>
              </w:rPr>
              <w:t>授权委托书</w:t>
            </w:r>
            <w:bookmarkEnd w:id="831"/>
          </w:p>
        </w:tc>
        <w:tc>
          <w:tcPr>
            <w:tcW w:w="6727" w:type="dxa"/>
            <w:shd w:val="clear" w:color="auto" w:fill="auto"/>
            <w:vAlign w:val="center"/>
          </w:tcPr>
          <w:p>
            <w:pPr>
              <w:widowControl/>
              <w:jc w:val="left"/>
              <w:rPr>
                <w:color w:val="auto"/>
                <w:kern w:val="0"/>
                <w:sz w:val="24"/>
                <w:highlight w:val="none"/>
              </w:rPr>
            </w:pPr>
            <w:bookmarkStart w:id="832" w:name="OLE_LINK11"/>
            <w:r>
              <w:rPr>
                <w:color w:val="auto"/>
                <w:kern w:val="0"/>
                <w:sz w:val="24"/>
                <w:highlight w:val="none"/>
              </w:rPr>
              <w:t>按招标文件要求提供授权委托书；</w:t>
            </w:r>
            <w:bookmarkEnd w:id="83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auto"/>
                <w:kern w:val="0"/>
                <w:sz w:val="24"/>
                <w:highlight w:val="none"/>
              </w:rPr>
            </w:pPr>
            <w:r>
              <w:rPr>
                <w:color w:val="auto"/>
                <w:kern w:val="0"/>
                <w:sz w:val="24"/>
                <w:highlight w:val="none"/>
              </w:rPr>
              <w:t>2</w:t>
            </w:r>
          </w:p>
        </w:tc>
        <w:tc>
          <w:tcPr>
            <w:tcW w:w="1812" w:type="dxa"/>
            <w:shd w:val="clear" w:color="auto" w:fill="auto"/>
            <w:vAlign w:val="center"/>
          </w:tcPr>
          <w:p>
            <w:pPr>
              <w:widowControl/>
              <w:jc w:val="left"/>
              <w:rPr>
                <w:color w:val="auto"/>
                <w:kern w:val="0"/>
                <w:sz w:val="24"/>
                <w:highlight w:val="none"/>
              </w:rPr>
            </w:pPr>
            <w:bookmarkStart w:id="833" w:name="OLE_LINK12"/>
            <w:r>
              <w:rPr>
                <w:color w:val="auto"/>
                <w:kern w:val="0"/>
                <w:sz w:val="24"/>
                <w:highlight w:val="none"/>
              </w:rPr>
              <w:t>投标完整性</w:t>
            </w:r>
            <w:bookmarkEnd w:id="833"/>
          </w:p>
        </w:tc>
        <w:tc>
          <w:tcPr>
            <w:tcW w:w="6727" w:type="dxa"/>
            <w:shd w:val="clear" w:color="auto" w:fill="auto"/>
            <w:vAlign w:val="center"/>
          </w:tcPr>
          <w:p>
            <w:pPr>
              <w:widowControl/>
              <w:jc w:val="left"/>
              <w:rPr>
                <w:color w:val="auto"/>
                <w:kern w:val="0"/>
                <w:sz w:val="24"/>
                <w:highlight w:val="none"/>
              </w:rPr>
            </w:pPr>
            <w:r>
              <w:rPr>
                <w:color w:val="auto"/>
                <w:sz w:val="24"/>
                <w:highlight w:val="none"/>
              </w:rPr>
              <w:t>未将一个采购包中的内容拆分投标；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auto"/>
                <w:kern w:val="0"/>
                <w:sz w:val="24"/>
                <w:highlight w:val="none"/>
              </w:rPr>
            </w:pPr>
            <w:r>
              <w:rPr>
                <w:color w:val="auto"/>
                <w:kern w:val="0"/>
                <w:sz w:val="24"/>
                <w:highlight w:val="none"/>
              </w:rPr>
              <w:t>3</w:t>
            </w:r>
          </w:p>
        </w:tc>
        <w:tc>
          <w:tcPr>
            <w:tcW w:w="1812" w:type="dxa"/>
            <w:shd w:val="clear" w:color="auto" w:fill="auto"/>
            <w:vAlign w:val="center"/>
          </w:tcPr>
          <w:p>
            <w:pPr>
              <w:widowControl/>
              <w:jc w:val="left"/>
              <w:rPr>
                <w:color w:val="auto"/>
                <w:kern w:val="0"/>
                <w:sz w:val="24"/>
                <w:highlight w:val="none"/>
              </w:rPr>
            </w:pPr>
            <w:bookmarkStart w:id="834" w:name="OLE_LINK53"/>
            <w:r>
              <w:rPr>
                <w:color w:val="auto"/>
                <w:kern w:val="0"/>
                <w:sz w:val="24"/>
                <w:highlight w:val="none"/>
              </w:rPr>
              <w:t>投标报价</w:t>
            </w:r>
            <w:bookmarkEnd w:id="834"/>
          </w:p>
        </w:tc>
        <w:tc>
          <w:tcPr>
            <w:tcW w:w="6727" w:type="dxa"/>
            <w:shd w:val="clear" w:color="auto" w:fill="auto"/>
            <w:vAlign w:val="center"/>
          </w:tcPr>
          <w:p>
            <w:pPr>
              <w:widowControl/>
              <w:jc w:val="left"/>
              <w:rPr>
                <w:color w:val="auto"/>
                <w:kern w:val="0"/>
                <w:sz w:val="24"/>
                <w:highlight w:val="none"/>
              </w:rPr>
            </w:pPr>
            <w:bookmarkStart w:id="835" w:name="OLE_LINK54"/>
            <w:r>
              <w:rPr>
                <w:color w:val="auto"/>
                <w:kern w:val="0"/>
                <w:sz w:val="24"/>
                <w:highlight w:val="none"/>
              </w:rPr>
              <w:t>投标报价未</w:t>
            </w:r>
            <w:r>
              <w:rPr>
                <w:color w:val="auto"/>
                <w:sz w:val="24"/>
                <w:highlight w:val="none"/>
              </w:rPr>
              <w:t>超过招标文件中规定的项目/采购包预算金额或者项目/采购包最高限价</w:t>
            </w:r>
            <w:r>
              <w:rPr>
                <w:color w:val="auto"/>
                <w:kern w:val="0"/>
                <w:sz w:val="24"/>
                <w:highlight w:val="none"/>
              </w:rPr>
              <w:t>；</w:t>
            </w:r>
            <w:bookmarkEnd w:id="83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auto"/>
                <w:kern w:val="0"/>
                <w:sz w:val="24"/>
                <w:highlight w:val="none"/>
              </w:rPr>
            </w:pPr>
            <w:r>
              <w:rPr>
                <w:color w:val="auto"/>
                <w:kern w:val="0"/>
                <w:sz w:val="24"/>
                <w:highlight w:val="none"/>
              </w:rPr>
              <w:t>4</w:t>
            </w:r>
          </w:p>
        </w:tc>
        <w:tc>
          <w:tcPr>
            <w:tcW w:w="1812" w:type="dxa"/>
            <w:shd w:val="clear" w:color="auto" w:fill="auto"/>
            <w:vAlign w:val="center"/>
          </w:tcPr>
          <w:p>
            <w:pPr>
              <w:widowControl/>
              <w:jc w:val="left"/>
              <w:rPr>
                <w:color w:val="auto"/>
                <w:kern w:val="0"/>
                <w:sz w:val="24"/>
                <w:highlight w:val="none"/>
              </w:rPr>
            </w:pPr>
            <w:bookmarkStart w:id="836" w:name="OLE_LINK13"/>
            <w:r>
              <w:rPr>
                <w:color w:val="auto"/>
                <w:kern w:val="0"/>
                <w:sz w:val="24"/>
                <w:highlight w:val="none"/>
              </w:rPr>
              <w:t>报价唯一性</w:t>
            </w:r>
            <w:bookmarkEnd w:id="836"/>
          </w:p>
        </w:tc>
        <w:tc>
          <w:tcPr>
            <w:tcW w:w="6727" w:type="dxa"/>
            <w:shd w:val="clear" w:color="auto" w:fill="auto"/>
            <w:vAlign w:val="center"/>
          </w:tcPr>
          <w:p>
            <w:pPr>
              <w:widowControl/>
              <w:jc w:val="left"/>
              <w:rPr>
                <w:color w:val="auto"/>
                <w:kern w:val="0"/>
                <w:sz w:val="24"/>
                <w:highlight w:val="none"/>
              </w:rPr>
            </w:pPr>
            <w:bookmarkStart w:id="837" w:name="OLE_LINK55"/>
            <w:r>
              <w:rPr>
                <w:color w:val="auto"/>
                <w:kern w:val="0"/>
                <w:sz w:val="24"/>
                <w:highlight w:val="none"/>
              </w:rPr>
              <w:t>投标文件未</w:t>
            </w:r>
            <w:r>
              <w:rPr>
                <w:color w:val="auto"/>
                <w:sz w:val="24"/>
                <w:highlight w:val="none"/>
              </w:rPr>
              <w:t>出现可选择性或可调整的报价（招标文件另有规定的除外）</w:t>
            </w:r>
            <w:r>
              <w:rPr>
                <w:color w:val="auto"/>
                <w:kern w:val="0"/>
                <w:sz w:val="24"/>
                <w:highlight w:val="none"/>
              </w:rPr>
              <w:t>；</w:t>
            </w:r>
            <w:bookmarkEnd w:id="83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auto"/>
                <w:kern w:val="0"/>
                <w:sz w:val="24"/>
                <w:highlight w:val="none"/>
              </w:rPr>
            </w:pPr>
            <w:r>
              <w:rPr>
                <w:color w:val="auto"/>
                <w:kern w:val="0"/>
                <w:sz w:val="24"/>
                <w:highlight w:val="none"/>
              </w:rPr>
              <w:t>5</w:t>
            </w:r>
          </w:p>
        </w:tc>
        <w:tc>
          <w:tcPr>
            <w:tcW w:w="1812" w:type="dxa"/>
            <w:shd w:val="clear" w:color="auto" w:fill="auto"/>
            <w:vAlign w:val="center"/>
          </w:tcPr>
          <w:p>
            <w:pPr>
              <w:widowControl/>
              <w:jc w:val="left"/>
              <w:rPr>
                <w:color w:val="auto"/>
                <w:kern w:val="0"/>
                <w:sz w:val="24"/>
                <w:highlight w:val="none"/>
              </w:rPr>
            </w:pPr>
            <w:bookmarkStart w:id="838" w:name="OLE_LINK56"/>
            <w:r>
              <w:rPr>
                <w:color w:val="auto"/>
                <w:kern w:val="0"/>
                <w:sz w:val="24"/>
                <w:highlight w:val="none"/>
              </w:rPr>
              <w:t>投标有效期</w:t>
            </w:r>
            <w:bookmarkEnd w:id="838"/>
          </w:p>
        </w:tc>
        <w:tc>
          <w:tcPr>
            <w:tcW w:w="6727" w:type="dxa"/>
            <w:shd w:val="clear" w:color="auto" w:fill="auto"/>
            <w:vAlign w:val="center"/>
          </w:tcPr>
          <w:p>
            <w:pPr>
              <w:widowControl/>
              <w:jc w:val="left"/>
              <w:rPr>
                <w:color w:val="auto"/>
                <w:kern w:val="0"/>
                <w:sz w:val="24"/>
                <w:highlight w:val="none"/>
              </w:rPr>
            </w:pPr>
            <w:bookmarkStart w:id="839" w:name="OLE_LINK57"/>
            <w:r>
              <w:rPr>
                <w:color w:val="auto"/>
                <w:kern w:val="0"/>
                <w:sz w:val="24"/>
                <w:highlight w:val="none"/>
              </w:rPr>
              <w:t>投标文件中承诺的投标有效期满足招标文件中载明的投标有效期的；</w:t>
            </w:r>
            <w:bookmarkEnd w:id="83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auto"/>
                <w:kern w:val="0"/>
                <w:sz w:val="24"/>
                <w:highlight w:val="none"/>
              </w:rPr>
            </w:pPr>
            <w:r>
              <w:rPr>
                <w:color w:val="auto"/>
                <w:kern w:val="0"/>
                <w:sz w:val="24"/>
                <w:highlight w:val="none"/>
              </w:rPr>
              <w:t>6</w:t>
            </w:r>
          </w:p>
        </w:tc>
        <w:tc>
          <w:tcPr>
            <w:tcW w:w="1812" w:type="dxa"/>
            <w:shd w:val="clear" w:color="auto" w:fill="auto"/>
            <w:vAlign w:val="center"/>
          </w:tcPr>
          <w:p>
            <w:pPr>
              <w:widowControl/>
              <w:jc w:val="left"/>
              <w:rPr>
                <w:color w:val="auto"/>
                <w:kern w:val="0"/>
                <w:sz w:val="24"/>
                <w:highlight w:val="none"/>
              </w:rPr>
            </w:pPr>
            <w:r>
              <w:rPr>
                <w:color w:val="auto"/>
                <w:kern w:val="0"/>
                <w:sz w:val="24"/>
                <w:highlight w:val="none"/>
              </w:rPr>
              <w:t>实质性格式</w:t>
            </w:r>
          </w:p>
        </w:tc>
        <w:tc>
          <w:tcPr>
            <w:tcW w:w="6727" w:type="dxa"/>
            <w:shd w:val="clear" w:color="auto" w:fill="auto"/>
            <w:vAlign w:val="center"/>
          </w:tcPr>
          <w:p>
            <w:pPr>
              <w:widowControl/>
              <w:jc w:val="left"/>
              <w:rPr>
                <w:color w:val="auto"/>
                <w:kern w:val="0"/>
                <w:sz w:val="24"/>
                <w:highlight w:val="none"/>
              </w:rPr>
            </w:pPr>
            <w:bookmarkStart w:id="840" w:name="OLE_LINK58"/>
            <w:r>
              <w:rPr>
                <w:color w:val="auto"/>
                <w:kern w:val="0"/>
                <w:sz w:val="24"/>
                <w:highlight w:val="none"/>
              </w:rPr>
              <w:t>标记为“实质性格式”的文件均按招标文件要求提供且签署、盖章的；</w:t>
            </w:r>
            <w:bookmarkEnd w:id="84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auto"/>
                <w:kern w:val="0"/>
                <w:sz w:val="24"/>
                <w:highlight w:val="none"/>
              </w:rPr>
            </w:pPr>
            <w:r>
              <w:rPr>
                <w:color w:val="auto"/>
                <w:kern w:val="0"/>
                <w:sz w:val="24"/>
                <w:highlight w:val="none"/>
              </w:rPr>
              <w:t>7</w:t>
            </w:r>
          </w:p>
        </w:tc>
        <w:tc>
          <w:tcPr>
            <w:tcW w:w="1812" w:type="dxa"/>
            <w:shd w:val="clear" w:color="auto" w:fill="auto"/>
            <w:vAlign w:val="center"/>
          </w:tcPr>
          <w:p>
            <w:pPr>
              <w:widowControl/>
              <w:jc w:val="left"/>
              <w:rPr>
                <w:color w:val="auto"/>
                <w:kern w:val="0"/>
                <w:sz w:val="24"/>
                <w:highlight w:val="none"/>
              </w:rPr>
            </w:pPr>
            <w:bookmarkStart w:id="841" w:name="OLE_LINK59"/>
            <w:r>
              <w:rPr>
                <w:rFonts w:ascii="Segoe UI Symbol" w:hAnsi="Segoe UI Symbol" w:cs="Segoe UI Symbol"/>
                <w:color w:val="auto"/>
                <w:kern w:val="0"/>
                <w:sz w:val="24"/>
                <w:highlight w:val="none"/>
              </w:rPr>
              <w:t>★</w:t>
            </w:r>
            <w:r>
              <w:rPr>
                <w:color w:val="auto"/>
                <w:kern w:val="0"/>
                <w:sz w:val="24"/>
                <w:highlight w:val="none"/>
              </w:rPr>
              <w:t>号条款响应</w:t>
            </w:r>
            <w:bookmarkEnd w:id="841"/>
          </w:p>
        </w:tc>
        <w:tc>
          <w:tcPr>
            <w:tcW w:w="6727" w:type="dxa"/>
            <w:shd w:val="clear" w:color="auto" w:fill="auto"/>
            <w:vAlign w:val="center"/>
          </w:tcPr>
          <w:p>
            <w:pPr>
              <w:widowControl/>
              <w:jc w:val="left"/>
              <w:rPr>
                <w:color w:val="auto"/>
                <w:kern w:val="0"/>
                <w:sz w:val="24"/>
                <w:highlight w:val="none"/>
              </w:rPr>
            </w:pPr>
            <w:bookmarkStart w:id="842" w:name="OLE_LINK60"/>
            <w:r>
              <w:rPr>
                <w:color w:val="auto"/>
                <w:kern w:val="0"/>
                <w:sz w:val="24"/>
                <w:highlight w:val="none"/>
              </w:rPr>
              <w:t>投标文件满足招标文件</w:t>
            </w:r>
            <w:r>
              <w:rPr>
                <w:color w:val="auto"/>
                <w:sz w:val="24"/>
                <w:highlight w:val="none"/>
              </w:rPr>
              <w:t>第五章《采购需求》</w:t>
            </w:r>
            <w:r>
              <w:rPr>
                <w:color w:val="auto"/>
                <w:kern w:val="0"/>
                <w:sz w:val="24"/>
                <w:highlight w:val="none"/>
              </w:rPr>
              <w:t>中</w:t>
            </w:r>
            <w:r>
              <w:rPr>
                <w:rFonts w:ascii="Segoe UI Symbol" w:hAnsi="Segoe UI Symbol" w:cs="Segoe UI Symbol"/>
                <w:color w:val="auto"/>
                <w:kern w:val="0"/>
                <w:sz w:val="24"/>
                <w:highlight w:val="none"/>
              </w:rPr>
              <w:t>★</w:t>
            </w:r>
            <w:r>
              <w:rPr>
                <w:color w:val="auto"/>
                <w:kern w:val="0"/>
                <w:sz w:val="24"/>
                <w:highlight w:val="none"/>
              </w:rPr>
              <w:t>号条款要求的；</w:t>
            </w:r>
            <w:bookmarkEnd w:id="84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auto"/>
                <w:kern w:val="0"/>
                <w:sz w:val="24"/>
                <w:highlight w:val="none"/>
              </w:rPr>
            </w:pPr>
            <w:r>
              <w:rPr>
                <w:color w:val="auto"/>
                <w:kern w:val="0"/>
                <w:sz w:val="24"/>
                <w:highlight w:val="none"/>
              </w:rPr>
              <w:t>8</w:t>
            </w:r>
          </w:p>
        </w:tc>
        <w:tc>
          <w:tcPr>
            <w:tcW w:w="1812" w:type="dxa"/>
            <w:shd w:val="clear" w:color="auto" w:fill="auto"/>
            <w:vAlign w:val="center"/>
          </w:tcPr>
          <w:p>
            <w:pPr>
              <w:widowControl/>
              <w:jc w:val="left"/>
              <w:rPr>
                <w:color w:val="auto"/>
                <w:kern w:val="0"/>
                <w:sz w:val="24"/>
                <w:highlight w:val="none"/>
              </w:rPr>
            </w:pPr>
            <w:bookmarkStart w:id="843" w:name="OLE_LINK14"/>
            <w:r>
              <w:rPr>
                <w:color w:val="auto"/>
                <w:sz w:val="24"/>
                <w:highlight w:val="none"/>
              </w:rPr>
              <w:t>拟分包情况说明（如有）</w:t>
            </w:r>
            <w:bookmarkEnd w:id="843"/>
          </w:p>
        </w:tc>
        <w:tc>
          <w:tcPr>
            <w:tcW w:w="6727" w:type="dxa"/>
            <w:shd w:val="clear" w:color="auto" w:fill="auto"/>
            <w:vAlign w:val="center"/>
          </w:tcPr>
          <w:p>
            <w:pPr>
              <w:widowControl/>
              <w:jc w:val="left"/>
              <w:rPr>
                <w:color w:val="auto"/>
                <w:kern w:val="0"/>
                <w:sz w:val="24"/>
                <w:highlight w:val="none"/>
              </w:rPr>
            </w:pPr>
            <w:r>
              <w:rPr>
                <w:color w:val="auto"/>
                <w:sz w:val="24"/>
                <w:highlight w:val="none"/>
              </w:rPr>
              <w:t>如本项目（包）非因“落实政府采购政策”亦允许分包，且供应商拟进行分包时，必须提供；否则无须提供；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auto"/>
                <w:kern w:val="0"/>
                <w:sz w:val="24"/>
                <w:highlight w:val="none"/>
              </w:rPr>
            </w:pPr>
            <w:r>
              <w:rPr>
                <w:color w:val="auto"/>
                <w:kern w:val="0"/>
                <w:sz w:val="24"/>
                <w:highlight w:val="none"/>
              </w:rPr>
              <w:t>9</w:t>
            </w:r>
          </w:p>
        </w:tc>
        <w:tc>
          <w:tcPr>
            <w:tcW w:w="1812" w:type="dxa"/>
            <w:shd w:val="clear" w:color="auto" w:fill="auto"/>
            <w:vAlign w:val="center"/>
          </w:tcPr>
          <w:p>
            <w:pPr>
              <w:widowControl/>
              <w:jc w:val="left"/>
              <w:rPr>
                <w:color w:val="auto"/>
                <w:kern w:val="0"/>
                <w:sz w:val="24"/>
                <w:highlight w:val="none"/>
              </w:rPr>
            </w:pPr>
            <w:bookmarkStart w:id="844" w:name="OLE_LINK61"/>
            <w:r>
              <w:rPr>
                <w:color w:val="auto"/>
                <w:kern w:val="0"/>
                <w:sz w:val="24"/>
                <w:highlight w:val="none"/>
              </w:rPr>
              <w:t>分包其他要求（如有）</w:t>
            </w:r>
            <w:bookmarkEnd w:id="844"/>
          </w:p>
        </w:tc>
        <w:tc>
          <w:tcPr>
            <w:tcW w:w="6727" w:type="dxa"/>
            <w:shd w:val="clear" w:color="auto" w:fill="auto"/>
            <w:vAlign w:val="center"/>
          </w:tcPr>
          <w:p>
            <w:pPr>
              <w:widowControl/>
              <w:jc w:val="left"/>
              <w:rPr>
                <w:color w:val="auto"/>
                <w:sz w:val="24"/>
                <w:highlight w:val="none"/>
              </w:rPr>
            </w:pPr>
            <w:r>
              <w:rPr>
                <w:color w:val="auto"/>
                <w:sz w:val="24"/>
                <w:highlight w:val="none"/>
              </w:rPr>
              <w:t>分包履行的内容、金额或者比例未超出《投标人须知资料表》中的规定；</w:t>
            </w:r>
          </w:p>
          <w:p>
            <w:pPr>
              <w:widowControl/>
              <w:jc w:val="left"/>
              <w:rPr>
                <w:color w:val="auto"/>
                <w:kern w:val="0"/>
                <w:sz w:val="24"/>
                <w:highlight w:val="none"/>
              </w:rPr>
            </w:pPr>
            <w:r>
              <w:rPr>
                <w:color w:val="auto"/>
                <w:sz w:val="24"/>
                <w:highlight w:val="none"/>
              </w:rPr>
              <w:t>分包承担主体具备《投标人须知资料表》载明的资质条件且提供了资质证书电子件（如有）；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auto"/>
                <w:kern w:val="0"/>
                <w:sz w:val="24"/>
                <w:highlight w:val="none"/>
              </w:rPr>
            </w:pPr>
            <w:r>
              <w:rPr>
                <w:color w:val="auto"/>
                <w:kern w:val="0"/>
                <w:sz w:val="24"/>
                <w:highlight w:val="none"/>
              </w:rPr>
              <w:t>10</w:t>
            </w:r>
          </w:p>
        </w:tc>
        <w:tc>
          <w:tcPr>
            <w:tcW w:w="1812" w:type="dxa"/>
            <w:shd w:val="clear" w:color="auto" w:fill="auto"/>
            <w:vAlign w:val="center"/>
          </w:tcPr>
          <w:p>
            <w:pPr>
              <w:widowControl/>
              <w:jc w:val="left"/>
              <w:rPr>
                <w:color w:val="auto"/>
                <w:kern w:val="0"/>
                <w:sz w:val="24"/>
                <w:highlight w:val="none"/>
              </w:rPr>
            </w:pPr>
            <w:bookmarkStart w:id="845" w:name="OLE_LINK62"/>
            <w:r>
              <w:rPr>
                <w:color w:val="auto"/>
                <w:kern w:val="0"/>
                <w:sz w:val="24"/>
                <w:highlight w:val="none"/>
              </w:rPr>
              <w:t>报价的修正（如有）</w:t>
            </w:r>
            <w:bookmarkEnd w:id="845"/>
          </w:p>
        </w:tc>
        <w:tc>
          <w:tcPr>
            <w:tcW w:w="6727" w:type="dxa"/>
            <w:shd w:val="clear" w:color="auto" w:fill="auto"/>
            <w:vAlign w:val="center"/>
          </w:tcPr>
          <w:p>
            <w:pPr>
              <w:widowControl/>
              <w:jc w:val="left"/>
              <w:rPr>
                <w:color w:val="auto"/>
                <w:kern w:val="0"/>
                <w:sz w:val="24"/>
                <w:highlight w:val="none"/>
              </w:rPr>
            </w:pPr>
            <w:bookmarkStart w:id="846" w:name="OLE_LINK63"/>
            <w:r>
              <w:rPr>
                <w:color w:val="auto"/>
                <w:kern w:val="0"/>
                <w:sz w:val="24"/>
                <w:highlight w:val="none"/>
              </w:rPr>
              <w:t>不涉及报价修正，或投标文件报价出现前后不一致时，投标人对修正后的报价予以确认；（如有）</w:t>
            </w:r>
            <w:bookmarkEnd w:id="84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auto"/>
                <w:kern w:val="0"/>
                <w:sz w:val="24"/>
                <w:highlight w:val="none"/>
              </w:rPr>
            </w:pPr>
            <w:r>
              <w:rPr>
                <w:color w:val="auto"/>
                <w:kern w:val="0"/>
                <w:sz w:val="24"/>
                <w:highlight w:val="none"/>
              </w:rPr>
              <w:t>11</w:t>
            </w:r>
          </w:p>
        </w:tc>
        <w:tc>
          <w:tcPr>
            <w:tcW w:w="1812" w:type="dxa"/>
            <w:shd w:val="clear" w:color="auto" w:fill="auto"/>
            <w:vAlign w:val="center"/>
          </w:tcPr>
          <w:p>
            <w:pPr>
              <w:widowControl/>
              <w:jc w:val="left"/>
              <w:rPr>
                <w:color w:val="auto"/>
                <w:kern w:val="0"/>
                <w:sz w:val="24"/>
                <w:highlight w:val="none"/>
              </w:rPr>
            </w:pPr>
            <w:bookmarkStart w:id="847" w:name="OLE_LINK64"/>
            <w:r>
              <w:rPr>
                <w:color w:val="auto"/>
                <w:kern w:val="0"/>
                <w:sz w:val="24"/>
                <w:highlight w:val="none"/>
              </w:rPr>
              <w:t>进口产品</w:t>
            </w:r>
          </w:p>
          <w:p>
            <w:pPr>
              <w:widowControl/>
              <w:jc w:val="left"/>
              <w:rPr>
                <w:color w:val="auto"/>
                <w:kern w:val="0"/>
                <w:sz w:val="24"/>
                <w:highlight w:val="none"/>
              </w:rPr>
            </w:pPr>
            <w:r>
              <w:rPr>
                <w:color w:val="auto"/>
                <w:kern w:val="0"/>
                <w:sz w:val="24"/>
                <w:highlight w:val="none"/>
              </w:rPr>
              <w:t>（如有）</w:t>
            </w:r>
            <w:bookmarkEnd w:id="847"/>
          </w:p>
        </w:tc>
        <w:tc>
          <w:tcPr>
            <w:tcW w:w="6727" w:type="dxa"/>
            <w:shd w:val="clear" w:color="auto" w:fill="auto"/>
            <w:vAlign w:val="center"/>
          </w:tcPr>
          <w:p>
            <w:pPr>
              <w:widowControl/>
              <w:jc w:val="left"/>
              <w:rPr>
                <w:color w:val="auto"/>
                <w:kern w:val="0"/>
                <w:sz w:val="24"/>
                <w:highlight w:val="none"/>
              </w:rPr>
            </w:pPr>
            <w:bookmarkStart w:id="848" w:name="OLE_LINK65"/>
            <w:r>
              <w:rPr>
                <w:color w:val="auto"/>
                <w:sz w:val="24"/>
                <w:highlight w:val="none"/>
              </w:rPr>
              <w:t>招标文件不接受进口产品投标的内容时，投标人所投产品不含进口产品；</w:t>
            </w:r>
            <w:bookmarkEnd w:id="84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auto"/>
                <w:kern w:val="0"/>
                <w:sz w:val="24"/>
                <w:highlight w:val="none"/>
              </w:rPr>
            </w:pPr>
            <w:r>
              <w:rPr>
                <w:color w:val="auto"/>
                <w:kern w:val="0"/>
                <w:sz w:val="24"/>
                <w:highlight w:val="none"/>
              </w:rPr>
              <w:t>12</w:t>
            </w:r>
          </w:p>
        </w:tc>
        <w:tc>
          <w:tcPr>
            <w:tcW w:w="1812" w:type="dxa"/>
            <w:shd w:val="clear" w:color="auto" w:fill="auto"/>
            <w:vAlign w:val="center"/>
          </w:tcPr>
          <w:p>
            <w:pPr>
              <w:widowControl/>
              <w:jc w:val="left"/>
              <w:rPr>
                <w:color w:val="auto"/>
                <w:kern w:val="0"/>
                <w:sz w:val="24"/>
                <w:highlight w:val="none"/>
              </w:rPr>
            </w:pPr>
            <w:r>
              <w:rPr>
                <w:color w:val="auto"/>
                <w:kern w:val="0"/>
                <w:sz w:val="24"/>
                <w:highlight w:val="none"/>
              </w:rPr>
              <w:t>国家有关部门对投标人的投标产品有强制性规定或要求的</w:t>
            </w:r>
          </w:p>
        </w:tc>
        <w:tc>
          <w:tcPr>
            <w:tcW w:w="6727" w:type="dxa"/>
            <w:shd w:val="clear" w:color="auto" w:fill="auto"/>
            <w:vAlign w:val="center"/>
          </w:tcPr>
          <w:p>
            <w:pPr>
              <w:widowControl/>
              <w:jc w:val="left"/>
              <w:rPr>
                <w:color w:val="auto"/>
                <w:kern w:val="0"/>
                <w:sz w:val="24"/>
                <w:highlight w:val="none"/>
              </w:rPr>
            </w:pPr>
            <w:bookmarkStart w:id="849" w:name="OLE_LINK66"/>
            <w:r>
              <w:rPr>
                <w:color w:val="auto"/>
                <w:kern w:val="0"/>
                <w:sz w:val="24"/>
                <w:highlight w:val="none"/>
              </w:rPr>
              <w:t>国家有关部门对投标人的投标产品有强制性规定或要求的（如相应技术、安全、节能和环保等），投标人的投标产品应符合相应规定或要求，并提供证明文件电子件：</w:t>
            </w:r>
          </w:p>
          <w:p>
            <w:pPr>
              <w:widowControl/>
              <w:jc w:val="left"/>
              <w:rPr>
                <w:color w:val="auto"/>
                <w:kern w:val="0"/>
                <w:sz w:val="24"/>
                <w:highlight w:val="none"/>
              </w:rPr>
            </w:pPr>
            <w:r>
              <w:rPr>
                <w:color w:val="auto"/>
                <w:kern w:val="0"/>
                <w:sz w:val="24"/>
                <w:highlight w:val="none"/>
              </w:rPr>
              <w:t>1）采购的产品若属于《节能产品政府采购品目清单》范围中政府强制采购产品，则投标人所报产品必须获得国家确定的认证机构出具的、处于有效期之内的节能产品认证证书；</w:t>
            </w:r>
          </w:p>
          <w:p>
            <w:pPr>
              <w:widowControl/>
              <w:jc w:val="left"/>
              <w:rPr>
                <w:color w:val="auto"/>
                <w:sz w:val="24"/>
                <w:highlight w:val="none"/>
              </w:rPr>
            </w:pPr>
            <w:r>
              <w:rPr>
                <w:color w:val="auto"/>
                <w:kern w:val="0"/>
                <w:sz w:val="24"/>
                <w:highlight w:val="none"/>
              </w:rPr>
              <w:t>2）</w:t>
            </w:r>
            <w:r>
              <w:rPr>
                <w:color w:val="auto"/>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auto"/>
                <w:kern w:val="0"/>
                <w:sz w:val="24"/>
                <w:highlight w:val="none"/>
              </w:rPr>
              <w:t>公安部颁发的计算机信息系统安全专用产品销售许可证</w:t>
            </w:r>
            <w:r>
              <w:rPr>
                <w:color w:val="auto"/>
                <w:sz w:val="24"/>
                <w:highlight w:val="none"/>
              </w:rPr>
              <w:t>，且在有效期内，亦视为符合要求）</w:t>
            </w:r>
          </w:p>
          <w:p>
            <w:pPr>
              <w:widowControl/>
              <w:jc w:val="left"/>
              <w:rPr>
                <w:color w:val="auto"/>
                <w:kern w:val="0"/>
                <w:sz w:val="24"/>
                <w:highlight w:val="none"/>
              </w:rPr>
            </w:pPr>
            <w:r>
              <w:rPr>
                <w:color w:val="auto"/>
                <w:sz w:val="24"/>
                <w:highlight w:val="none"/>
              </w:rPr>
              <w:t>3）项目中涉及涂料、胶黏剂、油墨、清洗剂等挥发性有机物产品，且属于强制性标准的，供应商应执行符合本市和国家的VOCs 含量限制标准。</w:t>
            </w:r>
            <w:bookmarkEnd w:id="84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auto"/>
                <w:kern w:val="0"/>
                <w:sz w:val="24"/>
                <w:highlight w:val="none"/>
              </w:rPr>
            </w:pPr>
            <w:r>
              <w:rPr>
                <w:color w:val="auto"/>
                <w:kern w:val="0"/>
                <w:sz w:val="24"/>
                <w:highlight w:val="none"/>
              </w:rPr>
              <w:t>13</w:t>
            </w:r>
          </w:p>
        </w:tc>
        <w:tc>
          <w:tcPr>
            <w:tcW w:w="1812" w:type="dxa"/>
            <w:shd w:val="clear" w:color="auto" w:fill="auto"/>
            <w:vAlign w:val="center"/>
          </w:tcPr>
          <w:p>
            <w:pPr>
              <w:widowControl/>
              <w:jc w:val="left"/>
              <w:rPr>
                <w:color w:val="auto"/>
                <w:kern w:val="0"/>
                <w:sz w:val="24"/>
                <w:highlight w:val="none"/>
              </w:rPr>
            </w:pPr>
            <w:r>
              <w:rPr>
                <w:color w:val="auto"/>
                <w:kern w:val="0"/>
                <w:sz w:val="24"/>
                <w:highlight w:val="none"/>
              </w:rPr>
              <w:t>公平竞争</w:t>
            </w:r>
          </w:p>
        </w:tc>
        <w:tc>
          <w:tcPr>
            <w:tcW w:w="6727" w:type="dxa"/>
            <w:shd w:val="clear" w:color="auto" w:fill="auto"/>
            <w:vAlign w:val="center"/>
          </w:tcPr>
          <w:p>
            <w:pPr>
              <w:widowControl/>
              <w:jc w:val="left"/>
              <w:rPr>
                <w:color w:val="auto"/>
                <w:kern w:val="0"/>
                <w:sz w:val="24"/>
                <w:highlight w:val="none"/>
              </w:rPr>
            </w:pPr>
            <w:bookmarkStart w:id="850" w:name="OLE_LINK67"/>
            <w:r>
              <w:rPr>
                <w:color w:val="auto"/>
                <w:sz w:val="24"/>
                <w:highlight w:val="none"/>
              </w:rPr>
              <w:t>投标人遵循公平竞争的原则，不存在恶意串通，妨碍其他投标人的竞争行为，不存在损害采购人或者其他投标人的合法权益情形的；</w:t>
            </w:r>
            <w:bookmarkEnd w:id="85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auto"/>
                <w:kern w:val="0"/>
                <w:sz w:val="24"/>
                <w:highlight w:val="none"/>
              </w:rPr>
            </w:pPr>
            <w:r>
              <w:rPr>
                <w:color w:val="auto"/>
                <w:kern w:val="0"/>
                <w:sz w:val="24"/>
                <w:highlight w:val="none"/>
              </w:rPr>
              <w:t>14</w:t>
            </w:r>
          </w:p>
        </w:tc>
        <w:tc>
          <w:tcPr>
            <w:tcW w:w="1812" w:type="dxa"/>
            <w:shd w:val="clear" w:color="auto" w:fill="auto"/>
            <w:vAlign w:val="center"/>
          </w:tcPr>
          <w:p>
            <w:pPr>
              <w:widowControl/>
              <w:jc w:val="left"/>
              <w:rPr>
                <w:color w:val="auto"/>
                <w:kern w:val="0"/>
                <w:sz w:val="24"/>
                <w:highlight w:val="none"/>
              </w:rPr>
            </w:pPr>
            <w:bookmarkStart w:id="851" w:name="OLE_LINK68"/>
            <w:r>
              <w:rPr>
                <w:color w:val="auto"/>
                <w:kern w:val="0"/>
                <w:sz w:val="24"/>
                <w:highlight w:val="none"/>
              </w:rPr>
              <w:t>串通投标</w:t>
            </w:r>
            <w:bookmarkEnd w:id="851"/>
          </w:p>
        </w:tc>
        <w:tc>
          <w:tcPr>
            <w:tcW w:w="6727" w:type="dxa"/>
            <w:shd w:val="clear" w:color="auto" w:fill="auto"/>
            <w:vAlign w:val="center"/>
          </w:tcPr>
          <w:p>
            <w:pPr>
              <w:widowControl/>
              <w:jc w:val="left"/>
              <w:rPr>
                <w:color w:val="auto"/>
                <w:kern w:val="0"/>
                <w:sz w:val="24"/>
                <w:highlight w:val="none"/>
              </w:rPr>
            </w:pPr>
            <w:bookmarkStart w:id="852" w:name="OLE_LINK69"/>
            <w:r>
              <w:rPr>
                <w:color w:val="auto"/>
                <w:sz w:val="24"/>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bookmarkEnd w:id="85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rFonts w:hint="eastAsia" w:eastAsia="宋体"/>
                <w:color w:val="auto"/>
                <w:kern w:val="0"/>
                <w:sz w:val="24"/>
                <w:highlight w:val="none"/>
                <w:lang w:eastAsia="zh-CN"/>
              </w:rPr>
            </w:pPr>
            <w:r>
              <w:rPr>
                <w:color w:val="auto"/>
                <w:kern w:val="0"/>
                <w:sz w:val="24"/>
                <w:highlight w:val="none"/>
              </w:rPr>
              <w:t>1</w:t>
            </w:r>
            <w:r>
              <w:rPr>
                <w:rFonts w:hint="eastAsia"/>
                <w:color w:val="auto"/>
                <w:kern w:val="0"/>
                <w:sz w:val="24"/>
                <w:highlight w:val="none"/>
                <w:lang w:val="en-US" w:eastAsia="zh-CN"/>
              </w:rPr>
              <w:t>5</w:t>
            </w:r>
          </w:p>
        </w:tc>
        <w:tc>
          <w:tcPr>
            <w:tcW w:w="1812" w:type="dxa"/>
            <w:shd w:val="clear" w:color="auto" w:fill="auto"/>
            <w:vAlign w:val="center"/>
          </w:tcPr>
          <w:p>
            <w:pPr>
              <w:widowControl/>
              <w:jc w:val="left"/>
              <w:rPr>
                <w:color w:val="auto"/>
                <w:kern w:val="0"/>
                <w:sz w:val="24"/>
                <w:highlight w:val="none"/>
              </w:rPr>
            </w:pPr>
            <w:bookmarkStart w:id="853" w:name="OLE_LINK15"/>
            <w:r>
              <w:rPr>
                <w:color w:val="auto"/>
                <w:kern w:val="0"/>
                <w:sz w:val="24"/>
                <w:highlight w:val="none"/>
              </w:rPr>
              <w:t>附加条件</w:t>
            </w:r>
            <w:bookmarkEnd w:id="853"/>
          </w:p>
        </w:tc>
        <w:tc>
          <w:tcPr>
            <w:tcW w:w="6727" w:type="dxa"/>
            <w:shd w:val="clear" w:color="auto" w:fill="auto"/>
            <w:vAlign w:val="center"/>
          </w:tcPr>
          <w:p>
            <w:pPr>
              <w:widowControl/>
              <w:jc w:val="left"/>
              <w:rPr>
                <w:color w:val="auto"/>
                <w:kern w:val="0"/>
                <w:sz w:val="24"/>
                <w:highlight w:val="none"/>
              </w:rPr>
            </w:pPr>
            <w:bookmarkStart w:id="854" w:name="OLE_LINK70"/>
            <w:r>
              <w:rPr>
                <w:color w:val="auto"/>
                <w:kern w:val="0"/>
                <w:sz w:val="24"/>
                <w:highlight w:val="none"/>
              </w:rPr>
              <w:t>投标文件未含有采购人不能接受的附加条件的；</w:t>
            </w:r>
            <w:bookmarkEnd w:id="85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rFonts w:hint="eastAsia" w:eastAsia="宋体"/>
                <w:color w:val="auto"/>
                <w:kern w:val="0"/>
                <w:sz w:val="24"/>
                <w:highlight w:val="none"/>
                <w:lang w:eastAsia="zh-CN"/>
              </w:rPr>
            </w:pPr>
            <w:r>
              <w:rPr>
                <w:color w:val="auto"/>
                <w:kern w:val="0"/>
                <w:sz w:val="24"/>
                <w:highlight w:val="none"/>
              </w:rPr>
              <w:t>1</w:t>
            </w:r>
            <w:r>
              <w:rPr>
                <w:rFonts w:hint="eastAsia"/>
                <w:color w:val="auto"/>
                <w:kern w:val="0"/>
                <w:sz w:val="24"/>
                <w:highlight w:val="none"/>
                <w:lang w:val="en-US" w:eastAsia="zh-CN"/>
              </w:rPr>
              <w:t>6</w:t>
            </w:r>
          </w:p>
        </w:tc>
        <w:tc>
          <w:tcPr>
            <w:tcW w:w="1812" w:type="dxa"/>
            <w:shd w:val="clear" w:color="auto" w:fill="auto"/>
            <w:vAlign w:val="center"/>
          </w:tcPr>
          <w:p>
            <w:pPr>
              <w:widowControl/>
              <w:jc w:val="left"/>
              <w:rPr>
                <w:color w:val="auto"/>
                <w:kern w:val="0"/>
                <w:sz w:val="24"/>
                <w:highlight w:val="none"/>
              </w:rPr>
            </w:pPr>
            <w:bookmarkStart w:id="855" w:name="OLE_LINK71"/>
            <w:r>
              <w:rPr>
                <w:color w:val="auto"/>
                <w:kern w:val="0"/>
                <w:sz w:val="24"/>
                <w:highlight w:val="none"/>
              </w:rPr>
              <w:t>其他无效情形</w:t>
            </w:r>
            <w:bookmarkEnd w:id="855"/>
          </w:p>
        </w:tc>
        <w:tc>
          <w:tcPr>
            <w:tcW w:w="6727" w:type="dxa"/>
            <w:shd w:val="clear" w:color="auto" w:fill="auto"/>
            <w:vAlign w:val="center"/>
          </w:tcPr>
          <w:p>
            <w:pPr>
              <w:widowControl/>
              <w:jc w:val="left"/>
              <w:rPr>
                <w:color w:val="auto"/>
                <w:kern w:val="0"/>
                <w:sz w:val="24"/>
                <w:highlight w:val="none"/>
              </w:rPr>
            </w:pPr>
            <w:bookmarkStart w:id="856" w:name="OLE_LINK16"/>
            <w:r>
              <w:rPr>
                <w:color w:val="auto"/>
                <w:sz w:val="24"/>
                <w:highlight w:val="none"/>
              </w:rPr>
              <w:t>投标人、投标文件不存在不符合法律、法规和招标文件规定的其他无效情形。</w:t>
            </w:r>
            <w:bookmarkEnd w:id="856"/>
          </w:p>
        </w:tc>
      </w:tr>
    </w:tbl>
    <w:p>
      <w:pPr>
        <w:numPr>
          <w:ilvl w:val="0"/>
          <w:numId w:val="12"/>
        </w:numPr>
        <w:tabs>
          <w:tab w:val="left" w:pos="1080"/>
          <w:tab w:val="left" w:pos="1589"/>
        </w:tabs>
        <w:snapToGrid w:val="0"/>
        <w:spacing w:line="360" w:lineRule="auto"/>
        <w:rPr>
          <w:color w:val="auto"/>
          <w:sz w:val="24"/>
          <w:highlight w:val="none"/>
        </w:rPr>
        <w:sectPr>
          <w:headerReference r:id="rId6" w:type="first"/>
          <w:footerReference r:id="rId8" w:type="first"/>
          <w:headerReference r:id="rId5" w:type="even"/>
          <w:footerReference r:id="rId7" w:type="even"/>
          <w:pgSz w:w="11907" w:h="16840"/>
          <w:pgMar w:top="1418" w:right="1134" w:bottom="1418" w:left="1701" w:header="851" w:footer="851" w:gutter="0"/>
          <w:cols w:space="720" w:num="1"/>
          <w:docGrid w:linePitch="462" w:charSpace="0"/>
        </w:sectPr>
      </w:pPr>
    </w:p>
    <w:p>
      <w:pPr>
        <w:numPr>
          <w:ilvl w:val="0"/>
          <w:numId w:val="11"/>
        </w:numPr>
        <w:tabs>
          <w:tab w:val="left" w:pos="360"/>
        </w:tabs>
        <w:snapToGrid w:val="0"/>
        <w:spacing w:line="360" w:lineRule="auto"/>
        <w:outlineLvl w:val="1"/>
        <w:rPr>
          <w:color w:val="auto"/>
          <w:sz w:val="24"/>
          <w:highlight w:val="none"/>
        </w:rPr>
      </w:pPr>
      <w:r>
        <w:rPr>
          <w:color w:val="auto"/>
          <w:sz w:val="24"/>
          <w:highlight w:val="none"/>
        </w:rPr>
        <w:t>投标文件有关事项的澄清或者说明</w:t>
      </w:r>
    </w:p>
    <w:p>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57" w:name="_Hlk144225607"/>
      <w:r>
        <w:rPr>
          <w:color w:val="auto"/>
          <w:sz w:val="24"/>
          <w:szCs w:val="20"/>
          <w:highlight w:val="none"/>
        </w:rPr>
        <w:t>若投标人为事业单位或其他组织或分支机构，可为单位负责人</w:t>
      </w:r>
      <w:bookmarkEnd w:id="857"/>
      <w:r>
        <w:rPr>
          <w:color w:val="auto"/>
          <w:sz w:val="24"/>
          <w:highlight w:val="none"/>
        </w:rPr>
        <w:t>）或其授权的代表签字。投标人的澄清、说明或者补正不得超出投标文件的范围或者改变投标文件的实质性内容。澄清文件将作为投标文件内容的一部分。</w:t>
      </w:r>
    </w:p>
    <w:p>
      <w:pPr>
        <w:numPr>
          <w:ilvl w:val="1"/>
          <w:numId w:val="11"/>
        </w:numPr>
        <w:tabs>
          <w:tab w:val="left" w:pos="1080"/>
        </w:tabs>
        <w:snapToGrid w:val="0"/>
        <w:spacing w:line="360" w:lineRule="auto"/>
        <w:ind w:left="1077" w:hanging="720"/>
        <w:rPr>
          <w:color w:val="auto"/>
          <w:sz w:val="24"/>
          <w:highlight w:val="none"/>
        </w:rPr>
      </w:pPr>
      <w:bookmarkStart w:id="858" w:name="_Hlk220085436"/>
      <w:r>
        <w:rPr>
          <w:rFonts w:hint="eastAsia"/>
          <w:color w:val="auto"/>
          <w:sz w:val="24"/>
          <w:highlight w:val="none"/>
        </w:rPr>
        <w:t>异常低价处理</w:t>
      </w:r>
    </w:p>
    <w:p>
      <w:pPr>
        <w:numPr>
          <w:ilvl w:val="2"/>
          <w:numId w:val="11"/>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政府采购评审中出现下列情形之一的，评审委员会应当启动异常低价投标（响应）审查程序：</w:t>
      </w:r>
    </w:p>
    <w:p>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（1）投标（响应）报价低于全部通过符合性审查供应商投标（响应）报价平均值</w:t>
      </w:r>
      <w:r>
        <w:rPr>
          <w:color w:val="auto"/>
          <w:sz w:val="24"/>
          <w:highlight w:val="none"/>
        </w:rPr>
        <w:t>_</w:t>
      </w:r>
      <w:r>
        <w:rPr>
          <w:rFonts w:hint="eastAsia"/>
          <w:color w:val="auto"/>
          <w:sz w:val="24"/>
          <w:highlight w:val="none"/>
          <w:u w:val="single"/>
        </w:rPr>
        <w:t>50</w:t>
      </w:r>
      <w:r>
        <w:rPr>
          <w:color w:val="auto"/>
          <w:sz w:val="24"/>
          <w:highlight w:val="none"/>
        </w:rPr>
        <w:t>__</w:t>
      </w:r>
      <w:r>
        <w:rPr>
          <w:rFonts w:hint="eastAsia"/>
          <w:color w:val="auto"/>
          <w:sz w:val="24"/>
          <w:highlight w:val="none"/>
        </w:rPr>
        <w:t>%的，即投标（响应）报价&lt;全部通过符合性审查供应商投标（响应）报价平均值×</w:t>
      </w:r>
      <w:r>
        <w:rPr>
          <w:color w:val="auto"/>
          <w:sz w:val="24"/>
          <w:highlight w:val="none"/>
        </w:rPr>
        <w:t>_</w:t>
      </w:r>
      <w:r>
        <w:rPr>
          <w:rFonts w:hint="eastAsia"/>
          <w:color w:val="auto"/>
          <w:sz w:val="24"/>
          <w:highlight w:val="none"/>
          <w:u w:val="single"/>
        </w:rPr>
        <w:t xml:space="preserve">50 </w:t>
      </w:r>
      <w:r>
        <w:rPr>
          <w:color w:val="auto"/>
          <w:sz w:val="24"/>
          <w:highlight w:val="none"/>
        </w:rPr>
        <w:t>__</w:t>
      </w:r>
      <w:r>
        <w:rPr>
          <w:rFonts w:hint="eastAsia"/>
          <w:color w:val="auto"/>
          <w:sz w:val="24"/>
          <w:highlight w:val="none"/>
        </w:rPr>
        <w:t>%；</w:t>
      </w:r>
    </w:p>
    <w:p>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（2）投标（响应）报价低于通过符合性审查的次低报价供应商投标（响应）报价</w:t>
      </w:r>
      <w:r>
        <w:rPr>
          <w:color w:val="auto"/>
          <w:sz w:val="24"/>
          <w:highlight w:val="none"/>
        </w:rPr>
        <w:t>_</w:t>
      </w:r>
      <w:r>
        <w:rPr>
          <w:rFonts w:hint="eastAsia"/>
          <w:color w:val="auto"/>
          <w:sz w:val="24"/>
          <w:highlight w:val="none"/>
          <w:u w:val="single"/>
        </w:rPr>
        <w:t xml:space="preserve">50 </w:t>
      </w:r>
      <w:r>
        <w:rPr>
          <w:color w:val="auto"/>
          <w:sz w:val="24"/>
          <w:highlight w:val="none"/>
        </w:rPr>
        <w:t>__</w:t>
      </w:r>
      <w:r>
        <w:rPr>
          <w:rFonts w:hint="eastAsia"/>
          <w:color w:val="auto"/>
          <w:sz w:val="24"/>
          <w:highlight w:val="none"/>
        </w:rPr>
        <w:t>%的，即投标（响应）报价&lt;通过符合性审查的次低报价供应商投标（响应）报价×</w:t>
      </w:r>
      <w:r>
        <w:rPr>
          <w:color w:val="auto"/>
          <w:sz w:val="24"/>
          <w:highlight w:val="none"/>
        </w:rPr>
        <w:t>__</w:t>
      </w:r>
      <w:r>
        <w:rPr>
          <w:rFonts w:hint="eastAsia"/>
          <w:color w:val="auto"/>
          <w:sz w:val="24"/>
          <w:highlight w:val="none"/>
          <w:u w:val="single"/>
        </w:rPr>
        <w:t xml:space="preserve">50 </w:t>
      </w:r>
      <w:r>
        <w:rPr>
          <w:color w:val="auto"/>
          <w:sz w:val="24"/>
          <w:highlight w:val="none"/>
        </w:rPr>
        <w:t>_</w:t>
      </w:r>
      <w:r>
        <w:rPr>
          <w:rFonts w:hint="eastAsia"/>
          <w:color w:val="auto"/>
          <w:sz w:val="24"/>
          <w:highlight w:val="none"/>
        </w:rPr>
        <w:t>%；</w:t>
      </w:r>
    </w:p>
    <w:p>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（3）投标（响应）报价低于采购项目最高限价</w:t>
      </w:r>
      <w:r>
        <w:rPr>
          <w:color w:val="auto"/>
          <w:sz w:val="24"/>
          <w:highlight w:val="none"/>
        </w:rPr>
        <w:t>__</w:t>
      </w:r>
      <w:r>
        <w:rPr>
          <w:rFonts w:hint="eastAsia"/>
          <w:color w:val="auto"/>
          <w:sz w:val="24"/>
          <w:highlight w:val="none"/>
          <w:u w:val="single"/>
        </w:rPr>
        <w:t>45</w:t>
      </w:r>
      <w:r>
        <w:rPr>
          <w:color w:val="auto"/>
          <w:sz w:val="24"/>
          <w:highlight w:val="none"/>
        </w:rPr>
        <w:t>_</w:t>
      </w:r>
      <w:r>
        <w:rPr>
          <w:rFonts w:hint="eastAsia"/>
          <w:color w:val="auto"/>
          <w:sz w:val="24"/>
          <w:highlight w:val="none"/>
        </w:rPr>
        <w:t>%的，即投标（响应）报价&lt;采购项目最高限价×</w:t>
      </w:r>
      <w:r>
        <w:rPr>
          <w:color w:val="auto"/>
          <w:sz w:val="24"/>
          <w:highlight w:val="none"/>
        </w:rPr>
        <w:t>__</w:t>
      </w:r>
      <w:r>
        <w:rPr>
          <w:rFonts w:hint="eastAsia"/>
          <w:color w:val="auto"/>
          <w:sz w:val="24"/>
          <w:highlight w:val="none"/>
          <w:u w:val="single"/>
        </w:rPr>
        <w:t>45</w:t>
      </w:r>
      <w:r>
        <w:rPr>
          <w:color w:val="auto"/>
          <w:sz w:val="24"/>
          <w:highlight w:val="none"/>
        </w:rPr>
        <w:t>_</w:t>
      </w:r>
      <w:r>
        <w:rPr>
          <w:rFonts w:hint="eastAsia"/>
          <w:color w:val="auto"/>
          <w:sz w:val="24"/>
          <w:highlight w:val="none"/>
        </w:rPr>
        <w:t>%；</w:t>
      </w:r>
      <w:r>
        <w:rPr>
          <w:color w:val="auto"/>
          <w:sz w:val="24"/>
          <w:highlight w:val="none"/>
        </w:rPr>
        <w:t>未设定最高限价的采购项目，以采购项目预算金额作为最高限价</w:t>
      </w:r>
      <w:r>
        <w:rPr>
          <w:rFonts w:hint="eastAsia"/>
          <w:color w:val="auto"/>
          <w:sz w:val="24"/>
          <w:highlight w:val="none"/>
        </w:rPr>
        <w:t>；</w:t>
      </w:r>
    </w:p>
    <w:p>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（4）评审委员会基于专业判断，认为供应商报价过低，有可能影响产品质量或者不能诚信履约的其他情形。</w:t>
      </w:r>
    </w:p>
    <w:p>
      <w:pPr>
        <w:numPr>
          <w:ilvl w:val="2"/>
          <w:numId w:val="11"/>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评审委员会启动异常低价投标（响应）审查后，属于前述第</w:t>
      </w:r>
      <w:r>
        <w:rPr>
          <w:rFonts w:hint="eastAsia"/>
          <w:color w:val="auto"/>
          <w:sz w:val="24"/>
          <w:highlight w:val="none"/>
        </w:rPr>
        <w:t>（1）</w:t>
      </w:r>
      <w:r>
        <w:rPr>
          <w:color w:val="auto"/>
          <w:sz w:val="24"/>
          <w:highlight w:val="none"/>
        </w:rPr>
        <w:t>项至第</w:t>
      </w:r>
      <w:r>
        <w:rPr>
          <w:rFonts w:hint="eastAsia"/>
          <w:color w:val="auto"/>
          <w:sz w:val="24"/>
          <w:highlight w:val="none"/>
        </w:rPr>
        <w:t>（</w:t>
      </w:r>
      <w:r>
        <w:rPr>
          <w:color w:val="auto"/>
          <w:sz w:val="24"/>
          <w:highlight w:val="none"/>
        </w:rPr>
        <w:t>4</w:t>
      </w:r>
      <w:r>
        <w:rPr>
          <w:rFonts w:hint="eastAsia"/>
          <w:color w:val="auto"/>
          <w:sz w:val="24"/>
          <w:highlight w:val="none"/>
        </w:rPr>
        <w:t>）</w:t>
      </w:r>
      <w:r>
        <w:rPr>
          <w:color w:val="auto"/>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auto"/>
          <w:sz w:val="24"/>
          <w:highlight w:val="none"/>
        </w:rPr>
        <w:t>（</w:t>
      </w:r>
      <w:r>
        <w:rPr>
          <w:color w:val="auto"/>
          <w:sz w:val="24"/>
          <w:highlight w:val="none"/>
        </w:rPr>
        <w:t>3</w:t>
      </w:r>
      <w:r>
        <w:rPr>
          <w:rFonts w:hint="eastAsia"/>
          <w:color w:val="auto"/>
          <w:sz w:val="24"/>
          <w:highlight w:val="none"/>
        </w:rPr>
        <w:t>）</w:t>
      </w:r>
      <w:r>
        <w:rPr>
          <w:color w:val="auto"/>
          <w:sz w:val="24"/>
          <w:highlight w:val="none"/>
        </w:rPr>
        <w:t>项情形，供应商已随投标（响应）文件一并提交相关书面说明及必要的证明材料的，在评审现场可不再重复提交。</w:t>
      </w:r>
    </w:p>
    <w:p>
      <w:pPr>
        <w:numPr>
          <w:ilvl w:val="2"/>
          <w:numId w:val="11"/>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color w:val="auto"/>
          <w:sz w:val="24"/>
          <w:highlight w:val="none"/>
        </w:rPr>
        <w:t>无效投标（响应）</w:t>
      </w:r>
      <w:r>
        <w:rPr>
          <w:color w:val="auto"/>
          <w:sz w:val="24"/>
          <w:highlight w:val="none"/>
        </w:rPr>
        <w:t>处理。</w:t>
      </w:r>
    </w:p>
    <w:p>
      <w:pPr>
        <w:numPr>
          <w:ilvl w:val="2"/>
          <w:numId w:val="11"/>
        </w:numPr>
        <w:tabs>
          <w:tab w:val="left" w:pos="1134"/>
          <w:tab w:val="left" w:pos="1276"/>
          <w:tab w:val="left" w:pos="1560"/>
          <w:tab w:val="left" w:pos="1701"/>
          <w:tab w:val="clear" w:pos="1980"/>
        </w:tabs>
        <w:snapToGrid w:val="0"/>
        <w:spacing w:line="360" w:lineRule="auto"/>
        <w:ind w:left="1843" w:hanging="709"/>
        <w:rPr>
          <w:color w:val="auto"/>
          <w:sz w:val="24"/>
          <w:highlight w:val="none"/>
        </w:rPr>
      </w:pPr>
      <w:bookmarkStart w:id="859" w:name="_Hlk190337965"/>
      <w:r>
        <w:rPr>
          <w:rFonts w:hint="eastAsia"/>
          <w:color w:val="auto"/>
          <w:sz w:val="24"/>
          <w:highlight w:val="none"/>
        </w:rPr>
        <w:t xml:space="preserve"> 上述投标（响应）报价指按照本章2.4修正后的报价</w:t>
      </w:r>
      <w:bookmarkEnd w:id="859"/>
      <w:r>
        <w:rPr>
          <w:rFonts w:hint="eastAsia"/>
          <w:color w:val="auto"/>
          <w:sz w:val="24"/>
          <w:highlight w:val="none"/>
        </w:rPr>
        <w:t>。</w:t>
      </w:r>
    </w:p>
    <w:bookmarkEnd w:id="858"/>
    <w:p>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auto"/>
          <w:sz w:val="24"/>
          <w:highlight w:val="none"/>
        </w:rPr>
        <w:t>投标无效</w:t>
      </w:r>
      <w:r>
        <w:rPr>
          <w:color w:val="auto"/>
          <w:sz w:val="24"/>
          <w:highlight w:val="none"/>
        </w:rPr>
        <w:t>。</w:t>
      </w:r>
    </w:p>
    <w:p>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投标文件报价出现前后不一致的，按照下列规定修正：</w:t>
      </w:r>
    </w:p>
    <w:p>
      <w:pPr>
        <w:numPr>
          <w:ilvl w:val="2"/>
          <w:numId w:val="11"/>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招标文件对于报价修正是否另有规定：</w:t>
      </w:r>
    </w:p>
    <w:p>
      <w:pPr>
        <w:tabs>
          <w:tab w:val="left" w:pos="1080"/>
          <w:tab w:val="left" w:pos="1589"/>
          <w:tab w:val="left" w:pos="2035"/>
          <w:tab w:val="left" w:pos="2114"/>
        </w:tabs>
        <w:snapToGrid w:val="0"/>
        <w:spacing w:line="360" w:lineRule="auto"/>
        <w:ind w:left="2035"/>
        <w:rPr>
          <w:color w:val="auto"/>
          <w:sz w:val="24"/>
          <w:highlight w:val="none"/>
          <w:u w:val="single"/>
        </w:rPr>
      </w:pPr>
      <w:r>
        <w:rPr>
          <w:color w:val="auto"/>
          <w:sz w:val="24"/>
          <w:highlight w:val="none"/>
        </w:rPr>
        <w:t>□有，具体规定为：______________</w:t>
      </w:r>
    </w:p>
    <w:p>
      <w:pPr>
        <w:tabs>
          <w:tab w:val="left" w:pos="1080"/>
          <w:tab w:val="left" w:pos="1589"/>
          <w:tab w:val="left" w:pos="2035"/>
          <w:tab w:val="left" w:pos="2114"/>
        </w:tabs>
        <w:snapToGrid w:val="0"/>
        <w:spacing w:line="360" w:lineRule="auto"/>
        <w:ind w:left="2035"/>
        <w:rPr>
          <w:color w:val="auto"/>
          <w:sz w:val="24"/>
          <w:highlight w:val="none"/>
        </w:rPr>
      </w:pPr>
      <w:r>
        <w:rPr>
          <w:rFonts w:eastAsiaTheme="minorEastAsia"/>
          <w:color w:val="auto"/>
          <w:sz w:val="24"/>
          <w:highlight w:val="none"/>
        </w:rPr>
        <w:t>■</w:t>
      </w:r>
      <w:r>
        <w:rPr>
          <w:color w:val="auto"/>
          <w:sz w:val="24"/>
          <w:highlight w:val="none"/>
        </w:rPr>
        <w:t>无，按下述2.4.2-2.4.7项规定修正。</w:t>
      </w:r>
    </w:p>
    <w:p>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单独递交的开标一览表（报价表）与投标文件中开标一览表（报价表）内容不一致的，以单独递交的开标一览表（报价表）为准；</w:t>
      </w:r>
    </w:p>
    <w:p>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投标文件中开标一览表（报价表）内容与投标文件中相应内容不一致的，以开标一览表（报价表）为准；</w:t>
      </w:r>
    </w:p>
    <w:p>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大写金额和小写金额不一致的，以大写金额为准；</w:t>
      </w:r>
    </w:p>
    <w:p>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单价金额小数点或者百分比有明显错位的，以开标一览表的总价为准，并修改单价；</w:t>
      </w:r>
    </w:p>
    <w:p>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总价金额与按单价汇总金额不一致的，以单价金额计算结果为准。</w:t>
      </w:r>
    </w:p>
    <w:p>
      <w:pPr>
        <w:numPr>
          <w:ilvl w:val="2"/>
          <w:numId w:val="11"/>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同时出现两种以上不一致的，按照前款规定的顺序修正。</w:t>
      </w:r>
    </w:p>
    <w:p>
      <w:pPr>
        <w:numPr>
          <w:ilvl w:val="2"/>
          <w:numId w:val="11"/>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修正后的报价经投标人书面确认后产生约束力，投标人不确认的，其</w:t>
      </w:r>
      <w:r>
        <w:rPr>
          <w:b/>
          <w:color w:val="auto"/>
          <w:sz w:val="24"/>
          <w:highlight w:val="none"/>
        </w:rPr>
        <w:t>投标无效</w:t>
      </w:r>
      <w:r>
        <w:rPr>
          <w:color w:val="auto"/>
          <w:sz w:val="24"/>
          <w:highlight w:val="none"/>
        </w:rPr>
        <w:t>。</w:t>
      </w:r>
    </w:p>
    <w:p>
      <w:pPr>
        <w:numPr>
          <w:ilvl w:val="1"/>
          <w:numId w:val="11"/>
        </w:numPr>
        <w:tabs>
          <w:tab w:val="left" w:pos="1080"/>
        </w:tabs>
        <w:snapToGrid w:val="0"/>
        <w:spacing w:line="360" w:lineRule="auto"/>
        <w:ind w:left="1077" w:hanging="720"/>
        <w:rPr>
          <w:color w:val="auto"/>
          <w:sz w:val="24"/>
          <w:highlight w:val="none"/>
        </w:rPr>
      </w:pPr>
      <w:r>
        <w:rPr>
          <w:rFonts w:hint="eastAsia"/>
          <w:color w:val="auto"/>
          <w:sz w:val="24"/>
          <w:highlight w:val="none"/>
        </w:rPr>
        <w:t>支持中小企业</w:t>
      </w:r>
      <w:r>
        <w:rPr>
          <w:color w:val="auto"/>
          <w:sz w:val="24"/>
          <w:highlight w:val="none"/>
        </w:rPr>
        <w:t>政府采购政策的价格调整：只有符合第二章《投标人须知》5.3条规定情形的，可以享受中小企业扶持政策，用扣除后的价格参加评审；否则，评标时价格不予扣除。</w:t>
      </w:r>
    </w:p>
    <w:p>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对于未预留份额专门面向中小企业采购的采购项目，以及预留份额项目中的非预留部分采购包，对小微企业报价给予_</w:t>
      </w:r>
      <w:r>
        <w:rPr>
          <w:rFonts w:hint="eastAsia"/>
          <w:color w:val="auto"/>
          <w:sz w:val="24"/>
          <w:highlight w:val="none"/>
          <w:lang w:val="en-US" w:eastAsia="zh-CN"/>
        </w:rPr>
        <w:t>10</w:t>
      </w:r>
      <w:r>
        <w:rPr>
          <w:color w:val="auto"/>
          <w:sz w:val="24"/>
          <w:highlight w:val="none"/>
        </w:rPr>
        <w:t>_%的扣除，用扣除后的价格参加评审。</w:t>
      </w:r>
    </w:p>
    <w:p>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Pr>
          <w:color w:val="auto"/>
          <w:sz w:val="24"/>
          <w:highlight w:val="none"/>
          <w:u w:val="single"/>
        </w:rPr>
        <w:t xml:space="preserve"> </w:t>
      </w:r>
      <w:r>
        <w:rPr>
          <w:rFonts w:hint="eastAsia"/>
          <w:color w:val="auto"/>
          <w:sz w:val="24"/>
          <w:highlight w:val="none"/>
          <w:u w:val="single"/>
          <w:lang w:val="en-US" w:eastAsia="zh-CN"/>
        </w:rPr>
        <w:t xml:space="preserve">/ </w:t>
      </w:r>
      <w:r>
        <w:rPr>
          <w:color w:val="auto"/>
          <w:sz w:val="24"/>
          <w:highlight w:val="none"/>
        </w:rPr>
        <w:t>以上的联合体或者大中型企业的报价给予</w:t>
      </w:r>
      <w:r>
        <w:rPr>
          <w:rFonts w:hint="eastAsia"/>
          <w:color w:val="auto"/>
          <w:sz w:val="24"/>
          <w:highlight w:val="none"/>
          <w:u w:val="single"/>
          <w:lang w:val="en-US" w:eastAsia="zh-CN"/>
        </w:rPr>
        <w:t xml:space="preserve"> / </w:t>
      </w:r>
      <w:r>
        <w:rPr>
          <w:color w:val="auto"/>
          <w:sz w:val="24"/>
          <w:highlight w:val="none"/>
        </w:rPr>
        <w:t>的扣除，用扣除后的价格参加评审。</w:t>
      </w:r>
    </w:p>
    <w:p>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组成联合体或者接受分包的小微企业与联合体内其他企业、分包企业之间存在直接控股、管理关系的，不享受价格扣除优惠政策。</w:t>
      </w:r>
    </w:p>
    <w:p>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价格扣除比例对小型企业和微型企业同等对待，不作区分。</w:t>
      </w:r>
    </w:p>
    <w:p>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中小企业参加政府采购活动，应当按照招标文件给定的格式出具《中小企业声明函》，否则不得享受相关中小企业扶持政策。</w:t>
      </w:r>
    </w:p>
    <w:p>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监狱企业提供了由省级以上监狱管理局、戒毒管理局（含新疆生产建设兵团）出具的属于监狱企业的证明文件的，视同小微企业。</w:t>
      </w:r>
    </w:p>
    <w:p>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残疾人福利性单位按招标文件要求提供了《残疾人福利性单位声明函》的，视同小微企业。</w:t>
      </w:r>
    </w:p>
    <w:p>
      <w:pPr>
        <w:numPr>
          <w:ilvl w:val="2"/>
          <w:numId w:val="11"/>
        </w:numPr>
        <w:tabs>
          <w:tab w:val="left" w:pos="1080"/>
          <w:tab w:val="left" w:pos="1589"/>
          <w:tab w:val="left" w:pos="2014"/>
          <w:tab w:val="clear" w:pos="1980"/>
        </w:tabs>
        <w:snapToGrid w:val="0"/>
        <w:spacing w:line="360" w:lineRule="auto"/>
        <w:ind w:left="2035"/>
        <w:rPr>
          <w:color w:val="auto"/>
          <w:sz w:val="24"/>
          <w:highlight w:val="none"/>
        </w:rPr>
      </w:pPr>
      <w:r>
        <w:rPr>
          <w:color w:val="auto"/>
          <w:sz w:val="24"/>
          <w:highlight w:val="none"/>
        </w:rPr>
        <w:t>若投标人同时属于小型或微型企业、监狱企业、残疾人福利性单位中的两种及以上，将不重复享受小微企业价格扣减的优惠政策。</w:t>
      </w:r>
    </w:p>
    <w:p>
      <w:pPr>
        <w:numPr>
          <w:ilvl w:val="1"/>
          <w:numId w:val="11"/>
        </w:numPr>
        <w:tabs>
          <w:tab w:val="left" w:pos="1080"/>
        </w:tabs>
        <w:snapToGrid w:val="0"/>
        <w:spacing w:line="360" w:lineRule="auto"/>
        <w:ind w:left="1077" w:hanging="720"/>
        <w:rPr>
          <w:color w:val="auto"/>
          <w:sz w:val="24"/>
          <w:highlight w:val="none"/>
        </w:rPr>
      </w:pPr>
      <w:r>
        <w:rPr>
          <w:rFonts w:hint="eastAsia"/>
          <w:color w:val="auto"/>
          <w:sz w:val="24"/>
          <w:highlight w:val="none"/>
        </w:rPr>
        <w:t>支持本国产品政府采购</w:t>
      </w:r>
      <w:r>
        <w:rPr>
          <w:color w:val="auto"/>
          <w:sz w:val="24"/>
          <w:highlight w:val="none"/>
        </w:rPr>
        <w:t>的价格调整：只有符合第二章《投标人须知》5.2条规定情形的，可以享受</w:t>
      </w:r>
      <w:r>
        <w:rPr>
          <w:rFonts w:hint="eastAsia"/>
          <w:color w:val="auto"/>
          <w:sz w:val="24"/>
          <w:highlight w:val="none"/>
        </w:rPr>
        <w:t>本国产品支持</w:t>
      </w:r>
      <w:r>
        <w:rPr>
          <w:color w:val="auto"/>
          <w:sz w:val="24"/>
          <w:highlight w:val="none"/>
        </w:rPr>
        <w:t>政策，用扣除后的价格参加评审；否则，评标时价格不予扣除。</w:t>
      </w:r>
    </w:p>
    <w:p>
      <w:pPr>
        <w:numPr>
          <w:ilvl w:val="2"/>
          <w:numId w:val="11"/>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本项目既有本国产品又有非本国产品参与竞争的，依法对本国产品给予价格评审优惠，对本国产品的报价给予20%的价格扣除，用扣除后的价格参与评审。</w:t>
      </w:r>
    </w:p>
    <w:p>
      <w:pPr>
        <w:numPr>
          <w:ilvl w:val="2"/>
          <w:numId w:val="11"/>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numPr>
          <w:ilvl w:val="2"/>
          <w:numId w:val="11"/>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供应商提供本国产品参加政府采购活动的，</w:t>
      </w:r>
      <w:r>
        <w:rPr>
          <w:color w:val="auto"/>
          <w:sz w:val="24"/>
          <w:highlight w:val="none"/>
        </w:rPr>
        <w:t>应当按照招标文件给定的格式出具《</w:t>
      </w:r>
      <w:r>
        <w:rPr>
          <w:rFonts w:hint="eastAsia"/>
          <w:color w:val="auto"/>
          <w:sz w:val="24"/>
          <w:highlight w:val="none"/>
        </w:rPr>
        <w:t>关于符合本国产品标准的</w:t>
      </w:r>
      <w:r>
        <w:rPr>
          <w:color w:val="auto"/>
          <w:sz w:val="24"/>
          <w:highlight w:val="none"/>
        </w:rPr>
        <w:t>声明函》</w:t>
      </w:r>
      <w:r>
        <w:rPr>
          <w:rFonts w:hint="eastAsia"/>
          <w:color w:val="auto"/>
          <w:sz w:val="24"/>
          <w:highlight w:val="none"/>
        </w:rPr>
        <w:t>或提供财政部会同有关部门规定的有关证明文件</w:t>
      </w:r>
      <w:r>
        <w:rPr>
          <w:color w:val="auto"/>
          <w:sz w:val="24"/>
          <w:highlight w:val="none"/>
        </w:rPr>
        <w:t>，否则</w:t>
      </w:r>
      <w:r>
        <w:rPr>
          <w:rFonts w:hint="eastAsia"/>
          <w:color w:val="auto"/>
          <w:sz w:val="24"/>
          <w:highlight w:val="none"/>
        </w:rPr>
        <w:t>视为非本国产品。</w:t>
      </w:r>
    </w:p>
    <w:p>
      <w:pPr>
        <w:numPr>
          <w:ilvl w:val="0"/>
          <w:numId w:val="11"/>
        </w:numPr>
        <w:tabs>
          <w:tab w:val="left" w:pos="360"/>
        </w:tabs>
        <w:snapToGrid w:val="0"/>
        <w:spacing w:line="360" w:lineRule="auto"/>
        <w:outlineLvl w:val="1"/>
        <w:rPr>
          <w:color w:val="auto"/>
          <w:sz w:val="24"/>
          <w:highlight w:val="none"/>
        </w:rPr>
      </w:pPr>
      <w:r>
        <w:rPr>
          <w:color w:val="auto"/>
          <w:sz w:val="24"/>
          <w:highlight w:val="none"/>
        </w:rPr>
        <w:t>投标文件的比较和评价</w:t>
      </w:r>
      <w:bookmarkEnd w:id="814"/>
      <w:bookmarkEnd w:id="815"/>
    </w:p>
    <w:p>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评标委员会将按照招标文件中规定的评标方法和标准，对符合性审查合格的投标文件进行商务和技术评估，综合比较与评价；未通过符合性审查的投标文件不得进入比较与评价。</w:t>
      </w:r>
    </w:p>
    <w:p>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评标方法和评标标准</w:t>
      </w:r>
    </w:p>
    <w:p>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本项目采用的评标方法为：</w:t>
      </w:r>
    </w:p>
    <w:p>
      <w:pPr>
        <w:tabs>
          <w:tab w:val="left" w:pos="900"/>
          <w:tab w:val="left" w:pos="1589"/>
          <w:tab w:val="left" w:pos="1701"/>
        </w:tabs>
        <w:snapToGrid w:val="0"/>
        <w:spacing w:line="360" w:lineRule="auto"/>
        <w:ind w:left="1985"/>
        <w:rPr>
          <w:color w:val="auto"/>
          <w:sz w:val="24"/>
          <w:highlight w:val="none"/>
        </w:rPr>
      </w:pPr>
      <w:r>
        <w:rPr>
          <w:rFonts w:ascii="Arial" w:hAnsi="Arial" w:eastAsia="Arial" w:cs="Arial"/>
          <w:color w:val="auto"/>
          <w:spacing w:val="8"/>
          <w:sz w:val="24"/>
          <w:szCs w:val="24"/>
          <w:highlight w:val="none"/>
        </w:rPr>
        <w:t>■</w:t>
      </w:r>
      <w:r>
        <w:rPr>
          <w:rFonts w:ascii="Arial" w:hAnsi="Arial" w:eastAsia="Arial" w:cs="Arial"/>
          <w:color w:val="auto"/>
          <w:spacing w:val="-45"/>
          <w:sz w:val="24"/>
          <w:szCs w:val="24"/>
          <w:highlight w:val="none"/>
        </w:rPr>
        <w:t xml:space="preserve"> </w:t>
      </w:r>
      <w:r>
        <w:rPr>
          <w:color w:val="auto"/>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pPr>
        <w:tabs>
          <w:tab w:val="left" w:pos="900"/>
          <w:tab w:val="left" w:pos="1589"/>
          <w:tab w:val="left" w:pos="1701"/>
        </w:tabs>
        <w:snapToGrid w:val="0"/>
        <w:spacing w:line="360" w:lineRule="auto"/>
        <w:ind w:left="1985"/>
        <w:rPr>
          <w:color w:val="auto"/>
          <w:sz w:val="24"/>
          <w:highlight w:val="none"/>
        </w:rPr>
      </w:pPr>
      <w:r>
        <w:rPr>
          <w:color w:val="auto"/>
          <w:sz w:val="24"/>
          <w:highlight w:val="none"/>
        </w:rPr>
        <w:t>□最低评标价法，指投标文件满足招标文件全部实质性要求，且投标报价最低的投标人为中标候选人的评标方法。</w:t>
      </w:r>
    </w:p>
    <w:p>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auto"/>
          <w:sz w:val="24"/>
          <w:highlight w:val="none"/>
        </w:rPr>
        <w:t>投标无效</w:t>
      </w:r>
      <w:r>
        <w:rPr>
          <w:color w:val="auto"/>
          <w:sz w:val="24"/>
          <w:highlight w:val="none"/>
        </w:rPr>
        <w:t>。</w:t>
      </w:r>
    </w:p>
    <w:p>
      <w:pPr>
        <w:tabs>
          <w:tab w:val="left" w:pos="1080"/>
          <w:tab w:val="left" w:pos="1589"/>
          <w:tab w:val="left" w:pos="2035"/>
        </w:tabs>
        <w:snapToGrid w:val="0"/>
        <w:spacing w:line="360" w:lineRule="auto"/>
        <w:ind w:left="2035"/>
        <w:rPr>
          <w:color w:val="auto"/>
          <w:sz w:val="24"/>
          <w:highlight w:val="none"/>
        </w:rPr>
      </w:pPr>
      <w:r>
        <w:rPr>
          <w:color w:val="auto"/>
          <w:sz w:val="24"/>
          <w:highlight w:val="none"/>
        </w:rPr>
        <w:t>□随机抽取</w:t>
      </w:r>
    </w:p>
    <w:p>
      <w:pPr>
        <w:tabs>
          <w:tab w:val="left" w:pos="1080"/>
          <w:tab w:val="left" w:pos="1589"/>
          <w:tab w:val="left" w:pos="2035"/>
        </w:tabs>
        <w:snapToGrid w:val="0"/>
        <w:spacing w:line="360" w:lineRule="auto"/>
        <w:ind w:left="2035"/>
        <w:rPr>
          <w:color w:val="auto"/>
          <w:sz w:val="24"/>
          <w:highlight w:val="none"/>
          <w:u w:val="single"/>
        </w:rPr>
      </w:pPr>
      <w:r>
        <w:rPr>
          <w:color w:val="auto"/>
          <w:sz w:val="24"/>
          <w:highlight w:val="none"/>
        </w:rPr>
        <w:t>□其他方式，具体要求：_____</w:t>
      </w:r>
    </w:p>
    <w:p>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非政府强制采购的节能产品或环境标志产品，依据品目清单和认证证书实施政府优先采购。优先采购的具体规定（如涉及）_____。</w:t>
      </w:r>
    </w:p>
    <w:p>
      <w:pPr>
        <w:numPr>
          <w:ilvl w:val="0"/>
          <w:numId w:val="11"/>
        </w:numPr>
        <w:tabs>
          <w:tab w:val="left" w:pos="360"/>
        </w:tabs>
        <w:snapToGrid w:val="0"/>
        <w:spacing w:line="360" w:lineRule="auto"/>
        <w:outlineLvl w:val="1"/>
        <w:rPr>
          <w:color w:val="auto"/>
          <w:sz w:val="24"/>
          <w:highlight w:val="none"/>
        </w:rPr>
      </w:pPr>
      <w:r>
        <w:rPr>
          <w:color w:val="auto"/>
          <w:sz w:val="24"/>
          <w:highlight w:val="none"/>
        </w:rPr>
        <w:t>确定</w:t>
      </w:r>
      <w:bookmarkStart w:id="860" w:name="_Toc305158888"/>
      <w:bookmarkStart w:id="861" w:name="_Toc520356170"/>
      <w:bookmarkStart w:id="862" w:name="_Toc150480784"/>
      <w:bookmarkStart w:id="863" w:name="_Ref467307010"/>
      <w:bookmarkStart w:id="864" w:name="_Toc164608815"/>
      <w:bookmarkStart w:id="865" w:name="_Toc164608660"/>
      <w:bookmarkStart w:id="866" w:name="_Toc151193716"/>
      <w:bookmarkStart w:id="867" w:name="_Toc226337242"/>
      <w:bookmarkStart w:id="868" w:name="_Toc164351640"/>
      <w:bookmarkStart w:id="869" w:name="_Toc151193860"/>
      <w:bookmarkStart w:id="870" w:name="_Toc151193788"/>
      <w:bookmarkStart w:id="871" w:name="_Toc127151546"/>
      <w:bookmarkStart w:id="872" w:name="_Toc195842911"/>
      <w:bookmarkStart w:id="873" w:name="_Toc164229241"/>
      <w:bookmarkStart w:id="874" w:name="_Toc150509297"/>
      <w:bookmarkStart w:id="875" w:name="_Toc305158814"/>
      <w:bookmarkStart w:id="876" w:name="_Toc226309790"/>
      <w:bookmarkStart w:id="877" w:name="_Toc151193934"/>
      <w:bookmarkStart w:id="878" w:name="_Toc127151747"/>
      <w:bookmarkStart w:id="879" w:name="_Toc150774646"/>
      <w:bookmarkStart w:id="880" w:name="_Toc226965819"/>
      <w:bookmarkStart w:id="881" w:name="_Toc127161460"/>
      <w:bookmarkStart w:id="882" w:name="_Toc151193644"/>
      <w:bookmarkStart w:id="883" w:name="_Toc142311048"/>
      <w:bookmarkStart w:id="884" w:name="_Toc150774751"/>
      <w:bookmarkStart w:id="885" w:name="_Toc265228384"/>
      <w:bookmarkStart w:id="886" w:name="_Toc149720839"/>
      <w:bookmarkStart w:id="887" w:name="_Toc226965736"/>
      <w:bookmarkStart w:id="888" w:name="_Toc164229387"/>
      <w:bookmarkStart w:id="889" w:name="_Toc264969236"/>
      <w:bookmarkStart w:id="890" w:name="_Toc151190173"/>
      <w:r>
        <w:rPr>
          <w:color w:val="auto"/>
          <w:sz w:val="24"/>
          <w:highlight w:val="none"/>
        </w:rPr>
        <w:t>中标候选人名单</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pPr>
        <w:pStyle w:val="26"/>
        <w:tabs>
          <w:tab w:val="left" w:pos="900"/>
          <w:tab w:val="left" w:pos="2127"/>
        </w:tabs>
        <w:adjustRightInd w:val="0"/>
        <w:snapToGrid w:val="0"/>
        <w:spacing w:line="360" w:lineRule="auto"/>
        <w:ind w:left="993" w:firstLine="136" w:firstLineChars="57"/>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□随机抽取</w:t>
      </w:r>
    </w:p>
    <w:p>
      <w:pPr>
        <w:pStyle w:val="26"/>
        <w:tabs>
          <w:tab w:val="left" w:pos="900"/>
          <w:tab w:val="left" w:pos="2127"/>
        </w:tabs>
        <w:adjustRightInd w:val="0"/>
        <w:snapToGrid w:val="0"/>
        <w:spacing w:line="360" w:lineRule="auto"/>
        <w:ind w:left="993" w:firstLine="145" w:firstLineChars="57"/>
        <w:rPr>
          <w:rFonts w:hint="default" w:ascii="Times New Roman" w:hAnsi="Times New Roman" w:eastAsia="宋体"/>
          <w:color w:val="auto"/>
          <w:sz w:val="24"/>
          <w:szCs w:val="24"/>
          <w:highlight w:val="none"/>
          <w:u w:val="single"/>
          <w:lang w:val="en-US" w:eastAsia="zh-CN"/>
        </w:rPr>
      </w:pPr>
      <w:r>
        <w:rPr>
          <w:rFonts w:ascii="Arial" w:hAnsi="Arial" w:eastAsia="Arial" w:cs="Arial"/>
          <w:color w:val="auto"/>
          <w:spacing w:val="8"/>
          <w:sz w:val="24"/>
          <w:szCs w:val="24"/>
          <w:highlight w:val="none"/>
        </w:rPr>
        <w:t>■</w:t>
      </w:r>
      <w:r>
        <w:rPr>
          <w:rFonts w:ascii="Arial" w:hAnsi="Arial" w:eastAsia="Arial" w:cs="Arial"/>
          <w:color w:val="auto"/>
          <w:spacing w:val="-45"/>
          <w:sz w:val="24"/>
          <w:szCs w:val="24"/>
          <w:highlight w:val="none"/>
        </w:rPr>
        <w:t xml:space="preserve"> </w:t>
      </w:r>
      <w:r>
        <w:rPr>
          <w:rFonts w:hint="default" w:ascii="Times New Roman" w:hAnsi="Times New Roman"/>
          <w:color w:val="auto"/>
          <w:sz w:val="24"/>
          <w:szCs w:val="24"/>
          <w:highlight w:val="none"/>
        </w:rPr>
        <w:t>其他方式，具体要求：</w:t>
      </w:r>
      <w:r>
        <w:rPr>
          <w:rFonts w:hint="eastAsia" w:ascii="Times New Roman" w:hAnsi="Times New Roman"/>
          <w:color w:val="auto"/>
          <w:sz w:val="24"/>
          <w:szCs w:val="24"/>
          <w:highlight w:val="none"/>
          <w:u w:val="single"/>
          <w:lang w:val="en-US" w:eastAsia="zh-CN"/>
        </w:rPr>
        <w:t xml:space="preserve">  /   </w:t>
      </w:r>
    </w:p>
    <w:p>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评标委员会要对评分汇总情况进行复核，特别是对排名第一的、报价最低的、投标或响应文件被认定为无效的情形进行重点复核。</w:t>
      </w:r>
    </w:p>
    <w:p>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评标委员会将根据各投标人的评标排序，依次推荐本项目（各采购包）的中标候选人，起草并签署评标报告。本项目（各采购包）评标委员会共（各）推荐_</w:t>
      </w:r>
      <w:r>
        <w:rPr>
          <w:rFonts w:hint="eastAsia"/>
          <w:color w:val="auto"/>
          <w:sz w:val="24"/>
          <w:highlight w:val="none"/>
          <w:lang w:val="en-US" w:eastAsia="zh-CN"/>
        </w:rPr>
        <w:t>3</w:t>
      </w:r>
      <w:r>
        <w:rPr>
          <w:color w:val="auto"/>
          <w:sz w:val="24"/>
          <w:highlight w:val="none"/>
        </w:rPr>
        <w:t>__名中标候选人。</w:t>
      </w:r>
    </w:p>
    <w:p>
      <w:pPr>
        <w:numPr>
          <w:ilvl w:val="0"/>
          <w:numId w:val="11"/>
        </w:numPr>
        <w:tabs>
          <w:tab w:val="left" w:pos="360"/>
        </w:tabs>
        <w:snapToGrid w:val="0"/>
        <w:spacing w:line="360" w:lineRule="auto"/>
        <w:outlineLvl w:val="1"/>
        <w:rPr>
          <w:color w:val="auto"/>
          <w:sz w:val="24"/>
          <w:highlight w:val="none"/>
        </w:rPr>
      </w:pPr>
      <w:r>
        <w:rPr>
          <w:color w:val="auto"/>
          <w:sz w:val="24"/>
          <w:highlight w:val="none"/>
        </w:rPr>
        <w:t>报告违法行为</w:t>
      </w:r>
    </w:p>
    <w:p>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评标委员会在评标过程中发现投标人有行贿、提供虚假材料或者串通等违法行为时，应当及时向财政部门报告。</w:t>
      </w:r>
    </w:p>
    <w:p>
      <w:pPr>
        <w:widowControl/>
        <w:jc w:val="left"/>
        <w:rPr>
          <w:b/>
          <w:color w:val="auto"/>
          <w:sz w:val="24"/>
          <w:highlight w:val="none"/>
        </w:rPr>
      </w:pPr>
      <w:r>
        <w:rPr>
          <w:b/>
          <w:color w:val="auto"/>
          <w:sz w:val="24"/>
          <w:highlight w:val="none"/>
        </w:rPr>
        <w:br w:type="page"/>
      </w:r>
    </w:p>
    <w:p>
      <w:pPr>
        <w:tabs>
          <w:tab w:val="left" w:pos="360"/>
          <w:tab w:val="left" w:pos="900"/>
        </w:tabs>
        <w:snapToGrid w:val="0"/>
        <w:spacing w:line="360" w:lineRule="auto"/>
        <w:jc w:val="center"/>
        <w:outlineLvl w:val="1"/>
        <w:rPr>
          <w:b/>
          <w:color w:val="auto"/>
          <w:highlight w:val="none"/>
        </w:rPr>
      </w:pPr>
      <w:bookmarkStart w:id="891" w:name="OLE_LINK2"/>
      <w:r>
        <w:rPr>
          <w:b/>
          <w:color w:val="auto"/>
          <w:sz w:val="24"/>
          <w:highlight w:val="none"/>
        </w:rPr>
        <w:t>二、评标标准</w:t>
      </w:r>
    </w:p>
    <w:tbl>
      <w:tblPr>
        <w:tblStyle w:val="52"/>
        <w:tblpPr w:leftFromText="180" w:rightFromText="180" w:vertAnchor="text" w:horzAnchor="page" w:tblpX="1843" w:tblpY="129"/>
        <w:tblOverlap w:val="never"/>
        <w:tblW w:w="87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431"/>
        <w:gridCol w:w="1010"/>
        <w:gridCol w:w="55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7" w:type="dxa"/>
            <w:vAlign w:val="center"/>
          </w:tcPr>
          <w:p>
            <w:pPr>
              <w:ind w:firstLine="28"/>
              <w:jc w:val="center"/>
              <w:rPr>
                <w:b/>
                <w:color w:val="auto"/>
                <w:sz w:val="24"/>
                <w:highlight w:val="none"/>
              </w:rPr>
            </w:pPr>
            <w:r>
              <w:rPr>
                <w:b/>
                <w:color w:val="auto"/>
                <w:sz w:val="24"/>
                <w:highlight w:val="none"/>
              </w:rPr>
              <w:t>序号</w:t>
            </w:r>
          </w:p>
        </w:tc>
        <w:tc>
          <w:tcPr>
            <w:tcW w:w="1431" w:type="dxa"/>
            <w:vAlign w:val="center"/>
          </w:tcPr>
          <w:p>
            <w:pPr>
              <w:ind w:firstLine="28"/>
              <w:jc w:val="center"/>
              <w:rPr>
                <w:b/>
                <w:color w:val="auto"/>
                <w:sz w:val="24"/>
                <w:highlight w:val="none"/>
              </w:rPr>
            </w:pPr>
            <w:r>
              <w:rPr>
                <w:b/>
                <w:color w:val="auto"/>
                <w:sz w:val="24"/>
                <w:highlight w:val="none"/>
              </w:rPr>
              <w:t>评分因素</w:t>
            </w:r>
          </w:p>
        </w:tc>
        <w:tc>
          <w:tcPr>
            <w:tcW w:w="1010" w:type="dxa"/>
            <w:vAlign w:val="center"/>
          </w:tcPr>
          <w:p>
            <w:pPr>
              <w:ind w:firstLine="28"/>
              <w:jc w:val="center"/>
              <w:rPr>
                <w:b/>
                <w:color w:val="auto"/>
                <w:sz w:val="24"/>
                <w:highlight w:val="none"/>
              </w:rPr>
            </w:pPr>
            <w:r>
              <w:rPr>
                <w:b/>
                <w:color w:val="auto"/>
                <w:sz w:val="24"/>
                <w:highlight w:val="none"/>
              </w:rPr>
              <w:t>分值</w:t>
            </w:r>
          </w:p>
        </w:tc>
        <w:tc>
          <w:tcPr>
            <w:tcW w:w="5590" w:type="dxa"/>
            <w:vAlign w:val="center"/>
          </w:tcPr>
          <w:p>
            <w:pPr>
              <w:ind w:firstLine="28"/>
              <w:jc w:val="center"/>
              <w:rPr>
                <w:b/>
                <w:color w:val="auto"/>
                <w:sz w:val="24"/>
                <w:highlight w:val="none"/>
              </w:rPr>
            </w:pPr>
            <w:r>
              <w:rPr>
                <w:b/>
                <w:color w:val="auto"/>
                <w:sz w:val="24"/>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1" w:hRule="atLeast"/>
        </w:trPr>
        <w:tc>
          <w:tcPr>
            <w:tcW w:w="737" w:type="dxa"/>
            <w:vAlign w:val="center"/>
          </w:tcPr>
          <w:p>
            <w:pPr>
              <w:ind w:firstLine="28"/>
              <w:jc w:val="center"/>
              <w:rPr>
                <w:rFonts w:hint="eastAsia" w:eastAsia="宋体"/>
                <w:b/>
                <w:color w:val="auto"/>
                <w:sz w:val="24"/>
                <w:highlight w:val="none"/>
                <w:lang w:val="en-US" w:eastAsia="zh-CN"/>
              </w:rPr>
            </w:pPr>
            <w:r>
              <w:rPr>
                <w:rFonts w:hint="eastAsia"/>
                <w:b/>
                <w:color w:val="auto"/>
                <w:sz w:val="24"/>
                <w:highlight w:val="none"/>
                <w:lang w:val="en-US" w:eastAsia="zh-CN"/>
              </w:rPr>
              <w:t>1</w:t>
            </w:r>
          </w:p>
        </w:tc>
        <w:tc>
          <w:tcPr>
            <w:tcW w:w="1431" w:type="dxa"/>
            <w:vAlign w:val="center"/>
          </w:tcPr>
          <w:p>
            <w:pPr>
              <w:jc w:val="center"/>
              <w:rPr>
                <w:rFonts w:ascii="宋体" w:hAnsi="宋体"/>
                <w:color w:val="auto"/>
                <w:sz w:val="24"/>
                <w:szCs w:val="24"/>
                <w:highlight w:val="none"/>
              </w:rPr>
            </w:pPr>
            <w:r>
              <w:rPr>
                <w:rFonts w:hint="eastAsia" w:ascii="宋体" w:hAnsi="宋体"/>
                <w:color w:val="auto"/>
                <w:sz w:val="24"/>
                <w:szCs w:val="24"/>
                <w:highlight w:val="none"/>
              </w:rPr>
              <w:t>价格</w:t>
            </w:r>
          </w:p>
          <w:p>
            <w:pPr>
              <w:ind w:firstLine="28" w:firstLineChars="0"/>
              <w:jc w:val="center"/>
              <w:rPr>
                <w:color w:val="auto"/>
                <w:sz w:val="24"/>
                <w:highlight w:val="none"/>
              </w:rPr>
            </w:pPr>
            <w:r>
              <w:rPr>
                <w:rFonts w:hint="eastAsia" w:ascii="宋体" w:hAnsi="宋体"/>
                <w:color w:val="auto"/>
                <w:sz w:val="24"/>
                <w:szCs w:val="24"/>
                <w:highlight w:val="none"/>
              </w:rPr>
              <w:t>（</w:t>
            </w:r>
            <w:r>
              <w:rPr>
                <w:rFonts w:hint="eastAsia" w:ascii="宋体" w:hAnsi="宋体"/>
                <w:color w:val="auto"/>
                <w:sz w:val="24"/>
                <w:szCs w:val="24"/>
                <w:highlight w:val="none"/>
                <w:lang w:val="en-US" w:eastAsia="zh-CN"/>
              </w:rPr>
              <w:t>1</w:t>
            </w:r>
            <w:r>
              <w:rPr>
                <w:rFonts w:hint="eastAsia" w:ascii="宋体" w:hAnsi="宋体"/>
                <w:color w:val="auto"/>
                <w:sz w:val="24"/>
                <w:szCs w:val="24"/>
                <w:highlight w:val="none"/>
              </w:rPr>
              <w:t>0分）</w:t>
            </w:r>
          </w:p>
        </w:tc>
        <w:tc>
          <w:tcPr>
            <w:tcW w:w="1010" w:type="dxa"/>
            <w:vAlign w:val="center"/>
          </w:tcPr>
          <w:p>
            <w:pPr>
              <w:jc w:val="center"/>
              <w:rPr>
                <w:rFonts w:ascii="宋体" w:hAnsi="宋体"/>
                <w:color w:val="auto"/>
                <w:sz w:val="24"/>
                <w:szCs w:val="24"/>
                <w:highlight w:val="none"/>
              </w:rPr>
            </w:pPr>
            <w:r>
              <w:rPr>
                <w:rFonts w:hint="eastAsia" w:ascii="宋体" w:hAnsi="宋体"/>
                <w:color w:val="auto"/>
                <w:sz w:val="24"/>
                <w:szCs w:val="24"/>
                <w:highlight w:val="none"/>
              </w:rPr>
              <w:t>价格</w:t>
            </w:r>
          </w:p>
          <w:p>
            <w:pPr>
              <w:ind w:firstLine="28" w:firstLineChars="0"/>
              <w:jc w:val="center"/>
              <w:rPr>
                <w:rFonts w:hint="eastAsia" w:eastAsia="宋体"/>
                <w:b/>
                <w:color w:val="auto"/>
                <w:sz w:val="24"/>
                <w:highlight w:val="none"/>
                <w:lang w:val="en-US" w:eastAsia="zh-CN"/>
              </w:rPr>
            </w:pPr>
            <w:r>
              <w:rPr>
                <w:rFonts w:hint="eastAsia" w:ascii="宋体" w:hAnsi="宋体"/>
                <w:color w:val="auto"/>
                <w:sz w:val="24"/>
                <w:szCs w:val="24"/>
                <w:highlight w:val="none"/>
              </w:rPr>
              <w:t>（</w:t>
            </w:r>
            <w:r>
              <w:rPr>
                <w:rFonts w:hint="eastAsia" w:ascii="宋体" w:hAnsi="宋体"/>
                <w:color w:val="auto"/>
                <w:sz w:val="24"/>
                <w:szCs w:val="24"/>
                <w:highlight w:val="none"/>
                <w:lang w:val="en-US" w:eastAsia="zh-CN"/>
              </w:rPr>
              <w:t>1</w:t>
            </w:r>
            <w:r>
              <w:rPr>
                <w:rFonts w:hint="eastAsia" w:ascii="宋体" w:hAnsi="宋体"/>
                <w:color w:val="auto"/>
                <w:sz w:val="24"/>
                <w:szCs w:val="24"/>
                <w:highlight w:val="none"/>
              </w:rPr>
              <w:t>0分）</w:t>
            </w:r>
          </w:p>
        </w:tc>
        <w:tc>
          <w:tcPr>
            <w:tcW w:w="5590" w:type="dxa"/>
            <w:vAlign w:val="center"/>
          </w:tcPr>
          <w:p>
            <w:pPr>
              <w:rPr>
                <w:color w:val="auto"/>
                <w:sz w:val="24"/>
                <w:highlight w:val="none"/>
              </w:rPr>
            </w:pPr>
            <w:r>
              <w:rPr>
                <w:color w:val="auto"/>
                <w:sz w:val="24"/>
                <w:highlight w:val="none"/>
              </w:rPr>
              <w:t>满足招标文件要求且投标价格最低的投标报价为评标基准价，其价格分为满分。其他投标人的价格分统一按照下列公式计算：</w:t>
            </w:r>
          </w:p>
          <w:p>
            <w:pPr>
              <w:rPr>
                <w:color w:val="auto"/>
                <w:sz w:val="24"/>
                <w:highlight w:val="none"/>
              </w:rPr>
            </w:pPr>
            <w:r>
              <w:rPr>
                <w:color w:val="auto"/>
                <w:sz w:val="24"/>
                <w:highlight w:val="none"/>
              </w:rPr>
              <w:t>投标报价得分＝（评标基准价/投标报价）×</w:t>
            </w:r>
            <w:r>
              <w:rPr>
                <w:rFonts w:hint="eastAsia"/>
                <w:color w:val="auto"/>
                <w:sz w:val="24"/>
                <w:highlight w:val="none"/>
                <w:lang w:val="en-US" w:eastAsia="zh-CN"/>
              </w:rPr>
              <w:t>10%</w:t>
            </w:r>
            <w:r>
              <w:rPr>
                <w:rFonts w:hint="eastAsia" w:ascii="宋体" w:hAnsi="宋体" w:cs="Times New Roman"/>
                <w:color w:val="auto"/>
                <w:sz w:val="24"/>
                <w:szCs w:val="24"/>
                <w:highlight w:val="none"/>
                <w:lang w:val="en-US" w:eastAsia="zh-CN"/>
              </w:rPr>
              <w:t>×100</w:t>
            </w:r>
            <w:r>
              <w:rPr>
                <w:color w:val="auto"/>
                <w:sz w:val="24"/>
                <w:highlight w:val="none"/>
              </w:rPr>
              <w:t>。</w:t>
            </w:r>
          </w:p>
          <w:p>
            <w:pPr>
              <w:rPr>
                <w:rFonts w:hint="eastAsia" w:eastAsia="宋体"/>
                <w:color w:val="auto"/>
                <w:sz w:val="24"/>
                <w:highlight w:val="none"/>
                <w:lang w:val="en-US" w:eastAsia="zh-CN"/>
              </w:rPr>
            </w:pPr>
            <w:r>
              <w:rPr>
                <w:rFonts w:hint="eastAsia"/>
                <w:color w:val="auto"/>
                <w:sz w:val="24"/>
                <w:highlight w:val="none"/>
                <w:lang w:val="en-US" w:eastAsia="zh-CN"/>
              </w:rPr>
              <w:t>此次投标报价指经过报价修正，及因落实政府采购政策进行价格调整后的报价，详见第四章《评标程序、评标方法和评标标准》2.4、2.5及2.6。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4" w:hRule="atLeast"/>
        </w:trPr>
        <w:tc>
          <w:tcPr>
            <w:tcW w:w="737" w:type="dxa"/>
            <w:vMerge w:val="restart"/>
            <w:vAlign w:val="center"/>
          </w:tcPr>
          <w:p>
            <w:pPr>
              <w:jc w:val="center"/>
              <w:rPr>
                <w:color w:val="auto"/>
                <w:sz w:val="24"/>
                <w:highlight w:val="none"/>
              </w:rPr>
            </w:pPr>
            <w:r>
              <w:rPr>
                <w:rFonts w:hint="eastAsia" w:ascii="宋体" w:hAnsi="宋体"/>
                <w:b/>
                <w:color w:val="auto"/>
                <w:sz w:val="24"/>
                <w:szCs w:val="24"/>
                <w:highlight w:val="none"/>
                <w:lang w:eastAsia="zh-CN"/>
              </w:rPr>
              <w:t>2</w:t>
            </w:r>
            <w:r>
              <w:rPr>
                <w:rFonts w:hint="eastAsia" w:ascii="宋体" w:hAnsi="宋体"/>
                <w:b/>
                <w:color w:val="auto"/>
                <w:sz w:val="24"/>
                <w:szCs w:val="24"/>
                <w:highlight w:val="none"/>
                <w:lang w:val="en-US" w:eastAsia="zh-CN"/>
              </w:rPr>
              <w:t>.</w:t>
            </w:r>
          </w:p>
        </w:tc>
        <w:tc>
          <w:tcPr>
            <w:tcW w:w="1431" w:type="dxa"/>
            <w:vMerge w:val="restart"/>
            <w:vAlign w:val="center"/>
          </w:tcPr>
          <w:p>
            <w:pPr>
              <w:jc w:val="center"/>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技术部分</w:t>
            </w:r>
          </w:p>
          <w:p>
            <w:pPr>
              <w:jc w:val="center"/>
              <w:rPr>
                <w:color w:val="auto"/>
                <w:sz w:val="24"/>
                <w:highlight w:val="none"/>
              </w:rPr>
            </w:pPr>
            <w:r>
              <w:rPr>
                <w:rFonts w:hint="eastAsia" w:ascii="宋体" w:hAnsi="宋体"/>
                <w:color w:val="auto"/>
                <w:sz w:val="24"/>
                <w:szCs w:val="24"/>
                <w:highlight w:val="none"/>
                <w:lang w:val="en-US" w:eastAsia="zh-CN"/>
              </w:rPr>
              <w:t>（ 60</w:t>
            </w:r>
            <w:r>
              <w:rPr>
                <w:rFonts w:hint="eastAsia" w:ascii="宋体" w:hAnsi="宋体"/>
                <w:color w:val="auto"/>
                <w:sz w:val="24"/>
                <w:szCs w:val="24"/>
                <w:highlight w:val="none"/>
              </w:rPr>
              <w:t>分</w:t>
            </w:r>
            <w:r>
              <w:rPr>
                <w:rFonts w:hint="eastAsia" w:ascii="宋体" w:hAnsi="宋体"/>
                <w:color w:val="auto"/>
                <w:sz w:val="24"/>
                <w:szCs w:val="24"/>
                <w:highlight w:val="none"/>
                <w:lang w:val="en-US" w:eastAsia="zh-CN"/>
              </w:rPr>
              <w:t>）</w:t>
            </w:r>
          </w:p>
        </w:tc>
        <w:tc>
          <w:tcPr>
            <w:tcW w:w="1010" w:type="dxa"/>
            <w:vAlign w:val="center"/>
          </w:tcPr>
          <w:p>
            <w:pPr>
              <w:jc w:val="center"/>
              <w:rPr>
                <w:rFonts w:hint="eastAsia" w:ascii="宋体" w:hAnsi="宋体" w:cs="Times New Roman"/>
                <w:color w:val="auto"/>
                <w:sz w:val="24"/>
                <w:szCs w:val="24"/>
                <w:highlight w:val="none"/>
                <w:lang w:val="en-US" w:eastAsia="zh-CN"/>
              </w:rPr>
            </w:pPr>
            <w:bookmarkStart w:id="892" w:name="OLE_LINK72"/>
            <w:r>
              <w:rPr>
                <w:rFonts w:hint="eastAsia" w:ascii="宋体" w:hAnsi="宋体" w:cs="Times New Roman"/>
                <w:color w:val="auto"/>
                <w:sz w:val="24"/>
                <w:szCs w:val="24"/>
                <w:highlight w:val="none"/>
                <w:lang w:val="en-US" w:eastAsia="zh-CN"/>
              </w:rPr>
              <w:t>工程运维服务方案</w:t>
            </w:r>
            <w:bookmarkEnd w:id="892"/>
            <w:r>
              <w:rPr>
                <w:rFonts w:hint="eastAsia" w:ascii="宋体" w:hAnsi="宋体" w:cs="Times New Roman"/>
                <w:color w:val="auto"/>
                <w:sz w:val="24"/>
                <w:szCs w:val="24"/>
                <w:highlight w:val="none"/>
                <w:lang w:val="en-US" w:eastAsia="zh-CN"/>
              </w:rPr>
              <w:t>（14分）</w:t>
            </w:r>
          </w:p>
          <w:p>
            <w:pPr>
              <w:jc w:val="center"/>
              <w:rPr>
                <w:color w:val="auto"/>
                <w:sz w:val="24"/>
                <w:highlight w:val="none"/>
              </w:rPr>
            </w:pPr>
          </w:p>
        </w:tc>
        <w:tc>
          <w:tcPr>
            <w:tcW w:w="5590" w:type="dxa"/>
            <w:vAlign w:val="center"/>
          </w:tcPr>
          <w:p>
            <w:pPr>
              <w:jc w:val="left"/>
              <w:rPr>
                <w:b/>
                <w:color w:val="auto"/>
                <w:sz w:val="24"/>
                <w:highlight w:val="none"/>
              </w:rPr>
            </w:pPr>
            <w:bookmarkStart w:id="893" w:name="OLE_LINK17"/>
            <w:r>
              <w:rPr>
                <w:rFonts w:hint="eastAsia" w:asciiTheme="majorEastAsia" w:hAnsiTheme="majorEastAsia" w:eastAsiaTheme="majorEastAsia" w:cstheme="majorEastAsia"/>
                <w:color w:val="auto"/>
                <w:sz w:val="24"/>
                <w:szCs w:val="24"/>
                <w:highlight w:val="none"/>
              </w:rPr>
              <w:t>方案完整涵盖高低压配电室24小时双人值守、锅炉与污水站运维、</w:t>
            </w:r>
            <w:r>
              <w:rPr>
                <w:rFonts w:hint="eastAsia" w:asciiTheme="majorEastAsia" w:hAnsiTheme="majorEastAsia" w:eastAsiaTheme="majorEastAsia" w:cstheme="majorEastAsia"/>
                <w:color w:val="auto"/>
                <w:sz w:val="24"/>
                <w:szCs w:val="24"/>
                <w:highlight w:val="none"/>
                <w:lang w:eastAsia="zh-CN"/>
              </w:rPr>
              <w:t>工程巡检维护服务</w:t>
            </w:r>
            <w:r>
              <w:rPr>
                <w:rFonts w:hint="eastAsia" w:asciiTheme="majorEastAsia" w:hAnsiTheme="majorEastAsia" w:eastAsiaTheme="majorEastAsia" w:cstheme="majorEastAsia"/>
                <w:color w:val="auto"/>
                <w:sz w:val="24"/>
                <w:szCs w:val="24"/>
                <w:highlight w:val="none"/>
              </w:rPr>
              <w:t>、巡检台账、机房安全管理、突发故障应急抢修、</w:t>
            </w:r>
            <w:r>
              <w:rPr>
                <w:rFonts w:hint="eastAsia" w:asciiTheme="majorEastAsia" w:hAnsiTheme="majorEastAsia" w:eastAsiaTheme="majorEastAsia" w:cstheme="majorEastAsia"/>
                <w:color w:val="auto"/>
                <w:sz w:val="24"/>
                <w:szCs w:val="24"/>
                <w:highlight w:val="none"/>
                <w:lang w:val="en-US" w:eastAsia="zh-CN"/>
              </w:rPr>
              <w:t>人员配置与岗位职责</w:t>
            </w:r>
            <w:r>
              <w:rPr>
                <w:rFonts w:hint="eastAsia" w:asciiTheme="majorEastAsia" w:hAnsiTheme="majorEastAsia" w:eastAsiaTheme="majorEastAsia" w:cstheme="majorEastAsia"/>
                <w:color w:val="auto"/>
                <w:sz w:val="24"/>
                <w:szCs w:val="24"/>
                <w:highlight w:val="none"/>
              </w:rPr>
              <w:t>，贴合医院医疗保障需求，机制完善得</w:t>
            </w:r>
            <w:r>
              <w:rPr>
                <w:rFonts w:hint="eastAsia" w:asciiTheme="majorEastAsia" w:hAnsiTheme="majorEastAsia" w:eastAsiaTheme="majorEastAsia" w:cstheme="majorEastAsia"/>
                <w:color w:val="auto"/>
                <w:sz w:val="24"/>
                <w:szCs w:val="24"/>
                <w:highlight w:val="none"/>
                <w:lang w:val="en-US" w:eastAsia="zh-CN"/>
              </w:rPr>
              <w:t>14</w:t>
            </w:r>
            <w:r>
              <w:rPr>
                <w:rFonts w:hint="eastAsia" w:asciiTheme="majorEastAsia" w:hAnsiTheme="majorEastAsia" w:eastAsiaTheme="majorEastAsia" w:cstheme="majorEastAsia"/>
                <w:color w:val="auto"/>
                <w:sz w:val="24"/>
                <w:szCs w:val="24"/>
                <w:highlight w:val="none"/>
              </w:rPr>
              <w:t>分；</w:t>
            </w:r>
            <w:r>
              <w:rPr>
                <w:rFonts w:hint="eastAsia" w:asciiTheme="majorEastAsia" w:hAnsiTheme="majorEastAsia" w:eastAsiaTheme="majorEastAsia" w:cstheme="majorEastAsia"/>
                <w:color w:val="auto"/>
                <w:sz w:val="24"/>
                <w:szCs w:val="24"/>
                <w:highlight w:val="none"/>
                <w:lang w:val="en-US" w:eastAsia="zh-CN"/>
              </w:rPr>
              <w:t>每少一项扣2分，每项不完善扣1分，扣完为止。</w:t>
            </w:r>
            <w:bookmarkEnd w:id="89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7" w:type="dxa"/>
            <w:vMerge w:val="continue"/>
            <w:vAlign w:val="center"/>
          </w:tcPr>
          <w:p>
            <w:pPr>
              <w:widowControl/>
              <w:jc w:val="center"/>
              <w:rPr>
                <w:color w:val="auto"/>
                <w:sz w:val="24"/>
                <w:highlight w:val="none"/>
              </w:rPr>
            </w:pPr>
          </w:p>
        </w:tc>
        <w:tc>
          <w:tcPr>
            <w:tcW w:w="1431" w:type="dxa"/>
            <w:vMerge w:val="continue"/>
            <w:vAlign w:val="center"/>
          </w:tcPr>
          <w:p>
            <w:pPr>
              <w:widowControl/>
              <w:jc w:val="center"/>
              <w:rPr>
                <w:color w:val="auto"/>
                <w:sz w:val="24"/>
                <w:highlight w:val="none"/>
              </w:rPr>
            </w:pPr>
          </w:p>
        </w:tc>
        <w:tc>
          <w:tcPr>
            <w:tcW w:w="1010" w:type="dxa"/>
            <w:vAlign w:val="center"/>
          </w:tcPr>
          <w:p>
            <w:pPr>
              <w:jc w:val="center"/>
              <w:rPr>
                <w:rFonts w:hint="eastAsia" w:ascii="宋体" w:hAnsi="宋体" w:cs="Times New Roman"/>
                <w:color w:val="auto"/>
                <w:sz w:val="24"/>
                <w:szCs w:val="24"/>
                <w:highlight w:val="none"/>
                <w:lang w:val="en-US" w:eastAsia="zh-CN"/>
              </w:rPr>
            </w:pPr>
            <w:bookmarkStart w:id="894" w:name="OLE_LINK73"/>
            <w:r>
              <w:rPr>
                <w:rFonts w:hint="eastAsia" w:ascii="宋体" w:hAnsi="宋体" w:eastAsia="宋体" w:cs="Times New Roman"/>
                <w:b w:val="0"/>
                <w:bCs w:val="0"/>
                <w:color w:val="auto"/>
                <w:kern w:val="2"/>
                <w:sz w:val="24"/>
                <w:szCs w:val="24"/>
                <w:highlight w:val="none"/>
                <w:lang w:val="en-US" w:eastAsia="zh-CN" w:bidi="ar-SA"/>
              </w:rPr>
              <w:t>综合调度管控方案</w:t>
            </w:r>
            <w:bookmarkEnd w:id="894"/>
            <w:r>
              <w:rPr>
                <w:rFonts w:hint="eastAsia" w:ascii="宋体" w:hAnsi="宋体" w:eastAsia="宋体" w:cs="Times New Roman"/>
                <w:b w:val="0"/>
                <w:bCs w:val="0"/>
                <w:color w:val="auto"/>
                <w:kern w:val="2"/>
                <w:sz w:val="24"/>
                <w:szCs w:val="24"/>
                <w:highlight w:val="none"/>
                <w:lang w:val="en-US" w:eastAsia="zh-CN" w:bidi="ar-SA"/>
              </w:rPr>
              <w:t>（</w:t>
            </w:r>
            <w:r>
              <w:rPr>
                <w:rFonts w:hint="eastAsia" w:ascii="宋体" w:hAnsi="宋体" w:cs="Times New Roman"/>
                <w:b w:val="0"/>
                <w:bCs w:val="0"/>
                <w:color w:val="auto"/>
                <w:kern w:val="2"/>
                <w:sz w:val="24"/>
                <w:szCs w:val="24"/>
                <w:highlight w:val="none"/>
                <w:lang w:val="en-US" w:eastAsia="zh-CN" w:bidi="ar-SA"/>
              </w:rPr>
              <w:t>14分</w:t>
            </w:r>
            <w:r>
              <w:rPr>
                <w:rFonts w:hint="eastAsia" w:ascii="宋体" w:hAnsi="宋体" w:eastAsia="宋体" w:cs="Times New Roman"/>
                <w:b w:val="0"/>
                <w:bCs w:val="0"/>
                <w:color w:val="auto"/>
                <w:kern w:val="2"/>
                <w:sz w:val="24"/>
                <w:szCs w:val="24"/>
                <w:highlight w:val="none"/>
                <w:lang w:val="en-US" w:eastAsia="zh-CN" w:bidi="ar-SA"/>
              </w:rPr>
              <w:t>）</w:t>
            </w:r>
          </w:p>
        </w:tc>
        <w:tc>
          <w:tcPr>
            <w:tcW w:w="5590" w:type="dxa"/>
            <w:vAlign w:val="center"/>
          </w:tcPr>
          <w:p>
            <w:pPr>
              <w:rPr>
                <w:rFonts w:hint="eastAsia"/>
                <w:color w:val="auto"/>
                <w:sz w:val="24"/>
                <w:highlight w:val="none"/>
              </w:rPr>
            </w:pPr>
            <w:r>
              <w:rPr>
                <w:rFonts w:hint="eastAsia"/>
                <w:color w:val="auto"/>
                <w:sz w:val="24"/>
                <w:highlight w:val="none"/>
              </w:rPr>
              <w:t>包含工单派发、服务进度跟踪、投诉及安全隐患闭环处理、能耗数据监测、报表归档、24小时响应、院内多科室协同机制，内容完整可行得</w:t>
            </w:r>
            <w:r>
              <w:rPr>
                <w:rFonts w:hint="eastAsia"/>
                <w:color w:val="auto"/>
                <w:sz w:val="24"/>
                <w:highlight w:val="none"/>
                <w:lang w:val="en-US" w:eastAsia="zh-CN"/>
              </w:rPr>
              <w:t>14</w:t>
            </w:r>
            <w:r>
              <w:rPr>
                <w:rFonts w:hint="eastAsia"/>
                <w:color w:val="auto"/>
                <w:sz w:val="24"/>
                <w:highlight w:val="none"/>
              </w:rPr>
              <w:t>分；</w:t>
            </w:r>
            <w:r>
              <w:rPr>
                <w:rFonts w:hint="eastAsia" w:asciiTheme="majorEastAsia" w:hAnsiTheme="majorEastAsia" w:eastAsiaTheme="majorEastAsia" w:cstheme="majorEastAsia"/>
                <w:color w:val="auto"/>
                <w:sz w:val="24"/>
                <w:szCs w:val="24"/>
                <w:highlight w:val="none"/>
                <w:lang w:val="en-US" w:eastAsia="zh-CN"/>
              </w:rPr>
              <w:t>每少一项扣2分，每项不完善扣1分，扣完为止。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7" w:type="dxa"/>
            <w:vMerge w:val="continue"/>
            <w:vAlign w:val="center"/>
          </w:tcPr>
          <w:p>
            <w:pPr>
              <w:widowControl/>
              <w:jc w:val="center"/>
              <w:rPr>
                <w:color w:val="auto"/>
                <w:sz w:val="24"/>
                <w:highlight w:val="none"/>
              </w:rPr>
            </w:pPr>
          </w:p>
        </w:tc>
        <w:tc>
          <w:tcPr>
            <w:tcW w:w="1431" w:type="dxa"/>
            <w:vMerge w:val="continue"/>
            <w:vAlign w:val="center"/>
          </w:tcPr>
          <w:p>
            <w:pPr>
              <w:widowControl/>
              <w:jc w:val="center"/>
              <w:rPr>
                <w:color w:val="auto"/>
                <w:sz w:val="24"/>
                <w:highlight w:val="none"/>
              </w:rPr>
            </w:pPr>
          </w:p>
        </w:tc>
        <w:tc>
          <w:tcPr>
            <w:tcW w:w="1010" w:type="dxa"/>
            <w:vAlign w:val="center"/>
          </w:tcPr>
          <w:p>
            <w:pPr>
              <w:jc w:val="center"/>
              <w:rPr>
                <w:color w:val="auto"/>
                <w:sz w:val="24"/>
                <w:highlight w:val="none"/>
              </w:rPr>
            </w:pPr>
            <w:bookmarkStart w:id="895" w:name="OLE_LINK74"/>
            <w:r>
              <w:rPr>
                <w:rFonts w:hint="eastAsia" w:ascii="宋体" w:hAnsi="宋体" w:cs="Times New Roman"/>
                <w:color w:val="auto"/>
                <w:sz w:val="24"/>
                <w:szCs w:val="24"/>
                <w:highlight w:val="none"/>
                <w:lang w:val="en-US" w:eastAsia="zh-CN"/>
              </w:rPr>
              <w:t>医疗辅助及布草洗涤方案</w:t>
            </w:r>
            <w:bookmarkEnd w:id="895"/>
            <w:r>
              <w:rPr>
                <w:rFonts w:hint="eastAsia" w:ascii="宋体" w:hAnsi="宋体" w:cs="Times New Roman"/>
                <w:color w:val="auto"/>
                <w:sz w:val="24"/>
                <w:szCs w:val="24"/>
                <w:highlight w:val="none"/>
                <w:lang w:val="en-US" w:eastAsia="zh-CN"/>
              </w:rPr>
              <w:t>（12分）</w:t>
            </w:r>
          </w:p>
        </w:tc>
        <w:tc>
          <w:tcPr>
            <w:tcW w:w="5590" w:type="dxa"/>
            <w:vAlign w:val="center"/>
          </w:tcPr>
          <w:p>
            <w:pPr>
              <w:rPr>
                <w:color w:val="auto"/>
                <w:sz w:val="24"/>
                <w:highlight w:val="none"/>
              </w:rPr>
            </w:pPr>
            <w:r>
              <w:rPr>
                <w:rFonts w:hint="eastAsia"/>
                <w:color w:val="auto"/>
                <w:sz w:val="24"/>
                <w:highlight w:val="none"/>
              </w:rPr>
              <w:t>完整覆盖信息录入</w:t>
            </w:r>
            <w:r>
              <w:rPr>
                <w:rFonts w:hint="eastAsia"/>
                <w:color w:val="auto"/>
                <w:sz w:val="24"/>
                <w:highlight w:val="none"/>
                <w:lang w:eastAsia="zh-CN"/>
              </w:rPr>
              <w:t>和预约登记</w:t>
            </w:r>
            <w:r>
              <w:rPr>
                <w:rFonts w:hint="eastAsia"/>
                <w:color w:val="auto"/>
                <w:sz w:val="24"/>
                <w:highlight w:val="none"/>
              </w:rPr>
              <w:t>、120担架转运、内镜洗消、标本配送、供应洗消、布草收发洗涤</w:t>
            </w:r>
            <w:r>
              <w:rPr>
                <w:rFonts w:hint="eastAsia"/>
                <w:color w:val="auto"/>
                <w:sz w:val="24"/>
                <w:highlight w:val="none"/>
                <w:lang w:eastAsia="zh-CN"/>
              </w:rPr>
              <w:t>工作内容，</w:t>
            </w:r>
            <w:r>
              <w:rPr>
                <w:rFonts w:hint="eastAsia"/>
                <w:color w:val="auto"/>
                <w:sz w:val="24"/>
                <w:highlight w:val="none"/>
              </w:rPr>
              <w:t>完善得</w:t>
            </w:r>
            <w:r>
              <w:rPr>
                <w:rFonts w:hint="eastAsia"/>
                <w:color w:val="auto"/>
                <w:sz w:val="24"/>
                <w:highlight w:val="none"/>
                <w:lang w:val="en-US" w:eastAsia="zh-CN"/>
              </w:rPr>
              <w:t>12</w:t>
            </w:r>
            <w:r>
              <w:rPr>
                <w:rFonts w:hint="eastAsia"/>
                <w:color w:val="auto"/>
                <w:sz w:val="24"/>
                <w:highlight w:val="none"/>
              </w:rPr>
              <w:t>分；</w:t>
            </w:r>
            <w:r>
              <w:rPr>
                <w:rFonts w:hint="eastAsia" w:asciiTheme="majorEastAsia" w:hAnsiTheme="majorEastAsia" w:eastAsiaTheme="majorEastAsia" w:cstheme="majorEastAsia"/>
                <w:color w:val="auto"/>
                <w:sz w:val="24"/>
                <w:szCs w:val="24"/>
                <w:highlight w:val="none"/>
                <w:lang w:val="en-US" w:eastAsia="zh-CN"/>
              </w:rPr>
              <w:t>每少一项扣2分，每项不完善扣1分，扣完为止。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37" w:type="dxa"/>
            <w:vMerge w:val="continue"/>
            <w:vAlign w:val="center"/>
          </w:tcPr>
          <w:p>
            <w:pPr>
              <w:widowControl/>
              <w:jc w:val="center"/>
              <w:rPr>
                <w:color w:val="auto"/>
                <w:sz w:val="24"/>
                <w:highlight w:val="none"/>
              </w:rPr>
            </w:pPr>
          </w:p>
        </w:tc>
        <w:tc>
          <w:tcPr>
            <w:tcW w:w="1431" w:type="dxa"/>
            <w:vMerge w:val="continue"/>
            <w:vAlign w:val="center"/>
          </w:tcPr>
          <w:p>
            <w:pPr>
              <w:widowControl/>
              <w:jc w:val="center"/>
              <w:rPr>
                <w:color w:val="auto"/>
                <w:highlight w:val="none"/>
              </w:rPr>
            </w:pPr>
          </w:p>
        </w:tc>
        <w:tc>
          <w:tcPr>
            <w:tcW w:w="1010" w:type="dxa"/>
            <w:vAlign w:val="center"/>
          </w:tcPr>
          <w:p>
            <w:pPr>
              <w:jc w:val="center"/>
              <w:rPr>
                <w:color w:val="auto"/>
                <w:sz w:val="24"/>
                <w:highlight w:val="none"/>
              </w:rPr>
            </w:pPr>
            <w:bookmarkStart w:id="896" w:name="OLE_LINK75"/>
            <w:r>
              <w:rPr>
                <w:rFonts w:hint="eastAsia" w:ascii="宋体" w:hAnsi="宋体"/>
                <w:bCs/>
                <w:color w:val="auto"/>
                <w:sz w:val="24"/>
                <w:szCs w:val="24"/>
                <w:highlight w:val="none"/>
              </w:rPr>
              <w:t>培训考核与应急管理体系</w:t>
            </w:r>
            <w:bookmarkEnd w:id="896"/>
            <w:r>
              <w:rPr>
                <w:rFonts w:hint="eastAsia" w:ascii="宋体" w:hAnsi="宋体"/>
                <w:bCs/>
                <w:color w:val="auto"/>
                <w:sz w:val="24"/>
                <w:szCs w:val="24"/>
                <w:highlight w:val="none"/>
              </w:rPr>
              <w:t>（</w:t>
            </w:r>
            <w:r>
              <w:rPr>
                <w:rFonts w:hint="eastAsia" w:ascii="宋体" w:hAnsi="宋体"/>
                <w:bCs/>
                <w:color w:val="auto"/>
                <w:sz w:val="24"/>
                <w:szCs w:val="24"/>
                <w:highlight w:val="none"/>
                <w:lang w:val="en-US" w:eastAsia="zh-CN"/>
              </w:rPr>
              <w:t>7分）</w:t>
            </w:r>
          </w:p>
        </w:tc>
        <w:tc>
          <w:tcPr>
            <w:tcW w:w="5590" w:type="dxa"/>
            <w:vAlign w:val="center"/>
          </w:tcPr>
          <w:p>
            <w:pPr>
              <w:numPr>
                <w:ilvl w:val="0"/>
                <w:numId w:val="0"/>
              </w:numPr>
              <w:ind w:leftChars="0"/>
              <w:jc w:val="left"/>
              <w:rPr>
                <w:rFonts w:hint="eastAsia"/>
                <w:color w:val="auto"/>
                <w:sz w:val="24"/>
                <w:highlight w:val="none"/>
              </w:rPr>
            </w:pPr>
            <w:bookmarkStart w:id="897" w:name="OLE_LINK76"/>
            <w:r>
              <w:rPr>
                <w:rFonts w:hint="eastAsia"/>
                <w:color w:val="auto"/>
                <w:sz w:val="24"/>
                <w:highlight w:val="none"/>
              </w:rPr>
              <w:t>建立全覆盖培训体系（特种设备操作、院感防护、服务礼仪、医患沟通），配套停电、停水、停汽、设备故障、人员突发空缺等应急处置流程，月度绩效考核奖惩制度</w:t>
            </w:r>
          </w:p>
          <w:p>
            <w:pPr>
              <w:numPr>
                <w:ilvl w:val="0"/>
                <w:numId w:val="0"/>
              </w:numPr>
              <w:ind w:leftChars="0"/>
              <w:jc w:val="left"/>
              <w:rPr>
                <w:rFonts w:hint="eastAsia" w:eastAsia="宋体"/>
                <w:color w:val="auto"/>
                <w:sz w:val="24"/>
                <w:highlight w:val="none"/>
                <w:lang w:eastAsia="zh-CN"/>
              </w:rPr>
            </w:pPr>
            <w:r>
              <w:rPr>
                <w:rFonts w:hint="eastAsia"/>
                <w:color w:val="auto"/>
                <w:sz w:val="24"/>
                <w:highlight w:val="none"/>
              </w:rPr>
              <w:t>完整</w:t>
            </w:r>
            <w:r>
              <w:rPr>
                <w:rFonts w:hint="eastAsia"/>
                <w:color w:val="auto"/>
                <w:sz w:val="24"/>
                <w:highlight w:val="none"/>
                <w:lang w:eastAsia="zh-CN"/>
              </w:rPr>
              <w:t>可行</w:t>
            </w:r>
            <w:r>
              <w:rPr>
                <w:rFonts w:hint="eastAsia"/>
                <w:color w:val="auto"/>
                <w:sz w:val="24"/>
                <w:highlight w:val="none"/>
              </w:rPr>
              <w:t>得</w:t>
            </w:r>
            <w:r>
              <w:rPr>
                <w:rFonts w:hint="eastAsia"/>
                <w:color w:val="auto"/>
                <w:sz w:val="24"/>
                <w:highlight w:val="none"/>
                <w:lang w:val="en-US" w:eastAsia="zh-CN"/>
              </w:rPr>
              <w:t>7</w:t>
            </w:r>
            <w:r>
              <w:rPr>
                <w:rFonts w:hint="eastAsia"/>
                <w:color w:val="auto"/>
                <w:sz w:val="24"/>
                <w:highlight w:val="none"/>
              </w:rPr>
              <w:t>分</w:t>
            </w:r>
            <w:r>
              <w:rPr>
                <w:rFonts w:hint="eastAsia"/>
                <w:color w:val="auto"/>
                <w:sz w:val="24"/>
                <w:highlight w:val="none"/>
                <w:lang w:eastAsia="zh-CN"/>
              </w:rPr>
              <w:t>；</w:t>
            </w:r>
          </w:p>
          <w:p>
            <w:pPr>
              <w:numPr>
                <w:ilvl w:val="0"/>
                <w:numId w:val="0"/>
              </w:numPr>
              <w:ind w:leftChars="0"/>
              <w:jc w:val="left"/>
              <w:rPr>
                <w:rFonts w:hint="eastAsia"/>
                <w:color w:val="auto"/>
                <w:sz w:val="24"/>
                <w:highlight w:val="none"/>
                <w:lang w:val="en-US" w:eastAsia="zh-CN"/>
              </w:rPr>
            </w:pPr>
            <w:r>
              <w:rPr>
                <w:rFonts w:hint="eastAsia"/>
                <w:color w:val="auto"/>
                <w:sz w:val="24"/>
                <w:highlight w:val="none"/>
                <w:lang w:eastAsia="zh-CN"/>
              </w:rPr>
              <w:t>基本完整可行得</w:t>
            </w:r>
            <w:r>
              <w:rPr>
                <w:rFonts w:hint="eastAsia"/>
                <w:color w:val="auto"/>
                <w:sz w:val="24"/>
                <w:highlight w:val="none"/>
                <w:lang w:val="en-US" w:eastAsia="zh-CN"/>
              </w:rPr>
              <w:t>5分；</w:t>
            </w:r>
          </w:p>
          <w:p>
            <w:pPr>
              <w:numPr>
                <w:ilvl w:val="0"/>
                <w:numId w:val="0"/>
              </w:numPr>
              <w:ind w:leftChars="0"/>
              <w:jc w:val="left"/>
              <w:rPr>
                <w:rFonts w:hint="eastAsia"/>
                <w:color w:val="auto"/>
                <w:sz w:val="24"/>
                <w:highlight w:val="none"/>
                <w:lang w:val="en-US" w:eastAsia="zh-CN"/>
              </w:rPr>
            </w:pPr>
            <w:r>
              <w:rPr>
                <w:rFonts w:hint="eastAsia"/>
                <w:color w:val="auto"/>
                <w:sz w:val="24"/>
                <w:highlight w:val="none"/>
                <w:lang w:eastAsia="zh-CN"/>
              </w:rPr>
              <w:t>不完整可行性较差得</w:t>
            </w:r>
            <w:r>
              <w:rPr>
                <w:rFonts w:hint="eastAsia"/>
                <w:color w:val="auto"/>
                <w:sz w:val="24"/>
                <w:highlight w:val="none"/>
                <w:lang w:val="en-US" w:eastAsia="zh-CN"/>
              </w:rPr>
              <w:t>3分；</w:t>
            </w:r>
          </w:p>
          <w:p>
            <w:pPr>
              <w:numPr>
                <w:ilvl w:val="0"/>
                <w:numId w:val="0"/>
              </w:numPr>
              <w:ind w:leftChars="0"/>
              <w:jc w:val="left"/>
              <w:rPr>
                <w:color w:val="auto"/>
                <w:sz w:val="24"/>
                <w:highlight w:val="none"/>
              </w:rPr>
            </w:pPr>
            <w:r>
              <w:rPr>
                <w:rFonts w:hint="eastAsia"/>
                <w:color w:val="auto"/>
                <w:sz w:val="24"/>
                <w:highlight w:val="none"/>
                <w:lang w:val="en-US" w:eastAsia="zh-CN"/>
              </w:rPr>
              <w:t>不提供得0分。</w:t>
            </w:r>
            <w:bookmarkEnd w:id="89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9" w:hRule="atLeast"/>
        </w:trPr>
        <w:tc>
          <w:tcPr>
            <w:tcW w:w="737" w:type="dxa"/>
            <w:vMerge w:val="continue"/>
            <w:vAlign w:val="center"/>
          </w:tcPr>
          <w:p>
            <w:pPr>
              <w:widowControl/>
              <w:jc w:val="center"/>
              <w:rPr>
                <w:color w:val="auto"/>
                <w:sz w:val="24"/>
                <w:highlight w:val="none"/>
              </w:rPr>
            </w:pPr>
          </w:p>
        </w:tc>
        <w:tc>
          <w:tcPr>
            <w:tcW w:w="1431" w:type="dxa"/>
            <w:vMerge w:val="continue"/>
            <w:vAlign w:val="center"/>
          </w:tcPr>
          <w:p>
            <w:pPr>
              <w:widowControl/>
              <w:jc w:val="center"/>
              <w:rPr>
                <w:color w:val="auto"/>
                <w:highlight w:val="none"/>
              </w:rPr>
            </w:pPr>
          </w:p>
        </w:tc>
        <w:tc>
          <w:tcPr>
            <w:tcW w:w="1010" w:type="dxa"/>
            <w:vAlign w:val="center"/>
          </w:tcPr>
          <w:p>
            <w:pPr>
              <w:jc w:val="center"/>
              <w:rPr>
                <w:rFonts w:hint="eastAsia" w:ascii="宋体" w:hAnsi="宋体"/>
                <w:color w:val="auto"/>
                <w:sz w:val="24"/>
                <w:szCs w:val="24"/>
                <w:highlight w:val="none"/>
                <w:lang w:val="en-US" w:eastAsia="zh-CN"/>
              </w:rPr>
            </w:pPr>
            <w:bookmarkStart w:id="898" w:name="OLE_LINK77"/>
            <w:r>
              <w:rPr>
                <w:rFonts w:hint="eastAsia" w:ascii="宋体" w:hAnsi="宋体"/>
                <w:color w:val="auto"/>
                <w:sz w:val="24"/>
                <w:szCs w:val="24"/>
                <w:highlight w:val="none"/>
                <w:lang w:val="en-US" w:eastAsia="zh-CN"/>
              </w:rPr>
              <w:t>特种人员持证保障方案</w:t>
            </w:r>
            <w:bookmarkEnd w:id="898"/>
            <w:r>
              <w:rPr>
                <w:rFonts w:hint="eastAsia" w:ascii="宋体" w:hAnsi="宋体"/>
                <w:color w:val="auto"/>
                <w:sz w:val="24"/>
                <w:szCs w:val="24"/>
                <w:highlight w:val="none"/>
                <w:lang w:val="en-US" w:eastAsia="zh-CN"/>
              </w:rPr>
              <w:t>（4分）</w:t>
            </w:r>
          </w:p>
        </w:tc>
        <w:tc>
          <w:tcPr>
            <w:tcW w:w="5590" w:type="dxa"/>
            <w:vAlign w:val="center"/>
          </w:tcPr>
          <w:p>
            <w:pPr>
              <w:jc w:val="left"/>
              <w:rPr>
                <w:rFonts w:hint="eastAsia" w:eastAsia="宋体"/>
                <w:color w:val="auto"/>
                <w:sz w:val="24"/>
                <w:highlight w:val="none"/>
                <w:lang w:eastAsia="zh-CN"/>
              </w:rPr>
            </w:pPr>
            <w:bookmarkStart w:id="899" w:name="OLE_LINK78"/>
            <w:r>
              <w:rPr>
                <w:rFonts w:hint="eastAsia"/>
                <w:color w:val="auto"/>
                <w:sz w:val="24"/>
                <w:highlight w:val="none"/>
              </w:rPr>
              <w:t>提供完整特种岗位人员储备、证件定期年审、持证上岗管控方案，内容详实完善得4分；仅简单文字</w:t>
            </w:r>
            <w:r>
              <w:rPr>
                <w:rFonts w:hint="eastAsia"/>
                <w:color w:val="auto"/>
                <w:sz w:val="24"/>
                <w:highlight w:val="none"/>
                <w:lang w:eastAsia="zh-CN"/>
              </w:rPr>
              <w:t>描述</w:t>
            </w:r>
            <w:r>
              <w:rPr>
                <w:rFonts w:hint="eastAsia"/>
                <w:color w:val="auto"/>
                <w:sz w:val="24"/>
                <w:highlight w:val="none"/>
              </w:rPr>
              <w:t>得</w:t>
            </w:r>
            <w:r>
              <w:rPr>
                <w:rFonts w:hint="eastAsia"/>
                <w:color w:val="auto"/>
                <w:sz w:val="24"/>
                <w:highlight w:val="none"/>
                <w:lang w:val="en-US" w:eastAsia="zh-CN"/>
              </w:rPr>
              <w:t>2</w:t>
            </w:r>
            <w:r>
              <w:rPr>
                <w:rFonts w:hint="eastAsia"/>
                <w:color w:val="auto"/>
                <w:sz w:val="24"/>
                <w:highlight w:val="none"/>
              </w:rPr>
              <w:t>分；无专项方案0分</w:t>
            </w:r>
            <w:r>
              <w:rPr>
                <w:rFonts w:hint="eastAsia"/>
                <w:color w:val="auto"/>
                <w:sz w:val="24"/>
                <w:highlight w:val="none"/>
                <w:lang w:eastAsia="zh-CN"/>
              </w:rPr>
              <w:t>。</w:t>
            </w:r>
            <w:bookmarkEnd w:id="89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9" w:hRule="atLeast"/>
        </w:trPr>
        <w:tc>
          <w:tcPr>
            <w:tcW w:w="737" w:type="dxa"/>
            <w:vMerge w:val="continue"/>
            <w:vAlign w:val="center"/>
          </w:tcPr>
          <w:p>
            <w:pPr>
              <w:widowControl/>
              <w:jc w:val="center"/>
              <w:rPr>
                <w:color w:val="auto"/>
                <w:sz w:val="24"/>
                <w:highlight w:val="none"/>
              </w:rPr>
            </w:pPr>
          </w:p>
        </w:tc>
        <w:tc>
          <w:tcPr>
            <w:tcW w:w="1431" w:type="dxa"/>
            <w:vMerge w:val="continue"/>
            <w:vAlign w:val="center"/>
          </w:tcPr>
          <w:p>
            <w:pPr>
              <w:widowControl/>
              <w:jc w:val="center"/>
              <w:rPr>
                <w:color w:val="auto"/>
                <w:highlight w:val="none"/>
              </w:rPr>
            </w:pPr>
          </w:p>
        </w:tc>
        <w:tc>
          <w:tcPr>
            <w:tcW w:w="1010" w:type="dxa"/>
            <w:vAlign w:val="center"/>
          </w:tcPr>
          <w:p>
            <w:pPr>
              <w:jc w:val="center"/>
              <w:rPr>
                <w:rFonts w:hint="eastAsia" w:ascii="宋体" w:hAnsi="宋体"/>
                <w:color w:val="auto"/>
                <w:sz w:val="24"/>
                <w:szCs w:val="24"/>
                <w:highlight w:val="none"/>
                <w:lang w:val="en-US" w:eastAsia="zh-CN"/>
              </w:rPr>
            </w:pPr>
            <w:bookmarkStart w:id="900" w:name="OLE_LINK79"/>
            <w:r>
              <w:rPr>
                <w:rFonts w:hint="eastAsia" w:ascii="宋体" w:hAnsi="宋体"/>
                <w:color w:val="auto"/>
                <w:sz w:val="24"/>
                <w:szCs w:val="24"/>
                <w:highlight w:val="none"/>
                <w:lang w:val="en-US" w:eastAsia="zh-CN"/>
              </w:rPr>
              <w:t>人员顶岗保障机制</w:t>
            </w:r>
            <w:bookmarkEnd w:id="900"/>
            <w:r>
              <w:rPr>
                <w:rFonts w:hint="eastAsia" w:ascii="宋体" w:hAnsi="宋体"/>
                <w:color w:val="auto"/>
                <w:sz w:val="24"/>
                <w:szCs w:val="24"/>
                <w:highlight w:val="none"/>
                <w:lang w:val="en-US" w:eastAsia="zh-CN"/>
              </w:rPr>
              <w:t>（3分）</w:t>
            </w:r>
          </w:p>
        </w:tc>
        <w:tc>
          <w:tcPr>
            <w:tcW w:w="5590" w:type="dxa"/>
            <w:vAlign w:val="center"/>
          </w:tcPr>
          <w:p>
            <w:pPr>
              <w:jc w:val="left"/>
              <w:rPr>
                <w:rFonts w:hint="eastAsia" w:eastAsia="宋体"/>
                <w:color w:val="auto"/>
                <w:sz w:val="24"/>
                <w:highlight w:val="none"/>
                <w:lang w:eastAsia="zh-CN"/>
              </w:rPr>
            </w:pPr>
            <w:bookmarkStart w:id="901" w:name="OLE_LINK80"/>
            <w:r>
              <w:rPr>
                <w:rFonts w:hint="eastAsia"/>
                <w:color w:val="auto"/>
                <w:sz w:val="24"/>
                <w:highlight w:val="none"/>
              </w:rPr>
              <w:t>制定驻场备用人员储备、岗位人员临时空缺快速顶岗、人员轮岗补位完整机制，内容</w:t>
            </w:r>
            <w:r>
              <w:rPr>
                <w:rFonts w:hint="eastAsia"/>
                <w:color w:val="auto"/>
                <w:sz w:val="24"/>
                <w:highlight w:val="none"/>
                <w:lang w:eastAsia="zh-CN"/>
              </w:rPr>
              <w:t>详实</w:t>
            </w:r>
            <w:r>
              <w:rPr>
                <w:rFonts w:hint="eastAsia"/>
                <w:color w:val="auto"/>
                <w:sz w:val="24"/>
                <w:highlight w:val="none"/>
              </w:rPr>
              <w:t>完善得</w:t>
            </w:r>
            <w:r>
              <w:rPr>
                <w:rFonts w:hint="eastAsia"/>
                <w:color w:val="auto"/>
                <w:sz w:val="24"/>
                <w:highlight w:val="none"/>
                <w:lang w:val="en-US" w:eastAsia="zh-CN"/>
              </w:rPr>
              <w:t>3</w:t>
            </w:r>
            <w:r>
              <w:rPr>
                <w:rFonts w:hint="eastAsia"/>
                <w:color w:val="auto"/>
                <w:sz w:val="24"/>
                <w:highlight w:val="none"/>
              </w:rPr>
              <w:t>分</w:t>
            </w:r>
            <w:r>
              <w:rPr>
                <w:rFonts w:hint="eastAsia"/>
                <w:color w:val="auto"/>
                <w:sz w:val="24"/>
                <w:highlight w:val="none"/>
                <w:lang w:eastAsia="zh-CN"/>
              </w:rPr>
              <w:t>；</w:t>
            </w:r>
            <w:r>
              <w:rPr>
                <w:rFonts w:hint="eastAsia"/>
                <w:color w:val="auto"/>
                <w:sz w:val="24"/>
                <w:highlight w:val="none"/>
              </w:rPr>
              <w:t>仅简单文字</w:t>
            </w:r>
            <w:r>
              <w:rPr>
                <w:rFonts w:hint="eastAsia"/>
                <w:color w:val="auto"/>
                <w:sz w:val="24"/>
                <w:highlight w:val="none"/>
                <w:lang w:eastAsia="zh-CN"/>
              </w:rPr>
              <w:t>描述</w:t>
            </w:r>
            <w:r>
              <w:rPr>
                <w:rFonts w:hint="eastAsia"/>
                <w:color w:val="auto"/>
                <w:sz w:val="24"/>
                <w:highlight w:val="none"/>
              </w:rPr>
              <w:t>得</w:t>
            </w:r>
            <w:r>
              <w:rPr>
                <w:rFonts w:hint="eastAsia"/>
                <w:color w:val="auto"/>
                <w:sz w:val="24"/>
                <w:highlight w:val="none"/>
                <w:lang w:val="en-US" w:eastAsia="zh-CN"/>
              </w:rPr>
              <w:t>1</w:t>
            </w:r>
            <w:r>
              <w:rPr>
                <w:rFonts w:hint="eastAsia"/>
                <w:color w:val="auto"/>
                <w:sz w:val="24"/>
                <w:highlight w:val="none"/>
              </w:rPr>
              <w:t>分；无专项方案得</w:t>
            </w:r>
            <w:r>
              <w:rPr>
                <w:rFonts w:hint="eastAsia"/>
                <w:color w:val="auto"/>
                <w:sz w:val="24"/>
                <w:highlight w:val="none"/>
                <w:lang w:val="en-US" w:eastAsia="zh-CN"/>
              </w:rPr>
              <w:t>0</w:t>
            </w:r>
            <w:r>
              <w:rPr>
                <w:rFonts w:hint="eastAsia"/>
                <w:color w:val="auto"/>
                <w:sz w:val="24"/>
                <w:highlight w:val="none"/>
              </w:rPr>
              <w:t>分</w:t>
            </w:r>
            <w:r>
              <w:rPr>
                <w:rFonts w:hint="eastAsia"/>
                <w:color w:val="auto"/>
                <w:sz w:val="24"/>
                <w:highlight w:val="none"/>
                <w:lang w:eastAsia="zh-CN"/>
              </w:rPr>
              <w:t>。</w:t>
            </w:r>
            <w:bookmarkEnd w:id="90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9" w:hRule="atLeast"/>
        </w:trPr>
        <w:tc>
          <w:tcPr>
            <w:tcW w:w="737" w:type="dxa"/>
            <w:vMerge w:val="continue"/>
            <w:vAlign w:val="center"/>
          </w:tcPr>
          <w:p>
            <w:pPr>
              <w:widowControl/>
              <w:jc w:val="center"/>
              <w:rPr>
                <w:color w:val="auto"/>
                <w:sz w:val="24"/>
                <w:highlight w:val="none"/>
              </w:rPr>
            </w:pPr>
          </w:p>
        </w:tc>
        <w:tc>
          <w:tcPr>
            <w:tcW w:w="1431" w:type="dxa"/>
            <w:vMerge w:val="continue"/>
            <w:vAlign w:val="center"/>
          </w:tcPr>
          <w:p>
            <w:pPr>
              <w:widowControl/>
              <w:jc w:val="center"/>
              <w:rPr>
                <w:color w:val="auto"/>
                <w:highlight w:val="none"/>
              </w:rPr>
            </w:pPr>
          </w:p>
        </w:tc>
        <w:tc>
          <w:tcPr>
            <w:tcW w:w="1010" w:type="dxa"/>
            <w:vAlign w:val="center"/>
          </w:tcPr>
          <w:p>
            <w:pPr>
              <w:jc w:val="center"/>
              <w:rPr>
                <w:rFonts w:hint="eastAsia" w:ascii="宋体" w:hAnsi="宋体"/>
                <w:color w:val="auto"/>
                <w:sz w:val="24"/>
                <w:szCs w:val="24"/>
                <w:highlight w:val="none"/>
                <w:lang w:val="en-US" w:eastAsia="zh-CN"/>
              </w:rPr>
            </w:pPr>
            <w:bookmarkStart w:id="902" w:name="OLE_LINK81"/>
            <w:r>
              <w:rPr>
                <w:rFonts w:hint="eastAsia" w:ascii="宋体" w:hAnsi="宋体"/>
                <w:color w:val="auto"/>
                <w:sz w:val="24"/>
                <w:szCs w:val="24"/>
                <w:highlight w:val="none"/>
                <w:lang w:val="en-US" w:eastAsia="zh-CN"/>
              </w:rPr>
              <w:t>院方考核整改机制</w:t>
            </w:r>
            <w:bookmarkEnd w:id="902"/>
            <w:r>
              <w:rPr>
                <w:rFonts w:hint="eastAsia" w:ascii="宋体" w:hAnsi="宋体"/>
                <w:color w:val="auto"/>
                <w:sz w:val="24"/>
                <w:szCs w:val="24"/>
                <w:highlight w:val="none"/>
                <w:lang w:val="en-US" w:eastAsia="zh-CN"/>
              </w:rPr>
              <w:t>（3分）</w:t>
            </w:r>
          </w:p>
        </w:tc>
        <w:tc>
          <w:tcPr>
            <w:tcW w:w="5590" w:type="dxa"/>
            <w:vAlign w:val="center"/>
          </w:tcPr>
          <w:p>
            <w:pPr>
              <w:jc w:val="left"/>
              <w:rPr>
                <w:rFonts w:hint="eastAsia" w:eastAsia="宋体"/>
                <w:color w:val="auto"/>
                <w:sz w:val="24"/>
                <w:highlight w:val="none"/>
                <w:lang w:eastAsia="zh-CN"/>
              </w:rPr>
            </w:pPr>
            <w:bookmarkStart w:id="903" w:name="OLE_LINK82"/>
            <w:r>
              <w:rPr>
                <w:rFonts w:hint="eastAsia"/>
                <w:color w:val="auto"/>
                <w:sz w:val="24"/>
                <w:highlight w:val="none"/>
              </w:rPr>
              <w:t>建立月度、季度甲方联合考核、问题台账、限期整改、复查闭环管理制度，流程清晰可落地得</w:t>
            </w:r>
            <w:r>
              <w:rPr>
                <w:rFonts w:hint="eastAsia"/>
                <w:color w:val="auto"/>
                <w:sz w:val="24"/>
                <w:highlight w:val="none"/>
                <w:lang w:val="en-US" w:eastAsia="zh-CN"/>
              </w:rPr>
              <w:t>3</w:t>
            </w:r>
            <w:r>
              <w:rPr>
                <w:rFonts w:hint="eastAsia"/>
                <w:color w:val="auto"/>
                <w:sz w:val="24"/>
                <w:highlight w:val="none"/>
              </w:rPr>
              <w:t>分</w:t>
            </w:r>
            <w:r>
              <w:rPr>
                <w:rFonts w:hint="eastAsia"/>
                <w:color w:val="auto"/>
                <w:sz w:val="24"/>
                <w:highlight w:val="none"/>
                <w:lang w:eastAsia="zh-CN"/>
              </w:rPr>
              <w:t>；</w:t>
            </w:r>
            <w:r>
              <w:rPr>
                <w:rFonts w:hint="eastAsia"/>
                <w:color w:val="auto"/>
                <w:sz w:val="24"/>
                <w:highlight w:val="none"/>
              </w:rPr>
              <w:t>仅简单文字</w:t>
            </w:r>
            <w:r>
              <w:rPr>
                <w:rFonts w:hint="eastAsia"/>
                <w:color w:val="auto"/>
                <w:sz w:val="24"/>
                <w:highlight w:val="none"/>
                <w:lang w:eastAsia="zh-CN"/>
              </w:rPr>
              <w:t>描述</w:t>
            </w:r>
            <w:r>
              <w:rPr>
                <w:rFonts w:hint="eastAsia"/>
                <w:color w:val="auto"/>
                <w:sz w:val="24"/>
                <w:highlight w:val="none"/>
              </w:rPr>
              <w:t>得</w:t>
            </w:r>
            <w:r>
              <w:rPr>
                <w:rFonts w:hint="eastAsia"/>
                <w:color w:val="auto"/>
                <w:sz w:val="24"/>
                <w:highlight w:val="none"/>
                <w:lang w:val="en-US" w:eastAsia="zh-CN"/>
              </w:rPr>
              <w:t>1</w:t>
            </w:r>
            <w:r>
              <w:rPr>
                <w:rFonts w:hint="eastAsia"/>
                <w:color w:val="auto"/>
                <w:sz w:val="24"/>
                <w:highlight w:val="none"/>
              </w:rPr>
              <w:t>分；无专项方案得</w:t>
            </w:r>
            <w:r>
              <w:rPr>
                <w:rFonts w:hint="eastAsia"/>
                <w:color w:val="auto"/>
                <w:sz w:val="24"/>
                <w:highlight w:val="none"/>
                <w:lang w:val="en-US" w:eastAsia="zh-CN"/>
              </w:rPr>
              <w:t>0</w:t>
            </w:r>
            <w:r>
              <w:rPr>
                <w:rFonts w:hint="eastAsia"/>
                <w:color w:val="auto"/>
                <w:sz w:val="24"/>
                <w:highlight w:val="none"/>
              </w:rPr>
              <w:t>分</w:t>
            </w:r>
            <w:r>
              <w:rPr>
                <w:rFonts w:hint="eastAsia"/>
                <w:color w:val="auto"/>
                <w:sz w:val="24"/>
                <w:highlight w:val="none"/>
                <w:lang w:eastAsia="zh-CN"/>
              </w:rPr>
              <w:t>。</w:t>
            </w:r>
            <w:bookmarkEnd w:id="90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7" w:type="dxa"/>
            <w:vMerge w:val="continue"/>
            <w:vAlign w:val="center"/>
          </w:tcPr>
          <w:p>
            <w:pPr>
              <w:widowControl/>
              <w:jc w:val="center"/>
              <w:rPr>
                <w:color w:val="auto"/>
                <w:sz w:val="24"/>
                <w:highlight w:val="none"/>
              </w:rPr>
            </w:pPr>
          </w:p>
        </w:tc>
        <w:tc>
          <w:tcPr>
            <w:tcW w:w="1431" w:type="dxa"/>
            <w:vMerge w:val="continue"/>
            <w:vAlign w:val="center"/>
          </w:tcPr>
          <w:p>
            <w:pPr>
              <w:widowControl/>
              <w:jc w:val="center"/>
              <w:rPr>
                <w:color w:val="auto"/>
                <w:highlight w:val="none"/>
              </w:rPr>
            </w:pPr>
          </w:p>
        </w:tc>
        <w:tc>
          <w:tcPr>
            <w:tcW w:w="1010" w:type="dxa"/>
            <w:vAlign w:val="center"/>
          </w:tcPr>
          <w:p>
            <w:pPr>
              <w:jc w:val="center"/>
              <w:rPr>
                <w:rFonts w:hint="eastAsia" w:ascii="宋体" w:hAnsi="宋体"/>
                <w:color w:val="auto"/>
                <w:sz w:val="24"/>
                <w:szCs w:val="24"/>
                <w:highlight w:val="none"/>
                <w:lang w:val="en-US" w:eastAsia="zh-CN"/>
              </w:rPr>
            </w:pPr>
            <w:bookmarkStart w:id="904" w:name="OLE_LINK83"/>
            <w:r>
              <w:rPr>
                <w:rFonts w:hint="eastAsia" w:ascii="宋体" w:hAnsi="宋体"/>
                <w:color w:val="auto"/>
                <w:sz w:val="24"/>
                <w:szCs w:val="24"/>
                <w:highlight w:val="none"/>
                <w:lang w:val="en-US" w:eastAsia="zh-CN"/>
              </w:rPr>
              <w:t>后勤增值优化方案</w:t>
            </w:r>
            <w:bookmarkEnd w:id="904"/>
            <w:r>
              <w:rPr>
                <w:rFonts w:hint="eastAsia" w:ascii="宋体" w:hAnsi="宋体"/>
                <w:color w:val="auto"/>
                <w:sz w:val="24"/>
                <w:szCs w:val="24"/>
                <w:highlight w:val="none"/>
                <w:lang w:val="en-US" w:eastAsia="zh-CN"/>
              </w:rPr>
              <w:t>（3分）</w:t>
            </w:r>
          </w:p>
        </w:tc>
        <w:tc>
          <w:tcPr>
            <w:tcW w:w="5590" w:type="dxa"/>
            <w:vAlign w:val="center"/>
          </w:tcPr>
          <w:p>
            <w:pPr>
              <w:jc w:val="left"/>
              <w:rPr>
                <w:rFonts w:hint="eastAsia" w:eastAsia="宋体"/>
                <w:color w:val="auto"/>
                <w:sz w:val="24"/>
                <w:highlight w:val="none"/>
                <w:lang w:eastAsia="zh-CN"/>
              </w:rPr>
            </w:pPr>
            <w:bookmarkStart w:id="905" w:name="OLE_LINK84"/>
            <w:r>
              <w:rPr>
                <w:rFonts w:hint="eastAsia"/>
                <w:color w:val="auto"/>
                <w:sz w:val="24"/>
                <w:highlight w:val="none"/>
              </w:rPr>
              <w:t>提供节能降耗、院感风险优化、后勤服务提质增效专项优化方案，具备可落地措施得</w:t>
            </w:r>
            <w:r>
              <w:rPr>
                <w:rFonts w:hint="eastAsia"/>
                <w:color w:val="auto"/>
                <w:sz w:val="24"/>
                <w:highlight w:val="none"/>
                <w:lang w:val="en-US" w:eastAsia="zh-CN"/>
              </w:rPr>
              <w:t>3</w:t>
            </w:r>
            <w:r>
              <w:rPr>
                <w:rFonts w:hint="eastAsia"/>
                <w:color w:val="auto"/>
                <w:sz w:val="24"/>
                <w:highlight w:val="none"/>
              </w:rPr>
              <w:t>分</w:t>
            </w:r>
            <w:r>
              <w:rPr>
                <w:rFonts w:hint="eastAsia"/>
                <w:color w:val="auto"/>
                <w:sz w:val="24"/>
                <w:highlight w:val="none"/>
                <w:lang w:eastAsia="zh-CN"/>
              </w:rPr>
              <w:t>；</w:t>
            </w:r>
            <w:r>
              <w:rPr>
                <w:rFonts w:hint="eastAsia"/>
                <w:color w:val="auto"/>
                <w:sz w:val="24"/>
                <w:highlight w:val="none"/>
              </w:rPr>
              <w:t>仅简单文字</w:t>
            </w:r>
            <w:r>
              <w:rPr>
                <w:rFonts w:hint="eastAsia"/>
                <w:color w:val="auto"/>
                <w:sz w:val="24"/>
                <w:highlight w:val="none"/>
                <w:lang w:eastAsia="zh-CN"/>
              </w:rPr>
              <w:t>描述</w:t>
            </w:r>
            <w:r>
              <w:rPr>
                <w:rFonts w:hint="eastAsia"/>
                <w:color w:val="auto"/>
                <w:sz w:val="24"/>
                <w:highlight w:val="none"/>
              </w:rPr>
              <w:t>得</w:t>
            </w:r>
            <w:r>
              <w:rPr>
                <w:rFonts w:hint="eastAsia"/>
                <w:color w:val="auto"/>
                <w:sz w:val="24"/>
                <w:highlight w:val="none"/>
                <w:lang w:val="en-US" w:eastAsia="zh-CN"/>
              </w:rPr>
              <w:t>1</w:t>
            </w:r>
            <w:r>
              <w:rPr>
                <w:rFonts w:hint="eastAsia"/>
                <w:color w:val="auto"/>
                <w:sz w:val="24"/>
                <w:highlight w:val="none"/>
              </w:rPr>
              <w:t>分；无专项方案得</w:t>
            </w:r>
            <w:r>
              <w:rPr>
                <w:rFonts w:hint="eastAsia"/>
                <w:color w:val="auto"/>
                <w:sz w:val="24"/>
                <w:highlight w:val="none"/>
                <w:lang w:val="en-US" w:eastAsia="zh-CN"/>
              </w:rPr>
              <w:t>0</w:t>
            </w:r>
            <w:r>
              <w:rPr>
                <w:rFonts w:hint="eastAsia"/>
                <w:color w:val="auto"/>
                <w:sz w:val="24"/>
                <w:highlight w:val="none"/>
              </w:rPr>
              <w:t>分</w:t>
            </w:r>
            <w:r>
              <w:rPr>
                <w:rFonts w:hint="eastAsia"/>
                <w:color w:val="auto"/>
                <w:sz w:val="24"/>
                <w:highlight w:val="none"/>
                <w:lang w:eastAsia="zh-CN"/>
              </w:rPr>
              <w:t>。</w:t>
            </w:r>
            <w:bookmarkEnd w:id="90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7" w:type="dxa"/>
            <w:vMerge w:val="restart"/>
            <w:vAlign w:val="center"/>
          </w:tcPr>
          <w:p>
            <w:pPr>
              <w:jc w:val="center"/>
              <w:rPr>
                <w:color w:val="auto"/>
                <w:sz w:val="24"/>
                <w:highlight w:val="none"/>
              </w:rPr>
            </w:pPr>
            <w:r>
              <w:rPr>
                <w:rFonts w:hint="eastAsia" w:ascii="宋体" w:hAnsi="宋体"/>
                <w:b/>
                <w:color w:val="auto"/>
                <w:sz w:val="24"/>
                <w:szCs w:val="24"/>
                <w:highlight w:val="none"/>
                <w:lang w:val="en-US" w:eastAsia="zh-CN"/>
              </w:rPr>
              <w:t>3</w:t>
            </w:r>
          </w:p>
        </w:tc>
        <w:tc>
          <w:tcPr>
            <w:tcW w:w="1431" w:type="dxa"/>
            <w:vMerge w:val="restart"/>
            <w:vAlign w:val="center"/>
          </w:tcPr>
          <w:p>
            <w:pPr>
              <w:jc w:val="center"/>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商务</w:t>
            </w:r>
          </w:p>
          <w:p>
            <w:pPr>
              <w:jc w:val="center"/>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部分</w:t>
            </w:r>
          </w:p>
          <w:p>
            <w:pPr>
              <w:jc w:val="center"/>
              <w:rPr>
                <w:color w:val="auto"/>
                <w:highlight w:val="none"/>
              </w:rPr>
            </w:pPr>
            <w:r>
              <w:rPr>
                <w:rFonts w:hint="eastAsia" w:ascii="宋体" w:hAnsi="宋体"/>
                <w:color w:val="auto"/>
                <w:sz w:val="24"/>
                <w:szCs w:val="24"/>
                <w:highlight w:val="none"/>
              </w:rPr>
              <w:t>（</w:t>
            </w:r>
            <w:r>
              <w:rPr>
                <w:rFonts w:hint="eastAsia" w:ascii="宋体" w:hAnsi="宋体"/>
                <w:color w:val="auto"/>
                <w:sz w:val="24"/>
                <w:szCs w:val="24"/>
                <w:highlight w:val="none"/>
                <w:lang w:val="en-US" w:eastAsia="zh-CN"/>
              </w:rPr>
              <w:t xml:space="preserve"> 30</w:t>
            </w:r>
            <w:r>
              <w:rPr>
                <w:rFonts w:hint="eastAsia" w:ascii="宋体" w:hAnsi="宋体"/>
                <w:color w:val="auto"/>
                <w:sz w:val="24"/>
                <w:szCs w:val="24"/>
                <w:highlight w:val="none"/>
              </w:rPr>
              <w:t>分）</w:t>
            </w:r>
          </w:p>
        </w:tc>
        <w:tc>
          <w:tcPr>
            <w:tcW w:w="1010" w:type="dxa"/>
            <w:vAlign w:val="center"/>
          </w:tcPr>
          <w:p>
            <w:pPr>
              <w:jc w:val="center"/>
              <w:rPr>
                <w:color w:val="auto"/>
                <w:sz w:val="24"/>
                <w:highlight w:val="none"/>
              </w:rPr>
            </w:pPr>
            <w:bookmarkStart w:id="906" w:name="OLE_LINK85"/>
            <w:bookmarkStart w:id="907" w:name="OLE_LINK22"/>
            <w:r>
              <w:rPr>
                <w:rFonts w:hint="eastAsia" w:ascii="宋体" w:hAnsi="宋体"/>
                <w:color w:val="auto"/>
                <w:sz w:val="24"/>
                <w:szCs w:val="24"/>
                <w:highlight w:val="none"/>
                <w:lang w:val="en-US" w:eastAsia="zh-CN"/>
              </w:rPr>
              <w:t>同类业绩</w:t>
            </w:r>
            <w:bookmarkEnd w:id="906"/>
            <w:r>
              <w:rPr>
                <w:rFonts w:hint="eastAsia" w:ascii="宋体" w:hAnsi="宋体"/>
                <w:bCs/>
                <w:color w:val="auto"/>
                <w:sz w:val="24"/>
                <w:szCs w:val="24"/>
                <w:highlight w:val="none"/>
              </w:rPr>
              <w:t>（</w:t>
            </w:r>
            <w:r>
              <w:rPr>
                <w:rFonts w:hint="eastAsia" w:ascii="宋体" w:hAnsi="宋体"/>
                <w:bCs/>
                <w:color w:val="auto"/>
                <w:sz w:val="24"/>
                <w:szCs w:val="24"/>
                <w:highlight w:val="none"/>
                <w:lang w:val="en-US" w:eastAsia="zh-CN"/>
              </w:rPr>
              <w:t>10分）</w:t>
            </w:r>
            <w:bookmarkEnd w:id="907"/>
          </w:p>
        </w:tc>
        <w:tc>
          <w:tcPr>
            <w:tcW w:w="5590" w:type="dxa"/>
            <w:vAlign w:val="center"/>
          </w:tcPr>
          <w:p>
            <w:pPr>
              <w:numPr>
                <w:ilvl w:val="0"/>
                <w:numId w:val="0"/>
              </w:numPr>
              <w:ind w:left="0" w:leftChars="0" w:firstLine="0" w:firstLineChars="0"/>
              <w:jc w:val="left"/>
              <w:rPr>
                <w:rFonts w:hint="eastAsia" w:ascii="宋体" w:hAnsi="宋体"/>
                <w:color w:val="auto"/>
                <w:sz w:val="24"/>
                <w:szCs w:val="24"/>
                <w:highlight w:val="none"/>
                <w:lang w:val="en-US" w:eastAsia="zh-CN"/>
              </w:rPr>
            </w:pPr>
            <w:bookmarkStart w:id="908" w:name="OLE_LINK86"/>
            <w:r>
              <w:rPr>
                <w:rFonts w:hint="eastAsia" w:ascii="宋体" w:hAnsi="宋体"/>
                <w:color w:val="auto"/>
                <w:sz w:val="24"/>
                <w:szCs w:val="24"/>
                <w:highlight w:val="none"/>
                <w:lang w:val="en-US" w:eastAsia="zh-CN"/>
              </w:rPr>
              <w:t>（投标人2023年8月1日至投标文件递交截止日）已完成的同类型综合物业服务案例，每份得2分，最高10分。须提供合同关键页（合同首页、服务内容页、服务期限页、签字盖章页）+项目验收证明或业主评价，否则不计分。</w:t>
            </w:r>
          </w:p>
          <w:p>
            <w:pPr>
              <w:numPr>
                <w:ilvl w:val="0"/>
                <w:numId w:val="0"/>
              </w:numPr>
              <w:ind w:left="0" w:leftChars="0" w:firstLine="0" w:firstLineChars="0"/>
              <w:jc w:val="left"/>
              <w:rPr>
                <w:rFonts w:hint="default"/>
                <w:color w:val="auto"/>
                <w:sz w:val="24"/>
                <w:highlight w:val="none"/>
                <w:lang w:val="en-US"/>
              </w:rPr>
            </w:pPr>
            <w:r>
              <w:rPr>
                <w:rFonts w:hint="eastAsia" w:ascii="宋体" w:hAnsi="宋体"/>
                <w:color w:val="auto"/>
                <w:sz w:val="24"/>
                <w:szCs w:val="24"/>
                <w:highlight w:val="none"/>
                <w:lang w:val="en-US" w:eastAsia="zh-CN"/>
              </w:rPr>
              <w:t>备注：一个单位分年度多次签订的案例仅计入1个案例；同一个项目，分两期或以上签订完成的，计入1个案例。</w:t>
            </w:r>
            <w:bookmarkEnd w:id="90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7" w:type="dxa"/>
            <w:vMerge w:val="continue"/>
            <w:vAlign w:val="center"/>
          </w:tcPr>
          <w:p>
            <w:pPr>
              <w:jc w:val="center"/>
              <w:rPr>
                <w:rFonts w:hint="eastAsia" w:ascii="宋体" w:hAnsi="宋体"/>
                <w:b/>
                <w:color w:val="auto"/>
                <w:sz w:val="24"/>
                <w:szCs w:val="24"/>
                <w:highlight w:val="none"/>
                <w:lang w:val="en-US" w:eastAsia="zh-CN"/>
              </w:rPr>
            </w:pPr>
          </w:p>
        </w:tc>
        <w:tc>
          <w:tcPr>
            <w:tcW w:w="1431" w:type="dxa"/>
            <w:vMerge w:val="continue"/>
            <w:vAlign w:val="center"/>
          </w:tcPr>
          <w:p>
            <w:pPr>
              <w:jc w:val="center"/>
              <w:rPr>
                <w:rFonts w:hint="eastAsia" w:ascii="宋体" w:hAnsi="宋体"/>
                <w:color w:val="auto"/>
                <w:sz w:val="24"/>
                <w:szCs w:val="24"/>
                <w:highlight w:val="none"/>
              </w:rPr>
            </w:pPr>
          </w:p>
        </w:tc>
        <w:tc>
          <w:tcPr>
            <w:tcW w:w="1010" w:type="dxa"/>
            <w:vAlign w:val="center"/>
          </w:tcPr>
          <w:p>
            <w:pPr>
              <w:jc w:val="center"/>
              <w:rPr>
                <w:rFonts w:hint="eastAsia" w:ascii="宋体" w:hAnsi="宋体"/>
                <w:color w:val="auto"/>
                <w:sz w:val="24"/>
                <w:szCs w:val="24"/>
                <w:highlight w:val="none"/>
                <w:lang w:val="en-US" w:eastAsia="zh-CN"/>
              </w:rPr>
            </w:pPr>
            <w:bookmarkStart w:id="909" w:name="OLE_LINK20"/>
            <w:r>
              <w:rPr>
                <w:rFonts w:hint="eastAsia" w:ascii="宋体" w:hAnsi="宋体"/>
                <w:color w:val="auto"/>
                <w:sz w:val="24"/>
                <w:szCs w:val="24"/>
                <w:highlight w:val="none"/>
                <w:lang w:val="en-US" w:eastAsia="zh-CN"/>
              </w:rPr>
              <w:t>项目经理配置（8分）</w:t>
            </w:r>
            <w:bookmarkEnd w:id="909"/>
          </w:p>
        </w:tc>
        <w:tc>
          <w:tcPr>
            <w:tcW w:w="5590" w:type="dxa"/>
            <w:vAlign w:val="center"/>
          </w:tcPr>
          <w:p>
            <w:pPr>
              <w:jc w:val="left"/>
              <w:rPr>
                <w:rFonts w:hint="eastAsia"/>
                <w:color w:val="auto"/>
                <w:sz w:val="24"/>
                <w:highlight w:val="none"/>
              </w:rPr>
            </w:pPr>
            <w:bookmarkStart w:id="910" w:name="OLE_LINK87"/>
            <w:r>
              <w:rPr>
                <w:rFonts w:hint="eastAsia"/>
                <w:color w:val="auto"/>
                <w:sz w:val="24"/>
                <w:highlight w:val="none"/>
              </w:rPr>
              <w:t>1.满足5年</w:t>
            </w:r>
            <w:r>
              <w:rPr>
                <w:rFonts w:hint="eastAsia" w:ascii="宋体" w:hAnsi="宋体"/>
                <w:color w:val="auto"/>
                <w:sz w:val="24"/>
                <w:szCs w:val="24"/>
                <w:highlight w:val="none"/>
                <w:lang w:val="en-US" w:eastAsia="zh-CN"/>
              </w:rPr>
              <w:t>同类型</w:t>
            </w:r>
            <w:r>
              <w:rPr>
                <w:rFonts w:hint="eastAsia"/>
                <w:color w:val="auto"/>
                <w:sz w:val="24"/>
                <w:highlight w:val="none"/>
                <w:lang w:eastAsia="zh-CN"/>
              </w:rPr>
              <w:t>物业</w:t>
            </w:r>
            <w:r>
              <w:rPr>
                <w:rFonts w:hint="eastAsia"/>
                <w:color w:val="auto"/>
                <w:sz w:val="24"/>
                <w:highlight w:val="none"/>
              </w:rPr>
              <w:t>管理</w:t>
            </w:r>
            <w:r>
              <w:rPr>
                <w:rFonts w:hint="eastAsia"/>
                <w:color w:val="auto"/>
                <w:sz w:val="24"/>
                <w:highlight w:val="none"/>
                <w:lang w:eastAsia="zh-CN"/>
              </w:rPr>
              <w:t>项目经理</w:t>
            </w:r>
            <w:r>
              <w:rPr>
                <w:rFonts w:hint="eastAsia"/>
                <w:color w:val="auto"/>
                <w:sz w:val="24"/>
                <w:highlight w:val="none"/>
              </w:rPr>
              <w:t>基础要求得3分；</w:t>
            </w:r>
          </w:p>
          <w:p>
            <w:pPr>
              <w:jc w:val="left"/>
              <w:rPr>
                <w:rFonts w:hint="eastAsia"/>
                <w:color w:val="auto"/>
                <w:sz w:val="24"/>
                <w:highlight w:val="none"/>
              </w:rPr>
            </w:pPr>
            <w:r>
              <w:rPr>
                <w:rFonts w:hint="eastAsia"/>
                <w:color w:val="auto"/>
                <w:sz w:val="24"/>
                <w:highlight w:val="none"/>
              </w:rPr>
              <w:t>2.每增加1年</w:t>
            </w:r>
            <w:r>
              <w:rPr>
                <w:rFonts w:hint="eastAsia"/>
                <w:color w:val="auto"/>
                <w:sz w:val="24"/>
                <w:highlight w:val="none"/>
                <w:lang w:val="en-US" w:eastAsia="zh-CN"/>
              </w:rPr>
              <w:t>同类型</w:t>
            </w:r>
            <w:r>
              <w:rPr>
                <w:rFonts w:hint="eastAsia"/>
                <w:color w:val="auto"/>
                <w:sz w:val="24"/>
                <w:highlight w:val="none"/>
              </w:rPr>
              <w:t>全业态</w:t>
            </w:r>
            <w:r>
              <w:rPr>
                <w:rFonts w:hint="eastAsia"/>
                <w:color w:val="auto"/>
                <w:sz w:val="24"/>
                <w:highlight w:val="none"/>
                <w:lang w:eastAsia="zh-CN"/>
              </w:rPr>
              <w:t>物业</w:t>
            </w:r>
            <w:r>
              <w:rPr>
                <w:rFonts w:hint="eastAsia"/>
                <w:color w:val="auto"/>
                <w:sz w:val="24"/>
                <w:highlight w:val="none"/>
              </w:rPr>
              <w:t>管理</w:t>
            </w:r>
            <w:r>
              <w:rPr>
                <w:rFonts w:hint="eastAsia"/>
                <w:color w:val="auto"/>
                <w:sz w:val="24"/>
                <w:highlight w:val="none"/>
                <w:lang w:eastAsia="zh-CN"/>
              </w:rPr>
              <w:t>项目经理</w:t>
            </w:r>
            <w:r>
              <w:rPr>
                <w:rFonts w:hint="eastAsia"/>
                <w:color w:val="auto"/>
                <w:sz w:val="24"/>
                <w:highlight w:val="none"/>
              </w:rPr>
              <w:t>经验加1分，最多加3分；</w:t>
            </w:r>
          </w:p>
          <w:p>
            <w:pPr>
              <w:jc w:val="left"/>
              <w:rPr>
                <w:rFonts w:hint="eastAsia"/>
                <w:color w:val="auto"/>
                <w:sz w:val="24"/>
                <w:highlight w:val="none"/>
              </w:rPr>
            </w:pPr>
            <w:r>
              <w:rPr>
                <w:rFonts w:hint="eastAsia"/>
                <w:color w:val="auto"/>
                <w:sz w:val="24"/>
                <w:highlight w:val="none"/>
              </w:rPr>
              <w:t>3.持有物业经理证书加2分；</w:t>
            </w:r>
          </w:p>
          <w:p>
            <w:pPr>
              <w:numPr>
                <w:ilvl w:val="0"/>
                <w:numId w:val="0"/>
              </w:numPr>
              <w:ind w:left="0" w:leftChars="0" w:firstLine="0" w:firstLineChars="0"/>
              <w:jc w:val="left"/>
              <w:rPr>
                <w:rFonts w:hint="eastAsia" w:ascii="宋体" w:hAnsi="宋体"/>
                <w:color w:val="auto"/>
                <w:sz w:val="24"/>
                <w:szCs w:val="24"/>
                <w:highlight w:val="none"/>
                <w:lang w:val="en-US" w:eastAsia="zh-CN"/>
              </w:rPr>
            </w:pPr>
            <w:r>
              <w:rPr>
                <w:rFonts w:hint="eastAsia"/>
                <w:color w:val="auto"/>
                <w:sz w:val="24"/>
                <w:highlight w:val="none"/>
              </w:rPr>
              <w:t>不满足5年</w:t>
            </w:r>
            <w:r>
              <w:rPr>
                <w:rFonts w:hint="eastAsia"/>
                <w:color w:val="auto"/>
                <w:sz w:val="24"/>
                <w:highlight w:val="none"/>
                <w:lang w:val="en-US" w:eastAsia="zh-CN"/>
              </w:rPr>
              <w:t>同类型</w:t>
            </w:r>
            <w:r>
              <w:rPr>
                <w:rFonts w:hint="eastAsia"/>
                <w:color w:val="auto"/>
                <w:sz w:val="24"/>
                <w:highlight w:val="none"/>
                <w:lang w:eastAsia="zh-CN"/>
              </w:rPr>
              <w:t>物业</w:t>
            </w:r>
            <w:r>
              <w:rPr>
                <w:rFonts w:hint="eastAsia"/>
                <w:color w:val="auto"/>
                <w:sz w:val="24"/>
                <w:highlight w:val="none"/>
              </w:rPr>
              <w:t>管理</w:t>
            </w:r>
            <w:r>
              <w:rPr>
                <w:rFonts w:hint="eastAsia"/>
                <w:color w:val="auto"/>
                <w:sz w:val="24"/>
                <w:highlight w:val="none"/>
                <w:lang w:eastAsia="zh-CN"/>
              </w:rPr>
              <w:t>项目经理</w:t>
            </w:r>
            <w:r>
              <w:rPr>
                <w:rFonts w:hint="eastAsia"/>
                <w:color w:val="auto"/>
                <w:sz w:val="24"/>
                <w:highlight w:val="none"/>
              </w:rPr>
              <w:t>经验本项0分，须提供对应工作履历</w:t>
            </w:r>
            <w:r>
              <w:rPr>
                <w:rFonts w:hint="eastAsia"/>
                <w:color w:val="auto"/>
                <w:sz w:val="24"/>
                <w:highlight w:val="none"/>
                <w:lang w:eastAsia="zh-CN"/>
              </w:rPr>
              <w:t>及承诺</w:t>
            </w:r>
            <w:r>
              <w:rPr>
                <w:rFonts w:hint="eastAsia"/>
                <w:color w:val="auto"/>
                <w:sz w:val="24"/>
                <w:highlight w:val="none"/>
              </w:rPr>
              <w:t>、证书佐证材料</w:t>
            </w:r>
            <w:r>
              <w:rPr>
                <w:rFonts w:hint="eastAsia"/>
                <w:color w:val="auto"/>
                <w:sz w:val="24"/>
                <w:highlight w:val="none"/>
                <w:lang w:eastAsia="zh-CN"/>
              </w:rPr>
              <w:t>。</w:t>
            </w:r>
            <w:bookmarkEnd w:id="91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7" w:type="dxa"/>
            <w:vMerge w:val="continue"/>
            <w:vAlign w:val="center"/>
          </w:tcPr>
          <w:p>
            <w:pPr>
              <w:jc w:val="center"/>
              <w:rPr>
                <w:rFonts w:hint="eastAsia" w:ascii="宋体" w:hAnsi="宋体"/>
                <w:b/>
                <w:color w:val="auto"/>
                <w:sz w:val="24"/>
                <w:szCs w:val="24"/>
                <w:highlight w:val="none"/>
                <w:lang w:val="en-US" w:eastAsia="zh-CN"/>
              </w:rPr>
            </w:pPr>
          </w:p>
        </w:tc>
        <w:tc>
          <w:tcPr>
            <w:tcW w:w="1431" w:type="dxa"/>
            <w:vMerge w:val="continue"/>
            <w:vAlign w:val="center"/>
          </w:tcPr>
          <w:p>
            <w:pPr>
              <w:jc w:val="center"/>
              <w:rPr>
                <w:rFonts w:hint="eastAsia" w:ascii="宋体" w:hAnsi="宋体"/>
                <w:color w:val="auto"/>
                <w:sz w:val="24"/>
                <w:szCs w:val="24"/>
                <w:highlight w:val="none"/>
              </w:rPr>
            </w:pPr>
          </w:p>
        </w:tc>
        <w:tc>
          <w:tcPr>
            <w:tcW w:w="1010" w:type="dxa"/>
            <w:vAlign w:val="center"/>
          </w:tcPr>
          <w:p>
            <w:pPr>
              <w:jc w:val="center"/>
              <w:rPr>
                <w:rFonts w:hint="eastAsia" w:ascii="宋体" w:hAnsi="宋体"/>
                <w:color w:val="auto"/>
                <w:sz w:val="24"/>
                <w:szCs w:val="24"/>
                <w:highlight w:val="none"/>
                <w:lang w:val="en-US" w:eastAsia="zh-CN"/>
              </w:rPr>
            </w:pPr>
            <w:bookmarkStart w:id="911" w:name="OLE_LINK88"/>
            <w:r>
              <w:rPr>
                <w:rFonts w:hint="eastAsia" w:ascii="宋体" w:hAnsi="宋体"/>
                <w:color w:val="auto"/>
                <w:sz w:val="24"/>
                <w:szCs w:val="24"/>
                <w:highlight w:val="none"/>
                <w:lang w:val="en-US" w:eastAsia="zh-CN"/>
              </w:rPr>
              <w:t>企业体系资质</w:t>
            </w:r>
            <w:bookmarkEnd w:id="911"/>
            <w:r>
              <w:rPr>
                <w:rFonts w:hint="eastAsia" w:ascii="宋体" w:hAnsi="宋体"/>
                <w:color w:val="auto"/>
                <w:sz w:val="24"/>
                <w:szCs w:val="24"/>
                <w:highlight w:val="none"/>
                <w:lang w:val="en-US" w:eastAsia="zh-CN"/>
              </w:rPr>
              <w:t>（6分）</w:t>
            </w:r>
          </w:p>
        </w:tc>
        <w:tc>
          <w:tcPr>
            <w:tcW w:w="5590" w:type="dxa"/>
            <w:vAlign w:val="center"/>
          </w:tcPr>
          <w:p>
            <w:pPr>
              <w:numPr>
                <w:ilvl w:val="0"/>
                <w:numId w:val="0"/>
              </w:numPr>
              <w:ind w:left="0" w:leftChars="0" w:firstLine="0" w:firstLineChars="0"/>
              <w:jc w:val="left"/>
              <w:rPr>
                <w:rFonts w:hint="eastAsia"/>
                <w:color w:val="auto"/>
                <w:sz w:val="24"/>
                <w:highlight w:val="none"/>
              </w:rPr>
            </w:pPr>
            <w:bookmarkStart w:id="912" w:name="OLE_LINK89"/>
            <w:r>
              <w:rPr>
                <w:rFonts w:hint="eastAsia" w:ascii="宋体" w:hAnsi="宋体"/>
                <w:color w:val="auto"/>
                <w:sz w:val="24"/>
                <w:szCs w:val="24"/>
                <w:highlight w:val="none"/>
                <w:lang w:val="en-US" w:eastAsia="zh-CN"/>
              </w:rPr>
              <w:t>提供有效质量管理体系认证证书、环境管理体系认证证书、职业健康安全管理体系认证证书，提供的证书在有效期内每项2分，满分6分。</w:t>
            </w:r>
            <w:bookmarkEnd w:id="91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7" w:type="dxa"/>
            <w:vMerge w:val="continue"/>
            <w:vAlign w:val="center"/>
          </w:tcPr>
          <w:p>
            <w:pPr>
              <w:jc w:val="center"/>
              <w:rPr>
                <w:rFonts w:hint="eastAsia" w:ascii="宋体" w:hAnsi="宋体"/>
                <w:b/>
                <w:color w:val="auto"/>
                <w:sz w:val="24"/>
                <w:szCs w:val="24"/>
                <w:highlight w:val="none"/>
                <w:lang w:val="en-US" w:eastAsia="zh-CN"/>
              </w:rPr>
            </w:pPr>
          </w:p>
        </w:tc>
        <w:tc>
          <w:tcPr>
            <w:tcW w:w="1431" w:type="dxa"/>
            <w:vMerge w:val="continue"/>
            <w:vAlign w:val="center"/>
          </w:tcPr>
          <w:p>
            <w:pPr>
              <w:jc w:val="center"/>
              <w:rPr>
                <w:rFonts w:hint="eastAsia" w:ascii="宋体" w:hAnsi="宋体"/>
                <w:color w:val="auto"/>
                <w:sz w:val="24"/>
                <w:szCs w:val="24"/>
                <w:highlight w:val="none"/>
              </w:rPr>
            </w:pPr>
          </w:p>
        </w:tc>
        <w:tc>
          <w:tcPr>
            <w:tcW w:w="1010" w:type="dxa"/>
            <w:vAlign w:val="center"/>
          </w:tcPr>
          <w:p>
            <w:pPr>
              <w:jc w:val="center"/>
              <w:rPr>
                <w:rFonts w:hint="eastAsia" w:ascii="宋体" w:hAnsi="宋体"/>
                <w:color w:val="auto"/>
                <w:sz w:val="24"/>
                <w:szCs w:val="24"/>
                <w:highlight w:val="none"/>
                <w:lang w:val="en-US" w:eastAsia="zh-CN"/>
              </w:rPr>
            </w:pPr>
            <w:bookmarkStart w:id="913" w:name="OLE_LINK90"/>
            <w:r>
              <w:rPr>
                <w:rFonts w:hint="eastAsia" w:ascii="宋体" w:hAnsi="宋体"/>
                <w:color w:val="auto"/>
                <w:sz w:val="24"/>
                <w:szCs w:val="24"/>
                <w:highlight w:val="none"/>
                <w:lang w:val="en-US" w:eastAsia="zh-CN"/>
              </w:rPr>
              <w:t>专业主管配置</w:t>
            </w:r>
            <w:bookmarkEnd w:id="913"/>
            <w:r>
              <w:rPr>
                <w:rFonts w:hint="eastAsia" w:ascii="宋体" w:hAnsi="宋体"/>
                <w:color w:val="auto"/>
                <w:sz w:val="24"/>
                <w:szCs w:val="24"/>
                <w:highlight w:val="none"/>
                <w:lang w:val="en-US" w:eastAsia="zh-CN"/>
              </w:rPr>
              <w:t>（6分）</w:t>
            </w:r>
          </w:p>
        </w:tc>
        <w:tc>
          <w:tcPr>
            <w:tcW w:w="5590" w:type="dxa"/>
            <w:vAlign w:val="center"/>
          </w:tcPr>
          <w:p>
            <w:pPr>
              <w:numPr>
                <w:ilvl w:val="0"/>
                <w:numId w:val="0"/>
              </w:numPr>
              <w:ind w:left="0" w:leftChars="0" w:firstLine="0" w:firstLineChars="0"/>
              <w:jc w:val="left"/>
              <w:rPr>
                <w:rFonts w:hint="eastAsia" w:ascii="宋体" w:hAnsi="宋体"/>
                <w:color w:val="auto"/>
                <w:sz w:val="24"/>
                <w:szCs w:val="24"/>
                <w:highlight w:val="none"/>
                <w:lang w:val="en-US" w:eastAsia="zh-CN"/>
              </w:rPr>
            </w:pPr>
            <w:bookmarkStart w:id="914" w:name="OLE_LINK91"/>
            <w:r>
              <w:rPr>
                <w:rFonts w:hint="eastAsia"/>
                <w:color w:val="auto"/>
                <w:sz w:val="24"/>
                <w:highlight w:val="none"/>
              </w:rPr>
              <w:t>工程主管、综合主管均具备3年及以上</w:t>
            </w:r>
            <w:r>
              <w:rPr>
                <w:rFonts w:hint="eastAsia"/>
                <w:color w:val="auto"/>
                <w:sz w:val="24"/>
                <w:highlight w:val="none"/>
                <w:lang w:val="en-US" w:eastAsia="zh-CN"/>
              </w:rPr>
              <w:t>同类型</w:t>
            </w:r>
            <w:r>
              <w:rPr>
                <w:rFonts w:hint="eastAsia"/>
                <w:color w:val="auto"/>
                <w:sz w:val="24"/>
                <w:highlight w:val="none"/>
                <w:lang w:eastAsia="zh-CN"/>
              </w:rPr>
              <w:t>同岗位</w:t>
            </w:r>
            <w:r>
              <w:rPr>
                <w:rFonts w:hint="eastAsia"/>
                <w:color w:val="auto"/>
                <w:sz w:val="24"/>
                <w:highlight w:val="none"/>
              </w:rPr>
              <w:t>管理经验，每人3分；缺少任一主管有效经验证明扣3分</w:t>
            </w:r>
            <w:r>
              <w:rPr>
                <w:rFonts w:hint="eastAsia"/>
                <w:color w:val="auto"/>
                <w:sz w:val="24"/>
                <w:highlight w:val="none"/>
                <w:lang w:eastAsia="zh-CN"/>
              </w:rPr>
              <w:t>，均</w:t>
            </w:r>
            <w:r>
              <w:rPr>
                <w:rFonts w:hint="eastAsia"/>
                <w:color w:val="auto"/>
                <w:sz w:val="24"/>
                <w:highlight w:val="none"/>
              </w:rPr>
              <w:t>不满足</w:t>
            </w:r>
            <w:r>
              <w:rPr>
                <w:rFonts w:hint="eastAsia"/>
                <w:color w:val="auto"/>
                <w:sz w:val="24"/>
                <w:highlight w:val="none"/>
                <w:lang w:val="en-US" w:eastAsia="zh-CN"/>
              </w:rPr>
              <w:t>3</w:t>
            </w:r>
            <w:r>
              <w:rPr>
                <w:rFonts w:hint="eastAsia"/>
                <w:color w:val="auto"/>
                <w:sz w:val="24"/>
                <w:highlight w:val="none"/>
              </w:rPr>
              <w:t>年</w:t>
            </w:r>
            <w:r>
              <w:rPr>
                <w:rFonts w:hint="eastAsia"/>
                <w:color w:val="auto"/>
                <w:sz w:val="24"/>
                <w:highlight w:val="none"/>
                <w:lang w:val="en-US" w:eastAsia="zh-CN"/>
              </w:rPr>
              <w:t>同类型</w:t>
            </w:r>
            <w:r>
              <w:rPr>
                <w:rFonts w:hint="eastAsia"/>
                <w:color w:val="auto"/>
                <w:sz w:val="24"/>
                <w:highlight w:val="none"/>
                <w:lang w:eastAsia="zh-CN"/>
              </w:rPr>
              <w:t>物业同岗位</w:t>
            </w:r>
            <w:r>
              <w:rPr>
                <w:rFonts w:hint="eastAsia"/>
                <w:color w:val="auto"/>
                <w:sz w:val="24"/>
                <w:highlight w:val="none"/>
              </w:rPr>
              <w:t>经验本项0分，须提供对应工作履历</w:t>
            </w:r>
            <w:r>
              <w:rPr>
                <w:rFonts w:hint="eastAsia"/>
                <w:color w:val="auto"/>
                <w:sz w:val="24"/>
                <w:highlight w:val="none"/>
                <w:lang w:eastAsia="zh-CN"/>
              </w:rPr>
              <w:t>及承诺。</w:t>
            </w:r>
            <w:bookmarkEnd w:id="914"/>
          </w:p>
        </w:tc>
      </w:tr>
    </w:tbl>
    <w:p>
      <w:pPr>
        <w:tabs>
          <w:tab w:val="left" w:pos="360"/>
          <w:tab w:val="left" w:pos="900"/>
          <w:tab w:val="left" w:pos="1080"/>
          <w:tab w:val="left" w:pos="2014"/>
        </w:tabs>
        <w:snapToGrid w:val="0"/>
        <w:spacing w:line="360" w:lineRule="auto"/>
        <w:rPr>
          <w:rFonts w:hint="eastAsia" w:eastAsia="宋体"/>
          <w:color w:val="auto"/>
          <w:sz w:val="24"/>
          <w:highlight w:val="none"/>
          <w:lang w:val="en-US" w:eastAsia="zh-CN"/>
        </w:rPr>
      </w:pPr>
      <w:r>
        <w:rPr>
          <w:rFonts w:hint="eastAsia"/>
          <w:color w:val="auto"/>
          <w:sz w:val="24"/>
          <w:highlight w:val="none"/>
          <w:lang w:val="en-US" w:eastAsia="zh-CN"/>
        </w:rPr>
        <w:tab/>
      </w:r>
    </w:p>
    <w:p>
      <w:pPr>
        <w:tabs>
          <w:tab w:val="left" w:pos="360"/>
          <w:tab w:val="left" w:pos="1080"/>
        </w:tabs>
        <w:snapToGrid w:val="0"/>
        <w:spacing w:line="360" w:lineRule="auto"/>
        <w:ind w:left="1080"/>
        <w:rPr>
          <w:color w:val="auto"/>
          <w:sz w:val="24"/>
          <w:highlight w:val="none"/>
        </w:rPr>
      </w:pPr>
    </w:p>
    <w:p>
      <w:pPr>
        <w:widowControl/>
        <w:jc w:val="left"/>
        <w:rPr>
          <w:b/>
          <w:color w:val="auto"/>
          <w:sz w:val="36"/>
          <w:szCs w:val="36"/>
          <w:highlight w:val="none"/>
        </w:rPr>
      </w:pPr>
    </w:p>
    <w:p>
      <w:pPr>
        <w:spacing w:line="360" w:lineRule="auto"/>
        <w:jc w:val="center"/>
        <w:outlineLvl w:val="0"/>
        <w:rPr>
          <w:b/>
          <w:color w:val="auto"/>
          <w:sz w:val="36"/>
          <w:szCs w:val="36"/>
          <w:highlight w:val="none"/>
        </w:rPr>
      </w:pPr>
      <w:r>
        <w:rPr>
          <w:b/>
          <w:color w:val="auto"/>
          <w:sz w:val="36"/>
          <w:szCs w:val="36"/>
          <w:highlight w:val="none"/>
        </w:rPr>
        <w:br w:type="page"/>
      </w:r>
      <w:bookmarkEnd w:id="891"/>
      <w:bookmarkStart w:id="915" w:name="_Toc99301424"/>
      <w:r>
        <w:rPr>
          <w:b/>
          <w:color w:val="auto"/>
          <w:sz w:val="36"/>
          <w:szCs w:val="36"/>
          <w:highlight w:val="none"/>
        </w:rPr>
        <w:t>第五章   采购需求</w:t>
      </w:r>
      <w:bookmarkEnd w:id="915"/>
    </w:p>
    <w:p>
      <w:pPr>
        <w:spacing w:line="360" w:lineRule="auto"/>
        <w:contextualSpacing/>
        <w:rPr>
          <w:color w:val="auto"/>
          <w:sz w:val="24"/>
          <w:highlight w:val="none"/>
        </w:rPr>
      </w:pPr>
    </w:p>
    <w:p>
      <w:pPr>
        <w:pStyle w:val="74"/>
        <w:numPr>
          <w:ilvl w:val="0"/>
          <w:numId w:val="13"/>
        </w:numPr>
        <w:spacing w:after="160" w:line="360" w:lineRule="auto"/>
        <w:ind w:left="851" w:hanging="567" w:firstLineChars="0"/>
        <w:contextualSpacing/>
        <w:rPr>
          <w:rFonts w:hint="eastAsia" w:ascii="宋体" w:hAnsi="宋体"/>
          <w:b/>
          <w:color w:val="auto"/>
          <w:sz w:val="24"/>
          <w:szCs w:val="24"/>
          <w:highlight w:val="none"/>
        </w:rPr>
      </w:pPr>
      <w:r>
        <w:rPr>
          <w:rFonts w:hint="eastAsia" w:ascii="宋体" w:hAnsi="宋体"/>
          <w:b/>
          <w:color w:val="auto"/>
          <w:sz w:val="24"/>
          <w:szCs w:val="24"/>
          <w:highlight w:val="none"/>
        </w:rPr>
        <w:t>项目背景</w:t>
      </w:r>
    </w:p>
    <w:p>
      <w:pPr>
        <w:pStyle w:val="7"/>
        <w:spacing w:before="120" w:line="360" w:lineRule="auto"/>
        <w:ind w:left="888" w:leftChars="423" w:firstLine="0"/>
        <w:jc w:val="both"/>
        <w:outlineLvl w:val="2"/>
        <w:rPr>
          <w:rFonts w:hint="eastAsia" w:hAnsi="宋体"/>
          <w:color w:val="auto"/>
          <w:highlight w:val="none"/>
        </w:rPr>
      </w:pPr>
      <w:r>
        <w:rPr>
          <w:rFonts w:hint="eastAsia" w:hAnsi="宋体"/>
          <w:color w:val="auto"/>
          <w:highlight w:val="none"/>
        </w:rPr>
        <w:t>为提升医院后勤专业化水平，通过引入专业服务商，实现降本增效，保障医院高效安全运行。</w:t>
      </w:r>
    </w:p>
    <w:p>
      <w:pPr>
        <w:pStyle w:val="74"/>
        <w:numPr>
          <w:ilvl w:val="0"/>
          <w:numId w:val="13"/>
        </w:numPr>
        <w:spacing w:after="160" w:line="360" w:lineRule="auto"/>
        <w:ind w:left="851" w:hanging="567" w:firstLineChars="0"/>
        <w:contextualSpacing/>
        <w:rPr>
          <w:rFonts w:hint="eastAsia" w:ascii="宋体" w:hAnsi="宋体"/>
          <w:b/>
          <w:color w:val="auto"/>
          <w:sz w:val="24"/>
          <w:szCs w:val="24"/>
          <w:highlight w:val="none"/>
        </w:rPr>
      </w:pPr>
      <w:r>
        <w:rPr>
          <w:rFonts w:ascii="宋体" w:hAnsi="宋体"/>
          <w:b/>
          <w:color w:val="auto"/>
          <w:sz w:val="24"/>
          <w:szCs w:val="24"/>
          <w:highlight w:val="none"/>
        </w:rPr>
        <w:t>采购标的</w:t>
      </w:r>
    </w:p>
    <w:p>
      <w:pPr>
        <w:pStyle w:val="7"/>
        <w:numPr>
          <w:ilvl w:val="0"/>
          <w:numId w:val="14"/>
        </w:numPr>
        <w:spacing w:before="120" w:line="360" w:lineRule="auto"/>
        <w:ind w:left="851"/>
        <w:jc w:val="both"/>
        <w:outlineLvl w:val="2"/>
        <w:rPr>
          <w:rFonts w:hint="eastAsia" w:hAnsi="宋体"/>
          <w:bCs/>
          <w:color w:val="auto"/>
          <w:highlight w:val="none"/>
        </w:rPr>
      </w:pPr>
      <w:r>
        <w:rPr>
          <w:rFonts w:hint="eastAsia" w:hAnsi="宋体"/>
          <w:bCs/>
          <w:color w:val="auto"/>
          <w:highlight w:val="none"/>
        </w:rPr>
        <w:t>采购标的：北京怀柔医院后勤保障物业服务项目</w:t>
      </w:r>
      <w:r>
        <w:rPr>
          <w:rFonts w:hint="eastAsia" w:hAnsi="宋体"/>
          <w:bCs/>
          <w:color w:val="auto"/>
          <w:highlight w:val="none"/>
          <w:lang w:eastAsia="zh-CN"/>
        </w:rPr>
        <w:t>，人员配备不少于</w:t>
      </w:r>
      <w:r>
        <w:rPr>
          <w:rFonts w:hint="eastAsia" w:hAnsi="宋体"/>
          <w:bCs/>
          <w:color w:val="auto"/>
          <w:highlight w:val="none"/>
          <w:lang w:val="en-US" w:eastAsia="zh-CN"/>
        </w:rPr>
        <w:t>104人。</w:t>
      </w:r>
    </w:p>
    <w:p>
      <w:pPr>
        <w:pStyle w:val="7"/>
        <w:numPr>
          <w:ilvl w:val="0"/>
          <w:numId w:val="14"/>
        </w:numPr>
        <w:spacing w:before="120" w:line="360" w:lineRule="auto"/>
        <w:ind w:left="851"/>
        <w:jc w:val="both"/>
        <w:outlineLvl w:val="2"/>
        <w:rPr>
          <w:rFonts w:hint="eastAsia" w:hAnsi="宋体"/>
          <w:bCs/>
          <w:color w:val="auto"/>
          <w:highlight w:val="none"/>
        </w:rPr>
      </w:pPr>
      <w:r>
        <w:rPr>
          <w:rFonts w:hint="eastAsia" w:hAnsi="宋体"/>
          <w:bCs/>
          <w:color w:val="auto"/>
          <w:highlight w:val="none"/>
        </w:rPr>
        <w:t>预算金额：</w:t>
      </w:r>
      <w:r>
        <w:rPr>
          <w:rFonts w:hAnsi="宋体"/>
          <w:bCs/>
          <w:color w:val="auto"/>
          <w:highlight w:val="none"/>
        </w:rPr>
        <w:t>本项目年度预算</w:t>
      </w:r>
      <w:r>
        <w:rPr>
          <w:rFonts w:hint="eastAsia" w:hAnsi="宋体"/>
          <w:bCs/>
          <w:color w:val="auto"/>
          <w:highlight w:val="none"/>
        </w:rPr>
        <w:t>6427200</w:t>
      </w:r>
      <w:r>
        <w:rPr>
          <w:rFonts w:hAnsi="宋体"/>
          <w:bCs/>
          <w:color w:val="auto"/>
          <w:highlight w:val="none"/>
        </w:rPr>
        <w:t>元，三年总预算</w:t>
      </w:r>
      <w:r>
        <w:rPr>
          <w:rFonts w:hint="eastAsia" w:hAnsi="宋体"/>
          <w:bCs/>
          <w:color w:val="auto"/>
          <w:highlight w:val="none"/>
        </w:rPr>
        <w:t>19281600</w:t>
      </w:r>
      <w:r>
        <w:rPr>
          <w:rFonts w:hAnsi="宋体"/>
          <w:bCs/>
          <w:color w:val="auto"/>
          <w:highlight w:val="none"/>
        </w:rPr>
        <w:t>元</w:t>
      </w:r>
      <w:r>
        <w:rPr>
          <w:rFonts w:hint="eastAsia" w:hAnsi="宋体"/>
          <w:bCs/>
          <w:color w:val="auto"/>
          <w:highlight w:val="none"/>
          <w:lang w:eastAsia="zh-CN"/>
        </w:rPr>
        <w:t>。</w:t>
      </w:r>
    </w:p>
    <w:p>
      <w:pPr>
        <w:pStyle w:val="7"/>
        <w:numPr>
          <w:ilvl w:val="0"/>
          <w:numId w:val="14"/>
        </w:numPr>
        <w:spacing w:before="120" w:line="360" w:lineRule="auto"/>
        <w:ind w:left="851"/>
        <w:jc w:val="both"/>
        <w:outlineLvl w:val="2"/>
        <w:rPr>
          <w:rFonts w:hint="eastAsia" w:hAnsi="宋体"/>
          <w:bCs/>
          <w:color w:val="auto"/>
          <w:highlight w:val="none"/>
        </w:rPr>
      </w:pPr>
      <w:r>
        <w:rPr>
          <w:rFonts w:hAnsi="宋体"/>
          <w:bCs/>
          <w:color w:val="auto"/>
          <w:highlight w:val="none"/>
        </w:rPr>
        <w:t>资金来源</w:t>
      </w:r>
      <w:r>
        <w:rPr>
          <w:rFonts w:hint="eastAsia" w:hAnsi="宋体"/>
          <w:bCs/>
          <w:color w:val="auto"/>
          <w:highlight w:val="none"/>
        </w:rPr>
        <w:t>：</w:t>
      </w:r>
      <w:r>
        <w:rPr>
          <w:rFonts w:hint="eastAsia" w:hAnsi="宋体"/>
          <w:bCs/>
          <w:color w:val="auto"/>
          <w:highlight w:val="none"/>
          <w:lang w:eastAsia="zh-CN"/>
        </w:rPr>
        <w:t>其他资金（医院自有资金）</w:t>
      </w:r>
    </w:p>
    <w:p>
      <w:pPr>
        <w:pStyle w:val="74"/>
        <w:numPr>
          <w:ilvl w:val="0"/>
          <w:numId w:val="13"/>
        </w:numPr>
        <w:spacing w:after="160" w:line="360" w:lineRule="auto"/>
        <w:ind w:left="851" w:hanging="567" w:firstLineChars="0"/>
        <w:contextualSpacing/>
        <w:rPr>
          <w:rFonts w:hint="eastAsia" w:ascii="宋体" w:hAnsi="宋体"/>
          <w:b/>
          <w:color w:val="auto"/>
          <w:sz w:val="24"/>
          <w:szCs w:val="24"/>
          <w:highlight w:val="none"/>
        </w:rPr>
      </w:pPr>
      <w:r>
        <w:rPr>
          <w:rFonts w:ascii="宋体" w:hAnsi="宋体"/>
          <w:b/>
          <w:color w:val="auto"/>
          <w:sz w:val="24"/>
          <w:szCs w:val="24"/>
          <w:highlight w:val="none"/>
        </w:rPr>
        <w:t>商务要求</w:t>
      </w:r>
    </w:p>
    <w:p>
      <w:pPr>
        <w:pStyle w:val="7"/>
        <w:numPr>
          <w:ilvl w:val="0"/>
          <w:numId w:val="0"/>
        </w:numPr>
        <w:spacing w:before="120" w:line="360" w:lineRule="auto"/>
        <w:ind w:left="860" w:leftChars="0" w:hanging="440" w:firstLineChars="0"/>
        <w:jc w:val="both"/>
        <w:outlineLvl w:val="2"/>
        <w:rPr>
          <w:rFonts w:hint="eastAsia" w:hAnsi="宋体" w:cs="宋体"/>
          <w:bCs/>
          <w:color w:val="auto"/>
          <w:highlight w:val="none"/>
        </w:rPr>
      </w:pPr>
      <w:r>
        <w:rPr>
          <w:rFonts w:hint="eastAsia" w:ascii="宋体" w:hAnsi="宋体" w:eastAsia="宋体" w:cs="宋体"/>
          <w:bCs/>
          <w:color w:val="auto"/>
          <w:kern w:val="2"/>
          <w:sz w:val="24"/>
          <w:szCs w:val="24"/>
          <w:highlight w:val="none"/>
          <w:lang w:val="en-US" w:eastAsia="zh-CN" w:bidi="ar-SA"/>
        </w:rPr>
        <w:t>1.</w:t>
      </w:r>
      <w:r>
        <w:rPr>
          <w:rFonts w:hint="eastAsia" w:hAnsi="宋体"/>
          <w:bCs/>
          <w:color w:val="auto"/>
          <w:highlight w:val="none"/>
        </w:rPr>
        <w:t>合同期限：</w:t>
      </w:r>
      <w:r>
        <w:rPr>
          <w:rFonts w:hint="eastAsia" w:hAnsi="宋体" w:cs="宋体"/>
          <w:color w:val="auto"/>
          <w:highlight w:val="none"/>
        </w:rPr>
        <w:t>三年（合同一年一签）</w:t>
      </w:r>
    </w:p>
    <w:p>
      <w:pPr>
        <w:pStyle w:val="7"/>
        <w:numPr>
          <w:ilvl w:val="0"/>
          <w:numId w:val="0"/>
        </w:numPr>
        <w:spacing w:before="120" w:line="360" w:lineRule="auto"/>
        <w:ind w:left="851" w:leftChars="0" w:hanging="440" w:firstLineChars="0"/>
        <w:jc w:val="both"/>
        <w:outlineLvl w:val="2"/>
        <w:rPr>
          <w:rFonts w:hint="eastAsia" w:hAnsi="宋体"/>
          <w:bCs/>
          <w:color w:val="auto"/>
          <w:highlight w:val="none"/>
        </w:rPr>
      </w:pPr>
      <w:r>
        <w:rPr>
          <w:rFonts w:hint="eastAsia" w:ascii="宋体" w:hAnsi="宋体" w:eastAsia="宋体" w:cs="Times New Roman"/>
          <w:bCs/>
          <w:color w:val="auto"/>
          <w:kern w:val="2"/>
          <w:sz w:val="24"/>
          <w:szCs w:val="24"/>
          <w:highlight w:val="none"/>
          <w:lang w:val="en-US" w:eastAsia="zh-CN" w:bidi="ar-SA"/>
        </w:rPr>
        <w:t>2.</w:t>
      </w:r>
      <w:r>
        <w:rPr>
          <w:rFonts w:hint="eastAsia" w:hAnsi="宋体"/>
          <w:bCs/>
          <w:color w:val="auto"/>
          <w:highlight w:val="none"/>
        </w:rPr>
        <w:t>服务地点：</w:t>
      </w:r>
      <w:r>
        <w:rPr>
          <w:rFonts w:hint="eastAsia" w:hAnsi="宋体"/>
          <w:bCs/>
          <w:color w:val="auto"/>
          <w:highlight w:val="none"/>
          <w:lang w:eastAsia="zh-CN"/>
        </w:rPr>
        <w:t>北京怀柔医院</w:t>
      </w:r>
    </w:p>
    <w:p>
      <w:pPr>
        <w:pStyle w:val="7"/>
        <w:numPr>
          <w:ilvl w:val="0"/>
          <w:numId w:val="0"/>
        </w:numPr>
        <w:spacing w:before="120" w:line="360" w:lineRule="auto"/>
        <w:ind w:left="851" w:leftChars="0" w:hanging="440" w:firstLineChars="0"/>
        <w:jc w:val="both"/>
        <w:outlineLvl w:val="2"/>
        <w:rPr>
          <w:rFonts w:hint="eastAsia" w:hAnsi="宋体"/>
          <w:color w:val="auto"/>
          <w:highlight w:val="none"/>
        </w:rPr>
      </w:pPr>
      <w:r>
        <w:rPr>
          <w:rFonts w:hint="eastAsia" w:ascii="宋体" w:hAnsi="宋体" w:eastAsia="宋体" w:cs="Times New Roman"/>
          <w:color w:val="auto"/>
          <w:kern w:val="2"/>
          <w:sz w:val="24"/>
          <w:szCs w:val="24"/>
          <w:highlight w:val="none"/>
          <w:lang w:val="en-US" w:eastAsia="zh-CN" w:bidi="ar-SA"/>
        </w:rPr>
        <w:t>3.</w:t>
      </w:r>
      <w:r>
        <w:rPr>
          <w:rFonts w:hint="eastAsia" w:hAnsi="宋体"/>
          <w:color w:val="auto"/>
          <w:highlight w:val="none"/>
        </w:rPr>
        <w:t>服务报价：</w:t>
      </w:r>
      <w:r>
        <w:rPr>
          <w:rFonts w:hAnsi="宋体"/>
          <w:color w:val="auto"/>
          <w:highlight w:val="none"/>
        </w:rPr>
        <w:t>包含</w:t>
      </w:r>
      <w:r>
        <w:rPr>
          <w:rFonts w:hint="eastAsia" w:hAnsi="宋体"/>
          <w:color w:val="auto"/>
          <w:highlight w:val="none"/>
        </w:rPr>
        <w:t>提供</w:t>
      </w:r>
      <w:r>
        <w:rPr>
          <w:rFonts w:hAnsi="宋体"/>
          <w:color w:val="auto"/>
          <w:highlight w:val="none"/>
        </w:rPr>
        <w:t>服务</w:t>
      </w:r>
      <w:r>
        <w:rPr>
          <w:rFonts w:hint="eastAsia" w:hAnsi="宋体"/>
          <w:color w:val="auto"/>
          <w:highlight w:val="none"/>
        </w:rPr>
        <w:t>内容</w:t>
      </w:r>
      <w:r>
        <w:rPr>
          <w:rFonts w:hAnsi="宋体"/>
          <w:color w:val="auto"/>
          <w:highlight w:val="none"/>
        </w:rPr>
        <w:t>所需全部费用：所有人员薪酬、</w:t>
      </w:r>
      <w:r>
        <w:rPr>
          <w:rFonts w:hint="eastAsia" w:hAnsi="宋体"/>
          <w:color w:val="auto"/>
          <w:highlight w:val="none"/>
        </w:rPr>
        <w:t>保险</w:t>
      </w:r>
      <w:r>
        <w:rPr>
          <w:rFonts w:hAnsi="宋体"/>
          <w:color w:val="auto"/>
          <w:highlight w:val="none"/>
        </w:rPr>
        <w:t>、补贴；</w:t>
      </w:r>
      <w:r>
        <w:rPr>
          <w:rFonts w:hint="eastAsia" w:hAnsi="宋体"/>
          <w:color w:val="auto"/>
          <w:highlight w:val="none"/>
          <w:lang w:eastAsia="zh-CN"/>
        </w:rPr>
        <w:t>日常工具投入、办公用品、服装费、</w:t>
      </w:r>
      <w:r>
        <w:rPr>
          <w:rFonts w:hint="eastAsia" w:hAnsi="宋体"/>
          <w:color w:val="auto"/>
          <w:highlight w:val="none"/>
        </w:rPr>
        <w:t>劳保</w:t>
      </w:r>
      <w:r>
        <w:rPr>
          <w:rFonts w:hint="eastAsia" w:hAnsi="宋体"/>
          <w:color w:val="auto"/>
          <w:highlight w:val="none"/>
          <w:lang w:eastAsia="zh-CN"/>
        </w:rPr>
        <w:t>用具</w:t>
      </w:r>
      <w:r>
        <w:rPr>
          <w:rFonts w:hint="eastAsia" w:hAnsi="宋体"/>
          <w:color w:val="auto"/>
          <w:highlight w:val="none"/>
        </w:rPr>
        <w:t>购置更换、管理运营及税费利润等全部履约成本</w:t>
      </w:r>
    </w:p>
    <w:p>
      <w:pPr>
        <w:pStyle w:val="7"/>
        <w:numPr>
          <w:ilvl w:val="0"/>
          <w:numId w:val="0"/>
        </w:numPr>
        <w:spacing w:before="120" w:line="360" w:lineRule="auto"/>
        <w:ind w:left="851" w:leftChars="0" w:hanging="440" w:firstLineChars="0"/>
        <w:jc w:val="both"/>
        <w:outlineLvl w:val="2"/>
        <w:rPr>
          <w:rFonts w:hint="eastAsia" w:hAnsi="宋体"/>
          <w:color w:val="auto"/>
          <w:highlight w:val="none"/>
        </w:rPr>
      </w:pPr>
      <w:r>
        <w:rPr>
          <w:rFonts w:hint="eastAsia" w:ascii="宋体" w:hAnsi="宋体" w:eastAsia="宋体" w:cs="Times New Roman"/>
          <w:color w:val="auto"/>
          <w:kern w:val="2"/>
          <w:sz w:val="24"/>
          <w:szCs w:val="24"/>
          <w:highlight w:val="none"/>
          <w:lang w:val="en-US" w:eastAsia="zh-CN" w:bidi="ar-SA"/>
        </w:rPr>
        <w:t>4.</w:t>
      </w:r>
      <w:r>
        <w:rPr>
          <w:rFonts w:hAnsi="宋体"/>
          <w:color w:val="auto"/>
          <w:highlight w:val="none"/>
        </w:rPr>
        <w:t>付款</w:t>
      </w:r>
      <w:r>
        <w:rPr>
          <w:rFonts w:hint="eastAsia" w:hAnsi="宋体"/>
          <w:color w:val="auto"/>
          <w:highlight w:val="none"/>
        </w:rPr>
        <w:t>：</w:t>
      </w:r>
      <w:r>
        <w:rPr>
          <w:rFonts w:hint="eastAsia" w:hAnsi="宋体"/>
          <w:color w:val="auto"/>
          <w:highlight w:val="none"/>
          <w:lang w:eastAsia="zh-CN"/>
        </w:rPr>
        <w:t>按月据实结算</w:t>
      </w:r>
      <w:r>
        <w:rPr>
          <w:rFonts w:hint="eastAsia" w:hAnsi="宋体"/>
          <w:color w:val="auto"/>
          <w:highlight w:val="none"/>
        </w:rPr>
        <w:t>。</w:t>
      </w:r>
    </w:p>
    <w:p>
      <w:pPr>
        <w:pStyle w:val="7"/>
        <w:numPr>
          <w:ilvl w:val="0"/>
          <w:numId w:val="0"/>
        </w:numPr>
        <w:spacing w:before="120" w:line="360" w:lineRule="auto"/>
        <w:ind w:left="851" w:leftChars="0" w:hanging="440" w:firstLineChars="0"/>
        <w:jc w:val="both"/>
        <w:outlineLvl w:val="2"/>
        <w:rPr>
          <w:rFonts w:hint="eastAsia" w:hAnsi="宋体" w:cs="Times New Roman"/>
          <w:color w:val="auto"/>
          <w:kern w:val="2"/>
          <w:sz w:val="24"/>
          <w:szCs w:val="24"/>
          <w:highlight w:val="none"/>
          <w:lang w:val="en-US" w:eastAsia="zh-CN" w:bidi="ar-SA"/>
        </w:rPr>
      </w:pPr>
      <w:bookmarkStart w:id="916" w:name="_Hlk229551399"/>
      <w:r>
        <w:rPr>
          <w:rFonts w:hint="eastAsia" w:hAnsi="宋体" w:cs="Times New Roman"/>
          <w:color w:val="auto"/>
          <w:kern w:val="2"/>
          <w:sz w:val="24"/>
          <w:szCs w:val="24"/>
          <w:highlight w:val="none"/>
          <w:lang w:val="en-US" w:eastAsia="zh-CN" w:bidi="ar-SA"/>
        </w:rPr>
        <w:t>5.</w:t>
      </w:r>
      <w:r>
        <w:rPr>
          <w:rFonts w:hint="eastAsia" w:hAnsi="宋体"/>
          <w:color w:val="auto"/>
          <w:highlight w:val="none"/>
        </w:rPr>
        <w:t>与中标人签订合同</w:t>
      </w:r>
      <w:r>
        <w:rPr>
          <w:rFonts w:hint="eastAsia" w:hAnsi="宋体"/>
          <w:color w:val="auto"/>
          <w:highlight w:val="none"/>
          <w:lang w:val="en-US" w:eastAsia="zh-CN"/>
        </w:rPr>
        <w:t>后</w:t>
      </w:r>
      <w:r>
        <w:rPr>
          <w:rFonts w:hint="eastAsia" w:hAnsi="宋体"/>
          <w:color w:val="auto"/>
          <w:highlight w:val="none"/>
        </w:rPr>
        <w:t>，中标人需要向</w:t>
      </w:r>
      <w:r>
        <w:rPr>
          <w:rFonts w:hint="eastAsia" w:hAnsi="宋体"/>
          <w:color w:val="auto"/>
          <w:highlight w:val="none"/>
          <w:lang w:eastAsia="zh-CN"/>
        </w:rPr>
        <w:t>采购人</w:t>
      </w:r>
      <w:r>
        <w:rPr>
          <w:rFonts w:hint="eastAsia" w:hAnsi="宋体"/>
          <w:color w:val="auto"/>
          <w:highlight w:val="none"/>
        </w:rPr>
        <w:t>缴纳30万元履约保证金。</w:t>
      </w:r>
    </w:p>
    <w:p>
      <w:pPr>
        <w:pStyle w:val="7"/>
        <w:numPr>
          <w:ilvl w:val="0"/>
          <w:numId w:val="0"/>
        </w:numPr>
        <w:spacing w:before="120" w:line="360" w:lineRule="auto"/>
        <w:ind w:left="851" w:leftChars="0" w:hanging="440" w:firstLineChars="0"/>
        <w:jc w:val="both"/>
        <w:outlineLvl w:val="2"/>
        <w:rPr>
          <w:rFonts w:hint="eastAsia" w:hAnsi="宋体"/>
          <w:color w:val="auto"/>
          <w:highlight w:val="none"/>
        </w:rPr>
      </w:pPr>
      <w:r>
        <w:rPr>
          <w:rFonts w:hint="eastAsia" w:hAnsi="宋体" w:cs="Times New Roman"/>
          <w:color w:val="auto"/>
          <w:kern w:val="2"/>
          <w:sz w:val="24"/>
          <w:szCs w:val="24"/>
          <w:highlight w:val="none"/>
          <w:lang w:val="en-US" w:eastAsia="zh-CN" w:bidi="ar-SA"/>
        </w:rPr>
        <w:t>6</w:t>
      </w:r>
      <w:r>
        <w:rPr>
          <w:rFonts w:hint="eastAsia" w:ascii="宋体" w:hAnsi="宋体" w:eastAsia="宋体" w:cs="Times New Roman"/>
          <w:color w:val="auto"/>
          <w:kern w:val="2"/>
          <w:sz w:val="24"/>
          <w:szCs w:val="24"/>
          <w:highlight w:val="none"/>
          <w:lang w:val="en-US" w:eastAsia="zh-CN" w:bidi="ar-SA"/>
        </w:rPr>
        <w:t>.</w:t>
      </w:r>
      <w:r>
        <w:rPr>
          <w:rFonts w:hint="eastAsia" w:hAnsi="宋体"/>
          <w:color w:val="auto"/>
          <w:highlight w:val="none"/>
        </w:rPr>
        <w:t>人员配置：</w:t>
      </w:r>
    </w:p>
    <w:tbl>
      <w:tblPr>
        <w:tblStyle w:val="52"/>
        <w:tblW w:w="7058"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197"/>
        <w:gridCol w:w="1425"/>
        <w:gridCol w:w="2880"/>
        <w:gridCol w:w="15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0" w:hRule="atLeast"/>
          <w:jc w:val="center"/>
        </w:trPr>
        <w:tc>
          <w:tcPr>
            <w:tcW w:w="1197" w:type="dxa"/>
            <w:tcBorders>
              <w:top w:val="single" w:color="auto" w:sz="4" w:space="0"/>
              <w:left w:val="single" w:color="auto" w:sz="4" w:space="0"/>
              <w:bottom w:val="single" w:color="auto" w:sz="4" w:space="0"/>
              <w:right w:val="single" w:color="auto" w:sz="4" w:space="0"/>
            </w:tcBorders>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序号</w:t>
            </w:r>
          </w:p>
        </w:tc>
        <w:tc>
          <w:tcPr>
            <w:tcW w:w="4305" w:type="dxa"/>
            <w:gridSpan w:val="2"/>
            <w:tcBorders>
              <w:top w:val="single" w:color="auto" w:sz="4" w:space="0"/>
              <w:left w:val="single" w:color="auto" w:sz="4" w:space="0"/>
              <w:bottom w:val="single" w:color="auto" w:sz="4" w:space="0"/>
              <w:right w:val="single" w:color="auto" w:sz="4" w:space="0"/>
            </w:tcBorders>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服务项目</w:t>
            </w:r>
          </w:p>
        </w:tc>
        <w:tc>
          <w:tcPr>
            <w:tcW w:w="1556" w:type="dxa"/>
            <w:tcBorders>
              <w:top w:val="single" w:color="auto" w:sz="4" w:space="0"/>
              <w:left w:val="single" w:color="auto" w:sz="4" w:space="0"/>
              <w:bottom w:val="single" w:color="auto" w:sz="4" w:space="0"/>
              <w:right w:val="single" w:color="auto" w:sz="4" w:space="0"/>
            </w:tcBorders>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配置人数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vMerge w:val="restart"/>
            <w:tcBorders>
              <w:top w:val="single" w:color="auto" w:sz="4" w:space="0"/>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1</w:t>
            </w:r>
          </w:p>
        </w:tc>
        <w:tc>
          <w:tcPr>
            <w:tcW w:w="1425" w:type="dxa"/>
            <w:vMerge w:val="restart"/>
            <w:tcBorders>
              <w:top w:val="single" w:color="auto" w:sz="4" w:space="0"/>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工程运</w:t>
            </w:r>
            <w:r>
              <w:rPr>
                <w:rFonts w:hint="eastAsia" w:cs="Times New Roman"/>
                <w:color w:val="auto"/>
                <w:kern w:val="2"/>
                <w:sz w:val="24"/>
                <w:szCs w:val="24"/>
                <w:highlight w:val="none"/>
                <w:lang w:val="en-US" w:eastAsia="zh-CN" w:bidi="ar-SA"/>
              </w:rPr>
              <w:t>行</w:t>
            </w:r>
          </w:p>
        </w:tc>
        <w:tc>
          <w:tcPr>
            <w:tcW w:w="2880"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高压配电室运行值守</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vMerge w:val="continue"/>
            <w:tcBorders>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1425" w:type="dxa"/>
            <w:vMerge w:val="continue"/>
            <w:tcBorders>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2880"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低压配电运维</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vMerge w:val="continue"/>
            <w:tcBorders>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1425" w:type="dxa"/>
            <w:vMerge w:val="continue"/>
            <w:tcBorders>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2880"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综合维修服务</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default" w:ascii="宋体" w:hAnsi="宋体"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vMerge w:val="continue"/>
            <w:tcBorders>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1425" w:type="dxa"/>
            <w:vMerge w:val="continue"/>
            <w:tcBorders>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2880"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锅炉运行值守</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vMerge w:val="continue"/>
            <w:tcBorders>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1425" w:type="dxa"/>
            <w:vMerge w:val="continue"/>
            <w:tcBorders>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2880"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污水站运维</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2</w:t>
            </w:r>
          </w:p>
        </w:tc>
        <w:tc>
          <w:tcPr>
            <w:tcW w:w="1425"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布草洗涤</w:t>
            </w:r>
          </w:p>
        </w:tc>
        <w:tc>
          <w:tcPr>
            <w:tcW w:w="2880"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布草洗涤</w:t>
            </w:r>
            <w:r>
              <w:rPr>
                <w:rFonts w:hint="eastAsia" w:cs="Times New Roman"/>
                <w:color w:val="auto"/>
                <w:kern w:val="2"/>
                <w:sz w:val="24"/>
                <w:szCs w:val="24"/>
                <w:highlight w:val="none"/>
                <w:lang w:val="en-US" w:eastAsia="zh-CN" w:bidi="ar-SA"/>
              </w:rPr>
              <w:t>服务</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vMerge w:val="restart"/>
            <w:tcBorders>
              <w:top w:val="single" w:color="auto" w:sz="4" w:space="0"/>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3</w:t>
            </w:r>
          </w:p>
        </w:tc>
        <w:tc>
          <w:tcPr>
            <w:tcW w:w="1425" w:type="dxa"/>
            <w:vMerge w:val="restart"/>
            <w:tcBorders>
              <w:top w:val="single" w:color="auto" w:sz="4" w:space="0"/>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医疗辅助</w:t>
            </w:r>
          </w:p>
        </w:tc>
        <w:tc>
          <w:tcPr>
            <w:tcW w:w="2880" w:type="dxa"/>
            <w:tcBorders>
              <w:top w:val="single" w:color="auto" w:sz="4" w:space="0"/>
              <w:left w:val="single" w:color="auto" w:sz="4" w:space="0"/>
              <w:bottom w:val="single" w:color="auto" w:sz="4" w:space="0"/>
              <w:right w:val="single" w:color="auto" w:sz="4" w:space="0"/>
            </w:tcBorders>
            <w:shd w:val="clear" w:color="auto" w:fill="FFFFFF"/>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信息录入</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vMerge w:val="continue"/>
            <w:tcBorders>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1425" w:type="dxa"/>
            <w:vMerge w:val="continue"/>
            <w:tcBorders>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2880" w:type="dxa"/>
            <w:tcBorders>
              <w:top w:val="single" w:color="auto" w:sz="4" w:space="0"/>
              <w:left w:val="single" w:color="auto" w:sz="4" w:space="0"/>
              <w:bottom w:val="single" w:color="auto" w:sz="4" w:space="0"/>
              <w:right w:val="single" w:color="auto" w:sz="4" w:space="0"/>
            </w:tcBorders>
            <w:shd w:val="clear" w:color="auto" w:fill="FFFFFF"/>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120担架工</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vMerge w:val="continue"/>
            <w:tcBorders>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1425" w:type="dxa"/>
            <w:vMerge w:val="continue"/>
            <w:tcBorders>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2880" w:type="dxa"/>
            <w:tcBorders>
              <w:top w:val="single" w:color="auto" w:sz="4" w:space="0"/>
              <w:left w:val="single" w:color="auto" w:sz="4" w:space="0"/>
              <w:bottom w:val="single" w:color="auto" w:sz="4" w:space="0"/>
              <w:right w:val="single" w:color="auto" w:sz="4" w:space="0"/>
            </w:tcBorders>
            <w:shd w:val="clear" w:color="auto" w:fill="FFFFFF"/>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内镜洗消</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vMerge w:val="continue"/>
            <w:tcBorders>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1425" w:type="dxa"/>
            <w:vMerge w:val="continue"/>
            <w:tcBorders>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2880" w:type="dxa"/>
            <w:tcBorders>
              <w:top w:val="single" w:color="auto" w:sz="4" w:space="0"/>
              <w:left w:val="single" w:color="auto" w:sz="4" w:space="0"/>
              <w:bottom w:val="single" w:color="auto" w:sz="4" w:space="0"/>
              <w:right w:val="single" w:color="auto" w:sz="4" w:space="0"/>
            </w:tcBorders>
            <w:shd w:val="clear" w:color="auto" w:fill="FFFFFF"/>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标本配送</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vMerge w:val="continue"/>
            <w:tcBorders>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1425" w:type="dxa"/>
            <w:vMerge w:val="continue"/>
            <w:tcBorders>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2880" w:type="dxa"/>
            <w:tcBorders>
              <w:top w:val="single" w:color="auto" w:sz="4" w:space="0"/>
              <w:left w:val="single" w:color="auto" w:sz="4" w:space="0"/>
              <w:bottom w:val="single" w:color="auto" w:sz="4" w:space="0"/>
              <w:right w:val="single" w:color="auto" w:sz="4" w:space="0"/>
            </w:tcBorders>
            <w:shd w:val="clear" w:color="auto" w:fill="FFFFFF"/>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供应洗消</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vMerge w:val="continue"/>
            <w:tcBorders>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1425" w:type="dxa"/>
            <w:vMerge w:val="continue"/>
            <w:tcBorders>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2880" w:type="dxa"/>
            <w:tcBorders>
              <w:top w:val="single" w:color="auto" w:sz="4" w:space="0"/>
              <w:left w:val="single" w:color="auto" w:sz="4" w:space="0"/>
              <w:bottom w:val="single" w:color="auto" w:sz="4" w:space="0"/>
              <w:right w:val="single" w:color="auto" w:sz="4" w:space="0"/>
            </w:tcBorders>
            <w:shd w:val="clear" w:color="auto" w:fill="FFFFFF"/>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预约登记</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4</w:t>
            </w:r>
          </w:p>
        </w:tc>
        <w:tc>
          <w:tcPr>
            <w:tcW w:w="1425"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调度人员</w:t>
            </w:r>
          </w:p>
        </w:tc>
        <w:tc>
          <w:tcPr>
            <w:tcW w:w="2880"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综合维修调度</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vMerge w:val="restart"/>
            <w:tcBorders>
              <w:top w:val="single" w:color="auto" w:sz="4" w:space="0"/>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5</w:t>
            </w:r>
          </w:p>
        </w:tc>
        <w:tc>
          <w:tcPr>
            <w:tcW w:w="1425" w:type="dxa"/>
            <w:vMerge w:val="restart"/>
            <w:tcBorders>
              <w:top w:val="single" w:color="auto" w:sz="4" w:space="0"/>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管理人员</w:t>
            </w:r>
          </w:p>
        </w:tc>
        <w:tc>
          <w:tcPr>
            <w:tcW w:w="2880"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项目经理</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vMerge w:val="continue"/>
            <w:tcBorders>
              <w:left w:val="single" w:color="auto" w:sz="4" w:space="0"/>
              <w:right w:val="single" w:color="auto" w:sz="4" w:space="0"/>
            </w:tcBorders>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1425" w:type="dxa"/>
            <w:vMerge w:val="continue"/>
            <w:tcBorders>
              <w:left w:val="single" w:color="auto" w:sz="4" w:space="0"/>
              <w:right w:val="single" w:color="auto" w:sz="4" w:space="0"/>
            </w:tcBorders>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2880"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综合主管</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vMerge w:val="continue"/>
            <w:tcBorders>
              <w:left w:val="single" w:color="auto" w:sz="4" w:space="0"/>
              <w:bottom w:val="single" w:color="auto" w:sz="4" w:space="0"/>
              <w:right w:val="single" w:color="auto" w:sz="4" w:space="0"/>
            </w:tcBorders>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1425" w:type="dxa"/>
            <w:vMerge w:val="continue"/>
            <w:tcBorders>
              <w:left w:val="single" w:color="auto" w:sz="4" w:space="0"/>
              <w:bottom w:val="single" w:color="auto" w:sz="4" w:space="0"/>
              <w:right w:val="single" w:color="auto" w:sz="4" w:space="0"/>
            </w:tcBorders>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2880"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工程主管</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5502" w:type="dxa"/>
            <w:gridSpan w:val="3"/>
            <w:tcBorders>
              <w:top w:val="single" w:color="auto" w:sz="4" w:space="0"/>
              <w:left w:val="single" w:color="auto" w:sz="4" w:space="0"/>
              <w:bottom w:val="single" w:color="auto" w:sz="4" w:space="0"/>
              <w:right w:val="single" w:color="auto" w:sz="4" w:space="0"/>
            </w:tcBorders>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合计</w:t>
            </w:r>
          </w:p>
        </w:tc>
        <w:tc>
          <w:tcPr>
            <w:tcW w:w="1556" w:type="dxa"/>
            <w:tcBorders>
              <w:top w:val="single" w:color="auto" w:sz="4" w:space="0"/>
              <w:left w:val="single" w:color="auto" w:sz="4" w:space="0"/>
              <w:bottom w:val="single" w:color="auto" w:sz="4" w:space="0"/>
              <w:right w:val="single" w:color="auto" w:sz="4" w:space="0"/>
            </w:tcBorders>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104</w:t>
            </w:r>
          </w:p>
        </w:tc>
      </w:tr>
      <w:bookmarkEnd w:id="916"/>
    </w:tbl>
    <w:p>
      <w:pPr>
        <w:pStyle w:val="7"/>
        <w:numPr>
          <w:ilvl w:val="0"/>
          <w:numId w:val="0"/>
        </w:numPr>
        <w:spacing w:before="120" w:line="360" w:lineRule="auto"/>
        <w:ind w:left="851" w:leftChars="0" w:hanging="440" w:firstLineChars="0"/>
        <w:jc w:val="both"/>
        <w:outlineLvl w:val="2"/>
        <w:rPr>
          <w:rFonts w:hint="eastAsia" w:hAnsi="宋体"/>
          <w:color w:val="auto"/>
          <w:highlight w:val="none"/>
        </w:rPr>
      </w:pPr>
      <w:r>
        <w:rPr>
          <w:rFonts w:hint="eastAsia" w:hAnsi="宋体" w:cs="Times New Roman"/>
          <w:color w:val="auto"/>
          <w:kern w:val="2"/>
          <w:sz w:val="24"/>
          <w:szCs w:val="24"/>
          <w:highlight w:val="none"/>
          <w:lang w:val="en-US" w:eastAsia="zh-CN" w:bidi="ar-SA"/>
        </w:rPr>
        <w:t>7</w:t>
      </w:r>
      <w:r>
        <w:rPr>
          <w:rFonts w:hint="eastAsia" w:ascii="宋体" w:hAnsi="宋体" w:eastAsia="宋体" w:cs="Times New Roman"/>
          <w:color w:val="auto"/>
          <w:kern w:val="2"/>
          <w:sz w:val="24"/>
          <w:szCs w:val="24"/>
          <w:highlight w:val="none"/>
          <w:lang w:val="en-US" w:eastAsia="zh-CN" w:bidi="ar-SA"/>
        </w:rPr>
        <w:t>.</w:t>
      </w:r>
      <w:r>
        <w:rPr>
          <w:rFonts w:hint="eastAsia" w:hAnsi="宋体"/>
          <w:color w:val="auto"/>
          <w:highlight w:val="none"/>
        </w:rPr>
        <w:t>管理要求：</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w:t>
      </w:r>
      <w:r>
        <w:rPr>
          <w:rFonts w:hint="eastAsia" w:hAnsi="宋体" w:cs="Times New Roman"/>
          <w:color w:val="auto"/>
          <w:kern w:val="2"/>
          <w:sz w:val="24"/>
          <w:szCs w:val="24"/>
          <w:highlight w:val="none"/>
          <w:lang w:val="en-US" w:eastAsia="zh-CN" w:bidi="ar-SA"/>
        </w:rPr>
        <w:t>.1</w:t>
      </w:r>
      <w:r>
        <w:rPr>
          <w:rFonts w:hint="eastAsia" w:ascii="宋体" w:hAnsi="宋体" w:eastAsia="宋体" w:cs="Times New Roman"/>
          <w:color w:val="auto"/>
          <w:kern w:val="2"/>
          <w:sz w:val="24"/>
          <w:szCs w:val="24"/>
          <w:highlight w:val="none"/>
          <w:lang w:val="en-US" w:eastAsia="zh-CN" w:bidi="ar-SA"/>
        </w:rPr>
        <w:t>专业化团队配置：供应商须组建以项目经理为核心，工程、洗涤、辅助服务各专业主管为骨干的管理团队。项目经理须具备5年以上医院</w:t>
      </w:r>
      <w:r>
        <w:rPr>
          <w:rFonts w:hint="eastAsia" w:hAnsi="宋体" w:cs="Times New Roman"/>
          <w:color w:val="auto"/>
          <w:kern w:val="2"/>
          <w:sz w:val="24"/>
          <w:szCs w:val="24"/>
          <w:highlight w:val="none"/>
          <w:lang w:val="en-US" w:eastAsia="zh-CN" w:bidi="ar-SA"/>
        </w:rPr>
        <w:t>物业</w:t>
      </w:r>
      <w:r>
        <w:rPr>
          <w:rFonts w:hint="eastAsia" w:ascii="宋体" w:hAnsi="宋体" w:eastAsia="宋体" w:cs="Times New Roman"/>
          <w:color w:val="auto"/>
          <w:kern w:val="2"/>
          <w:sz w:val="24"/>
          <w:szCs w:val="24"/>
          <w:highlight w:val="none"/>
          <w:lang w:val="en-US" w:eastAsia="zh-CN" w:bidi="ar-SA"/>
        </w:rPr>
        <w:t>管理经验。</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hAnsi="宋体" w:cs="Times New Roman"/>
          <w:color w:val="auto"/>
          <w:kern w:val="2"/>
          <w:sz w:val="24"/>
          <w:szCs w:val="24"/>
          <w:highlight w:val="none"/>
          <w:lang w:val="en-US" w:eastAsia="zh-CN" w:bidi="ar-SA"/>
        </w:rPr>
        <w:t>1.</w:t>
      </w:r>
      <w:r>
        <w:rPr>
          <w:rFonts w:hint="eastAsia" w:ascii="宋体" w:hAnsi="宋体" w:eastAsia="宋体" w:cs="Times New Roman"/>
          <w:color w:val="auto"/>
          <w:kern w:val="2"/>
          <w:sz w:val="24"/>
          <w:szCs w:val="24"/>
          <w:highlight w:val="none"/>
          <w:lang w:val="en-US" w:eastAsia="zh-CN" w:bidi="ar-SA"/>
        </w:rPr>
        <w:t>2严格的持证上岗：工程运维人员（如电工、锅炉工等）必须100%持有国家规定的特种作业操作证。</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hAnsi="宋体" w:cs="Times New Roman"/>
          <w:color w:val="auto"/>
          <w:kern w:val="2"/>
          <w:sz w:val="24"/>
          <w:szCs w:val="24"/>
          <w:highlight w:val="none"/>
          <w:lang w:val="en-US" w:eastAsia="zh-CN" w:bidi="ar-SA"/>
        </w:rPr>
        <w:t>1.</w:t>
      </w:r>
      <w:r>
        <w:rPr>
          <w:rFonts w:hint="eastAsia" w:ascii="宋体" w:hAnsi="宋体" w:eastAsia="宋体" w:cs="Times New Roman"/>
          <w:color w:val="auto"/>
          <w:kern w:val="2"/>
          <w:sz w:val="24"/>
          <w:szCs w:val="24"/>
          <w:highlight w:val="none"/>
          <w:lang w:val="en-US" w:eastAsia="zh-CN" w:bidi="ar-SA"/>
        </w:rPr>
        <w:t>3常态化培训机制：建立完善的培训体系，涵盖设备操作规范、院感防护、运送安全、服务礼仪及应急处理等。</w:t>
      </w:r>
    </w:p>
    <w:p>
      <w:pPr>
        <w:pStyle w:val="74"/>
        <w:numPr>
          <w:ilvl w:val="0"/>
          <w:numId w:val="13"/>
        </w:numPr>
        <w:spacing w:after="160" w:line="360" w:lineRule="auto"/>
        <w:ind w:left="851" w:hanging="567" w:firstLineChars="0"/>
        <w:contextualSpacing/>
        <w:rPr>
          <w:rFonts w:hint="eastAsia" w:ascii="宋体" w:hAnsi="宋体"/>
          <w:b/>
          <w:color w:val="auto"/>
          <w:sz w:val="24"/>
          <w:szCs w:val="24"/>
          <w:highlight w:val="none"/>
        </w:rPr>
      </w:pPr>
      <w:r>
        <w:rPr>
          <w:rFonts w:ascii="宋体" w:hAnsi="宋体"/>
          <w:b/>
          <w:color w:val="auto"/>
          <w:sz w:val="24"/>
          <w:szCs w:val="24"/>
          <w:highlight w:val="none"/>
        </w:rPr>
        <w:t>技术要求</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bookmarkStart w:id="917" w:name="_Hlk231551043"/>
      <w:r>
        <w:rPr>
          <w:rFonts w:hint="eastAsia" w:hAnsi="宋体" w:cs="Times New Roman"/>
          <w:color w:val="auto"/>
          <w:kern w:val="2"/>
          <w:sz w:val="24"/>
          <w:szCs w:val="24"/>
          <w:highlight w:val="none"/>
          <w:lang w:val="en-US" w:eastAsia="zh-CN" w:bidi="ar-SA"/>
        </w:rPr>
        <w:t>（一）</w:t>
      </w:r>
      <w:r>
        <w:rPr>
          <w:rFonts w:hint="eastAsia" w:ascii="宋体" w:hAnsi="宋体" w:eastAsia="宋体" w:cs="Times New Roman"/>
          <w:color w:val="auto"/>
          <w:kern w:val="2"/>
          <w:sz w:val="24"/>
          <w:szCs w:val="24"/>
          <w:highlight w:val="none"/>
          <w:lang w:val="en-US" w:eastAsia="zh-CN" w:bidi="ar-SA"/>
        </w:rPr>
        <w:t>工程运</w:t>
      </w:r>
      <w:r>
        <w:rPr>
          <w:rFonts w:hint="eastAsia" w:hAnsi="宋体" w:cs="Times New Roman"/>
          <w:color w:val="auto"/>
          <w:kern w:val="2"/>
          <w:sz w:val="24"/>
          <w:szCs w:val="24"/>
          <w:highlight w:val="none"/>
          <w:lang w:val="en-US" w:eastAsia="zh-CN" w:bidi="ar-SA"/>
        </w:rPr>
        <w:t>行</w:t>
      </w:r>
      <w:r>
        <w:rPr>
          <w:rFonts w:hint="eastAsia" w:ascii="宋体" w:hAnsi="宋体" w:eastAsia="宋体" w:cs="Times New Roman"/>
          <w:color w:val="auto"/>
          <w:kern w:val="2"/>
          <w:sz w:val="24"/>
          <w:szCs w:val="24"/>
          <w:highlight w:val="none"/>
          <w:lang w:val="en-US" w:eastAsia="zh-CN" w:bidi="ar-SA"/>
        </w:rPr>
        <w:t>服务</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1.高压配电室运行值守</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1.1服务内容</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高压配电室运行值班、应急处理及发电机房巡视、巡检，配电室清洁</w:t>
      </w:r>
      <w:r>
        <w:rPr>
          <w:rFonts w:hint="eastAsia" w:hAnsi="宋体" w:cs="Times New Roman"/>
          <w:color w:val="auto"/>
          <w:kern w:val="2"/>
          <w:sz w:val="24"/>
          <w:szCs w:val="24"/>
          <w:highlight w:val="none"/>
          <w:lang w:val="en-US" w:eastAsia="zh-CN" w:bidi="ar-SA"/>
        </w:rPr>
        <w:t>、</w:t>
      </w:r>
      <w:r>
        <w:rPr>
          <w:rFonts w:hint="eastAsia" w:ascii="宋体" w:hAnsi="宋体" w:eastAsia="宋体" w:cs="Times New Roman"/>
          <w:color w:val="auto"/>
          <w:kern w:val="2"/>
          <w:sz w:val="24"/>
          <w:szCs w:val="24"/>
          <w:highlight w:val="none"/>
          <w:lang w:val="en-US" w:eastAsia="zh-CN" w:bidi="ar-SA"/>
        </w:rPr>
        <w:t>维护。</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1.2服务要求</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1.2.1 实行24小时双人值班，保证高低压配电室的正常运转。</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1.2.2 认真做好配电室设备的巡检工作，发现异常情况及时上报医院相关部门，严防事故发生。</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1.2.3 值班人员</w:t>
      </w:r>
      <w:r>
        <w:rPr>
          <w:rFonts w:hint="eastAsia" w:hAnsi="宋体" w:cs="Times New Roman"/>
          <w:color w:val="auto"/>
          <w:kern w:val="2"/>
          <w:sz w:val="24"/>
          <w:szCs w:val="24"/>
          <w:highlight w:val="none"/>
          <w:lang w:val="en-US" w:eastAsia="zh-CN" w:bidi="ar-SA"/>
        </w:rPr>
        <w:t>应</w:t>
      </w:r>
      <w:r>
        <w:rPr>
          <w:rFonts w:hint="eastAsia" w:ascii="宋体" w:hAnsi="宋体" w:eastAsia="宋体" w:cs="Times New Roman"/>
          <w:color w:val="auto"/>
          <w:kern w:val="2"/>
          <w:sz w:val="24"/>
          <w:szCs w:val="24"/>
          <w:highlight w:val="none"/>
          <w:lang w:val="en-US" w:eastAsia="zh-CN" w:bidi="ar-SA"/>
        </w:rPr>
        <w:t>熟悉系统的运行方式及各馈路送电路的方向，</w:t>
      </w:r>
      <w:r>
        <w:rPr>
          <w:rFonts w:hint="eastAsia" w:hAnsi="宋体" w:cs="Times New Roman"/>
          <w:color w:val="auto"/>
          <w:kern w:val="2"/>
          <w:sz w:val="24"/>
          <w:szCs w:val="24"/>
          <w:highlight w:val="none"/>
          <w:lang w:val="en-US" w:eastAsia="zh-CN" w:bidi="ar-SA"/>
        </w:rPr>
        <w:t>了解</w:t>
      </w:r>
      <w:r>
        <w:rPr>
          <w:rFonts w:hint="eastAsia" w:ascii="宋体" w:hAnsi="宋体" w:eastAsia="宋体" w:cs="Times New Roman"/>
          <w:color w:val="auto"/>
          <w:kern w:val="2"/>
          <w:sz w:val="24"/>
          <w:szCs w:val="24"/>
          <w:highlight w:val="none"/>
          <w:lang w:val="en-US" w:eastAsia="zh-CN" w:bidi="ar-SA"/>
        </w:rPr>
        <w:t>各种设备保护装置的情况，严格执行安全生产和工作规程，对变（配）电安全运行负责。</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1.2.4 值班人员要严格执行《变（配）电室巡检作业规程》，认真填写运行日志及《变配电室交接班记录》，要求填写详细，记录准确。</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1.2.5运行值班人员需持证上岗，年龄不得超过55岁，身体健康，男性。</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1.2.6交班人员应提前15分钟做好交班准备，会同接班人检查变（配）电室的各种设备设施、仪表的运行状态，本班次出现的问题应向下班次值班人员交接清楚。</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1.2.7设备机房、值班室等责任区域内的管理制度齐全，标识清楚，做好各种安全用具、消防用具、维修工具的管理，保持配电室的清洁卫生，设备、墙面、地面干净整洁，无破损、无渗水、无锈蚀现象。</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1.2.8服从医院管理，遵守医院的规章制度，服从医院相关部门根据工作需要做出的统一安排，严禁脱岗、空岗。</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1.2.9接受医院对其工作的监督检查及考核管理，但有权拒绝执行任何人的违章指挥，严禁个人违规操作。</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1.2.10运行值班人员中的医院职工，委托物业公司进行日常</w:t>
      </w:r>
      <w:r>
        <w:rPr>
          <w:rFonts w:hint="eastAsia" w:hAnsi="宋体" w:cs="Times New Roman"/>
          <w:color w:val="auto"/>
          <w:kern w:val="2"/>
          <w:sz w:val="24"/>
          <w:szCs w:val="24"/>
          <w:highlight w:val="none"/>
          <w:lang w:val="en-US" w:eastAsia="zh-CN" w:bidi="ar-SA"/>
        </w:rPr>
        <w:t>统一</w:t>
      </w:r>
      <w:r>
        <w:rPr>
          <w:rFonts w:hint="eastAsia" w:ascii="宋体" w:hAnsi="宋体" w:eastAsia="宋体" w:cs="Times New Roman"/>
          <w:color w:val="auto"/>
          <w:kern w:val="2"/>
          <w:sz w:val="24"/>
          <w:szCs w:val="24"/>
          <w:highlight w:val="none"/>
          <w:lang w:val="en-US" w:eastAsia="zh-CN" w:bidi="ar-SA"/>
        </w:rPr>
        <w:t>管理，其人事关系归属医院。</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2.低压配电运维</w:t>
      </w:r>
      <w:r>
        <w:rPr>
          <w:rFonts w:hint="eastAsia" w:hAnsi="宋体" w:cs="Times New Roman"/>
          <w:color w:val="auto"/>
          <w:kern w:val="2"/>
          <w:sz w:val="24"/>
          <w:szCs w:val="24"/>
          <w:highlight w:val="none"/>
          <w:lang w:val="en-US" w:eastAsia="zh-CN" w:bidi="ar-SA"/>
        </w:rPr>
        <w:t>、综合维修服务</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2.1.服务内容</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2.1.1院内所有配电设施、电气设备、电气照明等强电系统检修及设施的日常维护保养，每周全面巡检低压配电（箱）柜及应急电源，每季度全面清扫低压配电（箱）柜。</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2.1.2院内给排水、暖通的管路、泵阀系统检修及设施的日常维护保养。</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2.1.3院内土木工程系统的检修及设施的日常维护保养。</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2.1.4包括但不限于门窗、办公家具、房屋建筑物外表等项目的巡检、维修。</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2.2服务要求：</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2.2.1熟练掌握医院后勤强弱电、水暖设施设备的性能和运行状况。</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2.2.2认真做好医院后勤强弱电、水暖、土木工程设施设备的巡检工作，发现异常情况及时处理、上报，避免对医疗科室等的影响。</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2.2.3 工作人员严格执行安全生产和工作规程，保证日常</w:t>
      </w:r>
      <w:r>
        <w:rPr>
          <w:rFonts w:hint="eastAsia" w:hAnsi="宋体" w:cs="Times New Roman"/>
          <w:color w:val="auto"/>
          <w:kern w:val="2"/>
          <w:sz w:val="24"/>
          <w:szCs w:val="24"/>
          <w:highlight w:val="none"/>
          <w:lang w:val="en-US" w:eastAsia="zh-CN" w:bidi="ar-SA"/>
        </w:rPr>
        <w:t>巡检维护</w:t>
      </w:r>
      <w:r>
        <w:rPr>
          <w:rFonts w:hint="eastAsia" w:ascii="宋体" w:hAnsi="宋体" w:eastAsia="宋体" w:cs="Times New Roman"/>
          <w:color w:val="auto"/>
          <w:kern w:val="2"/>
          <w:sz w:val="24"/>
          <w:szCs w:val="24"/>
          <w:highlight w:val="none"/>
          <w:lang w:val="en-US" w:eastAsia="zh-CN" w:bidi="ar-SA"/>
        </w:rPr>
        <w:t>，无责任事故发生。</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2.2.4 认真填写各项巡视检查及维修记录，要求填写详细，记录准确。</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2.2.5维修涉及更换工具、材料，设施设备运行维护耗材由医院后勤保障科提供，物业公司及时上报申报计划，并建立用户确认登记手续，公共区域由后勤保障科审核确认。</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2.2.6维修工以男性为主，年龄不超过55岁，具有专业操作技能，</w:t>
      </w:r>
      <w:r>
        <w:rPr>
          <w:rFonts w:hint="eastAsia" w:hAnsi="宋体" w:cs="Times New Roman"/>
          <w:color w:val="auto"/>
          <w:kern w:val="2"/>
          <w:sz w:val="24"/>
          <w:szCs w:val="24"/>
          <w:highlight w:val="none"/>
          <w:lang w:val="en-US" w:eastAsia="zh-CN" w:bidi="ar-SA"/>
        </w:rPr>
        <w:t>特种作业人员</w:t>
      </w:r>
      <w:r>
        <w:rPr>
          <w:rFonts w:hint="eastAsia" w:ascii="宋体" w:hAnsi="宋体" w:eastAsia="宋体" w:cs="Times New Roman"/>
          <w:color w:val="auto"/>
          <w:kern w:val="2"/>
          <w:sz w:val="24"/>
          <w:szCs w:val="24"/>
          <w:highlight w:val="none"/>
          <w:lang w:val="en-US" w:eastAsia="zh-CN" w:bidi="ar-SA"/>
        </w:rPr>
        <w:t>必须持有相应专业的上岗证</w:t>
      </w:r>
      <w:r>
        <w:rPr>
          <w:rFonts w:hint="eastAsia" w:hAnsi="宋体" w:cs="Times New Roman"/>
          <w:color w:val="auto"/>
          <w:kern w:val="2"/>
          <w:sz w:val="24"/>
          <w:szCs w:val="24"/>
          <w:highlight w:val="none"/>
          <w:lang w:val="en-US" w:eastAsia="zh-CN" w:bidi="ar-SA"/>
        </w:rPr>
        <w:t>或</w:t>
      </w:r>
      <w:r>
        <w:rPr>
          <w:rFonts w:hint="eastAsia" w:ascii="宋体" w:hAnsi="宋体" w:eastAsia="宋体" w:cs="Times New Roman"/>
          <w:color w:val="auto"/>
          <w:kern w:val="2"/>
          <w:sz w:val="24"/>
          <w:szCs w:val="24"/>
          <w:highlight w:val="none"/>
          <w:lang w:val="en-US" w:eastAsia="zh-CN" w:bidi="ar-SA"/>
        </w:rPr>
        <w:t>操作证。</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2.2.7执行24小时值班维修制度，值班人员严格按国家规定持证上岗，并具备相关工作经验，各项作业的劳动保护符合国家或行业规范。</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2.2.8服从医院管理，遵守医院的规章制度，服从医院相关部门根据工作需要做出的统一安排，严禁脱岗、空岗。</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2.2.9接受医院对其工作的监督检查及考核管理。</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3.锅炉房</w:t>
      </w:r>
      <w:r>
        <w:rPr>
          <w:rFonts w:hint="eastAsia" w:hAnsi="宋体" w:cs="Times New Roman"/>
          <w:color w:val="auto"/>
          <w:kern w:val="2"/>
          <w:sz w:val="24"/>
          <w:szCs w:val="24"/>
          <w:highlight w:val="none"/>
          <w:lang w:val="en-US" w:eastAsia="zh-CN" w:bidi="ar-SA"/>
        </w:rPr>
        <w:t>运行值守</w:t>
      </w:r>
      <w:r>
        <w:rPr>
          <w:rFonts w:hint="eastAsia" w:ascii="宋体" w:hAnsi="宋体" w:eastAsia="宋体" w:cs="Times New Roman"/>
          <w:color w:val="auto"/>
          <w:kern w:val="2"/>
          <w:sz w:val="24"/>
          <w:szCs w:val="24"/>
          <w:highlight w:val="none"/>
          <w:lang w:val="en-US" w:eastAsia="zh-CN" w:bidi="ar-SA"/>
        </w:rPr>
        <w:t>、污水站</w:t>
      </w:r>
      <w:r>
        <w:rPr>
          <w:rFonts w:hint="eastAsia" w:hAnsi="宋体" w:cs="Times New Roman"/>
          <w:color w:val="auto"/>
          <w:kern w:val="2"/>
          <w:sz w:val="24"/>
          <w:szCs w:val="24"/>
          <w:highlight w:val="none"/>
          <w:lang w:val="en-US" w:eastAsia="zh-CN" w:bidi="ar-SA"/>
        </w:rPr>
        <w:t>运维</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3.1服务内容：负责锅炉房、污水站的运行值班。</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3.2服务要求：</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3.2.1 严格</w:t>
      </w:r>
      <w:r>
        <w:rPr>
          <w:rFonts w:hint="eastAsia" w:hAnsi="宋体" w:cs="Times New Roman"/>
          <w:color w:val="auto"/>
          <w:kern w:val="2"/>
          <w:sz w:val="24"/>
          <w:szCs w:val="24"/>
          <w:highlight w:val="none"/>
          <w:lang w:val="en-US" w:eastAsia="zh-CN" w:bidi="ar-SA"/>
        </w:rPr>
        <w:t>执行</w:t>
      </w:r>
      <w:r>
        <w:rPr>
          <w:rFonts w:hint="eastAsia" w:ascii="宋体" w:hAnsi="宋体" w:eastAsia="宋体" w:cs="Times New Roman"/>
          <w:color w:val="auto"/>
          <w:kern w:val="2"/>
          <w:sz w:val="24"/>
          <w:szCs w:val="24"/>
          <w:highlight w:val="none"/>
          <w:lang w:val="en-US" w:eastAsia="zh-CN" w:bidi="ar-SA"/>
        </w:rPr>
        <w:t>医院相关科室</w:t>
      </w:r>
      <w:r>
        <w:rPr>
          <w:rFonts w:hint="eastAsia" w:hAnsi="宋体" w:cs="Times New Roman"/>
          <w:color w:val="auto"/>
          <w:kern w:val="2"/>
          <w:sz w:val="24"/>
          <w:szCs w:val="24"/>
          <w:highlight w:val="none"/>
          <w:lang w:val="en-US" w:eastAsia="zh-CN" w:bidi="ar-SA"/>
        </w:rPr>
        <w:t>对供暖需求，确保</w:t>
      </w:r>
      <w:r>
        <w:rPr>
          <w:rFonts w:hint="eastAsia" w:ascii="宋体" w:hAnsi="宋体" w:eastAsia="宋体" w:cs="Times New Roman"/>
          <w:color w:val="auto"/>
          <w:kern w:val="2"/>
          <w:sz w:val="24"/>
          <w:szCs w:val="24"/>
          <w:highlight w:val="none"/>
          <w:lang w:val="en-US" w:eastAsia="zh-CN" w:bidi="ar-SA"/>
        </w:rPr>
        <w:t>高压蒸汽的供应。</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3.2.2 认真做好锅炉及附属设备的巡检工作，发现异常情况及时上报医院相关部门，严防事故发生。</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3.2.3 工作人员严格执行安全生产和操作规程，保证锅炉及附属设备的正常运行和安全。</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3.2.4 每日完成污水站水样采集检测、格栅污物日清、药剂投放等工作。</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3.2.5认真填写运行日志及各项记录，要求填写详细，记录准确。</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3.2.6设备机房等责任区域内的管理制度齐全，标识清楚，做好各种安全用具、消防用具、维修工具的管理，保持设备责任区的清洁卫生，设备、墙面、地面干净整洁，无破损、无渗水、无锈蚀现象。</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3.2.7严格遵守各项规章制度，严禁脱岗、空岗。</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3.2.8 接受医院对其工作的监督检查及考核管理。</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hAnsi="宋体" w:cs="Times New Roman"/>
          <w:color w:val="auto"/>
          <w:kern w:val="2"/>
          <w:sz w:val="24"/>
          <w:szCs w:val="24"/>
          <w:highlight w:val="none"/>
          <w:lang w:val="en-US" w:eastAsia="zh-CN" w:bidi="ar-SA"/>
        </w:rPr>
        <w:t>3.2.9 锅炉房运行值守人员每日上午下午分别对锅炉水进行1次水质化验并记录。</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3.3人员派遣要求:</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3.3.1 运行值班人员年龄不得超过50岁；</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3.3.2值班人员需持证上岗。</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3.3.3 服从医院管理，遵守医院的规章制度，服从医院相关部门根据工作需要做出的统一安排。</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3.3.4 接受医院对其工作的监督检查及考核管理。</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hAnsi="宋体" w:cs="Times New Roman"/>
          <w:color w:val="auto"/>
          <w:kern w:val="2"/>
          <w:sz w:val="24"/>
          <w:szCs w:val="24"/>
          <w:highlight w:val="none"/>
          <w:lang w:val="en-US" w:eastAsia="zh-CN" w:bidi="ar-SA"/>
        </w:rPr>
        <w:t>（二）</w:t>
      </w:r>
      <w:r>
        <w:rPr>
          <w:rFonts w:hint="eastAsia" w:ascii="宋体" w:hAnsi="宋体" w:eastAsia="宋体" w:cs="Times New Roman"/>
          <w:color w:val="auto"/>
          <w:kern w:val="2"/>
          <w:sz w:val="24"/>
          <w:szCs w:val="24"/>
          <w:highlight w:val="none"/>
          <w:lang w:val="en-US" w:eastAsia="zh-CN" w:bidi="ar-SA"/>
        </w:rPr>
        <w:t>布草洗涤服务</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1.1服务内容：</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负责医院布草</w:t>
      </w:r>
      <w:r>
        <w:rPr>
          <w:rFonts w:hint="eastAsia" w:hAnsi="宋体" w:cs="Times New Roman"/>
          <w:color w:val="auto"/>
          <w:kern w:val="2"/>
          <w:sz w:val="24"/>
          <w:szCs w:val="24"/>
          <w:highlight w:val="none"/>
          <w:lang w:val="en-US" w:eastAsia="zh-CN" w:bidi="ar-SA"/>
        </w:rPr>
        <w:t>收集、</w:t>
      </w:r>
      <w:r>
        <w:rPr>
          <w:rFonts w:hint="eastAsia" w:ascii="宋体" w:hAnsi="宋体" w:eastAsia="宋体" w:cs="Times New Roman"/>
          <w:color w:val="auto"/>
          <w:kern w:val="2"/>
          <w:sz w:val="24"/>
          <w:szCs w:val="24"/>
          <w:highlight w:val="none"/>
          <w:lang w:val="en-US" w:eastAsia="zh-CN" w:bidi="ar-SA"/>
        </w:rPr>
        <w:t>洗涤</w:t>
      </w:r>
      <w:r>
        <w:rPr>
          <w:rFonts w:hint="eastAsia" w:hAnsi="宋体" w:cs="Times New Roman"/>
          <w:color w:val="auto"/>
          <w:kern w:val="2"/>
          <w:sz w:val="24"/>
          <w:szCs w:val="24"/>
          <w:highlight w:val="none"/>
          <w:lang w:val="en-US" w:eastAsia="zh-CN" w:bidi="ar-SA"/>
        </w:rPr>
        <w:t>、发放</w:t>
      </w:r>
      <w:r>
        <w:rPr>
          <w:rFonts w:hint="eastAsia" w:ascii="宋体" w:hAnsi="宋体" w:eastAsia="宋体" w:cs="Times New Roman"/>
          <w:color w:val="auto"/>
          <w:kern w:val="2"/>
          <w:sz w:val="24"/>
          <w:szCs w:val="24"/>
          <w:highlight w:val="none"/>
          <w:lang w:val="en-US" w:eastAsia="zh-CN" w:bidi="ar-SA"/>
        </w:rPr>
        <w:t>相关工作。</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1.2服务要求：</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1.2.1洗衣房员工熟练掌握洗衣房设施设备的性能和运行状况。</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1.2.2认真做好医院洗衣房设施设备的巡检工作，发现异常情况及时处理上报，避免人为原因造成医院设备设施损坏。</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1.2.3 工作人员严格执行安全生产和工作规程，保证日常工作顺利开展，无责任事故发生。</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1.2.4 认真填写各项设备运行、布草收发记录，要求填写详细，记录准确。</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1.2.5 认真落实洗衣房成本控制，避免人为原因造成的资源、物料等浪费。</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 xml:space="preserve">1.2.6爱惜使用各种设备设施，制定洗衣房设备设施维保计划，及时向院方报告，确保设备设施的正常运转，有效延长设备使用寿命。   </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1.2.7及时申报布草及相关物料补充计划，并建立用户确认登记手续，由甲方后勤保障科审核确认补充。</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1.2.8洗衣房员工（女）年龄不超过45岁、（男）年龄不超过50岁，具有吃苦耐劳精神</w:t>
      </w:r>
      <w:r>
        <w:rPr>
          <w:rFonts w:hint="eastAsia" w:hAnsi="宋体" w:cs="Times New Roman"/>
          <w:color w:val="auto"/>
          <w:kern w:val="2"/>
          <w:sz w:val="24"/>
          <w:szCs w:val="24"/>
          <w:highlight w:val="none"/>
          <w:lang w:val="en-US" w:eastAsia="zh-CN" w:bidi="ar-SA"/>
        </w:rPr>
        <w:t>，身体健康，能胜任本职工作</w:t>
      </w:r>
      <w:r>
        <w:rPr>
          <w:rFonts w:hint="eastAsia" w:ascii="宋体" w:hAnsi="宋体" w:eastAsia="宋体" w:cs="Times New Roman"/>
          <w:color w:val="auto"/>
          <w:kern w:val="2"/>
          <w:sz w:val="24"/>
          <w:szCs w:val="24"/>
          <w:highlight w:val="none"/>
          <w:lang w:val="en-US" w:eastAsia="zh-CN" w:bidi="ar-SA"/>
        </w:rPr>
        <w:t>。</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1.2.9服从医院管理，遵守医院的规章制度，服从医院相关部门根据工作需要做出的统一安排。</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1.2.10接受医院对其工作的监督检查及考核管理。</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hAnsi="宋体" w:cs="Times New Roman"/>
          <w:color w:val="auto"/>
          <w:kern w:val="2"/>
          <w:sz w:val="24"/>
          <w:szCs w:val="24"/>
          <w:highlight w:val="none"/>
          <w:lang w:val="en-US" w:eastAsia="zh-CN" w:bidi="ar-SA"/>
        </w:rPr>
        <w:t>（三）</w:t>
      </w:r>
      <w:r>
        <w:rPr>
          <w:rFonts w:hint="eastAsia" w:ascii="宋体" w:hAnsi="宋体" w:eastAsia="宋体" w:cs="Times New Roman"/>
          <w:color w:val="auto"/>
          <w:kern w:val="2"/>
          <w:sz w:val="24"/>
          <w:szCs w:val="24"/>
          <w:highlight w:val="none"/>
          <w:lang w:val="en-US" w:eastAsia="zh-CN" w:bidi="ar-SA"/>
        </w:rPr>
        <w:t>医疗辅助服务</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1.服务内容</w:t>
      </w:r>
    </w:p>
    <w:p>
      <w:pPr>
        <w:pStyle w:val="7"/>
        <w:spacing w:before="120" w:line="360" w:lineRule="auto"/>
        <w:ind w:left="888" w:leftChars="423" w:firstLine="0"/>
        <w:jc w:val="both"/>
        <w:outlineLvl w:val="2"/>
        <w:rPr>
          <w:rFonts w:hint="eastAsia" w:hAnsi="宋体"/>
          <w:color w:val="auto"/>
          <w:highlight w:val="none"/>
          <w:lang w:val="en-US" w:eastAsia="zh-CN"/>
        </w:rPr>
      </w:pPr>
      <w:r>
        <w:rPr>
          <w:rFonts w:hint="eastAsia" w:hAnsi="宋体"/>
          <w:color w:val="auto"/>
          <w:highlight w:val="none"/>
          <w:lang w:val="en-US" w:eastAsia="zh-CN"/>
        </w:rPr>
        <w:t>协助相关科室完成各项检查的预约登记及信息录入工作；协助医护人员完成120救护车转运患者的搬运工作；协助医护人员完成内镜中心检查设备实施的清洗、消毒工作；协助医护人员完成供应中心的清洗、消毒工作；完成院内标本配送工作，配合相关科室完成其他临时性工作。</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2.服务要求</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2.1</w:t>
      </w:r>
      <w:r>
        <w:rPr>
          <w:rFonts w:hint="eastAsia" w:hAnsi="宋体" w:cs="Times New Roman"/>
          <w:color w:val="auto"/>
          <w:kern w:val="2"/>
          <w:sz w:val="24"/>
          <w:szCs w:val="24"/>
          <w:highlight w:val="none"/>
          <w:lang w:val="en-US" w:eastAsia="zh-CN" w:bidi="ar-SA"/>
        </w:rPr>
        <w:t>预约登记及</w:t>
      </w:r>
      <w:r>
        <w:rPr>
          <w:rFonts w:hint="eastAsia" w:ascii="宋体" w:hAnsi="宋体" w:eastAsia="宋体" w:cs="Times New Roman"/>
          <w:color w:val="auto"/>
          <w:kern w:val="2"/>
          <w:sz w:val="24"/>
          <w:szCs w:val="24"/>
          <w:highlight w:val="none"/>
          <w:lang w:val="en-US" w:eastAsia="zh-CN" w:bidi="ar-SA"/>
        </w:rPr>
        <w:t xml:space="preserve">信息录入人员年龄在35岁及以下，身体健康，男女不限；具有中专以上学历，了解一定的医学专业知识；人品端正，具有良好的服务意识和沟通技巧，对待患者热情负责；要求电脑打字速度至少在60字/分钟以上，可实时同步录入且准确率达90%以上；  </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2.2担架工年龄在35岁及以下，男性，身体健康；具有良好的服务意识和沟通技巧，对待患者热情负责；服从医生指挥，坚守岗位，按时出车。</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2.3内镜中心</w:t>
      </w:r>
      <w:r>
        <w:rPr>
          <w:rFonts w:hint="eastAsia" w:hAnsi="宋体" w:cs="Times New Roman"/>
          <w:color w:val="auto"/>
          <w:kern w:val="2"/>
          <w:sz w:val="24"/>
          <w:szCs w:val="24"/>
          <w:highlight w:val="none"/>
          <w:lang w:val="en-US" w:eastAsia="zh-CN" w:bidi="ar-SA"/>
        </w:rPr>
        <w:t>及供应中心</w:t>
      </w:r>
      <w:r>
        <w:rPr>
          <w:rFonts w:hint="eastAsia" w:ascii="宋体" w:hAnsi="宋体" w:eastAsia="宋体" w:cs="Times New Roman"/>
          <w:color w:val="auto"/>
          <w:kern w:val="2"/>
          <w:sz w:val="24"/>
          <w:szCs w:val="24"/>
          <w:highlight w:val="none"/>
          <w:lang w:val="en-US" w:eastAsia="zh-CN" w:bidi="ar-SA"/>
        </w:rPr>
        <w:t>洗消人员年龄在40岁及以下，身体健康，男女不限；具有良好的服务意识和沟通技巧，服从科室工作安排。</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2.5 标本配送人员年龄在45岁及以下，男女不限，身体健康；具有良好的服务意识和沟通技巧；</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2.6 遵守医院规章制度，服从科室安排；</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hAnsi="宋体" w:cs="Times New Roman"/>
          <w:color w:val="auto"/>
          <w:kern w:val="2"/>
          <w:sz w:val="24"/>
          <w:szCs w:val="24"/>
          <w:highlight w:val="none"/>
          <w:lang w:val="en-US" w:eastAsia="zh-CN" w:bidi="ar-SA"/>
        </w:rPr>
        <w:t>（四）</w:t>
      </w:r>
      <w:r>
        <w:rPr>
          <w:rFonts w:hint="eastAsia" w:ascii="宋体" w:hAnsi="宋体" w:eastAsia="宋体" w:cs="Times New Roman"/>
          <w:color w:val="auto"/>
          <w:kern w:val="2"/>
          <w:sz w:val="24"/>
          <w:szCs w:val="24"/>
          <w:highlight w:val="none"/>
          <w:lang w:val="en-US" w:eastAsia="zh-CN" w:bidi="ar-SA"/>
        </w:rPr>
        <w:t>综合维修调度</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1.服务内容</w:t>
      </w:r>
    </w:p>
    <w:p>
      <w:pPr>
        <w:pStyle w:val="7"/>
        <w:spacing w:before="120" w:line="360" w:lineRule="auto"/>
        <w:ind w:left="888" w:leftChars="423" w:firstLine="0"/>
        <w:jc w:val="both"/>
        <w:outlineLvl w:val="2"/>
        <w:rPr>
          <w:rFonts w:hint="eastAsia" w:hAnsi="宋体"/>
          <w:color w:val="auto"/>
          <w:highlight w:val="none"/>
          <w:lang w:val="en-US" w:eastAsia="zh-CN"/>
        </w:rPr>
      </w:pPr>
      <w:r>
        <w:rPr>
          <w:rFonts w:hint="eastAsia" w:hAnsi="宋体"/>
          <w:color w:val="auto"/>
          <w:highlight w:val="none"/>
          <w:lang w:val="en-US" w:eastAsia="zh-CN"/>
        </w:rPr>
        <w:t>负责完成项目调度中心系统的运行、调度、维护等相关工作；熟练掌握调度系统及客户端、工作人员端的安装、使用及设置，能够培训其他工作人员；负责系统订单调度、工单委派。负责配合相关职能部门安排工作人员的巡检、巡更任务；负责跟进、督促系统中各工单的执行情况。负责导出、整理、归档系统中各项数据报表；每天不定时检查系统中投诉与安全隐患的处理进度并及时向领导汇报；完成领导交办的其他工作；负责每天不定期对能耗系统数据监测，发现数据异常及时安排处理并向领导汇报。</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2.服务要求</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2.1调度员专项培训合格上岗，用普通话文明语言接听电话，解释亲切耐心。</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2.2调度员接传信息准确，做到听清、问明、传递准确、记录反馈规范。</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2.3调度员工作时间不准做私事。</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2.4调度室要环境整洁，物品放置规范有序。</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hAnsi="宋体" w:cs="Times New Roman"/>
          <w:color w:val="auto"/>
          <w:kern w:val="2"/>
          <w:sz w:val="24"/>
          <w:szCs w:val="24"/>
          <w:highlight w:val="none"/>
          <w:lang w:val="en-US" w:eastAsia="zh-CN" w:bidi="ar-SA"/>
        </w:rPr>
        <w:t>（五）</w:t>
      </w:r>
      <w:r>
        <w:rPr>
          <w:rFonts w:hint="eastAsia" w:ascii="宋体" w:hAnsi="宋体" w:eastAsia="宋体" w:cs="Times New Roman"/>
          <w:color w:val="auto"/>
          <w:kern w:val="2"/>
          <w:sz w:val="24"/>
          <w:szCs w:val="24"/>
          <w:highlight w:val="none"/>
          <w:lang w:val="en-US" w:eastAsia="zh-CN" w:bidi="ar-SA"/>
        </w:rPr>
        <w:t>管理人员</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1.项目经理</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1.1服务内容</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代表公司履行与委托方签订的物业服务合同，协调各部门主持项目全面工作。</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1.2服务要求</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1.2.1 熟悉项目情况，及时传达医院各项要求；</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1.2.2 主动与医院主管部门沟通，征求意见和建议，掌握并督促</w:t>
      </w:r>
      <w:r>
        <w:rPr>
          <w:rFonts w:hint="eastAsia" w:hAnsi="宋体" w:cs="Times New Roman"/>
          <w:color w:val="auto"/>
          <w:kern w:val="2"/>
          <w:sz w:val="24"/>
          <w:szCs w:val="24"/>
          <w:highlight w:val="none"/>
          <w:lang w:val="en-US" w:eastAsia="zh-CN" w:bidi="ar-SA"/>
        </w:rPr>
        <w:t>项目工作人员</w:t>
      </w:r>
      <w:r>
        <w:rPr>
          <w:rFonts w:hint="eastAsia" w:ascii="宋体" w:hAnsi="宋体" w:eastAsia="宋体" w:cs="Times New Roman"/>
          <w:color w:val="auto"/>
          <w:kern w:val="2"/>
          <w:sz w:val="24"/>
          <w:szCs w:val="24"/>
          <w:highlight w:val="none"/>
          <w:lang w:val="en-US" w:eastAsia="zh-CN" w:bidi="ar-SA"/>
        </w:rPr>
        <w:t>遵守制度、落实计划，完成各项服务工作；</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1.2.3 接受医院对其工作的监督检查及考核管理。</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2.工程主管</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2.1服务内容</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负责</w:t>
      </w:r>
      <w:r>
        <w:rPr>
          <w:rFonts w:hint="eastAsia" w:hAnsi="宋体" w:cs="Times New Roman"/>
          <w:color w:val="auto"/>
          <w:kern w:val="2"/>
          <w:sz w:val="24"/>
          <w:szCs w:val="24"/>
          <w:highlight w:val="none"/>
          <w:lang w:val="en-US" w:eastAsia="zh-CN" w:bidi="ar-SA"/>
        </w:rPr>
        <w:t>管辖区域</w:t>
      </w:r>
      <w:r>
        <w:rPr>
          <w:rFonts w:hint="eastAsia" w:ascii="宋体" w:hAnsi="宋体" w:eastAsia="宋体" w:cs="Times New Roman"/>
          <w:color w:val="auto"/>
          <w:kern w:val="2"/>
          <w:sz w:val="24"/>
          <w:szCs w:val="24"/>
          <w:highlight w:val="none"/>
          <w:lang w:val="en-US" w:eastAsia="zh-CN" w:bidi="ar-SA"/>
        </w:rPr>
        <w:t>内房屋及其设备设施的工程技术与维修管理。</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2.2服务要求</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2.2.1 熟悉掌握</w:t>
      </w:r>
      <w:r>
        <w:rPr>
          <w:rFonts w:hint="eastAsia" w:hAnsi="宋体" w:cs="Times New Roman"/>
          <w:color w:val="auto"/>
          <w:kern w:val="2"/>
          <w:sz w:val="24"/>
          <w:szCs w:val="24"/>
          <w:highlight w:val="none"/>
          <w:lang w:val="en-US" w:eastAsia="zh-CN" w:bidi="ar-SA"/>
        </w:rPr>
        <w:t>管辖区域</w:t>
      </w:r>
      <w:r>
        <w:rPr>
          <w:rFonts w:hint="eastAsia" w:ascii="宋体" w:hAnsi="宋体" w:eastAsia="宋体" w:cs="Times New Roman"/>
          <w:color w:val="auto"/>
          <w:kern w:val="2"/>
          <w:sz w:val="24"/>
          <w:szCs w:val="24"/>
          <w:highlight w:val="none"/>
          <w:lang w:val="en-US" w:eastAsia="zh-CN" w:bidi="ar-SA"/>
        </w:rPr>
        <w:t>内房屋及设备设施的技术状况，定期组织人员对</w:t>
      </w:r>
      <w:r>
        <w:rPr>
          <w:rFonts w:hint="eastAsia" w:hAnsi="宋体" w:cs="Times New Roman"/>
          <w:color w:val="auto"/>
          <w:kern w:val="2"/>
          <w:sz w:val="24"/>
          <w:szCs w:val="24"/>
          <w:highlight w:val="none"/>
          <w:lang w:val="en-US" w:eastAsia="zh-CN" w:bidi="ar-SA"/>
        </w:rPr>
        <w:t>管辖区域</w:t>
      </w:r>
      <w:r>
        <w:rPr>
          <w:rFonts w:hint="eastAsia" w:ascii="宋体" w:hAnsi="宋体" w:eastAsia="宋体" w:cs="Times New Roman"/>
          <w:color w:val="auto"/>
          <w:kern w:val="2"/>
          <w:sz w:val="24"/>
          <w:szCs w:val="24"/>
          <w:highlight w:val="none"/>
          <w:lang w:val="en-US" w:eastAsia="zh-CN" w:bidi="ar-SA"/>
        </w:rPr>
        <w:t>内的房屋及其设备设施进行检查维修；</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2.2.2 制定各类工程</w:t>
      </w:r>
      <w:r>
        <w:rPr>
          <w:rFonts w:hint="eastAsia" w:hAnsi="宋体" w:cs="Times New Roman"/>
          <w:color w:val="auto"/>
          <w:kern w:val="2"/>
          <w:sz w:val="24"/>
          <w:szCs w:val="24"/>
          <w:highlight w:val="none"/>
          <w:lang w:val="en-US" w:eastAsia="zh-CN" w:bidi="ar-SA"/>
        </w:rPr>
        <w:t>维修维护</w:t>
      </w:r>
      <w:r>
        <w:rPr>
          <w:rFonts w:hint="eastAsia" w:ascii="宋体" w:hAnsi="宋体" w:eastAsia="宋体" w:cs="Times New Roman"/>
          <w:color w:val="auto"/>
          <w:kern w:val="2"/>
          <w:sz w:val="24"/>
          <w:szCs w:val="24"/>
          <w:highlight w:val="none"/>
          <w:lang w:val="en-US" w:eastAsia="zh-CN" w:bidi="ar-SA"/>
        </w:rPr>
        <w:t>方案，协助外单位进行检验检测；</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2.2.3 处理</w:t>
      </w:r>
      <w:r>
        <w:rPr>
          <w:rFonts w:hint="eastAsia" w:hAnsi="宋体" w:cs="Times New Roman"/>
          <w:color w:val="auto"/>
          <w:kern w:val="2"/>
          <w:sz w:val="24"/>
          <w:szCs w:val="24"/>
          <w:highlight w:val="none"/>
          <w:lang w:val="en-US" w:eastAsia="zh-CN" w:bidi="ar-SA"/>
        </w:rPr>
        <w:t>管辖</w:t>
      </w:r>
      <w:r>
        <w:rPr>
          <w:rFonts w:hint="eastAsia" w:ascii="宋体" w:hAnsi="宋体" w:eastAsia="宋体" w:cs="Times New Roman"/>
          <w:color w:val="auto"/>
          <w:kern w:val="2"/>
          <w:sz w:val="24"/>
          <w:szCs w:val="24"/>
          <w:highlight w:val="none"/>
          <w:lang w:val="en-US" w:eastAsia="zh-CN" w:bidi="ar-SA"/>
        </w:rPr>
        <w:t>区域内突发事件，组织员工抢修排险；</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2.2.4 负责配电室、</w:t>
      </w:r>
      <w:r>
        <w:rPr>
          <w:rFonts w:hint="eastAsia" w:hAnsi="宋体" w:cs="Times New Roman"/>
          <w:color w:val="auto"/>
          <w:kern w:val="2"/>
          <w:sz w:val="24"/>
          <w:szCs w:val="24"/>
          <w:highlight w:val="none"/>
          <w:lang w:val="en-US" w:eastAsia="zh-CN" w:bidi="ar-SA"/>
        </w:rPr>
        <w:t>锅炉房、</w:t>
      </w:r>
      <w:r>
        <w:rPr>
          <w:rFonts w:hint="eastAsia" w:ascii="宋体" w:hAnsi="宋体" w:eastAsia="宋体" w:cs="Times New Roman"/>
          <w:color w:val="auto"/>
          <w:kern w:val="2"/>
          <w:sz w:val="24"/>
          <w:szCs w:val="24"/>
          <w:highlight w:val="none"/>
          <w:lang w:val="en-US" w:eastAsia="zh-CN" w:bidi="ar-SA"/>
        </w:rPr>
        <w:t>污水站等设备设施机房运行值班、应急处理及发电机房巡视管理；</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2.2.5 接受医院对其工作的监督检查及考核管理。</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3.综合主管</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3.1服务内容</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负责医院内</w:t>
      </w:r>
      <w:r>
        <w:rPr>
          <w:rFonts w:hint="eastAsia" w:hAnsi="宋体" w:cs="Times New Roman"/>
          <w:color w:val="auto"/>
          <w:kern w:val="2"/>
          <w:sz w:val="24"/>
          <w:szCs w:val="24"/>
          <w:highlight w:val="none"/>
          <w:lang w:val="en-US" w:eastAsia="zh-CN" w:bidi="ar-SA"/>
        </w:rPr>
        <w:t>管辖</w:t>
      </w:r>
      <w:r>
        <w:rPr>
          <w:rFonts w:hint="eastAsia" w:ascii="宋体" w:hAnsi="宋体" w:eastAsia="宋体" w:cs="Times New Roman"/>
          <w:color w:val="auto"/>
          <w:kern w:val="2"/>
          <w:sz w:val="24"/>
          <w:szCs w:val="24"/>
          <w:highlight w:val="none"/>
          <w:lang w:val="en-US" w:eastAsia="zh-CN" w:bidi="ar-SA"/>
        </w:rPr>
        <w:t>区域内物业综合服务管理。</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3.2服务要求</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3.2.1 熟悉洗衣房、信息录入、标本配送等科室需求，进行合理安排；</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3.2.2 主动协调与其他部门的工作，积极配合医院主管部门的检查，遇到问题及时处理。</w:t>
      </w:r>
    </w:p>
    <w:p>
      <w:pPr>
        <w:pStyle w:val="7"/>
        <w:numPr>
          <w:ilvl w:val="0"/>
          <w:numId w:val="0"/>
        </w:numPr>
        <w:spacing w:before="120" w:line="360" w:lineRule="auto"/>
        <w:ind w:left="860" w:leftChars="0" w:hanging="440" w:firstLineChars="0"/>
        <w:jc w:val="both"/>
        <w:outlineLvl w:val="2"/>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3.2.3 接受医院对其工作的监督检查及考核管理。</w:t>
      </w:r>
    </w:p>
    <w:bookmarkEnd w:id="917"/>
    <w:p>
      <w:pPr>
        <w:pStyle w:val="1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color w:val="auto"/>
          <w:kern w:val="2"/>
          <w:sz w:val="32"/>
          <w:szCs w:val="32"/>
          <w:highlight w:val="none"/>
          <w:lang w:val="en-US" w:eastAsia="zh-CN" w:bidi="ar-SA"/>
        </w:rPr>
      </w:pPr>
    </w:p>
    <w:p>
      <w:pPr>
        <w:spacing w:line="360" w:lineRule="auto"/>
        <w:jc w:val="center"/>
        <w:outlineLvl w:val="0"/>
        <w:rPr>
          <w:b/>
          <w:color w:val="auto"/>
          <w:sz w:val="36"/>
          <w:szCs w:val="36"/>
          <w:highlight w:val="none"/>
        </w:rPr>
      </w:pPr>
      <w:r>
        <w:rPr>
          <w:b/>
          <w:color w:val="auto"/>
          <w:sz w:val="36"/>
          <w:szCs w:val="36"/>
          <w:highlight w:val="none"/>
        </w:rPr>
        <w:br w:type="page"/>
      </w:r>
      <w:bookmarkStart w:id="918" w:name="_Toc99301425"/>
      <w:r>
        <w:rPr>
          <w:b/>
          <w:color w:val="auto"/>
          <w:sz w:val="36"/>
          <w:szCs w:val="36"/>
          <w:highlight w:val="none"/>
        </w:rPr>
        <w:t>第六章   拟签订的合同文本</w:t>
      </w:r>
      <w:bookmarkEnd w:id="918"/>
    </w:p>
    <w:p>
      <w:pPr>
        <w:spacing w:line="360" w:lineRule="auto"/>
        <w:jc w:val="center"/>
        <w:rPr>
          <w:rFonts w:ascii="宋体" w:hAnsi="宋体"/>
          <w:b/>
          <w:color w:val="auto"/>
          <w:sz w:val="36"/>
          <w:szCs w:val="36"/>
          <w:highlight w:val="none"/>
        </w:rPr>
      </w:pPr>
      <w:r>
        <w:rPr>
          <w:rFonts w:hint="eastAsia" w:ascii="宋体" w:hAnsi="宋体"/>
          <w:b/>
          <w:color w:val="auto"/>
          <w:sz w:val="36"/>
          <w:szCs w:val="36"/>
          <w:highlight w:val="none"/>
        </w:rPr>
        <w:t>后勤保障物业服务合同</w:t>
      </w:r>
    </w:p>
    <w:p>
      <w:pPr>
        <w:tabs>
          <w:tab w:val="left" w:pos="525"/>
        </w:tabs>
        <w:spacing w:line="360" w:lineRule="auto"/>
        <w:jc w:val="left"/>
        <w:rPr>
          <w:rFonts w:ascii="宋体" w:hAnsi="宋体"/>
          <w:color w:val="auto"/>
          <w:szCs w:val="21"/>
          <w:highlight w:val="none"/>
        </w:rPr>
      </w:pPr>
    </w:p>
    <w:p>
      <w:pPr>
        <w:spacing w:line="360" w:lineRule="auto"/>
        <w:rPr>
          <w:rFonts w:ascii="宋体" w:hAnsi="宋体"/>
          <w:color w:val="auto"/>
          <w:sz w:val="24"/>
          <w:szCs w:val="24"/>
          <w:highlight w:val="none"/>
        </w:rPr>
      </w:pPr>
      <w:r>
        <w:rPr>
          <w:rFonts w:hint="eastAsia" w:ascii="宋体" w:hAnsi="宋体"/>
          <w:color w:val="auto"/>
          <w:sz w:val="24"/>
          <w:szCs w:val="24"/>
          <w:highlight w:val="none"/>
        </w:rPr>
        <w:t>委托方：北京怀柔医院(以下简称甲方)</w:t>
      </w:r>
    </w:p>
    <w:p>
      <w:pPr>
        <w:spacing w:line="360" w:lineRule="auto"/>
        <w:rPr>
          <w:rFonts w:ascii="宋体" w:hAnsi="宋体"/>
          <w:color w:val="auto"/>
          <w:sz w:val="24"/>
          <w:szCs w:val="24"/>
          <w:highlight w:val="none"/>
        </w:rPr>
      </w:pPr>
      <w:r>
        <w:rPr>
          <w:rFonts w:hint="eastAsia" w:ascii="宋体" w:hAnsi="宋体"/>
          <w:color w:val="auto"/>
          <w:sz w:val="24"/>
          <w:szCs w:val="24"/>
          <w:highlight w:val="none"/>
        </w:rPr>
        <w:t>地      址：北京市怀柔区永泰北街9号院</w:t>
      </w:r>
    </w:p>
    <w:p>
      <w:pPr>
        <w:spacing w:line="360" w:lineRule="auto"/>
        <w:rPr>
          <w:rFonts w:ascii="宋体" w:hAnsi="宋体"/>
          <w:color w:val="auto"/>
          <w:sz w:val="24"/>
          <w:szCs w:val="24"/>
          <w:highlight w:val="none"/>
        </w:rPr>
      </w:pPr>
      <w:r>
        <w:rPr>
          <w:rFonts w:hint="eastAsia" w:ascii="宋体" w:hAnsi="宋体"/>
          <w:color w:val="auto"/>
          <w:sz w:val="24"/>
          <w:szCs w:val="24"/>
          <w:highlight w:val="none"/>
        </w:rPr>
        <w:t>邮      编：101400</w:t>
      </w:r>
    </w:p>
    <w:p>
      <w:pPr>
        <w:spacing w:line="360" w:lineRule="auto"/>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联  系  人：</w:t>
      </w:r>
    </w:p>
    <w:p>
      <w:pPr>
        <w:spacing w:line="360" w:lineRule="auto"/>
        <w:rPr>
          <w:rFonts w:hint="default" w:ascii="宋体" w:hAnsi="宋体" w:eastAsia="宋体"/>
          <w:color w:val="auto"/>
          <w:sz w:val="24"/>
          <w:szCs w:val="24"/>
          <w:highlight w:val="none"/>
          <w:lang w:val="en-US" w:eastAsia="zh-CN"/>
        </w:rPr>
      </w:pPr>
      <w:r>
        <w:rPr>
          <w:rFonts w:hint="eastAsia" w:ascii="宋体" w:hAnsi="宋体"/>
          <w:color w:val="auto"/>
          <w:sz w:val="24"/>
          <w:szCs w:val="24"/>
          <w:highlight w:val="none"/>
        </w:rPr>
        <w:t>电      话：</w:t>
      </w:r>
    </w:p>
    <w:p>
      <w:pPr>
        <w:spacing w:line="360" w:lineRule="auto"/>
        <w:rPr>
          <w:rFonts w:ascii="宋体" w:hAnsi="宋体"/>
          <w:color w:val="auto"/>
          <w:sz w:val="24"/>
          <w:szCs w:val="24"/>
          <w:highlight w:val="none"/>
        </w:rPr>
      </w:pPr>
      <w:r>
        <w:rPr>
          <w:rFonts w:hint="eastAsia" w:ascii="宋体" w:hAnsi="宋体"/>
          <w:color w:val="auto"/>
          <w:sz w:val="24"/>
          <w:szCs w:val="24"/>
          <w:highlight w:val="none"/>
        </w:rPr>
        <w:t>受托方：（以下简称乙方）</w:t>
      </w:r>
    </w:p>
    <w:p>
      <w:pPr>
        <w:spacing w:line="360" w:lineRule="auto"/>
        <w:rPr>
          <w:rFonts w:ascii="宋体" w:hAnsi="宋体"/>
          <w:color w:val="auto"/>
          <w:sz w:val="24"/>
          <w:szCs w:val="24"/>
          <w:highlight w:val="none"/>
        </w:rPr>
      </w:pPr>
      <w:r>
        <w:rPr>
          <w:rFonts w:hint="eastAsia" w:ascii="宋体" w:hAnsi="宋体"/>
          <w:color w:val="auto"/>
          <w:sz w:val="24"/>
          <w:szCs w:val="24"/>
          <w:highlight w:val="none"/>
        </w:rPr>
        <w:t>地      址：</w:t>
      </w:r>
    </w:p>
    <w:p>
      <w:pPr>
        <w:spacing w:line="360" w:lineRule="auto"/>
        <w:rPr>
          <w:rFonts w:ascii="宋体" w:hAnsi="宋体"/>
          <w:color w:val="auto"/>
          <w:sz w:val="24"/>
          <w:szCs w:val="24"/>
          <w:highlight w:val="none"/>
        </w:rPr>
      </w:pPr>
      <w:r>
        <w:rPr>
          <w:rFonts w:hint="eastAsia" w:ascii="宋体" w:hAnsi="宋体"/>
          <w:color w:val="auto"/>
          <w:sz w:val="24"/>
          <w:szCs w:val="24"/>
          <w:highlight w:val="none"/>
        </w:rPr>
        <w:t>邮      编：</w:t>
      </w:r>
    </w:p>
    <w:p>
      <w:pPr>
        <w:spacing w:line="360" w:lineRule="auto"/>
        <w:rPr>
          <w:rFonts w:ascii="宋体" w:hAnsi="宋体"/>
          <w:color w:val="auto"/>
          <w:sz w:val="24"/>
          <w:szCs w:val="24"/>
          <w:highlight w:val="none"/>
        </w:rPr>
      </w:pPr>
      <w:r>
        <w:rPr>
          <w:rFonts w:hint="eastAsia" w:ascii="宋体" w:hAnsi="宋体"/>
          <w:color w:val="auto"/>
          <w:sz w:val="24"/>
          <w:szCs w:val="24"/>
          <w:highlight w:val="none"/>
        </w:rPr>
        <w:t>联  系  人：</w:t>
      </w:r>
    </w:p>
    <w:p>
      <w:pPr>
        <w:spacing w:line="360" w:lineRule="auto"/>
        <w:rPr>
          <w:rFonts w:ascii="宋体" w:hAnsi="宋体"/>
          <w:color w:val="auto"/>
          <w:sz w:val="24"/>
          <w:szCs w:val="24"/>
          <w:highlight w:val="none"/>
        </w:rPr>
      </w:pPr>
      <w:r>
        <w:rPr>
          <w:rFonts w:hint="eastAsia" w:ascii="宋体" w:hAnsi="宋体"/>
          <w:color w:val="auto"/>
          <w:sz w:val="24"/>
          <w:szCs w:val="24"/>
          <w:highlight w:val="none"/>
        </w:rPr>
        <w:t>电      话：</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甲、乙双方根据北京怀柔医院后勤保障物业服务项目物业管理服务采购项目（招标编号：</w:t>
      </w:r>
      <w:r>
        <w:rPr>
          <w:rFonts w:hint="eastAsia" w:ascii="宋体" w:hAnsi="宋体"/>
          <w:color w:val="auto"/>
          <w:sz w:val="24"/>
          <w:szCs w:val="24"/>
          <w:highlight w:val="none"/>
          <w:lang w:val="en-US" w:eastAsia="zh-CN"/>
        </w:rPr>
        <w:t>*****</w:t>
      </w:r>
      <w:r>
        <w:rPr>
          <w:rFonts w:hint="eastAsia" w:ascii="宋体" w:hAnsi="宋体"/>
          <w:color w:val="auto"/>
          <w:sz w:val="24"/>
          <w:szCs w:val="24"/>
          <w:highlight w:val="none"/>
        </w:rPr>
        <w:t>）招标文件的要求，以及《中华人民共和国民法典》、国家有关法律法规规定，在自愿、平等的基础上，订立本合同。</w:t>
      </w:r>
    </w:p>
    <w:p>
      <w:pPr>
        <w:tabs>
          <w:tab w:val="left" w:pos="525"/>
        </w:tabs>
        <w:spacing w:line="360" w:lineRule="auto"/>
        <w:jc w:val="center"/>
        <w:rPr>
          <w:rFonts w:ascii="宋体" w:hAnsi="宋体"/>
          <w:b/>
          <w:color w:val="auto"/>
          <w:sz w:val="24"/>
          <w:szCs w:val="24"/>
          <w:highlight w:val="none"/>
        </w:rPr>
      </w:pPr>
      <w:r>
        <w:rPr>
          <w:rFonts w:hint="eastAsia" w:ascii="宋体" w:hAnsi="宋体"/>
          <w:b/>
          <w:color w:val="auto"/>
          <w:sz w:val="24"/>
          <w:szCs w:val="24"/>
          <w:highlight w:val="none"/>
        </w:rPr>
        <w:t>第一章  总  则</w:t>
      </w:r>
    </w:p>
    <w:p>
      <w:pPr>
        <w:spacing w:line="360" w:lineRule="auto"/>
        <w:rPr>
          <w:rFonts w:ascii="宋体" w:hAnsi="宋体"/>
          <w:color w:val="auto"/>
          <w:sz w:val="24"/>
          <w:szCs w:val="24"/>
          <w:highlight w:val="none"/>
        </w:rPr>
      </w:pPr>
      <w:r>
        <w:rPr>
          <w:rFonts w:hint="eastAsia" w:ascii="宋体" w:hAnsi="宋体"/>
          <w:b/>
          <w:color w:val="auto"/>
          <w:sz w:val="24"/>
          <w:szCs w:val="24"/>
          <w:highlight w:val="none"/>
        </w:rPr>
        <w:t>第一条</w:t>
      </w:r>
      <w:r>
        <w:rPr>
          <w:rFonts w:hint="eastAsia" w:ascii="宋体" w:hAnsi="宋体"/>
          <w:color w:val="auto"/>
          <w:sz w:val="24"/>
          <w:szCs w:val="24"/>
          <w:highlight w:val="none"/>
        </w:rPr>
        <w:t xml:space="preserve">  基本情况</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服务类型：三级综合医院</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座落位置：北京市怀柔区永泰北街9号院</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占地面积：</w:t>
      </w:r>
      <w:r>
        <w:rPr>
          <w:rFonts w:ascii="宋体" w:hAnsi="宋体"/>
          <w:color w:val="auto"/>
          <w:sz w:val="24"/>
          <w:szCs w:val="24"/>
          <w:highlight w:val="none"/>
        </w:rPr>
        <w:t>208966</w:t>
      </w:r>
      <w:r>
        <w:rPr>
          <w:rFonts w:hint="eastAsia" w:ascii="宋体" w:hAnsi="宋体"/>
          <w:color w:val="auto"/>
          <w:sz w:val="24"/>
          <w:szCs w:val="24"/>
          <w:highlight w:val="none"/>
        </w:rPr>
        <w:t>平方米</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建筑面积：</w:t>
      </w:r>
      <w:r>
        <w:rPr>
          <w:rFonts w:ascii="宋体" w:hAnsi="宋体"/>
          <w:color w:val="auto"/>
          <w:sz w:val="24"/>
          <w:szCs w:val="24"/>
          <w:highlight w:val="none"/>
        </w:rPr>
        <w:t>185000</w:t>
      </w:r>
      <w:r>
        <w:rPr>
          <w:rFonts w:hint="eastAsia" w:ascii="宋体" w:hAnsi="宋体"/>
          <w:color w:val="auto"/>
          <w:sz w:val="24"/>
          <w:szCs w:val="24"/>
          <w:highlight w:val="none"/>
        </w:rPr>
        <w:t>平方米</w:t>
      </w:r>
    </w:p>
    <w:p>
      <w:pPr>
        <w:spacing w:line="360" w:lineRule="auto"/>
        <w:jc w:val="left"/>
        <w:rPr>
          <w:rFonts w:ascii="宋体" w:hAnsi="宋体"/>
          <w:color w:val="auto"/>
          <w:sz w:val="24"/>
          <w:szCs w:val="24"/>
          <w:highlight w:val="none"/>
        </w:rPr>
      </w:pPr>
      <w:r>
        <w:rPr>
          <w:rFonts w:hint="eastAsia" w:ascii="宋体" w:hAnsi="宋体"/>
          <w:b/>
          <w:color w:val="auto"/>
          <w:sz w:val="24"/>
          <w:szCs w:val="24"/>
          <w:highlight w:val="none"/>
        </w:rPr>
        <w:t>第二条</w:t>
      </w:r>
      <w:r>
        <w:rPr>
          <w:rFonts w:hint="eastAsia" w:ascii="宋体" w:hAnsi="宋体"/>
          <w:color w:val="auto"/>
          <w:sz w:val="24"/>
          <w:szCs w:val="24"/>
          <w:highlight w:val="none"/>
        </w:rPr>
        <w:t xml:space="preserve">  乙方提供服务的受益人为本合同双方及在服务区域内的甲方工作人员、就医人群等，本合同双方均应对履行本合同承担相应的责任。</w:t>
      </w:r>
    </w:p>
    <w:p>
      <w:pPr>
        <w:spacing w:line="360" w:lineRule="auto"/>
        <w:jc w:val="center"/>
        <w:rPr>
          <w:rFonts w:ascii="宋体" w:hAnsi="宋体"/>
          <w:b/>
          <w:color w:val="auto"/>
          <w:sz w:val="24"/>
          <w:szCs w:val="24"/>
          <w:highlight w:val="none"/>
        </w:rPr>
      </w:pPr>
      <w:r>
        <w:rPr>
          <w:rFonts w:hint="eastAsia" w:ascii="宋体" w:hAnsi="宋体"/>
          <w:b/>
          <w:color w:val="auto"/>
          <w:sz w:val="24"/>
          <w:szCs w:val="24"/>
          <w:highlight w:val="none"/>
        </w:rPr>
        <w:t>第二章  委托服务事项</w:t>
      </w:r>
    </w:p>
    <w:p>
      <w:pPr>
        <w:spacing w:line="360" w:lineRule="auto"/>
        <w:rPr>
          <w:rFonts w:ascii="宋体" w:hAnsi="宋体"/>
          <w:color w:val="auto"/>
          <w:sz w:val="24"/>
          <w:szCs w:val="24"/>
          <w:highlight w:val="none"/>
        </w:rPr>
      </w:pPr>
      <w:r>
        <w:rPr>
          <w:rFonts w:hint="eastAsia" w:ascii="宋体" w:hAnsi="宋体"/>
          <w:b/>
          <w:color w:val="auto"/>
          <w:sz w:val="24"/>
          <w:szCs w:val="24"/>
          <w:highlight w:val="none"/>
        </w:rPr>
        <w:t>第三条</w:t>
      </w:r>
      <w:r>
        <w:rPr>
          <w:rFonts w:hint="eastAsia" w:ascii="宋体" w:hAnsi="宋体"/>
          <w:color w:val="auto"/>
          <w:sz w:val="24"/>
          <w:szCs w:val="24"/>
          <w:highlight w:val="none"/>
        </w:rPr>
        <w:t xml:space="preserve">  物业服务的主要内容：</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1、工程运行服务：高低压配电室运行值班；强弱电系统、土木工程、水暖系统综合维修、锅炉房运行值班、污水站运行管理等；</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2、布草洗涤服务；</w:t>
      </w:r>
    </w:p>
    <w:p>
      <w:pPr>
        <w:spacing w:line="360" w:lineRule="auto"/>
        <w:ind w:firstLine="480" w:firstLineChars="200"/>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3、医疗辅助服务（功能科信息录入、120担架转运服务、内镜中心洗消、探视管理、标本配送、供应洗消、预约登记等）</w:t>
      </w:r>
      <w:r>
        <w:rPr>
          <w:rFonts w:hint="eastAsia" w:ascii="宋体" w:hAnsi="宋体"/>
          <w:color w:val="auto"/>
          <w:sz w:val="24"/>
          <w:szCs w:val="24"/>
          <w:highlight w:val="none"/>
          <w:lang w:eastAsia="zh-CN"/>
        </w:rPr>
        <w:t>。</w:t>
      </w:r>
    </w:p>
    <w:p>
      <w:pPr>
        <w:spacing w:line="360" w:lineRule="auto"/>
        <w:rPr>
          <w:rFonts w:ascii="宋体" w:hAnsi="宋体"/>
          <w:color w:val="auto"/>
          <w:sz w:val="24"/>
          <w:szCs w:val="24"/>
          <w:highlight w:val="none"/>
        </w:rPr>
      </w:pPr>
      <w:r>
        <w:rPr>
          <w:rFonts w:hint="eastAsia" w:ascii="宋体" w:hAnsi="宋体"/>
          <w:b/>
          <w:color w:val="auto"/>
          <w:sz w:val="24"/>
          <w:szCs w:val="24"/>
          <w:highlight w:val="none"/>
        </w:rPr>
        <w:t>第四条</w:t>
      </w:r>
      <w:r>
        <w:rPr>
          <w:rFonts w:hint="eastAsia" w:ascii="宋体" w:hAnsi="宋体"/>
          <w:color w:val="auto"/>
          <w:sz w:val="24"/>
          <w:szCs w:val="24"/>
          <w:highlight w:val="none"/>
        </w:rPr>
        <w:t xml:space="preserve"> 对业主和物业使用人违反物业管理规定的行为，针对具体行为并根据情节轻重，采取批评、规劝、警告、制止等多种措施。</w:t>
      </w:r>
    </w:p>
    <w:p>
      <w:pPr>
        <w:spacing w:line="360" w:lineRule="auto"/>
        <w:jc w:val="center"/>
        <w:rPr>
          <w:rFonts w:ascii="宋体" w:hAnsi="宋体"/>
          <w:b/>
          <w:color w:val="auto"/>
          <w:sz w:val="24"/>
          <w:szCs w:val="24"/>
          <w:highlight w:val="none"/>
        </w:rPr>
      </w:pPr>
      <w:r>
        <w:rPr>
          <w:rFonts w:hint="eastAsia" w:ascii="宋体" w:hAnsi="宋体"/>
          <w:b/>
          <w:color w:val="auto"/>
          <w:sz w:val="24"/>
          <w:szCs w:val="24"/>
          <w:highlight w:val="none"/>
        </w:rPr>
        <w:t>第三章 委托服务期限</w:t>
      </w:r>
    </w:p>
    <w:p>
      <w:pPr>
        <w:spacing w:line="360" w:lineRule="auto"/>
        <w:rPr>
          <w:rFonts w:ascii="宋体" w:hAnsi="宋体"/>
          <w:color w:val="auto"/>
          <w:sz w:val="24"/>
          <w:szCs w:val="24"/>
          <w:highlight w:val="none"/>
        </w:rPr>
      </w:pPr>
      <w:r>
        <w:rPr>
          <w:rFonts w:hint="eastAsia" w:ascii="宋体" w:hAnsi="宋体"/>
          <w:b/>
          <w:color w:val="auto"/>
          <w:sz w:val="24"/>
          <w:szCs w:val="24"/>
          <w:highlight w:val="none"/>
        </w:rPr>
        <w:t>第五条</w:t>
      </w:r>
      <w:r>
        <w:rPr>
          <w:rFonts w:hint="eastAsia" w:ascii="宋体" w:hAnsi="宋体"/>
          <w:color w:val="auto"/>
          <w:sz w:val="24"/>
          <w:szCs w:val="24"/>
          <w:highlight w:val="none"/>
        </w:rPr>
        <w:t xml:space="preserve">  服务期限</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本合同服务期限为1年，自</w:t>
      </w:r>
      <w:r>
        <w:rPr>
          <w:rFonts w:ascii="宋体" w:hAnsi="宋体"/>
          <w:color w:val="auto"/>
          <w:sz w:val="24"/>
          <w:szCs w:val="24"/>
          <w:highlight w:val="none"/>
          <w:u w:val="single"/>
        </w:rPr>
        <w:t>20</w:t>
      </w:r>
      <w:r>
        <w:rPr>
          <w:rFonts w:hint="eastAsia" w:ascii="宋体" w:hAnsi="宋体"/>
          <w:color w:val="auto"/>
          <w:sz w:val="24"/>
          <w:szCs w:val="24"/>
          <w:highlight w:val="none"/>
          <w:u w:val="single"/>
          <w:lang w:val="en-US" w:eastAsia="zh-CN"/>
        </w:rPr>
        <w:t>**</w:t>
      </w:r>
      <w:r>
        <w:rPr>
          <w:rFonts w:hint="eastAsia" w:ascii="宋体" w:hAnsi="宋体"/>
          <w:color w:val="auto"/>
          <w:sz w:val="24"/>
          <w:szCs w:val="24"/>
          <w:highlight w:val="none"/>
        </w:rPr>
        <w:t>年</w:t>
      </w:r>
      <w:r>
        <w:rPr>
          <w:rFonts w:hint="eastAsia" w:ascii="宋体" w:hAnsi="宋体"/>
          <w:color w:val="auto"/>
          <w:sz w:val="24"/>
          <w:szCs w:val="24"/>
          <w:highlight w:val="none"/>
          <w:u w:val="single"/>
          <w:lang w:val="en-US" w:eastAsia="zh-CN"/>
        </w:rPr>
        <w:t>**</w:t>
      </w:r>
      <w:r>
        <w:rPr>
          <w:rFonts w:hint="eastAsia" w:ascii="宋体" w:hAnsi="宋体"/>
          <w:color w:val="auto"/>
          <w:sz w:val="24"/>
          <w:szCs w:val="24"/>
          <w:highlight w:val="none"/>
        </w:rPr>
        <w:t>月</w:t>
      </w:r>
      <w:r>
        <w:rPr>
          <w:rFonts w:hint="eastAsia" w:ascii="宋体" w:hAnsi="宋体"/>
          <w:color w:val="auto"/>
          <w:sz w:val="24"/>
          <w:szCs w:val="24"/>
          <w:highlight w:val="none"/>
          <w:u w:val="single"/>
          <w:lang w:val="en-US" w:eastAsia="zh-CN"/>
        </w:rPr>
        <w:t>**</w:t>
      </w:r>
      <w:r>
        <w:rPr>
          <w:rFonts w:hint="eastAsia" w:ascii="宋体" w:hAnsi="宋体"/>
          <w:color w:val="auto"/>
          <w:sz w:val="24"/>
          <w:szCs w:val="24"/>
          <w:highlight w:val="none"/>
        </w:rPr>
        <w:t>日起至</w:t>
      </w:r>
      <w:r>
        <w:rPr>
          <w:rFonts w:ascii="宋体" w:hAnsi="宋体"/>
          <w:color w:val="auto"/>
          <w:sz w:val="24"/>
          <w:szCs w:val="24"/>
          <w:highlight w:val="none"/>
          <w:u w:val="single"/>
        </w:rPr>
        <w:t>20</w:t>
      </w:r>
      <w:r>
        <w:rPr>
          <w:rFonts w:hint="eastAsia" w:ascii="宋体" w:hAnsi="宋体"/>
          <w:color w:val="auto"/>
          <w:sz w:val="24"/>
          <w:szCs w:val="24"/>
          <w:highlight w:val="none"/>
          <w:u w:val="single"/>
          <w:lang w:val="en-US" w:eastAsia="zh-CN"/>
        </w:rPr>
        <w:t>**</w:t>
      </w:r>
      <w:r>
        <w:rPr>
          <w:rFonts w:hint="eastAsia" w:ascii="宋体" w:hAnsi="宋体"/>
          <w:color w:val="auto"/>
          <w:sz w:val="24"/>
          <w:szCs w:val="24"/>
          <w:highlight w:val="none"/>
        </w:rPr>
        <w:t>年</w:t>
      </w:r>
      <w:r>
        <w:rPr>
          <w:rFonts w:hint="eastAsia" w:ascii="宋体" w:hAnsi="宋体"/>
          <w:color w:val="auto"/>
          <w:sz w:val="24"/>
          <w:szCs w:val="24"/>
          <w:highlight w:val="none"/>
          <w:u w:val="single"/>
          <w:lang w:val="en-US" w:eastAsia="zh-CN"/>
        </w:rPr>
        <w:t>**</w:t>
      </w:r>
      <w:r>
        <w:rPr>
          <w:rFonts w:hint="eastAsia" w:ascii="宋体" w:hAnsi="宋体"/>
          <w:color w:val="auto"/>
          <w:sz w:val="24"/>
          <w:szCs w:val="24"/>
          <w:highlight w:val="none"/>
        </w:rPr>
        <w:t>月</w:t>
      </w:r>
      <w:r>
        <w:rPr>
          <w:rFonts w:hint="eastAsia" w:ascii="宋体" w:hAnsi="宋体"/>
          <w:color w:val="auto"/>
          <w:sz w:val="24"/>
          <w:szCs w:val="24"/>
          <w:highlight w:val="none"/>
          <w:u w:val="single"/>
          <w:lang w:val="en-US" w:eastAsia="zh-CN"/>
        </w:rPr>
        <w:t>**</w:t>
      </w:r>
      <w:r>
        <w:rPr>
          <w:rFonts w:hint="eastAsia" w:ascii="宋体" w:hAnsi="宋体"/>
          <w:color w:val="auto"/>
          <w:sz w:val="24"/>
          <w:szCs w:val="24"/>
          <w:highlight w:val="none"/>
        </w:rPr>
        <w:t>日止。</w:t>
      </w:r>
    </w:p>
    <w:p>
      <w:pPr>
        <w:spacing w:line="360" w:lineRule="auto"/>
        <w:jc w:val="center"/>
        <w:rPr>
          <w:rFonts w:ascii="宋体" w:hAnsi="宋体"/>
          <w:b/>
          <w:color w:val="auto"/>
          <w:sz w:val="24"/>
          <w:szCs w:val="24"/>
          <w:highlight w:val="none"/>
        </w:rPr>
      </w:pPr>
      <w:r>
        <w:rPr>
          <w:rFonts w:hint="eastAsia" w:ascii="宋体" w:hAnsi="宋体"/>
          <w:b/>
          <w:color w:val="auto"/>
          <w:sz w:val="24"/>
          <w:szCs w:val="24"/>
          <w:highlight w:val="none"/>
        </w:rPr>
        <w:t>第四章  双方权利义务</w:t>
      </w:r>
    </w:p>
    <w:p>
      <w:pPr>
        <w:spacing w:line="360" w:lineRule="auto"/>
        <w:rPr>
          <w:rFonts w:ascii="宋体" w:hAnsi="宋体"/>
          <w:color w:val="auto"/>
          <w:sz w:val="24"/>
          <w:szCs w:val="24"/>
          <w:highlight w:val="none"/>
        </w:rPr>
      </w:pPr>
      <w:r>
        <w:rPr>
          <w:rFonts w:hint="eastAsia" w:ascii="宋体" w:hAnsi="宋体"/>
          <w:b/>
          <w:color w:val="auto"/>
          <w:sz w:val="24"/>
          <w:szCs w:val="24"/>
          <w:highlight w:val="none"/>
        </w:rPr>
        <w:t>第六条</w:t>
      </w:r>
      <w:r>
        <w:rPr>
          <w:rFonts w:hint="eastAsia" w:ascii="宋体" w:hAnsi="宋体"/>
          <w:color w:val="auto"/>
          <w:sz w:val="24"/>
          <w:szCs w:val="24"/>
          <w:highlight w:val="none"/>
        </w:rPr>
        <w:t xml:space="preserve">  甲方权利义务</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1、代表并维护自身的合法权益，享受乙方提供的物业服务。</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2、制定物业管理的相关内容及要求，并监督甲乙双方人员对物业服务规定的执行情况。</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3、审核乙方拟定的物业服务方案、制度，检查乙方提出的物业服务年度计划。</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4、检查监督乙方服务工作的实施及制度的执行情况。</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5、向乙方提供物业服务用房（产权属甲方由乙方无偿使用），用于值班、库房。</w:t>
      </w:r>
    </w:p>
    <w:p>
      <w:pPr>
        <w:spacing w:line="360" w:lineRule="auto"/>
        <w:ind w:firstLine="360" w:firstLineChars="150"/>
        <w:rPr>
          <w:rFonts w:ascii="宋体" w:hAnsi="宋体"/>
          <w:color w:val="auto"/>
          <w:sz w:val="24"/>
          <w:szCs w:val="24"/>
          <w:highlight w:val="none"/>
        </w:rPr>
      </w:pPr>
      <w:r>
        <w:rPr>
          <w:rFonts w:hint="eastAsia" w:ascii="宋体" w:hAnsi="宋体"/>
          <w:color w:val="auto"/>
          <w:sz w:val="24"/>
          <w:szCs w:val="24"/>
          <w:highlight w:val="none"/>
        </w:rPr>
        <w:t xml:space="preserve"> 6、帮助乙方协调周边的关系，创造便利的外部环境。</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7、协调、处理非乙方原因而产生的各种纠纷。</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8、按照合同规定金额如期支付物业服务费用。</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9、负责收集、整理物业管理所需全部图纸、档案、资料、移交给乙方。</w:t>
      </w:r>
    </w:p>
    <w:p>
      <w:pPr>
        <w:spacing w:line="360" w:lineRule="auto"/>
        <w:rPr>
          <w:rFonts w:ascii="宋体" w:hAnsi="宋体"/>
          <w:color w:val="auto"/>
          <w:sz w:val="24"/>
          <w:szCs w:val="24"/>
          <w:highlight w:val="none"/>
        </w:rPr>
      </w:pPr>
      <w:r>
        <w:rPr>
          <w:rFonts w:hint="eastAsia" w:ascii="宋体" w:hAnsi="宋体"/>
          <w:b/>
          <w:color w:val="auto"/>
          <w:sz w:val="24"/>
          <w:szCs w:val="24"/>
          <w:highlight w:val="none"/>
        </w:rPr>
        <w:t>第七条</w:t>
      </w:r>
      <w:r>
        <w:rPr>
          <w:rFonts w:hint="eastAsia" w:ascii="宋体" w:hAnsi="宋体"/>
          <w:color w:val="auto"/>
          <w:sz w:val="24"/>
          <w:szCs w:val="24"/>
          <w:highlight w:val="none"/>
        </w:rPr>
        <w:t xml:space="preserve">  乙方权利义务</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1、根据有关法律法规及本合同的约定，制定各项物业服务制度。</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2、按本合同的约定，对业主和物业使用人违反法规、政策及物业服务规定的行为，提请有关部门处理。</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3、负责编制各项物业服务的年度计划，由甲方审批后执行；</w:t>
      </w:r>
      <w:r>
        <w:rPr>
          <w:rFonts w:ascii="宋体" w:hAnsi="宋体"/>
          <w:color w:val="auto"/>
          <w:sz w:val="24"/>
          <w:szCs w:val="24"/>
          <w:highlight w:val="none"/>
        </w:rPr>
        <w:t>负责编制物业管理年度管理计划、资金使用计划及决算报告</w:t>
      </w:r>
      <w:r>
        <w:rPr>
          <w:rFonts w:hint="eastAsia" w:ascii="宋体" w:hAnsi="宋体"/>
          <w:color w:val="auto"/>
          <w:sz w:val="24"/>
          <w:szCs w:val="24"/>
          <w:highlight w:val="none"/>
        </w:rPr>
        <w:t>。</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4、接受甲方监督、检查，认真作好各部门的回访工作，发现问题及时处理，重要事项应及时向甲方汇报。</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5、配合甲方接受相关部门的监督和检查，并做好检查前的各项准备工作，对于甲方发生的临时事项，在不影响正常物业服务工作的前提下乙方予以积极配合。</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6、在服务实施过程中，爱护好甲方的各种设施不受损坏，对服务实施过程中，乙方由于操作不当造成的物品损害或由于服务实施不当造成的人员伤害，由乙方按其责任予以赔偿。</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7、乙方人员在工作期间，要遵守甲方的各项规章制度，包括防火、交通、治安等规定，服从甲方管理。</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8、本合同终止时，乙方向甲方移交物业服务相关的档案资料。</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9、乙方指定</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u w:val="single"/>
          <w:lang w:val="en-US" w:eastAsia="zh-CN"/>
        </w:rPr>
        <w:t>***</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（联系方式</w:t>
      </w:r>
      <w:r>
        <w:rPr>
          <w:rFonts w:hint="eastAsia" w:ascii="宋体" w:hAnsi="宋体"/>
          <w:color w:val="auto"/>
          <w:sz w:val="24"/>
          <w:szCs w:val="24"/>
          <w:highlight w:val="none"/>
          <w:u w:val="single"/>
          <w:lang w:val="en-US" w:eastAsia="zh-CN"/>
        </w:rPr>
        <w:t>*******</w:t>
      </w:r>
      <w:r>
        <w:rPr>
          <w:rFonts w:hint="eastAsia" w:ascii="宋体" w:hAnsi="宋体"/>
          <w:color w:val="auto"/>
          <w:sz w:val="24"/>
          <w:szCs w:val="24"/>
          <w:highlight w:val="none"/>
        </w:rPr>
        <w:t>）为项目负责人，负责本合同项下甲方物业的所有事宜及人员调配，项目负责人不得随意更换，如需更换提前2个月告知，并经甲方同意后更换。</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10、乙方负责对其委派的工作人员进行岗前培训和安全教育，并监督其工作人员在服务过程中严格遵守各项操作规程，乙方工作人员在合同期内发生的一切财产和人身安全损失由乙方承担全部责任。</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11、乙方人员在工作期间，要遵守甲方的各项规章制度，包括防火、交通、治安等规定，服从甲方管理。</w:t>
      </w:r>
    </w:p>
    <w:p>
      <w:pPr>
        <w:spacing w:line="360" w:lineRule="auto"/>
        <w:jc w:val="center"/>
        <w:rPr>
          <w:rFonts w:ascii="宋体" w:hAnsi="宋体"/>
          <w:b/>
          <w:color w:val="auto"/>
          <w:sz w:val="24"/>
          <w:szCs w:val="24"/>
          <w:highlight w:val="none"/>
        </w:rPr>
      </w:pPr>
      <w:r>
        <w:rPr>
          <w:rFonts w:hint="eastAsia" w:ascii="宋体" w:hAnsi="宋体"/>
          <w:b/>
          <w:color w:val="auto"/>
          <w:sz w:val="24"/>
          <w:szCs w:val="24"/>
          <w:highlight w:val="none"/>
        </w:rPr>
        <w:t>第五章  物业服务质量</w:t>
      </w:r>
    </w:p>
    <w:p>
      <w:pPr>
        <w:spacing w:line="360" w:lineRule="auto"/>
        <w:rPr>
          <w:rFonts w:ascii="宋体" w:hAnsi="宋体"/>
          <w:color w:val="auto"/>
          <w:sz w:val="24"/>
          <w:szCs w:val="24"/>
          <w:highlight w:val="none"/>
        </w:rPr>
      </w:pPr>
      <w:r>
        <w:rPr>
          <w:rFonts w:hint="eastAsia" w:ascii="宋体" w:hAnsi="宋体"/>
          <w:b/>
          <w:color w:val="auto"/>
          <w:sz w:val="24"/>
          <w:szCs w:val="24"/>
          <w:highlight w:val="none"/>
        </w:rPr>
        <w:t xml:space="preserve">第八条  </w:t>
      </w:r>
      <w:r>
        <w:rPr>
          <w:rFonts w:hint="eastAsia" w:ascii="宋体" w:hAnsi="宋体"/>
          <w:color w:val="auto"/>
          <w:sz w:val="24"/>
          <w:szCs w:val="24"/>
          <w:highlight w:val="none"/>
        </w:rPr>
        <w:t>乙方须按其约定，实现目标管理。依据本合同附件执行。</w:t>
      </w:r>
    </w:p>
    <w:p>
      <w:pPr>
        <w:spacing w:line="360" w:lineRule="auto"/>
        <w:rPr>
          <w:rFonts w:ascii="宋体" w:hAnsi="宋体"/>
          <w:color w:val="auto"/>
          <w:sz w:val="24"/>
          <w:szCs w:val="24"/>
          <w:highlight w:val="none"/>
        </w:rPr>
      </w:pPr>
      <w:r>
        <w:rPr>
          <w:rFonts w:hint="eastAsia" w:ascii="宋体" w:hAnsi="宋体"/>
          <w:b/>
          <w:color w:val="auto"/>
          <w:sz w:val="24"/>
          <w:szCs w:val="24"/>
          <w:highlight w:val="none"/>
        </w:rPr>
        <w:t>第九条</w:t>
      </w:r>
      <w:r>
        <w:rPr>
          <w:rFonts w:hint="eastAsia" w:ascii="宋体" w:hAnsi="宋体"/>
          <w:color w:val="auto"/>
          <w:sz w:val="24"/>
          <w:szCs w:val="24"/>
          <w:highlight w:val="none"/>
        </w:rPr>
        <w:t xml:space="preserve">  具体的物业服务质量及承诺指标以招、投标文件条款为准。招、投标文件、中标通知书属于本合同的一部分，具有同等的法律效力。</w:t>
      </w:r>
    </w:p>
    <w:p>
      <w:pPr>
        <w:spacing w:line="360" w:lineRule="auto"/>
        <w:jc w:val="center"/>
        <w:rPr>
          <w:rFonts w:ascii="宋体" w:hAnsi="宋体"/>
          <w:b/>
          <w:color w:val="auto"/>
          <w:sz w:val="24"/>
          <w:szCs w:val="24"/>
          <w:highlight w:val="none"/>
        </w:rPr>
      </w:pPr>
      <w:r>
        <w:rPr>
          <w:rFonts w:hint="eastAsia" w:ascii="宋体" w:hAnsi="宋体"/>
          <w:b/>
          <w:color w:val="auto"/>
          <w:sz w:val="24"/>
          <w:szCs w:val="24"/>
          <w:highlight w:val="none"/>
        </w:rPr>
        <w:t>第六章  物业服务费用</w:t>
      </w:r>
    </w:p>
    <w:p>
      <w:pPr>
        <w:spacing w:line="360" w:lineRule="auto"/>
        <w:rPr>
          <w:rFonts w:ascii="宋体" w:hAnsi="宋体"/>
          <w:color w:val="auto"/>
          <w:sz w:val="24"/>
          <w:szCs w:val="24"/>
          <w:highlight w:val="none"/>
        </w:rPr>
      </w:pPr>
      <w:r>
        <w:rPr>
          <w:rFonts w:hint="eastAsia" w:ascii="宋体" w:hAnsi="宋体"/>
          <w:b/>
          <w:color w:val="auto"/>
          <w:sz w:val="24"/>
          <w:szCs w:val="24"/>
          <w:highlight w:val="none"/>
        </w:rPr>
        <w:t>第十条</w:t>
      </w:r>
      <w:r>
        <w:rPr>
          <w:rFonts w:hint="eastAsia" w:ascii="宋体" w:hAnsi="宋体"/>
          <w:color w:val="auto"/>
          <w:sz w:val="24"/>
          <w:szCs w:val="24"/>
          <w:highlight w:val="none"/>
        </w:rPr>
        <w:t xml:space="preserve">  物业服务费</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1、本物业的服务费为</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lang w:val="en-US" w:eastAsia="zh-CN"/>
        </w:rPr>
        <w:t>*******</w:t>
      </w:r>
      <w:r>
        <w:rPr>
          <w:rFonts w:ascii="宋体" w:hAnsi="宋体"/>
          <w:color w:val="auto"/>
          <w:sz w:val="24"/>
          <w:szCs w:val="24"/>
          <w:highlight w:val="none"/>
          <w:u w:val="single"/>
        </w:rPr>
        <w:t xml:space="preserve"> </w:t>
      </w:r>
      <w:r>
        <w:rPr>
          <w:rFonts w:hint="eastAsia" w:ascii="宋体" w:hAnsi="宋体"/>
          <w:color w:val="auto"/>
          <w:sz w:val="24"/>
          <w:szCs w:val="24"/>
          <w:highlight w:val="none"/>
        </w:rPr>
        <w:t>元/年(大写：人民币</w:t>
      </w:r>
      <w:r>
        <w:rPr>
          <w:rFonts w:hint="eastAsia" w:ascii="宋体" w:hAnsi="宋体"/>
          <w:color w:val="auto"/>
          <w:sz w:val="24"/>
          <w:szCs w:val="24"/>
          <w:highlight w:val="none"/>
          <w:u w:val="single"/>
          <w:lang w:val="en-US" w:eastAsia="zh-CN"/>
        </w:rPr>
        <w:t>**************</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各项服务</w:t>
      </w:r>
      <w:r>
        <w:rPr>
          <w:rFonts w:hint="eastAsia" w:ascii="宋体" w:hAnsi="宋体"/>
          <w:color w:val="auto"/>
          <w:sz w:val="24"/>
          <w:szCs w:val="24"/>
          <w:highlight w:val="none"/>
          <w:lang w:eastAsia="zh-CN"/>
        </w:rPr>
        <w:t>人均月费用</w:t>
      </w:r>
      <w:r>
        <w:rPr>
          <w:rFonts w:hint="eastAsia" w:ascii="宋体" w:hAnsi="宋体"/>
          <w:color w:val="auto"/>
          <w:sz w:val="24"/>
          <w:szCs w:val="24"/>
          <w:highlight w:val="none"/>
        </w:rPr>
        <w:t>：</w:t>
      </w:r>
    </w:p>
    <w:tbl>
      <w:tblPr>
        <w:tblStyle w:val="52"/>
        <w:tblW w:w="8614"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197"/>
        <w:gridCol w:w="1425"/>
        <w:gridCol w:w="2880"/>
        <w:gridCol w:w="1556"/>
        <w:gridCol w:w="15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0" w:hRule="atLeast"/>
          <w:jc w:val="center"/>
        </w:trPr>
        <w:tc>
          <w:tcPr>
            <w:tcW w:w="1197" w:type="dxa"/>
            <w:tcBorders>
              <w:top w:val="single" w:color="auto" w:sz="4" w:space="0"/>
              <w:left w:val="single" w:color="auto" w:sz="4" w:space="0"/>
              <w:bottom w:val="single" w:color="auto" w:sz="4" w:space="0"/>
              <w:right w:val="single" w:color="auto" w:sz="4" w:space="0"/>
            </w:tcBorders>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序号</w:t>
            </w:r>
          </w:p>
        </w:tc>
        <w:tc>
          <w:tcPr>
            <w:tcW w:w="4305" w:type="dxa"/>
            <w:gridSpan w:val="2"/>
            <w:tcBorders>
              <w:top w:val="single" w:color="auto" w:sz="4" w:space="0"/>
              <w:left w:val="single" w:color="auto" w:sz="4" w:space="0"/>
              <w:bottom w:val="single" w:color="auto" w:sz="4" w:space="0"/>
              <w:right w:val="single" w:color="auto" w:sz="4" w:space="0"/>
            </w:tcBorders>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服务项目</w:t>
            </w:r>
          </w:p>
        </w:tc>
        <w:tc>
          <w:tcPr>
            <w:tcW w:w="1556" w:type="dxa"/>
            <w:tcBorders>
              <w:top w:val="single" w:color="auto" w:sz="4" w:space="0"/>
              <w:left w:val="single" w:color="auto" w:sz="4" w:space="0"/>
              <w:bottom w:val="single" w:color="auto" w:sz="4" w:space="0"/>
              <w:right w:val="single" w:color="auto" w:sz="4" w:space="0"/>
            </w:tcBorders>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配置人数</w:t>
            </w:r>
          </w:p>
        </w:tc>
        <w:tc>
          <w:tcPr>
            <w:tcW w:w="1556" w:type="dxa"/>
            <w:tcBorders>
              <w:top w:val="single" w:color="auto" w:sz="4" w:space="0"/>
              <w:left w:val="single" w:color="auto" w:sz="4" w:space="0"/>
              <w:bottom w:val="single" w:color="auto" w:sz="4" w:space="0"/>
              <w:right w:val="single" w:color="auto" w:sz="4" w:space="0"/>
            </w:tcBorders>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eastAsia="宋体" w:cs="Times New Roman"/>
                <w:color w:val="auto"/>
                <w:kern w:val="2"/>
                <w:sz w:val="24"/>
                <w:szCs w:val="24"/>
                <w:highlight w:val="none"/>
                <w:lang w:val="en-US" w:eastAsia="zh-CN" w:bidi="ar-SA"/>
              </w:rPr>
            </w:pPr>
            <w:r>
              <w:rPr>
                <w:rFonts w:hint="eastAsia" w:eastAsia="宋体" w:cs="Times New Roman"/>
                <w:color w:val="auto"/>
                <w:kern w:val="2"/>
                <w:sz w:val="24"/>
                <w:szCs w:val="24"/>
                <w:highlight w:val="none"/>
                <w:lang w:val="en-US" w:eastAsia="zh-CN" w:bidi="ar-SA"/>
              </w:rPr>
              <w:t>单价</w:t>
            </w:r>
          </w:p>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eastAsia="宋体" w:cs="Times New Roman"/>
                <w:color w:val="auto"/>
                <w:kern w:val="2"/>
                <w:sz w:val="24"/>
                <w:szCs w:val="24"/>
                <w:highlight w:val="none"/>
                <w:lang w:val="en-US" w:eastAsia="zh-CN" w:bidi="ar-SA"/>
              </w:rPr>
              <w:t>（人/月/元）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vMerge w:val="restart"/>
            <w:tcBorders>
              <w:top w:val="single" w:color="auto" w:sz="4" w:space="0"/>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1</w:t>
            </w:r>
          </w:p>
        </w:tc>
        <w:tc>
          <w:tcPr>
            <w:tcW w:w="1425" w:type="dxa"/>
            <w:vMerge w:val="restart"/>
            <w:tcBorders>
              <w:top w:val="single" w:color="auto" w:sz="4" w:space="0"/>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工程运</w:t>
            </w:r>
            <w:r>
              <w:rPr>
                <w:rFonts w:hint="eastAsia" w:cs="Times New Roman"/>
                <w:color w:val="auto"/>
                <w:kern w:val="2"/>
                <w:sz w:val="24"/>
                <w:szCs w:val="24"/>
                <w:highlight w:val="none"/>
                <w:lang w:val="en-US" w:eastAsia="zh-CN" w:bidi="ar-SA"/>
              </w:rPr>
              <w:t>行</w:t>
            </w:r>
          </w:p>
        </w:tc>
        <w:tc>
          <w:tcPr>
            <w:tcW w:w="2880"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高压配电室运行值守</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10</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vMerge w:val="continue"/>
            <w:tcBorders>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1425" w:type="dxa"/>
            <w:vMerge w:val="continue"/>
            <w:tcBorders>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2880"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低压配电运维</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14</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vMerge w:val="continue"/>
            <w:tcBorders>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1425" w:type="dxa"/>
            <w:vMerge w:val="continue"/>
            <w:tcBorders>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2880"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综合维修服务</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default" w:ascii="宋体" w:hAnsi="宋体"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14</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cs="Times New Roman"/>
                <w:color w:val="auto"/>
                <w:kern w:val="2"/>
                <w:sz w:val="24"/>
                <w:szCs w:val="24"/>
                <w:highlight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vMerge w:val="continue"/>
            <w:tcBorders>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1425" w:type="dxa"/>
            <w:vMerge w:val="continue"/>
            <w:tcBorders>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2880"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锅炉运行值守</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5</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vMerge w:val="continue"/>
            <w:tcBorders>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1425" w:type="dxa"/>
            <w:vMerge w:val="continue"/>
            <w:tcBorders>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2880"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污水站运维</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2</w:t>
            </w:r>
          </w:p>
        </w:tc>
        <w:tc>
          <w:tcPr>
            <w:tcW w:w="1425"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布草洗涤</w:t>
            </w:r>
          </w:p>
        </w:tc>
        <w:tc>
          <w:tcPr>
            <w:tcW w:w="2880"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布草洗涤</w:t>
            </w:r>
            <w:r>
              <w:rPr>
                <w:rFonts w:hint="eastAsia" w:cs="Times New Roman"/>
                <w:color w:val="auto"/>
                <w:kern w:val="2"/>
                <w:sz w:val="24"/>
                <w:szCs w:val="24"/>
                <w:highlight w:val="none"/>
                <w:lang w:val="en-US" w:eastAsia="zh-CN" w:bidi="ar-SA"/>
              </w:rPr>
              <w:t>服务</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14</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vMerge w:val="restart"/>
            <w:tcBorders>
              <w:top w:val="single" w:color="auto" w:sz="4" w:space="0"/>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3</w:t>
            </w:r>
          </w:p>
        </w:tc>
        <w:tc>
          <w:tcPr>
            <w:tcW w:w="1425" w:type="dxa"/>
            <w:vMerge w:val="restart"/>
            <w:tcBorders>
              <w:top w:val="single" w:color="auto" w:sz="4" w:space="0"/>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医疗辅助</w:t>
            </w:r>
          </w:p>
        </w:tc>
        <w:tc>
          <w:tcPr>
            <w:tcW w:w="2880" w:type="dxa"/>
            <w:tcBorders>
              <w:top w:val="single" w:color="auto" w:sz="4" w:space="0"/>
              <w:left w:val="single" w:color="auto" w:sz="4" w:space="0"/>
              <w:bottom w:val="single" w:color="auto" w:sz="4" w:space="0"/>
              <w:right w:val="single" w:color="auto" w:sz="4" w:space="0"/>
            </w:tcBorders>
            <w:shd w:val="clear" w:color="auto" w:fill="FFFFFF"/>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信息录入</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14</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vMerge w:val="continue"/>
            <w:tcBorders>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1425" w:type="dxa"/>
            <w:vMerge w:val="continue"/>
            <w:tcBorders>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2880" w:type="dxa"/>
            <w:tcBorders>
              <w:top w:val="single" w:color="auto" w:sz="4" w:space="0"/>
              <w:left w:val="single" w:color="auto" w:sz="4" w:space="0"/>
              <w:bottom w:val="single" w:color="auto" w:sz="4" w:space="0"/>
              <w:right w:val="single" w:color="auto" w:sz="4" w:space="0"/>
            </w:tcBorders>
            <w:shd w:val="clear" w:color="auto" w:fill="FFFFFF"/>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120担架工</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vMerge w:val="continue"/>
            <w:tcBorders>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1425" w:type="dxa"/>
            <w:vMerge w:val="continue"/>
            <w:tcBorders>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2880" w:type="dxa"/>
            <w:tcBorders>
              <w:top w:val="single" w:color="auto" w:sz="4" w:space="0"/>
              <w:left w:val="single" w:color="auto" w:sz="4" w:space="0"/>
              <w:bottom w:val="single" w:color="auto" w:sz="4" w:space="0"/>
              <w:right w:val="single" w:color="auto" w:sz="4" w:space="0"/>
            </w:tcBorders>
            <w:shd w:val="clear" w:color="auto" w:fill="FFFFFF"/>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内镜洗消</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vMerge w:val="continue"/>
            <w:tcBorders>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1425" w:type="dxa"/>
            <w:vMerge w:val="continue"/>
            <w:tcBorders>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2880" w:type="dxa"/>
            <w:tcBorders>
              <w:top w:val="single" w:color="auto" w:sz="4" w:space="0"/>
              <w:left w:val="single" w:color="auto" w:sz="4" w:space="0"/>
              <w:bottom w:val="single" w:color="auto" w:sz="4" w:space="0"/>
              <w:right w:val="single" w:color="auto" w:sz="4" w:space="0"/>
            </w:tcBorders>
            <w:shd w:val="clear" w:color="auto" w:fill="FFFFFF"/>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标本配送</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8</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vMerge w:val="continue"/>
            <w:tcBorders>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1425" w:type="dxa"/>
            <w:vMerge w:val="continue"/>
            <w:tcBorders>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2880" w:type="dxa"/>
            <w:tcBorders>
              <w:top w:val="single" w:color="auto" w:sz="4" w:space="0"/>
              <w:left w:val="single" w:color="auto" w:sz="4" w:space="0"/>
              <w:bottom w:val="single" w:color="auto" w:sz="4" w:space="0"/>
              <w:right w:val="single" w:color="auto" w:sz="4" w:space="0"/>
            </w:tcBorders>
            <w:shd w:val="clear" w:color="auto" w:fill="FFFFFF"/>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供应洗消</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6</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vMerge w:val="continue"/>
            <w:tcBorders>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1425" w:type="dxa"/>
            <w:vMerge w:val="continue"/>
            <w:tcBorders>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2880" w:type="dxa"/>
            <w:tcBorders>
              <w:top w:val="single" w:color="auto" w:sz="4" w:space="0"/>
              <w:left w:val="single" w:color="auto" w:sz="4" w:space="0"/>
              <w:bottom w:val="single" w:color="auto" w:sz="4" w:space="0"/>
              <w:right w:val="single" w:color="auto" w:sz="4" w:space="0"/>
            </w:tcBorders>
            <w:shd w:val="clear" w:color="auto" w:fill="FFFFFF"/>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预约登记</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4</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4</w:t>
            </w:r>
          </w:p>
        </w:tc>
        <w:tc>
          <w:tcPr>
            <w:tcW w:w="1425"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调度人员</w:t>
            </w:r>
          </w:p>
        </w:tc>
        <w:tc>
          <w:tcPr>
            <w:tcW w:w="2880"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综合维修调度</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vMerge w:val="restart"/>
            <w:tcBorders>
              <w:top w:val="single" w:color="auto" w:sz="4" w:space="0"/>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5</w:t>
            </w:r>
          </w:p>
        </w:tc>
        <w:tc>
          <w:tcPr>
            <w:tcW w:w="1425" w:type="dxa"/>
            <w:vMerge w:val="restart"/>
            <w:tcBorders>
              <w:top w:val="single" w:color="auto" w:sz="4" w:space="0"/>
              <w:left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管理人员</w:t>
            </w:r>
          </w:p>
        </w:tc>
        <w:tc>
          <w:tcPr>
            <w:tcW w:w="2880"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项目经理</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vMerge w:val="continue"/>
            <w:tcBorders>
              <w:left w:val="single" w:color="auto" w:sz="4" w:space="0"/>
              <w:right w:val="single" w:color="auto" w:sz="4" w:space="0"/>
            </w:tcBorders>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1425" w:type="dxa"/>
            <w:vMerge w:val="continue"/>
            <w:tcBorders>
              <w:left w:val="single" w:color="auto" w:sz="4" w:space="0"/>
              <w:right w:val="single" w:color="auto" w:sz="4" w:space="0"/>
            </w:tcBorders>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2880"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综合主管</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1197" w:type="dxa"/>
            <w:vMerge w:val="continue"/>
            <w:tcBorders>
              <w:left w:val="single" w:color="auto" w:sz="4" w:space="0"/>
              <w:bottom w:val="single" w:color="auto" w:sz="4" w:space="0"/>
              <w:right w:val="single" w:color="auto" w:sz="4" w:space="0"/>
            </w:tcBorders>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1425" w:type="dxa"/>
            <w:vMerge w:val="continue"/>
            <w:tcBorders>
              <w:left w:val="single" w:color="auto" w:sz="4" w:space="0"/>
              <w:bottom w:val="single" w:color="auto" w:sz="4" w:space="0"/>
              <w:right w:val="single" w:color="auto" w:sz="4" w:space="0"/>
            </w:tcBorders>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c>
          <w:tcPr>
            <w:tcW w:w="2880"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工程主管</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w:t>
            </w:r>
          </w:p>
        </w:tc>
        <w:tc>
          <w:tcPr>
            <w:tcW w:w="1556" w:type="dxa"/>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pPr>
              <w:pStyle w:val="41"/>
              <w:keepNext w:val="0"/>
              <w:keepLines w:val="0"/>
              <w:widowControl/>
              <w:suppressLineNumbers w:val="0"/>
              <w:kinsoku/>
              <w:wordWrap/>
              <w:overflowPunct/>
              <w:jc w:val="center"/>
              <w:rPr>
                <w:rFonts w:hint="eastAsia" w:ascii="宋体" w:hAnsi="宋体" w:eastAsia="宋体" w:cs="Times New Roman"/>
                <w:color w:val="auto"/>
                <w:kern w:val="2"/>
                <w:sz w:val="24"/>
                <w:szCs w:val="24"/>
                <w:highlight w:val="none"/>
                <w:lang w:val="en-US" w:eastAsia="zh-CN" w:bidi="ar-SA"/>
              </w:rPr>
            </w:pPr>
          </w:p>
        </w:tc>
      </w:tr>
    </w:tbl>
    <w:p>
      <w:pPr>
        <w:spacing w:line="360" w:lineRule="auto"/>
        <w:ind w:firstLine="484" w:firstLineChars="202"/>
        <w:rPr>
          <w:rFonts w:ascii="宋体" w:hAnsi="宋体"/>
          <w:color w:val="auto"/>
          <w:sz w:val="24"/>
          <w:szCs w:val="24"/>
          <w:highlight w:val="none"/>
        </w:rPr>
      </w:pPr>
      <w:r>
        <w:rPr>
          <w:rFonts w:hint="eastAsia" w:ascii="宋体" w:hAnsi="宋体"/>
          <w:color w:val="auto"/>
          <w:sz w:val="24"/>
          <w:szCs w:val="24"/>
          <w:highlight w:val="none"/>
        </w:rPr>
        <w:t>2、以上服务费用均以月为单位按乙方实际上岗人数进行结算。</w:t>
      </w:r>
    </w:p>
    <w:p>
      <w:pPr>
        <w:spacing w:line="360" w:lineRule="auto"/>
        <w:ind w:firstLine="484" w:firstLineChars="202"/>
        <w:rPr>
          <w:rFonts w:ascii="宋体" w:hAnsi="宋体"/>
          <w:color w:val="auto"/>
          <w:sz w:val="24"/>
          <w:szCs w:val="24"/>
          <w:highlight w:val="none"/>
        </w:rPr>
      </w:pPr>
      <w:r>
        <w:rPr>
          <w:rFonts w:hint="eastAsia" w:ascii="宋体" w:hAnsi="宋体"/>
          <w:color w:val="auto"/>
          <w:sz w:val="24"/>
          <w:szCs w:val="24"/>
          <w:highlight w:val="none"/>
        </w:rPr>
        <w:t>3、在本合同执行期间，如遇国家和北京市相关政策的变化，本合同条款及相关费用，双方协商解决。</w:t>
      </w:r>
    </w:p>
    <w:p>
      <w:pPr>
        <w:spacing w:line="360" w:lineRule="auto"/>
        <w:ind w:firstLine="484" w:firstLineChars="202"/>
        <w:rPr>
          <w:rFonts w:ascii="宋体" w:hAnsi="宋体"/>
          <w:color w:val="auto"/>
          <w:sz w:val="24"/>
          <w:szCs w:val="24"/>
          <w:highlight w:val="none"/>
        </w:rPr>
      </w:pPr>
      <w:r>
        <w:rPr>
          <w:rFonts w:hint="eastAsia" w:ascii="宋体" w:hAnsi="宋体"/>
          <w:color w:val="auto"/>
          <w:sz w:val="24"/>
          <w:szCs w:val="24"/>
          <w:highlight w:val="none"/>
        </w:rPr>
        <w:t>4、乙方自合同签订之日起</w:t>
      </w:r>
      <w:r>
        <w:rPr>
          <w:rFonts w:hint="eastAsia" w:ascii="宋体" w:hAnsi="宋体"/>
          <w:color w:val="auto"/>
          <w:sz w:val="24"/>
          <w:szCs w:val="24"/>
          <w:highlight w:val="none"/>
          <w:u w:val="single"/>
        </w:rPr>
        <w:t>10</w:t>
      </w:r>
      <w:r>
        <w:rPr>
          <w:rFonts w:hint="eastAsia" w:ascii="宋体" w:hAnsi="宋体"/>
          <w:color w:val="auto"/>
          <w:sz w:val="24"/>
          <w:szCs w:val="24"/>
          <w:highlight w:val="none"/>
        </w:rPr>
        <w:t>个工作日内向甲方缴纳履约保证金</w:t>
      </w:r>
      <w:r>
        <w:rPr>
          <w:rFonts w:hint="eastAsia" w:ascii="宋体" w:hAnsi="宋体"/>
          <w:color w:val="auto"/>
          <w:sz w:val="24"/>
          <w:szCs w:val="24"/>
          <w:highlight w:val="none"/>
          <w:u w:val="single"/>
          <w:shd w:val="clear" w:color="auto" w:fill="FFFFFF"/>
          <w:lang w:val="en-US" w:eastAsia="zh-CN"/>
        </w:rPr>
        <w:t>300000</w:t>
      </w:r>
      <w:r>
        <w:rPr>
          <w:rFonts w:hint="eastAsia" w:ascii="宋体" w:hAnsi="宋体"/>
          <w:color w:val="auto"/>
          <w:sz w:val="24"/>
          <w:szCs w:val="24"/>
          <w:highlight w:val="none"/>
          <w:u w:val="single"/>
        </w:rPr>
        <w:t>元</w:t>
      </w:r>
      <w:r>
        <w:rPr>
          <w:rFonts w:hint="eastAsia" w:ascii="宋体" w:hAnsi="宋体"/>
          <w:color w:val="auto"/>
          <w:sz w:val="24"/>
          <w:szCs w:val="24"/>
          <w:highlight w:val="none"/>
        </w:rPr>
        <w:t>，甲方开具凭证，</w:t>
      </w:r>
      <w:r>
        <w:rPr>
          <w:rFonts w:hint="eastAsia" w:ascii="宋体" w:hAnsi="宋体"/>
          <w:color w:val="auto"/>
          <w:sz w:val="24"/>
          <w:szCs w:val="24"/>
          <w:highlight w:val="none"/>
          <w:lang w:eastAsia="zh-CN"/>
        </w:rPr>
        <w:t>服务</w:t>
      </w:r>
      <w:r>
        <w:rPr>
          <w:rFonts w:hint="eastAsia" w:ascii="宋体" w:hAnsi="宋体"/>
          <w:color w:val="auto"/>
          <w:sz w:val="24"/>
          <w:szCs w:val="24"/>
          <w:highlight w:val="none"/>
        </w:rPr>
        <w:t>期满双方无债权债务争议后，</w:t>
      </w:r>
      <w:r>
        <w:rPr>
          <w:rFonts w:hint="eastAsia" w:ascii="宋体" w:hAnsi="宋体"/>
          <w:color w:val="auto"/>
          <w:sz w:val="24"/>
          <w:szCs w:val="24"/>
          <w:highlight w:val="none"/>
          <w:u w:val="single"/>
        </w:rPr>
        <w:t>30</w:t>
      </w:r>
      <w:r>
        <w:rPr>
          <w:rFonts w:hint="eastAsia" w:ascii="宋体" w:hAnsi="宋体"/>
          <w:color w:val="auto"/>
          <w:sz w:val="24"/>
          <w:szCs w:val="24"/>
          <w:highlight w:val="none"/>
        </w:rPr>
        <w:t>日之内无息返还。</w:t>
      </w:r>
      <w:r>
        <w:rPr>
          <w:rFonts w:hint="eastAsia" w:ascii="宋体" w:hAnsi="宋体"/>
          <w:color w:val="auto"/>
          <w:sz w:val="24"/>
          <w:szCs w:val="24"/>
          <w:highlight w:val="none"/>
          <w:lang w:val="en-US" w:eastAsia="zh-CN"/>
        </w:rPr>
        <w:t>逾期未交的，每逾期一日，按应缴未缴金额的万分之五向甲方支付违约金；逾期超过10个工作日仍未提交的，甲方有权单方解除合同</w:t>
      </w:r>
      <w:r>
        <w:rPr>
          <w:rFonts w:hint="eastAsia" w:ascii="宋体" w:hAnsi="宋体"/>
          <w:color w:val="auto"/>
          <w:sz w:val="24"/>
          <w:szCs w:val="24"/>
          <w:highlight w:val="none"/>
        </w:rPr>
        <w:t>。</w:t>
      </w:r>
    </w:p>
    <w:p>
      <w:pPr>
        <w:spacing w:line="360" w:lineRule="auto"/>
        <w:rPr>
          <w:rFonts w:ascii="宋体" w:hAnsi="宋体"/>
          <w:color w:val="auto"/>
          <w:sz w:val="24"/>
          <w:szCs w:val="24"/>
          <w:highlight w:val="none"/>
        </w:rPr>
      </w:pPr>
      <w:r>
        <w:rPr>
          <w:rFonts w:hint="eastAsia" w:ascii="宋体" w:hAnsi="宋体"/>
          <w:b/>
          <w:color w:val="auto"/>
          <w:sz w:val="24"/>
          <w:szCs w:val="24"/>
          <w:highlight w:val="none"/>
        </w:rPr>
        <w:t>第十一条</w:t>
      </w:r>
      <w:r>
        <w:rPr>
          <w:rFonts w:hint="eastAsia" w:ascii="宋体" w:hAnsi="宋体"/>
          <w:color w:val="auto"/>
          <w:sz w:val="24"/>
          <w:szCs w:val="24"/>
          <w:highlight w:val="none"/>
        </w:rPr>
        <w:t xml:space="preserve">  付款方式</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甲方</w:t>
      </w:r>
      <w:r>
        <w:rPr>
          <w:rFonts w:hint="eastAsia" w:ascii="宋体" w:hAnsi="宋体"/>
          <w:color w:val="auto"/>
          <w:sz w:val="24"/>
          <w:szCs w:val="24"/>
          <w:highlight w:val="none"/>
          <w:lang w:eastAsia="zh-CN"/>
        </w:rPr>
        <w:t>以月为周期按乙方实际上岗人数通过银行转账方式支付</w:t>
      </w:r>
      <w:r>
        <w:rPr>
          <w:rFonts w:hint="eastAsia" w:ascii="宋体" w:hAnsi="宋体"/>
          <w:color w:val="auto"/>
          <w:sz w:val="24"/>
          <w:szCs w:val="24"/>
          <w:highlight w:val="none"/>
        </w:rPr>
        <w:t>服务费。</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hint="eastAsia" w:ascii="宋体" w:hAnsi="宋体"/>
          <w:color w:val="auto"/>
          <w:sz w:val="24"/>
          <w:szCs w:val="24"/>
          <w:highlight w:val="none"/>
          <w:lang w:eastAsia="zh-CN"/>
        </w:rPr>
        <w:t>甲</w:t>
      </w:r>
      <w:r>
        <w:rPr>
          <w:rFonts w:hint="eastAsia" w:ascii="宋体" w:hAnsi="宋体"/>
          <w:color w:val="auto"/>
          <w:sz w:val="24"/>
          <w:szCs w:val="24"/>
          <w:highlight w:val="none"/>
        </w:rPr>
        <w:t>方账户信息</w:t>
      </w:r>
    </w:p>
    <w:p>
      <w:pPr>
        <w:spacing w:line="360" w:lineRule="auto"/>
        <w:ind w:firstLine="480" w:firstLineChars="200"/>
        <w:rPr>
          <w:rFonts w:ascii="宋体" w:hAnsi="宋体"/>
          <w:bCs/>
          <w:color w:val="auto"/>
          <w:sz w:val="24"/>
          <w:szCs w:val="24"/>
          <w:highlight w:val="none"/>
        </w:rPr>
      </w:pPr>
      <w:r>
        <w:rPr>
          <w:rFonts w:hint="eastAsia" w:ascii="宋体" w:hAnsi="宋体"/>
          <w:bCs/>
          <w:color w:val="auto"/>
          <w:sz w:val="24"/>
          <w:szCs w:val="24"/>
          <w:highlight w:val="none"/>
        </w:rPr>
        <w:t>名称：北京怀柔医院</w:t>
      </w:r>
    </w:p>
    <w:p>
      <w:pPr>
        <w:spacing w:line="360" w:lineRule="auto"/>
        <w:ind w:firstLine="480" w:firstLineChars="200"/>
        <w:rPr>
          <w:rFonts w:ascii="宋体" w:hAnsi="宋体"/>
          <w:bCs/>
          <w:color w:val="auto"/>
          <w:sz w:val="24"/>
          <w:szCs w:val="24"/>
          <w:highlight w:val="none"/>
        </w:rPr>
      </w:pPr>
      <w:r>
        <w:rPr>
          <w:rFonts w:hint="eastAsia" w:ascii="宋体" w:hAnsi="宋体"/>
          <w:bCs/>
          <w:color w:val="auto"/>
          <w:sz w:val="24"/>
          <w:szCs w:val="24"/>
          <w:highlight w:val="none"/>
        </w:rPr>
        <w:t>地址：怀柔区永泰北街9号院</w:t>
      </w:r>
    </w:p>
    <w:p>
      <w:pPr>
        <w:spacing w:line="360" w:lineRule="auto"/>
        <w:ind w:firstLine="480" w:firstLineChars="200"/>
        <w:rPr>
          <w:rFonts w:ascii="宋体" w:hAnsi="宋体"/>
          <w:color w:val="auto"/>
          <w:sz w:val="24"/>
          <w:szCs w:val="24"/>
          <w:highlight w:val="none"/>
        </w:rPr>
      </w:pPr>
      <w:r>
        <w:rPr>
          <w:rFonts w:hint="eastAsia" w:ascii="宋体" w:hAnsi="宋体"/>
          <w:bCs/>
          <w:color w:val="auto"/>
          <w:sz w:val="24"/>
          <w:szCs w:val="24"/>
          <w:highlight w:val="none"/>
        </w:rPr>
        <w:t>开户行：</w:t>
      </w:r>
    </w:p>
    <w:p>
      <w:pPr>
        <w:spacing w:line="360" w:lineRule="auto"/>
        <w:ind w:firstLine="480" w:firstLineChars="200"/>
        <w:rPr>
          <w:rFonts w:ascii="宋体" w:hAnsi="宋体"/>
          <w:color w:val="auto"/>
          <w:sz w:val="24"/>
          <w:szCs w:val="24"/>
          <w:highlight w:val="none"/>
        </w:rPr>
      </w:pPr>
      <w:r>
        <w:rPr>
          <w:rFonts w:hint="eastAsia" w:ascii="宋体" w:hAnsi="宋体"/>
          <w:bCs/>
          <w:color w:val="auto"/>
          <w:sz w:val="24"/>
          <w:szCs w:val="24"/>
          <w:highlight w:val="none"/>
        </w:rPr>
        <w:t>账号：</w:t>
      </w:r>
    </w:p>
    <w:p>
      <w:pPr>
        <w:spacing w:line="360" w:lineRule="auto"/>
        <w:ind w:firstLine="484" w:firstLineChars="202"/>
        <w:rPr>
          <w:rFonts w:ascii="宋体" w:hAnsi="宋体"/>
          <w:color w:val="auto"/>
          <w:sz w:val="24"/>
          <w:szCs w:val="24"/>
          <w:highlight w:val="none"/>
        </w:rPr>
      </w:pPr>
      <w:r>
        <w:rPr>
          <w:rFonts w:hint="eastAsia" w:ascii="宋体" w:hAnsi="宋体"/>
          <w:color w:val="auto"/>
          <w:sz w:val="24"/>
          <w:szCs w:val="24"/>
          <w:highlight w:val="none"/>
        </w:rPr>
        <w:t>2、乙方账户信息</w:t>
      </w:r>
    </w:p>
    <w:p>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账户名称：</w:t>
      </w:r>
    </w:p>
    <w:p>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开户银行：</w:t>
      </w:r>
    </w:p>
    <w:p>
      <w:pPr>
        <w:spacing w:line="360" w:lineRule="auto"/>
        <w:ind w:firstLine="480" w:firstLineChars="200"/>
        <w:rPr>
          <w:rFonts w:hint="eastAsia"/>
          <w:color w:val="auto"/>
          <w:highlight w:val="none"/>
        </w:rPr>
      </w:pPr>
      <w:r>
        <w:rPr>
          <w:rFonts w:hint="eastAsia" w:ascii="宋体" w:hAnsi="宋体"/>
          <w:color w:val="auto"/>
          <w:sz w:val="24"/>
          <w:szCs w:val="24"/>
          <w:highlight w:val="none"/>
        </w:rPr>
        <w:t>乙方银行账号：</w:t>
      </w:r>
    </w:p>
    <w:p>
      <w:pPr>
        <w:spacing w:line="360" w:lineRule="auto"/>
        <w:ind w:firstLine="482" w:firstLineChars="200"/>
        <w:jc w:val="center"/>
        <w:rPr>
          <w:rFonts w:ascii="宋体" w:hAnsi="宋体"/>
          <w:b/>
          <w:color w:val="auto"/>
          <w:sz w:val="24"/>
          <w:szCs w:val="24"/>
          <w:highlight w:val="none"/>
        </w:rPr>
      </w:pPr>
      <w:r>
        <w:rPr>
          <w:rFonts w:hint="eastAsia" w:ascii="宋体" w:hAnsi="宋体"/>
          <w:b/>
          <w:color w:val="auto"/>
          <w:sz w:val="24"/>
          <w:szCs w:val="24"/>
          <w:highlight w:val="none"/>
        </w:rPr>
        <w:t>第七章  违约责任</w:t>
      </w:r>
    </w:p>
    <w:p>
      <w:pPr>
        <w:spacing w:line="360" w:lineRule="auto"/>
        <w:rPr>
          <w:rFonts w:ascii="宋体" w:hAnsi="宋体"/>
          <w:color w:val="auto"/>
          <w:sz w:val="24"/>
          <w:szCs w:val="24"/>
          <w:highlight w:val="none"/>
        </w:rPr>
      </w:pPr>
      <w:r>
        <w:rPr>
          <w:rFonts w:hint="eastAsia" w:ascii="宋体" w:hAnsi="宋体"/>
          <w:b/>
          <w:color w:val="auto"/>
          <w:sz w:val="24"/>
          <w:szCs w:val="24"/>
          <w:highlight w:val="none"/>
        </w:rPr>
        <w:t>第十二条</w:t>
      </w:r>
      <w:r>
        <w:rPr>
          <w:rFonts w:hint="eastAsia" w:ascii="宋体" w:hAnsi="宋体"/>
          <w:color w:val="auto"/>
          <w:sz w:val="24"/>
          <w:szCs w:val="24"/>
          <w:highlight w:val="none"/>
        </w:rPr>
        <w:t xml:space="preserve">  甲方违反本合同义务的约定，使乙方未达成规定管理目标，乙方有权要求甲方在一定期限内解决，逾期未解决的，乙方有权终止合同；造成乙方经济损失的，甲方应给予乙方经济赔偿。</w:t>
      </w:r>
    </w:p>
    <w:p>
      <w:pPr>
        <w:spacing w:line="360" w:lineRule="auto"/>
        <w:rPr>
          <w:rFonts w:ascii="宋体" w:hAnsi="宋体"/>
          <w:color w:val="auto"/>
          <w:sz w:val="24"/>
          <w:szCs w:val="24"/>
          <w:highlight w:val="none"/>
        </w:rPr>
      </w:pPr>
      <w:r>
        <w:rPr>
          <w:rFonts w:hint="eastAsia" w:ascii="宋体" w:hAnsi="宋体"/>
          <w:b/>
          <w:color w:val="auto"/>
          <w:sz w:val="24"/>
          <w:szCs w:val="24"/>
          <w:highlight w:val="none"/>
        </w:rPr>
        <w:t>第十三条</w:t>
      </w: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乙方违反本合同约定的义务，未能达到约定的管理目标或物业服务质量，甲方有权要求乙方限期无条件整改，造成甲方经济损失的，乙方应给予甲方经济赔偿。乙方未按期支付经济赔偿时，甲方有权从履约保证金中相应扣除，乙方应在收到甲方书面通知后 15 个工作日内补足被扣除部分，使保证金恢复至约定金额。</w:t>
      </w:r>
    </w:p>
    <w:p>
      <w:pPr>
        <w:spacing w:line="360" w:lineRule="auto"/>
        <w:rPr>
          <w:rFonts w:ascii="宋体" w:hAnsi="宋体"/>
          <w:color w:val="auto"/>
          <w:sz w:val="24"/>
          <w:szCs w:val="24"/>
          <w:highlight w:val="none"/>
        </w:rPr>
      </w:pPr>
      <w:r>
        <w:rPr>
          <w:rFonts w:hint="eastAsia" w:ascii="宋体" w:hAnsi="宋体"/>
          <w:b/>
          <w:color w:val="auto"/>
          <w:sz w:val="24"/>
          <w:szCs w:val="24"/>
          <w:highlight w:val="none"/>
        </w:rPr>
        <w:t>第十四条</w:t>
      </w:r>
      <w:r>
        <w:rPr>
          <w:rFonts w:hint="eastAsia" w:ascii="宋体" w:hAnsi="宋体"/>
          <w:color w:val="auto"/>
          <w:sz w:val="24"/>
          <w:szCs w:val="24"/>
          <w:highlight w:val="none"/>
        </w:rPr>
        <w:t xml:space="preserve">  甲乙双方中任一方无正当理由提前终止合同的，应向对方支付合同总额30%的物业服务费作为违约金。由于解除合同造成的经济损失超过违约金的，还应给予赔偿。</w:t>
      </w:r>
    </w:p>
    <w:p>
      <w:pPr>
        <w:pStyle w:val="17"/>
        <w:spacing w:line="360" w:lineRule="auto"/>
        <w:ind w:firstLine="0" w:firstLineChars="0"/>
        <w:rPr>
          <w:color w:val="auto"/>
          <w:highlight w:val="none"/>
        </w:rPr>
      </w:pPr>
      <w:r>
        <w:rPr>
          <w:rFonts w:hint="eastAsia" w:ascii="宋体" w:hAnsi="宋体"/>
          <w:b/>
          <w:color w:val="auto"/>
          <w:sz w:val="24"/>
          <w:szCs w:val="24"/>
          <w:highlight w:val="none"/>
        </w:rPr>
        <w:t>第十五条</w:t>
      </w:r>
      <w:r>
        <w:rPr>
          <w:rFonts w:hint="eastAsia" w:ascii="宋体" w:hAnsi="宋体"/>
          <w:color w:val="auto"/>
          <w:sz w:val="24"/>
          <w:szCs w:val="24"/>
          <w:highlight w:val="none"/>
        </w:rPr>
        <w:t xml:space="preserve">  甲方未按照合同约定按时支付物业服务费，乙方可单方提出解除合同，不承担由此带来的违约责任并有权要求甲方支付应付未付物业服务费所产生的滞纳金。</w:t>
      </w:r>
    </w:p>
    <w:p>
      <w:pPr>
        <w:spacing w:line="360" w:lineRule="auto"/>
        <w:jc w:val="center"/>
        <w:rPr>
          <w:rFonts w:ascii="宋体" w:hAnsi="宋体"/>
          <w:b/>
          <w:color w:val="auto"/>
          <w:sz w:val="24"/>
          <w:szCs w:val="24"/>
          <w:highlight w:val="none"/>
        </w:rPr>
      </w:pPr>
      <w:r>
        <w:rPr>
          <w:rFonts w:hint="eastAsia" w:ascii="宋体" w:hAnsi="宋体"/>
          <w:b/>
          <w:color w:val="auto"/>
          <w:sz w:val="24"/>
          <w:szCs w:val="24"/>
          <w:highlight w:val="none"/>
        </w:rPr>
        <w:t>第八章   附  则</w:t>
      </w:r>
    </w:p>
    <w:p>
      <w:pPr>
        <w:spacing w:line="360" w:lineRule="auto"/>
        <w:rPr>
          <w:rFonts w:ascii="宋体" w:hAnsi="宋体"/>
          <w:color w:val="auto"/>
          <w:sz w:val="24"/>
          <w:szCs w:val="24"/>
          <w:highlight w:val="none"/>
        </w:rPr>
      </w:pPr>
      <w:r>
        <w:rPr>
          <w:rFonts w:hint="eastAsia" w:ascii="宋体" w:hAnsi="宋体"/>
          <w:b/>
          <w:color w:val="auto"/>
          <w:sz w:val="24"/>
          <w:szCs w:val="24"/>
          <w:highlight w:val="none"/>
        </w:rPr>
        <w:t>第十</w:t>
      </w:r>
      <w:r>
        <w:rPr>
          <w:rFonts w:hint="eastAsia" w:ascii="宋体" w:hAnsi="宋体"/>
          <w:b/>
          <w:color w:val="auto"/>
          <w:sz w:val="24"/>
          <w:szCs w:val="24"/>
          <w:highlight w:val="none"/>
          <w:lang w:eastAsia="zh-CN"/>
        </w:rPr>
        <w:t>六</w:t>
      </w:r>
      <w:r>
        <w:rPr>
          <w:rFonts w:hint="eastAsia" w:ascii="宋体" w:hAnsi="宋体"/>
          <w:b/>
          <w:color w:val="auto"/>
          <w:sz w:val="24"/>
          <w:szCs w:val="24"/>
          <w:highlight w:val="none"/>
        </w:rPr>
        <w:t>条</w:t>
      </w:r>
      <w:r>
        <w:rPr>
          <w:rFonts w:hint="eastAsia" w:ascii="宋体" w:hAnsi="宋体"/>
          <w:color w:val="auto"/>
          <w:sz w:val="24"/>
          <w:szCs w:val="24"/>
          <w:highlight w:val="none"/>
        </w:rPr>
        <w:t xml:space="preserve">  自本合同生效之日起7天内，根据甲方委托服务事项，双方办理完交接验收手续。</w:t>
      </w:r>
    </w:p>
    <w:p>
      <w:pPr>
        <w:spacing w:line="360" w:lineRule="auto"/>
        <w:rPr>
          <w:rFonts w:ascii="宋体" w:hAnsi="宋体"/>
          <w:color w:val="auto"/>
          <w:sz w:val="24"/>
          <w:szCs w:val="24"/>
          <w:highlight w:val="none"/>
        </w:rPr>
      </w:pPr>
      <w:r>
        <w:rPr>
          <w:rFonts w:hint="eastAsia" w:ascii="宋体" w:hAnsi="宋体"/>
          <w:b/>
          <w:color w:val="auto"/>
          <w:sz w:val="24"/>
          <w:szCs w:val="24"/>
          <w:highlight w:val="none"/>
        </w:rPr>
        <w:t>第十</w:t>
      </w:r>
      <w:r>
        <w:rPr>
          <w:rFonts w:hint="eastAsia" w:ascii="宋体" w:hAnsi="宋体"/>
          <w:b/>
          <w:color w:val="auto"/>
          <w:sz w:val="24"/>
          <w:szCs w:val="24"/>
          <w:highlight w:val="none"/>
          <w:lang w:eastAsia="zh-CN"/>
        </w:rPr>
        <w:t>七</w:t>
      </w:r>
      <w:r>
        <w:rPr>
          <w:rFonts w:hint="eastAsia" w:ascii="宋体" w:hAnsi="宋体"/>
          <w:b/>
          <w:color w:val="auto"/>
          <w:sz w:val="24"/>
          <w:szCs w:val="24"/>
          <w:highlight w:val="none"/>
        </w:rPr>
        <w:t>条</w:t>
      </w:r>
      <w:r>
        <w:rPr>
          <w:rFonts w:hint="eastAsia" w:ascii="宋体" w:hAnsi="宋体"/>
          <w:color w:val="auto"/>
          <w:sz w:val="24"/>
          <w:szCs w:val="24"/>
          <w:highlight w:val="none"/>
        </w:rPr>
        <w:t xml:space="preserve">  甲乙双方可对本合同的条款进行补充，以书面形式签订补充协议，补充协议与本合同具有同等法律效力。</w:t>
      </w:r>
    </w:p>
    <w:p>
      <w:pPr>
        <w:spacing w:line="360" w:lineRule="auto"/>
        <w:rPr>
          <w:rFonts w:ascii="宋体" w:hAnsi="宋体"/>
          <w:color w:val="auto"/>
          <w:sz w:val="24"/>
          <w:szCs w:val="24"/>
          <w:highlight w:val="none"/>
        </w:rPr>
      </w:pPr>
      <w:r>
        <w:rPr>
          <w:rFonts w:hint="eastAsia" w:ascii="宋体" w:hAnsi="宋体"/>
          <w:b/>
          <w:color w:val="auto"/>
          <w:sz w:val="24"/>
          <w:szCs w:val="24"/>
          <w:highlight w:val="none"/>
        </w:rPr>
        <w:t>第十</w:t>
      </w:r>
      <w:r>
        <w:rPr>
          <w:rFonts w:hint="eastAsia" w:ascii="宋体" w:hAnsi="宋体"/>
          <w:b/>
          <w:color w:val="auto"/>
          <w:sz w:val="24"/>
          <w:szCs w:val="24"/>
          <w:highlight w:val="none"/>
          <w:lang w:eastAsia="zh-CN"/>
        </w:rPr>
        <w:t>八</w:t>
      </w:r>
      <w:r>
        <w:rPr>
          <w:rFonts w:hint="eastAsia" w:ascii="宋体" w:hAnsi="宋体"/>
          <w:b/>
          <w:color w:val="auto"/>
          <w:sz w:val="24"/>
          <w:szCs w:val="24"/>
          <w:highlight w:val="none"/>
        </w:rPr>
        <w:t xml:space="preserve">条 </w:t>
      </w:r>
      <w:r>
        <w:rPr>
          <w:rFonts w:ascii="宋体" w:hAnsi="宋体"/>
          <w:b/>
          <w:color w:val="auto"/>
          <w:sz w:val="24"/>
          <w:szCs w:val="24"/>
          <w:highlight w:val="none"/>
        </w:rPr>
        <w:t xml:space="preserve"> </w:t>
      </w:r>
      <w:r>
        <w:rPr>
          <w:rFonts w:hint="eastAsia" w:ascii="宋体" w:hAnsi="宋体"/>
          <w:color w:val="auto"/>
          <w:sz w:val="24"/>
          <w:szCs w:val="24"/>
          <w:highlight w:val="none"/>
        </w:rPr>
        <w:t>因房屋建筑质量、设备质量或安装技术等原因，达不到使用功能，造成重大事故的，由甲方承担责任并做善后处理。产生质量事故的直接原因，以政府主管部门的鉴定为准。</w:t>
      </w:r>
    </w:p>
    <w:p>
      <w:pPr>
        <w:spacing w:line="360" w:lineRule="auto"/>
        <w:rPr>
          <w:rFonts w:ascii="宋体" w:hAnsi="宋体"/>
          <w:color w:val="auto"/>
          <w:sz w:val="24"/>
          <w:szCs w:val="24"/>
          <w:highlight w:val="none"/>
        </w:rPr>
      </w:pPr>
      <w:r>
        <w:rPr>
          <w:rFonts w:hint="eastAsia" w:ascii="宋体" w:hAnsi="宋体"/>
          <w:b/>
          <w:color w:val="auto"/>
          <w:sz w:val="24"/>
          <w:szCs w:val="24"/>
          <w:highlight w:val="none"/>
        </w:rPr>
        <w:t>第十</w:t>
      </w:r>
      <w:r>
        <w:rPr>
          <w:rFonts w:hint="eastAsia" w:ascii="宋体" w:hAnsi="宋体"/>
          <w:b/>
          <w:color w:val="auto"/>
          <w:sz w:val="24"/>
          <w:szCs w:val="24"/>
          <w:highlight w:val="none"/>
          <w:lang w:eastAsia="zh-CN"/>
        </w:rPr>
        <w:t>九</w:t>
      </w:r>
      <w:r>
        <w:rPr>
          <w:rFonts w:hint="eastAsia" w:ascii="宋体" w:hAnsi="宋体"/>
          <w:b/>
          <w:color w:val="auto"/>
          <w:sz w:val="24"/>
          <w:szCs w:val="24"/>
          <w:highlight w:val="none"/>
        </w:rPr>
        <w:t>条</w:t>
      </w:r>
      <w:r>
        <w:rPr>
          <w:rFonts w:hint="eastAsia" w:ascii="宋体" w:hAnsi="宋体"/>
          <w:color w:val="auto"/>
          <w:sz w:val="24"/>
          <w:szCs w:val="24"/>
          <w:highlight w:val="none"/>
        </w:rPr>
        <w:t xml:space="preserve">  本合同执行期间，如遇不可抗力，致使合同无法履行时，双方应按有关法律规定及时协商处理。</w:t>
      </w:r>
    </w:p>
    <w:p>
      <w:pPr>
        <w:spacing w:line="360" w:lineRule="auto"/>
        <w:rPr>
          <w:rFonts w:ascii="宋体" w:hAnsi="宋体"/>
          <w:color w:val="auto"/>
          <w:sz w:val="24"/>
          <w:szCs w:val="24"/>
          <w:highlight w:val="none"/>
        </w:rPr>
      </w:pPr>
      <w:r>
        <w:rPr>
          <w:rFonts w:hint="eastAsia" w:ascii="宋体" w:hAnsi="宋体"/>
          <w:b/>
          <w:color w:val="auto"/>
          <w:sz w:val="24"/>
          <w:szCs w:val="24"/>
          <w:highlight w:val="none"/>
        </w:rPr>
        <w:t>第</w:t>
      </w:r>
      <w:r>
        <w:rPr>
          <w:rFonts w:hint="eastAsia" w:ascii="宋体" w:hAnsi="宋体"/>
          <w:b/>
          <w:color w:val="auto"/>
          <w:sz w:val="24"/>
          <w:szCs w:val="24"/>
          <w:highlight w:val="none"/>
          <w:lang w:eastAsia="zh-CN"/>
        </w:rPr>
        <w:t>二十</w:t>
      </w:r>
      <w:r>
        <w:rPr>
          <w:rFonts w:hint="eastAsia" w:ascii="宋体" w:hAnsi="宋体"/>
          <w:b/>
          <w:color w:val="auto"/>
          <w:sz w:val="24"/>
          <w:szCs w:val="24"/>
          <w:highlight w:val="none"/>
        </w:rPr>
        <w:t>条</w:t>
      </w:r>
      <w:r>
        <w:rPr>
          <w:rFonts w:hint="eastAsia" w:ascii="宋体" w:hAnsi="宋体"/>
          <w:color w:val="auto"/>
          <w:sz w:val="24"/>
          <w:szCs w:val="24"/>
          <w:highlight w:val="none"/>
        </w:rPr>
        <w:t xml:space="preserve">  本合同在履行中如发生争议，甲乙双方应协商解决，协商不成的，任何一方均有权向北京市怀柔区人民法院提起诉讼。</w:t>
      </w:r>
    </w:p>
    <w:p>
      <w:pPr>
        <w:spacing w:line="360" w:lineRule="auto"/>
        <w:rPr>
          <w:rFonts w:ascii="宋体" w:hAnsi="宋体"/>
          <w:color w:val="auto"/>
          <w:sz w:val="24"/>
          <w:szCs w:val="24"/>
          <w:highlight w:val="none"/>
        </w:rPr>
      </w:pPr>
      <w:r>
        <w:rPr>
          <w:rFonts w:hint="eastAsia" w:ascii="宋体" w:hAnsi="宋体"/>
          <w:b/>
          <w:color w:val="auto"/>
          <w:sz w:val="24"/>
          <w:szCs w:val="24"/>
          <w:highlight w:val="none"/>
        </w:rPr>
        <w:t>第二十</w:t>
      </w:r>
      <w:r>
        <w:rPr>
          <w:rFonts w:hint="eastAsia" w:ascii="宋体" w:hAnsi="宋体"/>
          <w:b/>
          <w:color w:val="auto"/>
          <w:sz w:val="24"/>
          <w:szCs w:val="24"/>
          <w:highlight w:val="none"/>
          <w:lang w:eastAsia="zh-CN"/>
        </w:rPr>
        <w:t>一</w:t>
      </w:r>
      <w:r>
        <w:rPr>
          <w:rFonts w:hint="eastAsia" w:ascii="宋体" w:hAnsi="宋体"/>
          <w:b/>
          <w:color w:val="auto"/>
          <w:sz w:val="24"/>
          <w:szCs w:val="24"/>
          <w:highlight w:val="none"/>
        </w:rPr>
        <w:t>条</w:t>
      </w:r>
      <w:r>
        <w:rPr>
          <w:rFonts w:hint="eastAsia" w:ascii="宋体" w:hAnsi="宋体"/>
          <w:color w:val="auto"/>
          <w:sz w:val="24"/>
          <w:szCs w:val="24"/>
          <w:highlight w:val="none"/>
        </w:rPr>
        <w:t xml:space="preserve">  合同期满，如不再续订合同，甲乙双方应提前3个月向对方提出书面意见；如无书面意见视同合同继续履行，双方各自承担合同条款责任，并及时续签合同。</w:t>
      </w:r>
    </w:p>
    <w:p>
      <w:pPr>
        <w:spacing w:line="360" w:lineRule="auto"/>
        <w:rPr>
          <w:rFonts w:ascii="宋体" w:hAnsi="宋体"/>
          <w:color w:val="auto"/>
          <w:sz w:val="24"/>
          <w:szCs w:val="24"/>
          <w:highlight w:val="none"/>
        </w:rPr>
      </w:pPr>
      <w:r>
        <w:rPr>
          <w:rFonts w:hint="eastAsia" w:ascii="宋体" w:hAnsi="宋体"/>
          <w:b/>
          <w:color w:val="auto"/>
          <w:sz w:val="24"/>
          <w:szCs w:val="24"/>
          <w:highlight w:val="none"/>
        </w:rPr>
        <w:t>第二十</w:t>
      </w:r>
      <w:r>
        <w:rPr>
          <w:rFonts w:hint="eastAsia" w:ascii="宋体" w:hAnsi="宋体"/>
          <w:b/>
          <w:color w:val="auto"/>
          <w:sz w:val="24"/>
          <w:szCs w:val="24"/>
          <w:highlight w:val="none"/>
          <w:lang w:eastAsia="zh-CN"/>
        </w:rPr>
        <w:t>二</w:t>
      </w:r>
      <w:r>
        <w:rPr>
          <w:rFonts w:hint="eastAsia" w:ascii="宋体" w:hAnsi="宋体"/>
          <w:b/>
          <w:color w:val="auto"/>
          <w:sz w:val="24"/>
          <w:szCs w:val="24"/>
          <w:highlight w:val="none"/>
        </w:rPr>
        <w:t>条</w:t>
      </w:r>
      <w:r>
        <w:rPr>
          <w:rFonts w:hint="eastAsia" w:ascii="宋体" w:hAnsi="宋体"/>
          <w:color w:val="auto"/>
          <w:sz w:val="24"/>
          <w:szCs w:val="24"/>
          <w:highlight w:val="none"/>
        </w:rPr>
        <w:t xml:space="preserve">  本合同一式</w:t>
      </w:r>
      <w:r>
        <w:rPr>
          <w:rFonts w:hint="eastAsia" w:ascii="宋体" w:hAnsi="宋体"/>
          <w:color w:val="auto"/>
          <w:sz w:val="24"/>
          <w:szCs w:val="24"/>
          <w:highlight w:val="none"/>
          <w:u w:val="none"/>
          <w:lang w:eastAsia="zh-CN"/>
        </w:rPr>
        <w:t>陆</w:t>
      </w:r>
      <w:r>
        <w:rPr>
          <w:rFonts w:hint="eastAsia" w:ascii="宋体" w:hAnsi="宋体"/>
          <w:color w:val="auto"/>
          <w:sz w:val="24"/>
          <w:szCs w:val="24"/>
          <w:highlight w:val="none"/>
        </w:rPr>
        <w:t>份，甲</w:t>
      </w:r>
      <w:r>
        <w:rPr>
          <w:rFonts w:hint="eastAsia" w:ascii="宋体" w:hAnsi="宋体"/>
          <w:color w:val="auto"/>
          <w:sz w:val="24"/>
          <w:szCs w:val="24"/>
          <w:highlight w:val="none"/>
          <w:lang w:eastAsia="zh-CN"/>
        </w:rPr>
        <w:t>乙双方各执叁份</w:t>
      </w:r>
      <w:r>
        <w:rPr>
          <w:rFonts w:hint="eastAsia" w:ascii="宋体" w:hAnsi="宋体"/>
          <w:color w:val="auto"/>
          <w:sz w:val="24"/>
          <w:szCs w:val="24"/>
          <w:highlight w:val="none"/>
        </w:rPr>
        <w:t>，具有同等法律效力。本合同包含的附件为本合同不可分割的组成部分，与本合同具有同等法律效力。</w:t>
      </w:r>
    </w:p>
    <w:p>
      <w:pPr>
        <w:spacing w:line="360" w:lineRule="auto"/>
        <w:rPr>
          <w:rFonts w:hint="eastAsia" w:ascii="宋体" w:hAnsi="宋体"/>
          <w:color w:val="auto"/>
          <w:sz w:val="24"/>
          <w:szCs w:val="24"/>
          <w:highlight w:val="none"/>
        </w:rPr>
      </w:pPr>
      <w:r>
        <w:rPr>
          <w:rFonts w:hint="eastAsia" w:ascii="宋体" w:hAnsi="宋体"/>
          <w:b/>
          <w:color w:val="auto"/>
          <w:sz w:val="24"/>
          <w:szCs w:val="24"/>
          <w:highlight w:val="none"/>
        </w:rPr>
        <w:t>第二十</w:t>
      </w:r>
      <w:r>
        <w:rPr>
          <w:rFonts w:hint="eastAsia" w:ascii="宋体" w:hAnsi="宋体"/>
          <w:b/>
          <w:color w:val="auto"/>
          <w:sz w:val="24"/>
          <w:szCs w:val="24"/>
          <w:highlight w:val="none"/>
          <w:lang w:eastAsia="zh-CN"/>
        </w:rPr>
        <w:t>三</w:t>
      </w:r>
      <w:r>
        <w:rPr>
          <w:rFonts w:hint="eastAsia" w:ascii="宋体" w:hAnsi="宋体"/>
          <w:b/>
          <w:color w:val="auto"/>
          <w:sz w:val="24"/>
          <w:szCs w:val="24"/>
          <w:highlight w:val="none"/>
        </w:rPr>
        <w:t>条</w:t>
      </w:r>
      <w:r>
        <w:rPr>
          <w:rFonts w:hint="eastAsia" w:ascii="宋体" w:hAnsi="宋体"/>
          <w:color w:val="auto"/>
          <w:sz w:val="24"/>
          <w:szCs w:val="24"/>
          <w:highlight w:val="none"/>
        </w:rPr>
        <w:t xml:space="preserve">  本合同自双方签字盖章之日起生效。</w:t>
      </w:r>
    </w:p>
    <w:p>
      <w:pPr>
        <w:spacing w:line="360" w:lineRule="auto"/>
        <w:rPr>
          <w:rFonts w:ascii="宋体" w:hAnsi="宋体"/>
          <w:color w:val="auto"/>
          <w:sz w:val="24"/>
          <w:szCs w:val="24"/>
          <w:highlight w:val="none"/>
        </w:rPr>
      </w:pPr>
      <w:r>
        <w:rPr>
          <w:rFonts w:hint="eastAsia" w:ascii="宋体" w:hAnsi="宋体"/>
          <w:color w:val="auto"/>
          <w:sz w:val="24"/>
          <w:szCs w:val="24"/>
          <w:highlight w:val="none"/>
        </w:rPr>
        <w:t>甲方（</w:t>
      </w:r>
      <w:r>
        <w:rPr>
          <w:rFonts w:hint="eastAsia" w:ascii="宋体" w:hAnsi="宋体"/>
          <w:color w:val="auto"/>
          <w:sz w:val="24"/>
          <w:szCs w:val="24"/>
          <w:highlight w:val="none"/>
          <w:lang w:eastAsia="zh-CN"/>
        </w:rPr>
        <w:t>盖章</w:t>
      </w:r>
      <w:r>
        <w:rPr>
          <w:rFonts w:hint="eastAsia" w:ascii="宋体" w:hAnsi="宋体"/>
          <w:color w:val="auto"/>
          <w:sz w:val="24"/>
          <w:szCs w:val="24"/>
          <w:highlight w:val="none"/>
        </w:rPr>
        <w:t>）：北京怀柔医院         乙方（</w:t>
      </w:r>
      <w:r>
        <w:rPr>
          <w:rFonts w:hint="eastAsia" w:ascii="宋体" w:hAnsi="宋体"/>
          <w:color w:val="auto"/>
          <w:sz w:val="24"/>
          <w:szCs w:val="24"/>
          <w:highlight w:val="none"/>
          <w:lang w:eastAsia="zh-CN"/>
        </w:rPr>
        <w:t>盖章</w:t>
      </w:r>
      <w:r>
        <w:rPr>
          <w:rFonts w:hint="eastAsia" w:ascii="宋体" w:hAnsi="宋体"/>
          <w:color w:val="auto"/>
          <w:sz w:val="24"/>
          <w:szCs w:val="24"/>
          <w:highlight w:val="none"/>
        </w:rPr>
        <w:t xml:space="preserve">）：                   </w:t>
      </w:r>
    </w:p>
    <w:p>
      <w:pPr>
        <w:spacing w:line="360" w:lineRule="auto"/>
        <w:rPr>
          <w:rFonts w:hint="eastAsia" w:ascii="宋体" w:hAnsi="宋体"/>
          <w:color w:val="auto"/>
          <w:sz w:val="24"/>
          <w:szCs w:val="24"/>
          <w:highlight w:val="none"/>
        </w:rPr>
      </w:pPr>
      <w:r>
        <w:rPr>
          <w:rFonts w:hint="eastAsia" w:ascii="宋体" w:hAnsi="宋体"/>
          <w:color w:val="auto"/>
          <w:sz w:val="24"/>
          <w:szCs w:val="24"/>
          <w:highlight w:val="none"/>
        </w:rPr>
        <w:t xml:space="preserve">法定代表人                   </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 xml:space="preserve">  </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 xml:space="preserve"> 法定代表人</w:t>
      </w:r>
    </w:p>
    <w:p>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或委托代理人（签字）：         </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 xml:space="preserve"> 或委托代理人（签字）：                   </w:t>
      </w:r>
    </w:p>
    <w:p>
      <w:pPr>
        <w:widowControl/>
        <w:jc w:val="left"/>
        <w:rPr>
          <w:b/>
          <w:color w:val="auto"/>
          <w:sz w:val="36"/>
          <w:szCs w:val="36"/>
          <w:highlight w:val="none"/>
        </w:rPr>
      </w:pPr>
      <w:r>
        <w:rPr>
          <w:rFonts w:hint="eastAsia" w:ascii="宋体" w:hAnsi="宋体"/>
          <w:color w:val="auto"/>
          <w:sz w:val="24"/>
          <w:szCs w:val="24"/>
          <w:highlight w:val="none"/>
        </w:rPr>
        <w:t xml:space="preserve">日期：                         </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 xml:space="preserve">   日期：</w:t>
      </w:r>
      <w:bookmarkStart w:id="919" w:name="_Toc99301426"/>
    </w:p>
    <w:p>
      <w:pPr>
        <w:spacing w:line="360" w:lineRule="auto"/>
        <w:jc w:val="center"/>
        <w:outlineLvl w:val="0"/>
        <w:rPr>
          <w:b/>
          <w:color w:val="auto"/>
          <w:sz w:val="36"/>
          <w:szCs w:val="36"/>
          <w:highlight w:val="none"/>
        </w:rPr>
      </w:pPr>
      <w:r>
        <w:rPr>
          <w:b/>
          <w:color w:val="auto"/>
          <w:sz w:val="36"/>
          <w:szCs w:val="36"/>
          <w:highlight w:val="none"/>
        </w:rPr>
        <w:t>第七章   投标文件格式</w:t>
      </w:r>
      <w:bookmarkEnd w:id="919"/>
    </w:p>
    <w:p>
      <w:pPr>
        <w:tabs>
          <w:tab w:val="left" w:pos="900"/>
          <w:tab w:val="left" w:pos="1980"/>
        </w:tabs>
        <w:snapToGrid w:val="0"/>
        <w:spacing w:line="360" w:lineRule="auto"/>
        <w:ind w:left="142"/>
        <w:rPr>
          <w:b/>
          <w:color w:val="auto"/>
          <w:sz w:val="24"/>
          <w:highlight w:val="none"/>
        </w:rPr>
      </w:pPr>
    </w:p>
    <w:p>
      <w:pPr>
        <w:tabs>
          <w:tab w:val="left" w:pos="900"/>
          <w:tab w:val="left" w:pos="1980"/>
        </w:tabs>
        <w:snapToGrid w:val="0"/>
        <w:spacing w:line="360" w:lineRule="auto"/>
        <w:ind w:left="142"/>
        <w:rPr>
          <w:b/>
          <w:color w:val="auto"/>
          <w:sz w:val="24"/>
          <w:highlight w:val="none"/>
        </w:rPr>
      </w:pPr>
    </w:p>
    <w:p>
      <w:pPr>
        <w:tabs>
          <w:tab w:val="left" w:pos="900"/>
          <w:tab w:val="left" w:pos="1980"/>
        </w:tabs>
        <w:snapToGrid w:val="0"/>
        <w:spacing w:line="360" w:lineRule="auto"/>
        <w:ind w:left="142"/>
        <w:rPr>
          <w:color w:val="auto"/>
          <w:sz w:val="24"/>
          <w:highlight w:val="none"/>
        </w:rPr>
      </w:pPr>
      <w:r>
        <w:rPr>
          <w:b/>
          <w:color w:val="auto"/>
          <w:sz w:val="24"/>
          <w:highlight w:val="none"/>
        </w:rPr>
        <w:t>投标人编制文件须知</w:t>
      </w:r>
    </w:p>
    <w:p>
      <w:pPr>
        <w:tabs>
          <w:tab w:val="left" w:pos="900"/>
          <w:tab w:val="left" w:pos="1980"/>
        </w:tabs>
        <w:snapToGrid w:val="0"/>
        <w:spacing w:line="360" w:lineRule="auto"/>
        <w:ind w:left="142"/>
        <w:rPr>
          <w:color w:val="auto"/>
          <w:sz w:val="24"/>
          <w:highlight w:val="none"/>
        </w:rPr>
      </w:pPr>
      <w:r>
        <w:rPr>
          <w:color w:val="auto"/>
          <w:sz w:val="24"/>
          <w:highlight w:val="none"/>
        </w:rPr>
        <w:t>1、投标人按照本部分的顺序编制投标文件（资格证明文件）、投标文件（商务技术文件），编制中涉及格式资料的，应按照本部分提供的内容和格式（所有表格的格式可扩展）填写提交。</w:t>
      </w:r>
    </w:p>
    <w:p>
      <w:pPr>
        <w:tabs>
          <w:tab w:val="left" w:pos="900"/>
          <w:tab w:val="left" w:pos="1980"/>
        </w:tabs>
        <w:snapToGrid w:val="0"/>
        <w:spacing w:line="360" w:lineRule="auto"/>
        <w:ind w:left="142"/>
        <w:rPr>
          <w:color w:val="auto"/>
          <w:kern w:val="0"/>
          <w:sz w:val="24"/>
          <w:highlight w:val="none"/>
        </w:rPr>
      </w:pPr>
      <w:r>
        <w:rPr>
          <w:color w:val="auto"/>
          <w:sz w:val="24"/>
          <w:highlight w:val="none"/>
        </w:rPr>
        <w:t>2、</w:t>
      </w: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。未标记“实质性格式”的文件和招标文件未提供格式的内容，可由投标人自行编写。</w:t>
      </w:r>
    </w:p>
    <w:p>
      <w:pPr>
        <w:tabs>
          <w:tab w:val="left" w:pos="900"/>
          <w:tab w:val="left" w:pos="1980"/>
        </w:tabs>
        <w:snapToGrid w:val="0"/>
        <w:spacing w:line="360" w:lineRule="auto"/>
        <w:ind w:left="142"/>
        <w:rPr>
          <w:color w:val="auto"/>
          <w:sz w:val="24"/>
          <w:highlight w:val="none"/>
        </w:rPr>
      </w:pPr>
      <w:r>
        <w:rPr>
          <w:color w:val="auto"/>
          <w:sz w:val="24"/>
          <w:highlight w:val="none"/>
        </w:rPr>
        <w:t>3、全部声明和问题的回答及所附材料必须是真实的、准确的和完整的。</w:t>
      </w:r>
    </w:p>
    <w:p>
      <w:pPr>
        <w:widowControl/>
        <w:jc w:val="left"/>
        <w:rPr>
          <w:color w:val="auto"/>
          <w:sz w:val="24"/>
          <w:highlight w:val="none"/>
        </w:rPr>
      </w:pPr>
      <w:r>
        <w:rPr>
          <w:color w:val="auto"/>
          <w:sz w:val="24"/>
          <w:highlight w:val="none"/>
        </w:rPr>
        <w:br w:type="page"/>
      </w:r>
    </w:p>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Pr>
        <w:keepNext/>
        <w:keepLines/>
        <w:autoSpaceDE w:val="0"/>
        <w:autoSpaceDN w:val="0"/>
        <w:adjustRightInd w:val="0"/>
        <w:spacing w:before="120" w:line="300" w:lineRule="auto"/>
        <w:jc w:val="left"/>
        <w:outlineLvl w:val="1"/>
        <w:rPr>
          <w:b/>
          <w:color w:val="auto"/>
          <w:kern w:val="0"/>
          <w:sz w:val="30"/>
          <w:szCs w:val="20"/>
          <w:highlight w:val="none"/>
        </w:rPr>
      </w:pPr>
      <w:r>
        <w:rPr>
          <w:b/>
          <w:color w:val="auto"/>
          <w:spacing w:val="20"/>
          <w:sz w:val="24"/>
          <w:highlight w:val="none"/>
        </w:rPr>
        <w:t>一、资格证明文件格式</w:t>
      </w:r>
    </w:p>
    <w:p>
      <w:pPr>
        <w:rPr>
          <w:b/>
          <w:color w:val="auto"/>
          <w:spacing w:val="20"/>
          <w:szCs w:val="21"/>
          <w:highlight w:val="none"/>
        </w:rPr>
      </w:pPr>
    </w:p>
    <w:p>
      <w:pPr>
        <w:rPr>
          <w:b/>
          <w:color w:val="auto"/>
          <w:sz w:val="24"/>
          <w:highlight w:val="none"/>
        </w:rPr>
      </w:pPr>
      <w:r>
        <w:rPr>
          <w:b/>
          <w:color w:val="auto"/>
          <w:spacing w:val="20"/>
          <w:sz w:val="24"/>
          <w:highlight w:val="none"/>
        </w:rPr>
        <w:t>投标文件（资格证明文件）</w:t>
      </w:r>
      <w:r>
        <w:rPr>
          <w:b/>
          <w:color w:val="auto"/>
          <w:sz w:val="24"/>
          <w:highlight w:val="none"/>
        </w:rPr>
        <w:t>封面（非实质性格式）</w:t>
      </w:r>
    </w:p>
    <w:p>
      <w:pPr>
        <w:rPr>
          <w:b/>
          <w:color w:val="auto"/>
          <w:sz w:val="24"/>
          <w:highlight w:val="none"/>
        </w:rPr>
      </w:pPr>
    </w:p>
    <w:p>
      <w:pPr>
        <w:rPr>
          <w:b/>
          <w:color w:val="auto"/>
          <w:sz w:val="24"/>
          <w:highlight w:val="none"/>
        </w:rPr>
      </w:pPr>
    </w:p>
    <w:p>
      <w:pPr>
        <w:rPr>
          <w:b/>
          <w:color w:val="auto"/>
          <w:sz w:val="24"/>
          <w:highlight w:val="none"/>
        </w:rPr>
      </w:pPr>
    </w:p>
    <w:p>
      <w:pPr>
        <w:rPr>
          <w:b/>
          <w:color w:val="auto"/>
          <w:sz w:val="24"/>
          <w:highlight w:val="none"/>
        </w:rPr>
      </w:pPr>
    </w:p>
    <w:p>
      <w:pPr>
        <w:rPr>
          <w:b/>
          <w:color w:val="auto"/>
          <w:sz w:val="24"/>
          <w:highlight w:val="none"/>
        </w:rPr>
      </w:pPr>
    </w:p>
    <w:p>
      <w:pPr>
        <w:jc w:val="center"/>
        <w:rPr>
          <w:color w:val="auto"/>
          <w:szCs w:val="21"/>
          <w:highlight w:val="none"/>
        </w:rPr>
      </w:pPr>
    </w:p>
    <w:p>
      <w:pPr>
        <w:jc w:val="center"/>
        <w:rPr>
          <w:b/>
          <w:color w:val="auto"/>
          <w:spacing w:val="60"/>
          <w:sz w:val="84"/>
          <w:szCs w:val="84"/>
          <w:highlight w:val="none"/>
        </w:rPr>
      </w:pPr>
      <w:r>
        <w:rPr>
          <w:b/>
          <w:color w:val="auto"/>
          <w:spacing w:val="60"/>
          <w:sz w:val="84"/>
          <w:szCs w:val="84"/>
          <w:highlight w:val="none"/>
        </w:rPr>
        <w:t>投 标 文 件</w:t>
      </w:r>
    </w:p>
    <w:p>
      <w:pPr>
        <w:jc w:val="center"/>
        <w:rPr>
          <w:b/>
          <w:color w:val="auto"/>
          <w:spacing w:val="60"/>
          <w:sz w:val="52"/>
          <w:szCs w:val="52"/>
          <w:highlight w:val="none"/>
        </w:rPr>
      </w:pPr>
      <w:r>
        <w:rPr>
          <w:b/>
          <w:color w:val="auto"/>
          <w:spacing w:val="60"/>
          <w:sz w:val="52"/>
          <w:szCs w:val="52"/>
          <w:highlight w:val="none"/>
        </w:rPr>
        <w:t>（资格证明文件）</w:t>
      </w:r>
    </w:p>
    <w:p>
      <w:pPr>
        <w:ind w:firstLine="542" w:firstLineChars="150"/>
        <w:rPr>
          <w:b/>
          <w:color w:val="auto"/>
          <w:spacing w:val="20"/>
          <w:sz w:val="32"/>
          <w:szCs w:val="32"/>
          <w:highlight w:val="none"/>
        </w:rPr>
      </w:pPr>
    </w:p>
    <w:p>
      <w:pPr>
        <w:ind w:firstLine="542" w:firstLineChars="150"/>
        <w:rPr>
          <w:b/>
          <w:color w:val="auto"/>
          <w:spacing w:val="20"/>
          <w:sz w:val="32"/>
          <w:szCs w:val="32"/>
          <w:highlight w:val="none"/>
        </w:rPr>
      </w:pPr>
    </w:p>
    <w:p>
      <w:pPr>
        <w:ind w:firstLine="542" w:firstLineChars="150"/>
        <w:rPr>
          <w:b/>
          <w:color w:val="auto"/>
          <w:spacing w:val="20"/>
          <w:sz w:val="32"/>
          <w:szCs w:val="32"/>
          <w:highlight w:val="none"/>
        </w:rPr>
      </w:pPr>
    </w:p>
    <w:p>
      <w:pPr>
        <w:jc w:val="both"/>
        <w:rPr>
          <w:b/>
          <w:color w:val="auto"/>
          <w:sz w:val="32"/>
          <w:szCs w:val="32"/>
          <w:highlight w:val="none"/>
        </w:rPr>
      </w:pPr>
    </w:p>
    <w:p>
      <w:pPr>
        <w:jc w:val="center"/>
        <w:rPr>
          <w:b/>
          <w:color w:val="auto"/>
          <w:sz w:val="32"/>
          <w:szCs w:val="32"/>
          <w:highlight w:val="none"/>
        </w:rPr>
      </w:pPr>
    </w:p>
    <w:p>
      <w:pPr>
        <w:ind w:firstLine="723" w:firstLineChars="200"/>
        <w:rPr>
          <w:b/>
          <w:color w:val="auto"/>
          <w:spacing w:val="20"/>
          <w:sz w:val="32"/>
          <w:szCs w:val="32"/>
          <w:highlight w:val="none"/>
        </w:rPr>
      </w:pPr>
      <w:r>
        <w:rPr>
          <w:b/>
          <w:color w:val="auto"/>
          <w:spacing w:val="20"/>
          <w:sz w:val="32"/>
          <w:szCs w:val="32"/>
          <w:highlight w:val="none"/>
        </w:rPr>
        <w:t>项目名称:</w:t>
      </w:r>
    </w:p>
    <w:p>
      <w:pPr>
        <w:ind w:firstLine="723" w:firstLineChars="200"/>
        <w:rPr>
          <w:b/>
          <w:color w:val="auto"/>
          <w:spacing w:val="20"/>
          <w:sz w:val="32"/>
          <w:szCs w:val="32"/>
          <w:highlight w:val="none"/>
        </w:rPr>
      </w:pPr>
    </w:p>
    <w:p>
      <w:pPr>
        <w:ind w:firstLine="723" w:firstLineChars="200"/>
        <w:rPr>
          <w:b/>
          <w:color w:val="auto"/>
          <w:spacing w:val="20"/>
          <w:sz w:val="32"/>
          <w:szCs w:val="32"/>
          <w:highlight w:val="none"/>
        </w:rPr>
      </w:pPr>
      <w:r>
        <w:rPr>
          <w:b/>
          <w:color w:val="auto"/>
          <w:spacing w:val="20"/>
          <w:sz w:val="32"/>
          <w:szCs w:val="32"/>
          <w:highlight w:val="none"/>
        </w:rPr>
        <w:t>项目编号/包号：</w:t>
      </w:r>
    </w:p>
    <w:p>
      <w:pPr>
        <w:ind w:firstLine="723" w:firstLineChars="200"/>
        <w:rPr>
          <w:b/>
          <w:color w:val="auto"/>
          <w:spacing w:val="20"/>
          <w:sz w:val="32"/>
          <w:szCs w:val="32"/>
          <w:highlight w:val="none"/>
        </w:rPr>
      </w:pPr>
    </w:p>
    <w:p>
      <w:pPr>
        <w:ind w:firstLine="723" w:firstLineChars="200"/>
        <w:rPr>
          <w:b/>
          <w:color w:val="auto"/>
          <w:spacing w:val="20"/>
          <w:sz w:val="32"/>
          <w:szCs w:val="32"/>
          <w:highlight w:val="none"/>
        </w:rPr>
      </w:pPr>
      <w:r>
        <w:rPr>
          <w:b/>
          <w:color w:val="auto"/>
          <w:spacing w:val="20"/>
          <w:sz w:val="32"/>
          <w:szCs w:val="32"/>
          <w:highlight w:val="none"/>
        </w:rPr>
        <w:t>投标人名称：</w:t>
      </w:r>
    </w:p>
    <w:p>
      <w:pPr>
        <w:ind w:firstLine="723" w:firstLineChars="200"/>
        <w:rPr>
          <w:b/>
          <w:color w:val="auto"/>
          <w:spacing w:val="20"/>
          <w:sz w:val="32"/>
          <w:szCs w:val="32"/>
          <w:highlight w:val="none"/>
        </w:rPr>
      </w:pPr>
    </w:p>
    <w:p>
      <w:pPr>
        <w:ind w:firstLine="723" w:firstLineChars="200"/>
        <w:rPr>
          <w:rFonts w:hint="eastAsia"/>
          <w:b/>
          <w:color w:val="auto"/>
          <w:spacing w:val="20"/>
          <w:sz w:val="32"/>
          <w:szCs w:val="32"/>
          <w:highlight w:val="none"/>
          <w:lang w:val="en-US" w:eastAsia="zh-CN"/>
        </w:rPr>
      </w:pPr>
      <w:r>
        <w:rPr>
          <w:rFonts w:hint="eastAsia"/>
          <w:b/>
          <w:color w:val="auto"/>
          <w:spacing w:val="20"/>
          <w:sz w:val="32"/>
          <w:szCs w:val="32"/>
          <w:highlight w:val="none"/>
          <w:lang w:val="en-US" w:eastAsia="zh-CN"/>
        </w:rPr>
        <w:t>日  期：</w:t>
      </w:r>
    </w:p>
    <w:p>
      <w:pPr>
        <w:jc w:val="center"/>
        <w:rPr>
          <w:b/>
          <w:color w:val="auto"/>
          <w:sz w:val="32"/>
          <w:szCs w:val="32"/>
          <w:highlight w:val="none"/>
        </w:rPr>
      </w:pPr>
    </w:p>
    <w:p>
      <w:pPr>
        <w:rPr>
          <w:b/>
          <w:color w:val="auto"/>
          <w:highlight w:val="none"/>
        </w:rPr>
      </w:pPr>
      <w:r>
        <w:rPr>
          <w:b/>
          <w:color w:val="auto"/>
          <w:spacing w:val="20"/>
          <w:sz w:val="32"/>
          <w:szCs w:val="32"/>
          <w:highlight w:val="none"/>
        </w:rPr>
        <w:br w:type="page"/>
      </w:r>
    </w:p>
    <w:p>
      <w:pPr>
        <w:numPr>
          <w:ilvl w:val="0"/>
          <w:numId w:val="15"/>
        </w:numPr>
        <w:tabs>
          <w:tab w:val="left" w:pos="360"/>
        </w:tabs>
        <w:snapToGrid w:val="0"/>
        <w:spacing w:line="360" w:lineRule="auto"/>
        <w:outlineLvl w:val="1"/>
        <w:rPr>
          <w:color w:val="auto"/>
          <w:sz w:val="24"/>
          <w:szCs w:val="20"/>
          <w:highlight w:val="none"/>
        </w:rPr>
      </w:pPr>
      <w:r>
        <w:rPr>
          <w:color w:val="auto"/>
          <w:sz w:val="24"/>
          <w:highlight w:val="none"/>
        </w:rPr>
        <w:t>满足《中华人民共和国政府采购法》第二十二条规定</w:t>
      </w:r>
    </w:p>
    <w:p>
      <w:pPr>
        <w:spacing w:line="360" w:lineRule="auto"/>
        <w:outlineLvl w:val="2"/>
        <w:rPr>
          <w:color w:val="auto"/>
          <w:sz w:val="24"/>
          <w:szCs w:val="20"/>
          <w:highlight w:val="none"/>
        </w:rPr>
      </w:pPr>
      <w:r>
        <w:rPr>
          <w:color w:val="auto"/>
          <w:sz w:val="24"/>
          <w:szCs w:val="20"/>
          <w:highlight w:val="none"/>
        </w:rPr>
        <w:t>1-1 营业执照等证明文件</w:t>
      </w:r>
    </w:p>
    <w:p>
      <w:pPr>
        <w:tabs>
          <w:tab w:val="left" w:pos="1080"/>
        </w:tabs>
        <w:snapToGrid w:val="0"/>
        <w:rPr>
          <w:color w:val="auto"/>
          <w:sz w:val="24"/>
          <w:highlight w:val="none"/>
        </w:rPr>
      </w:pPr>
    </w:p>
    <w:p>
      <w:pPr>
        <w:widowControl/>
        <w:jc w:val="left"/>
        <w:rPr>
          <w:color w:val="auto"/>
          <w:sz w:val="24"/>
          <w:szCs w:val="20"/>
          <w:highlight w:val="none"/>
        </w:rPr>
      </w:pPr>
      <w:r>
        <w:rPr>
          <w:color w:val="auto"/>
          <w:sz w:val="24"/>
          <w:highlight w:val="none"/>
        </w:rPr>
        <w:br w:type="page"/>
      </w:r>
    </w:p>
    <w:p>
      <w:pPr>
        <w:pStyle w:val="6"/>
        <w:rPr>
          <w:rFonts w:ascii="Times New Roman"/>
          <w:b w:val="0"/>
          <w:bCs/>
          <w:color w:val="auto"/>
          <w:highlight w:val="none"/>
          <w:u w:val="none"/>
        </w:rPr>
      </w:pPr>
      <w:r>
        <w:rPr>
          <w:rFonts w:ascii="Times New Roman"/>
          <w:b w:val="0"/>
          <w:color w:val="auto"/>
          <w:highlight w:val="none"/>
          <w:u w:val="none"/>
        </w:rPr>
        <w:t>1-2 投标人资格声明书</w:t>
      </w:r>
    </w:p>
    <w:p>
      <w:pPr>
        <w:jc w:val="center"/>
        <w:rPr>
          <w:b/>
          <w:color w:val="auto"/>
          <w:sz w:val="36"/>
          <w:szCs w:val="36"/>
          <w:highlight w:val="none"/>
        </w:rPr>
      </w:pPr>
      <w:r>
        <w:rPr>
          <w:b/>
          <w:color w:val="auto"/>
          <w:sz w:val="36"/>
          <w:szCs w:val="36"/>
          <w:highlight w:val="none"/>
        </w:rPr>
        <w:t>投标人资格声明书</w:t>
      </w:r>
    </w:p>
    <w:p>
      <w:pPr>
        <w:tabs>
          <w:tab w:val="left" w:pos="5580"/>
        </w:tabs>
        <w:spacing w:line="360" w:lineRule="auto"/>
        <w:rPr>
          <w:color w:val="auto"/>
          <w:sz w:val="24"/>
          <w:highlight w:val="none"/>
        </w:rPr>
      </w:pPr>
    </w:p>
    <w:p>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pPr>
        <w:spacing w:line="360" w:lineRule="auto"/>
        <w:ind w:firstLine="480" w:firstLineChars="200"/>
        <w:rPr>
          <w:color w:val="auto"/>
          <w:sz w:val="24"/>
          <w:highlight w:val="none"/>
        </w:rPr>
      </w:pPr>
      <w:r>
        <w:rPr>
          <w:color w:val="auto"/>
          <w:sz w:val="24"/>
          <w:highlight w:val="none"/>
        </w:rPr>
        <w:t>在参与本次项目投标中，我单位承诺：</w:t>
      </w:r>
    </w:p>
    <w:p>
      <w:pPr>
        <w:numPr>
          <w:ilvl w:val="0"/>
          <w:numId w:val="16"/>
        </w:numPr>
        <w:spacing w:line="360" w:lineRule="auto"/>
        <w:ind w:left="1134"/>
        <w:rPr>
          <w:color w:val="auto"/>
          <w:sz w:val="24"/>
          <w:szCs w:val="22"/>
          <w:highlight w:val="none"/>
        </w:rPr>
      </w:pPr>
      <w:r>
        <w:rPr>
          <w:color w:val="auto"/>
          <w:sz w:val="24"/>
          <w:szCs w:val="22"/>
          <w:highlight w:val="none"/>
        </w:rPr>
        <w:t>具有良好的商业信誉和健全的财务会计制度；</w:t>
      </w:r>
    </w:p>
    <w:p>
      <w:pPr>
        <w:numPr>
          <w:ilvl w:val="0"/>
          <w:numId w:val="16"/>
        </w:numPr>
        <w:spacing w:line="360" w:lineRule="auto"/>
        <w:ind w:left="1134"/>
        <w:rPr>
          <w:color w:val="auto"/>
          <w:sz w:val="24"/>
          <w:szCs w:val="22"/>
          <w:highlight w:val="none"/>
        </w:rPr>
      </w:pPr>
      <w:r>
        <w:rPr>
          <w:color w:val="auto"/>
          <w:sz w:val="24"/>
          <w:szCs w:val="22"/>
          <w:highlight w:val="none"/>
        </w:rPr>
        <w:t>具有履行合同所必需的设备和专业技术能力；</w:t>
      </w:r>
    </w:p>
    <w:p>
      <w:pPr>
        <w:numPr>
          <w:ilvl w:val="0"/>
          <w:numId w:val="16"/>
        </w:numPr>
        <w:spacing w:line="360" w:lineRule="auto"/>
        <w:ind w:left="1134"/>
        <w:rPr>
          <w:color w:val="auto"/>
          <w:sz w:val="24"/>
          <w:szCs w:val="22"/>
          <w:highlight w:val="none"/>
        </w:rPr>
      </w:pPr>
      <w:r>
        <w:rPr>
          <w:color w:val="auto"/>
          <w:sz w:val="24"/>
          <w:szCs w:val="22"/>
          <w:highlight w:val="none"/>
        </w:rPr>
        <w:t>有依法缴纳税收和社会保障资金的良好记录；</w:t>
      </w:r>
    </w:p>
    <w:p>
      <w:pPr>
        <w:numPr>
          <w:ilvl w:val="0"/>
          <w:numId w:val="16"/>
        </w:numPr>
        <w:spacing w:line="360" w:lineRule="auto"/>
        <w:ind w:left="1134"/>
        <w:rPr>
          <w:color w:val="auto"/>
          <w:sz w:val="24"/>
          <w:szCs w:val="22"/>
          <w:highlight w:val="none"/>
        </w:rPr>
      </w:pPr>
      <w:r>
        <w:rPr>
          <w:color w:val="auto"/>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pPr>
        <w:numPr>
          <w:ilvl w:val="0"/>
          <w:numId w:val="16"/>
        </w:numPr>
        <w:spacing w:line="360" w:lineRule="auto"/>
        <w:ind w:left="1134"/>
        <w:rPr>
          <w:color w:val="auto"/>
          <w:sz w:val="24"/>
          <w:szCs w:val="22"/>
          <w:highlight w:val="none"/>
        </w:rPr>
      </w:pPr>
      <w:r>
        <w:rPr>
          <w:color w:val="auto"/>
          <w:sz w:val="24"/>
          <w:szCs w:val="22"/>
          <w:highlight w:val="none"/>
        </w:rPr>
        <w:t>我单位不属于政府采购法律、行政法规规定的公益一类事业单位、或使用事业编制且由财政拨款保障的群团组织（仅适用于政府购买服务项目）；</w:t>
      </w:r>
    </w:p>
    <w:p>
      <w:pPr>
        <w:numPr>
          <w:ilvl w:val="0"/>
          <w:numId w:val="16"/>
        </w:numPr>
        <w:spacing w:line="360" w:lineRule="auto"/>
        <w:ind w:left="1134"/>
        <w:rPr>
          <w:color w:val="auto"/>
          <w:sz w:val="24"/>
          <w:szCs w:val="22"/>
          <w:highlight w:val="none"/>
        </w:rPr>
      </w:pPr>
      <w:r>
        <w:rPr>
          <w:color w:val="auto"/>
          <w:sz w:val="24"/>
          <w:szCs w:val="22"/>
          <w:highlight w:val="none"/>
        </w:rPr>
        <w:t>我单位不存在为采购项目提供整体设计、规范编制或者项目管理、监理、检测等服务后，再参加该采购项目的其他采购活动的情形（单一来源采购项目除外）；</w:t>
      </w:r>
    </w:p>
    <w:p>
      <w:pPr>
        <w:numPr>
          <w:ilvl w:val="0"/>
          <w:numId w:val="16"/>
        </w:numPr>
        <w:spacing w:line="360" w:lineRule="auto"/>
        <w:ind w:left="1134"/>
        <w:rPr>
          <w:color w:val="auto"/>
          <w:sz w:val="24"/>
          <w:szCs w:val="22"/>
          <w:highlight w:val="none"/>
        </w:rPr>
      </w:pPr>
      <w:r>
        <w:rPr>
          <w:color w:val="auto"/>
          <w:sz w:val="24"/>
          <w:szCs w:val="22"/>
          <w:highlight w:val="none"/>
        </w:rPr>
        <w:t>与我单位存在“单位负责人为同一人或者存在直接控股、管理关系”的其他法人单位信息如下（如有，不论其是否参加同一合同项下的政府采购活动均须填写）：</w:t>
      </w:r>
    </w:p>
    <w:tbl>
      <w:tblPr>
        <w:tblStyle w:val="52"/>
        <w:tblW w:w="850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jc w:val="center"/>
              <w:rPr>
                <w:color w:val="auto"/>
                <w:sz w:val="24"/>
                <w:highlight w:val="none"/>
              </w:rPr>
            </w:pPr>
            <w:r>
              <w:rPr>
                <w:color w:val="auto"/>
                <w:sz w:val="24"/>
                <w:highlight w:val="none"/>
              </w:rPr>
              <w:t>序号</w:t>
            </w:r>
          </w:p>
        </w:tc>
        <w:tc>
          <w:tcPr>
            <w:tcW w:w="4574" w:type="dxa"/>
            <w:vAlign w:val="center"/>
          </w:tcPr>
          <w:p>
            <w:pPr>
              <w:jc w:val="center"/>
              <w:rPr>
                <w:color w:val="auto"/>
                <w:sz w:val="24"/>
                <w:highlight w:val="none"/>
              </w:rPr>
            </w:pPr>
            <w:r>
              <w:rPr>
                <w:color w:val="auto"/>
                <w:sz w:val="24"/>
                <w:highlight w:val="none"/>
              </w:rPr>
              <w:t>单位名称</w:t>
            </w:r>
          </w:p>
        </w:tc>
        <w:tc>
          <w:tcPr>
            <w:tcW w:w="2976" w:type="dxa"/>
            <w:vAlign w:val="center"/>
          </w:tcPr>
          <w:p>
            <w:pPr>
              <w:jc w:val="center"/>
              <w:rPr>
                <w:color w:val="auto"/>
                <w:sz w:val="24"/>
                <w:highlight w:val="none"/>
              </w:rPr>
            </w:pPr>
            <w:r>
              <w:rPr>
                <w:color w:val="auto"/>
                <w:sz w:val="24"/>
                <w:highlight w:val="none"/>
              </w:rPr>
              <w:t>相互关系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jc w:val="center"/>
              <w:rPr>
                <w:color w:val="auto"/>
                <w:sz w:val="24"/>
                <w:highlight w:val="none"/>
              </w:rPr>
            </w:pPr>
            <w:r>
              <w:rPr>
                <w:color w:val="auto"/>
                <w:sz w:val="24"/>
                <w:highlight w:val="none"/>
              </w:rPr>
              <w:t>1</w:t>
            </w:r>
          </w:p>
        </w:tc>
        <w:tc>
          <w:tcPr>
            <w:tcW w:w="4574" w:type="dxa"/>
            <w:vAlign w:val="center"/>
          </w:tcPr>
          <w:p>
            <w:pPr>
              <w:jc w:val="center"/>
              <w:rPr>
                <w:color w:val="auto"/>
                <w:sz w:val="24"/>
                <w:highlight w:val="none"/>
              </w:rPr>
            </w:pPr>
          </w:p>
        </w:tc>
        <w:tc>
          <w:tcPr>
            <w:tcW w:w="2976" w:type="dxa"/>
            <w:vAlign w:val="center"/>
          </w:tcPr>
          <w:p>
            <w:pPr>
              <w:jc w:val="center"/>
              <w:rPr>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jc w:val="center"/>
              <w:rPr>
                <w:color w:val="auto"/>
                <w:sz w:val="24"/>
                <w:highlight w:val="none"/>
              </w:rPr>
            </w:pPr>
            <w:r>
              <w:rPr>
                <w:color w:val="auto"/>
                <w:sz w:val="24"/>
                <w:highlight w:val="none"/>
              </w:rPr>
              <w:t>2</w:t>
            </w:r>
          </w:p>
        </w:tc>
        <w:tc>
          <w:tcPr>
            <w:tcW w:w="4574" w:type="dxa"/>
            <w:vAlign w:val="center"/>
          </w:tcPr>
          <w:p>
            <w:pPr>
              <w:jc w:val="center"/>
              <w:rPr>
                <w:color w:val="auto"/>
                <w:sz w:val="24"/>
                <w:highlight w:val="none"/>
              </w:rPr>
            </w:pPr>
          </w:p>
        </w:tc>
        <w:tc>
          <w:tcPr>
            <w:tcW w:w="2976" w:type="dxa"/>
            <w:vAlign w:val="center"/>
          </w:tcPr>
          <w:p>
            <w:pPr>
              <w:jc w:val="center"/>
              <w:rPr>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jc w:val="center"/>
              <w:rPr>
                <w:color w:val="auto"/>
                <w:sz w:val="24"/>
                <w:highlight w:val="none"/>
              </w:rPr>
            </w:pPr>
            <w:r>
              <w:rPr>
                <w:color w:val="auto"/>
                <w:sz w:val="24"/>
                <w:highlight w:val="none"/>
              </w:rPr>
              <w:t>…</w:t>
            </w:r>
          </w:p>
        </w:tc>
        <w:tc>
          <w:tcPr>
            <w:tcW w:w="4574" w:type="dxa"/>
            <w:vAlign w:val="center"/>
          </w:tcPr>
          <w:p>
            <w:pPr>
              <w:jc w:val="center"/>
              <w:rPr>
                <w:color w:val="auto"/>
                <w:sz w:val="24"/>
                <w:highlight w:val="none"/>
              </w:rPr>
            </w:pPr>
          </w:p>
        </w:tc>
        <w:tc>
          <w:tcPr>
            <w:tcW w:w="2976" w:type="dxa"/>
            <w:vAlign w:val="center"/>
          </w:tcPr>
          <w:p>
            <w:pPr>
              <w:jc w:val="center"/>
              <w:rPr>
                <w:color w:val="auto"/>
                <w:sz w:val="24"/>
                <w:highlight w:val="none"/>
              </w:rPr>
            </w:pPr>
          </w:p>
        </w:tc>
      </w:tr>
    </w:tbl>
    <w:p>
      <w:pPr>
        <w:rPr>
          <w:color w:val="auto"/>
          <w:highlight w:val="none"/>
        </w:rPr>
      </w:pPr>
    </w:p>
    <w:p>
      <w:pPr>
        <w:ind w:firstLine="480" w:firstLineChars="200"/>
        <w:rPr>
          <w:color w:val="auto"/>
          <w:sz w:val="24"/>
          <w:szCs w:val="22"/>
          <w:highlight w:val="none"/>
        </w:rPr>
      </w:pPr>
      <w:r>
        <w:rPr>
          <w:color w:val="auto"/>
          <w:sz w:val="24"/>
          <w:highlight w:val="none"/>
        </w:rPr>
        <w:t>上述声明真实有效，否则我方负全部责任。</w:t>
      </w:r>
    </w:p>
    <w:p>
      <w:pPr>
        <w:spacing w:line="360" w:lineRule="auto"/>
        <w:rPr>
          <w:color w:val="auto"/>
          <w:sz w:val="24"/>
          <w:highlight w:val="none"/>
        </w:rPr>
      </w:pPr>
    </w:p>
    <w:p>
      <w:pPr>
        <w:autoSpaceDE w:val="0"/>
        <w:autoSpaceDN w:val="0"/>
        <w:adjustRightInd w:val="0"/>
        <w:snapToGrid w:val="0"/>
        <w:spacing w:before="25" w:after="25" w:line="360" w:lineRule="auto"/>
        <w:jc w:val="right"/>
        <w:rPr>
          <w:color w:val="auto"/>
          <w:sz w:val="24"/>
          <w:highlight w:val="none"/>
          <w:lang w:val="zh-CN"/>
        </w:rPr>
      </w:pPr>
      <w:r>
        <w:rPr>
          <w:color w:val="auto"/>
          <w:sz w:val="24"/>
          <w:highlight w:val="none"/>
        </w:rPr>
        <w:t>投标人名称（加盖公章）</w:t>
      </w:r>
      <w:r>
        <w:rPr>
          <w:color w:val="auto"/>
          <w:sz w:val="24"/>
          <w:highlight w:val="none"/>
          <w:lang w:val="zh-CN"/>
        </w:rPr>
        <w:t>：    ____________</w:t>
      </w:r>
    </w:p>
    <w:p>
      <w:pPr>
        <w:spacing w:line="360" w:lineRule="auto"/>
        <w:ind w:right="360" w:firstLine="480"/>
        <w:jc w:val="right"/>
        <w:rPr>
          <w:color w:val="auto"/>
          <w:sz w:val="24"/>
          <w:highlight w:val="none"/>
        </w:rPr>
      </w:pPr>
      <w:r>
        <w:rPr>
          <w:color w:val="auto"/>
          <w:sz w:val="24"/>
          <w:szCs w:val="20"/>
          <w:highlight w:val="none"/>
        </w:rPr>
        <w:t xml:space="preserve">日期：_____年______月______日   </w:t>
      </w:r>
    </w:p>
    <w:p>
      <w:pPr>
        <w:spacing w:line="360" w:lineRule="auto"/>
        <w:rPr>
          <w:color w:val="auto"/>
          <w:sz w:val="24"/>
          <w:highlight w:val="none"/>
        </w:rPr>
      </w:pPr>
      <w:r>
        <w:rPr>
          <w:color w:val="auto"/>
          <w:sz w:val="24"/>
          <w:highlight w:val="none"/>
        </w:rPr>
        <w:t>说明：供应商承诺不实的，依据《政府采购法》第七十七条“提供虚假材料谋取中标、成交的”有关规定予以处理。</w:t>
      </w:r>
    </w:p>
    <w:p>
      <w:pPr>
        <w:tabs>
          <w:tab w:val="left" w:pos="5580"/>
        </w:tabs>
        <w:spacing w:line="360" w:lineRule="auto"/>
        <w:rPr>
          <w:color w:val="auto"/>
          <w:sz w:val="24"/>
          <w:highlight w:val="none"/>
        </w:rPr>
        <w:sectPr>
          <w:pgSz w:w="11907" w:h="16840"/>
          <w:pgMar w:top="1418" w:right="1134" w:bottom="1418" w:left="1701" w:header="851" w:footer="851" w:gutter="0"/>
          <w:cols w:space="720" w:num="1"/>
          <w:docGrid w:linePitch="462" w:charSpace="0"/>
        </w:sectPr>
      </w:pPr>
    </w:p>
    <w:p>
      <w:pPr>
        <w:numPr>
          <w:ilvl w:val="0"/>
          <w:numId w:val="15"/>
        </w:numPr>
        <w:tabs>
          <w:tab w:val="left" w:pos="360"/>
        </w:tabs>
        <w:snapToGrid w:val="0"/>
        <w:spacing w:line="360" w:lineRule="auto"/>
        <w:outlineLvl w:val="1"/>
        <w:rPr>
          <w:color w:val="auto"/>
          <w:sz w:val="24"/>
          <w:szCs w:val="20"/>
          <w:highlight w:val="none"/>
        </w:rPr>
      </w:pPr>
      <w:r>
        <w:rPr>
          <w:color w:val="auto"/>
          <w:sz w:val="24"/>
          <w:szCs w:val="20"/>
          <w:highlight w:val="none"/>
        </w:rPr>
        <w:t>落实政府采购政策需满足的资格要求（如有）</w:t>
      </w:r>
    </w:p>
    <w:p>
      <w:pPr>
        <w:spacing w:line="360" w:lineRule="auto"/>
        <w:outlineLvl w:val="2"/>
        <w:rPr>
          <w:color w:val="auto"/>
          <w:sz w:val="24"/>
          <w:szCs w:val="20"/>
          <w:highlight w:val="none"/>
        </w:rPr>
      </w:pPr>
      <w:r>
        <w:rPr>
          <w:color w:val="auto"/>
          <w:sz w:val="24"/>
          <w:szCs w:val="20"/>
          <w:highlight w:val="none"/>
        </w:rPr>
        <w:t>2-1 中小企业政策证明文件</w:t>
      </w:r>
    </w:p>
    <w:p>
      <w:pPr>
        <w:tabs>
          <w:tab w:val="left" w:pos="5580"/>
        </w:tabs>
        <w:spacing w:line="360" w:lineRule="auto"/>
        <w:rPr>
          <w:color w:val="auto"/>
          <w:sz w:val="24"/>
          <w:highlight w:val="none"/>
        </w:rPr>
      </w:pPr>
      <w:r>
        <w:rPr>
          <w:color w:val="auto"/>
          <w:sz w:val="24"/>
          <w:highlight w:val="none"/>
        </w:rPr>
        <w:t>说明：</w:t>
      </w:r>
    </w:p>
    <w:p>
      <w:pPr>
        <w:tabs>
          <w:tab w:val="left" w:pos="5580"/>
        </w:tabs>
        <w:spacing w:line="360" w:lineRule="auto"/>
        <w:rPr>
          <w:color w:val="auto"/>
          <w:sz w:val="24"/>
          <w:highlight w:val="none"/>
        </w:rPr>
      </w:pPr>
      <w:r>
        <w:rPr>
          <w:color w:val="auto"/>
          <w:sz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pPr>
        <w:tabs>
          <w:tab w:val="left" w:pos="5580"/>
        </w:tabs>
        <w:spacing w:line="360" w:lineRule="auto"/>
        <w:rPr>
          <w:color w:val="auto"/>
          <w:sz w:val="24"/>
          <w:highlight w:val="none"/>
        </w:rPr>
      </w:pPr>
      <w:r>
        <w:rPr>
          <w:color w:val="auto"/>
          <w:sz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pPr>
        <w:tabs>
          <w:tab w:val="left" w:pos="5580"/>
        </w:tabs>
        <w:spacing w:line="360" w:lineRule="auto"/>
        <w:rPr>
          <w:color w:val="auto"/>
          <w:sz w:val="24"/>
          <w:highlight w:val="none"/>
        </w:rPr>
      </w:pPr>
      <w:r>
        <w:rPr>
          <w:color w:val="auto"/>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pPr>
        <w:tabs>
          <w:tab w:val="left" w:pos="5580"/>
        </w:tabs>
        <w:spacing w:line="360" w:lineRule="auto"/>
        <w:rPr>
          <w:color w:val="auto"/>
          <w:sz w:val="24"/>
          <w:highlight w:val="none"/>
        </w:rPr>
      </w:pPr>
      <w:r>
        <w:rPr>
          <w:color w:val="auto"/>
          <w:sz w:val="24"/>
          <w:highlight w:val="none"/>
        </w:rPr>
        <w:t>（4）如本项目（包）预留部分采购项目预算专门面向中小企业采购，且要求供应商以联合体形式参加采购活动</w:t>
      </w:r>
      <w:r>
        <w:rPr>
          <w:color w:val="auto"/>
          <w:highlight w:val="none"/>
        </w:rPr>
        <w:t>，</w:t>
      </w:r>
      <w:bookmarkStart w:id="920" w:name="_Hlk145526067"/>
      <w:r>
        <w:rPr>
          <w:color w:val="auto"/>
          <w:sz w:val="24"/>
          <w:highlight w:val="none"/>
        </w:rPr>
        <w:t>如供应商为联合体的，</w:t>
      </w:r>
      <w:bookmarkEnd w:id="920"/>
      <w:r>
        <w:rPr>
          <w:color w:val="auto"/>
          <w:sz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pPr>
        <w:tabs>
          <w:tab w:val="left" w:pos="5580"/>
        </w:tabs>
        <w:spacing w:line="360" w:lineRule="auto"/>
        <w:rPr>
          <w:color w:val="auto"/>
          <w:sz w:val="24"/>
          <w:highlight w:val="none"/>
        </w:rPr>
      </w:pPr>
      <w:r>
        <w:rPr>
          <w:color w:val="auto"/>
          <w:sz w:val="24"/>
          <w:highlight w:val="none"/>
        </w:rPr>
        <w:t>（5）中小企业声明函填写注意事项</w:t>
      </w:r>
    </w:p>
    <w:p>
      <w:pPr>
        <w:tabs>
          <w:tab w:val="left" w:pos="5580"/>
        </w:tabs>
        <w:spacing w:line="360" w:lineRule="auto"/>
        <w:rPr>
          <w:color w:val="auto"/>
          <w:sz w:val="24"/>
          <w:highlight w:val="none"/>
        </w:rPr>
      </w:pPr>
      <w:r>
        <w:rPr>
          <w:color w:val="auto"/>
          <w:sz w:val="24"/>
          <w:highlight w:val="none"/>
        </w:rPr>
        <w:t>1）《中小企业声明函》由参加政府采购活动的投标人出具。联合体投标的，《中小企业声明函》可由牵头人出具。</w:t>
      </w:r>
    </w:p>
    <w:p>
      <w:pPr>
        <w:tabs>
          <w:tab w:val="left" w:pos="5580"/>
        </w:tabs>
        <w:spacing w:line="360" w:lineRule="auto"/>
        <w:rPr>
          <w:color w:val="auto"/>
          <w:sz w:val="24"/>
          <w:highlight w:val="none"/>
        </w:rPr>
      </w:pPr>
      <w:r>
        <w:rPr>
          <w:color w:val="auto"/>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pPr>
        <w:tabs>
          <w:tab w:val="left" w:pos="5580"/>
        </w:tabs>
        <w:spacing w:line="360" w:lineRule="auto"/>
        <w:rPr>
          <w:color w:val="auto"/>
          <w:sz w:val="24"/>
          <w:highlight w:val="none"/>
        </w:rPr>
      </w:pPr>
      <w:r>
        <w:rPr>
          <w:color w:val="auto"/>
          <w:sz w:val="24"/>
          <w:highlight w:val="none"/>
        </w:rPr>
        <w:t>3）对于多标的采购项目，投标人应充分、准确地了解所提供货物的制造企业、提供服务的承接企业信息。对相关情况了解不清楚的，不建议填报本声明函。</w:t>
      </w:r>
    </w:p>
    <w:p>
      <w:pPr>
        <w:tabs>
          <w:tab w:val="left" w:pos="5580"/>
        </w:tabs>
        <w:spacing w:line="360" w:lineRule="auto"/>
        <w:rPr>
          <w:color w:val="auto"/>
          <w:sz w:val="24"/>
          <w:highlight w:val="none"/>
        </w:rPr>
      </w:pPr>
      <w:r>
        <w:rPr>
          <w:color w:val="auto"/>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color w:val="auto"/>
          <w:sz w:val="24"/>
          <w:highlight w:val="none"/>
        </w:rPr>
        <w:t>《金融业企业划型标准规定》（银发〔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pPr>
        <w:tabs>
          <w:tab w:val="left" w:pos="5580"/>
        </w:tabs>
        <w:spacing w:line="360" w:lineRule="auto"/>
        <w:rPr>
          <w:color w:val="auto"/>
          <w:sz w:val="24"/>
          <w:highlight w:val="none"/>
        </w:rPr>
      </w:pPr>
    </w:p>
    <w:p>
      <w:pPr>
        <w:tabs>
          <w:tab w:val="left" w:pos="5580"/>
        </w:tabs>
        <w:spacing w:line="360" w:lineRule="auto"/>
        <w:rPr>
          <w:color w:val="auto"/>
          <w:sz w:val="24"/>
          <w:highlight w:val="none"/>
        </w:rPr>
      </w:pPr>
      <w:r>
        <w:rPr>
          <w:color w:val="auto"/>
          <w:sz w:val="24"/>
          <w:highlight w:val="none"/>
        </w:rPr>
        <w:br w:type="page"/>
      </w:r>
    </w:p>
    <w:p>
      <w:pPr>
        <w:pStyle w:val="18"/>
        <w:spacing w:before="336" w:line="201" w:lineRule="auto"/>
        <w:ind w:left="126"/>
        <w:outlineLvl w:val="3"/>
        <w:rPr>
          <w:color w:val="auto"/>
          <w:spacing w:val="2"/>
          <w:sz w:val="24"/>
          <w:szCs w:val="24"/>
          <w:highlight w:val="none"/>
        </w:rPr>
      </w:pPr>
      <w:r>
        <w:rPr>
          <w:rFonts w:ascii="Arial" w:hAnsi="Arial" w:eastAsia="Arial" w:cs="Arial"/>
          <w:color w:val="auto"/>
          <w:spacing w:val="2"/>
          <w:sz w:val="24"/>
          <w:szCs w:val="24"/>
          <w:highlight w:val="none"/>
        </w:rPr>
        <w:t xml:space="preserve">2-1-1  </w:t>
      </w:r>
      <w:r>
        <w:rPr>
          <w:color w:val="auto"/>
          <w:spacing w:val="2"/>
          <w:sz w:val="24"/>
          <w:szCs w:val="24"/>
          <w:highlight w:val="none"/>
        </w:rPr>
        <w:t>中小企业证明文件</w:t>
      </w:r>
      <w:r>
        <w:rPr>
          <w:rFonts w:hint="eastAsia"/>
          <w:color w:val="auto"/>
          <w:spacing w:val="2"/>
          <w:sz w:val="24"/>
          <w:szCs w:val="24"/>
          <w:highlight w:val="none"/>
        </w:rPr>
        <w:t>（本项目不适用）</w:t>
      </w:r>
    </w:p>
    <w:p>
      <w:pPr>
        <w:pStyle w:val="18"/>
        <w:spacing w:before="336" w:line="201" w:lineRule="auto"/>
        <w:ind w:left="126"/>
        <w:outlineLvl w:val="3"/>
        <w:rPr>
          <w:b/>
          <w:bCs/>
          <w:color w:val="auto"/>
          <w:sz w:val="36"/>
          <w:szCs w:val="36"/>
          <w:highlight w:val="none"/>
        </w:rPr>
      </w:pPr>
    </w:p>
    <w:p>
      <w:pPr>
        <w:pStyle w:val="8"/>
        <w:jc w:val="center"/>
        <w:rPr>
          <w:b/>
          <w:bCs/>
          <w:color w:val="auto"/>
          <w:sz w:val="36"/>
          <w:szCs w:val="36"/>
          <w:highlight w:val="none"/>
        </w:rPr>
      </w:pPr>
      <w:r>
        <w:rPr>
          <w:b/>
          <w:bCs/>
          <w:color w:val="auto"/>
          <w:sz w:val="36"/>
          <w:szCs w:val="36"/>
          <w:highlight w:val="none"/>
        </w:rPr>
        <w:t>中小企业声明函（工程、服务）格式</w:t>
      </w:r>
    </w:p>
    <w:p>
      <w:pPr>
        <w:spacing w:line="360" w:lineRule="auto"/>
        <w:ind w:firstLine="504"/>
        <w:rPr>
          <w:color w:val="auto"/>
          <w:spacing w:val="6"/>
          <w:sz w:val="24"/>
          <w:highlight w:val="none"/>
        </w:rPr>
      </w:pPr>
      <w:r>
        <w:rPr>
          <w:color w:val="auto"/>
          <w:spacing w:val="6"/>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pPr>
        <w:spacing w:line="360" w:lineRule="auto"/>
        <w:ind w:firstLine="504"/>
        <w:rPr>
          <w:color w:val="auto"/>
          <w:spacing w:val="6"/>
          <w:sz w:val="24"/>
          <w:highlight w:val="none"/>
        </w:rPr>
      </w:pPr>
      <w:r>
        <w:rPr>
          <w:color w:val="auto"/>
          <w:spacing w:val="6"/>
          <w:sz w:val="24"/>
          <w:highlight w:val="none"/>
        </w:rPr>
        <w:t>1.</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w:t>
      </w:r>
      <w:r>
        <w:rPr>
          <w:color w:val="auto"/>
          <w:spacing w:val="6"/>
          <w:sz w:val="24"/>
          <w:highlight w:val="none"/>
          <w:vertAlign w:val="superscript"/>
        </w:rPr>
        <w:t>1</w:t>
      </w:r>
      <w:r>
        <w:rPr>
          <w:color w:val="auto"/>
          <w:spacing w:val="6"/>
          <w:sz w:val="24"/>
          <w:highlight w:val="none"/>
        </w:rPr>
        <w:t>，属于</w:t>
      </w:r>
      <w:r>
        <w:rPr>
          <w:color w:val="auto"/>
          <w:spacing w:val="6"/>
          <w:sz w:val="24"/>
          <w:highlight w:val="none"/>
          <w:u w:val="single"/>
        </w:rPr>
        <w:t>（中型企业、小型企业、微型企业）</w:t>
      </w:r>
      <w:r>
        <w:rPr>
          <w:color w:val="auto"/>
          <w:spacing w:val="6"/>
          <w:sz w:val="24"/>
          <w:highlight w:val="none"/>
        </w:rPr>
        <w:t>；</w:t>
      </w:r>
    </w:p>
    <w:p>
      <w:pPr>
        <w:spacing w:line="360" w:lineRule="auto"/>
        <w:ind w:firstLine="504"/>
        <w:rPr>
          <w:color w:val="auto"/>
          <w:spacing w:val="6"/>
          <w:sz w:val="24"/>
          <w:highlight w:val="none"/>
        </w:rPr>
      </w:pPr>
      <w:r>
        <w:rPr>
          <w:color w:val="auto"/>
          <w:spacing w:val="6"/>
          <w:sz w:val="24"/>
          <w:highlight w:val="none"/>
        </w:rPr>
        <w:t>2.</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，从业人员______人，营业收入为______万元，资产总额为______万元，属于</w:t>
      </w:r>
      <w:r>
        <w:rPr>
          <w:color w:val="auto"/>
          <w:spacing w:val="6"/>
          <w:sz w:val="24"/>
          <w:highlight w:val="none"/>
          <w:u w:val="single"/>
        </w:rPr>
        <w:t>（中型企业、小型企业、微型企业）</w:t>
      </w:r>
      <w:r>
        <w:rPr>
          <w:color w:val="auto"/>
          <w:spacing w:val="6"/>
          <w:sz w:val="24"/>
          <w:highlight w:val="none"/>
        </w:rPr>
        <w:t>；</w:t>
      </w:r>
    </w:p>
    <w:p>
      <w:pPr>
        <w:spacing w:line="360" w:lineRule="auto"/>
        <w:ind w:firstLine="504"/>
        <w:rPr>
          <w:color w:val="auto"/>
          <w:spacing w:val="6"/>
          <w:sz w:val="24"/>
          <w:highlight w:val="none"/>
        </w:rPr>
      </w:pPr>
    </w:p>
    <w:p>
      <w:pPr>
        <w:spacing w:line="360" w:lineRule="auto"/>
        <w:ind w:firstLine="504"/>
        <w:rPr>
          <w:color w:val="auto"/>
          <w:spacing w:val="6"/>
          <w:sz w:val="24"/>
          <w:highlight w:val="none"/>
        </w:rPr>
      </w:pPr>
      <w:r>
        <w:rPr>
          <w:color w:val="auto"/>
          <w:spacing w:val="6"/>
          <w:sz w:val="24"/>
          <w:highlight w:val="none"/>
        </w:rPr>
        <w:t>……</w:t>
      </w:r>
    </w:p>
    <w:p>
      <w:pPr>
        <w:spacing w:line="360" w:lineRule="auto"/>
        <w:ind w:firstLine="504"/>
        <w:rPr>
          <w:color w:val="auto"/>
          <w:spacing w:val="6"/>
          <w:sz w:val="24"/>
          <w:highlight w:val="none"/>
        </w:rPr>
      </w:pPr>
      <w:r>
        <w:rPr>
          <w:color w:val="auto"/>
          <w:spacing w:val="6"/>
          <w:sz w:val="24"/>
          <w:highlight w:val="none"/>
        </w:rPr>
        <w:t>以上企业，不属于大企业的分支机构，不存在控股股东为大企业的情形，也不存在与大企业的负责人为同一人的情形。</w:t>
      </w:r>
    </w:p>
    <w:p>
      <w:pPr>
        <w:spacing w:line="360" w:lineRule="auto"/>
        <w:ind w:firstLine="504"/>
        <w:rPr>
          <w:color w:val="auto"/>
          <w:spacing w:val="6"/>
          <w:sz w:val="24"/>
          <w:highlight w:val="none"/>
        </w:rPr>
      </w:pPr>
      <w:r>
        <w:rPr>
          <w:color w:val="auto"/>
          <w:spacing w:val="6"/>
          <w:sz w:val="24"/>
          <w:highlight w:val="none"/>
        </w:rPr>
        <w:t>本企业对上述声明内容的真实性负责。如有虚假，将依法承担相应责任。</w:t>
      </w:r>
    </w:p>
    <w:p>
      <w:pPr>
        <w:spacing w:line="360" w:lineRule="auto"/>
        <w:ind w:right="360" w:firstLine="480"/>
        <w:jc w:val="right"/>
        <w:rPr>
          <w:color w:val="auto"/>
          <w:sz w:val="24"/>
          <w:highlight w:val="none"/>
        </w:rPr>
      </w:pPr>
    </w:p>
    <w:p>
      <w:pPr>
        <w:spacing w:line="360" w:lineRule="auto"/>
        <w:ind w:right="360" w:firstLine="480"/>
        <w:jc w:val="right"/>
        <w:rPr>
          <w:color w:val="auto"/>
          <w:sz w:val="24"/>
          <w:highlight w:val="none"/>
        </w:rPr>
      </w:pPr>
      <w:r>
        <w:rPr>
          <w:color w:val="auto"/>
          <w:sz w:val="24"/>
          <w:highlight w:val="none"/>
        </w:rPr>
        <w:t>企业名称（盖章）：________</w:t>
      </w:r>
    </w:p>
    <w:p>
      <w:pPr>
        <w:spacing w:line="360" w:lineRule="auto"/>
        <w:ind w:right="360" w:firstLine="480"/>
        <w:jc w:val="right"/>
        <w:rPr>
          <w:color w:val="auto"/>
          <w:sz w:val="24"/>
          <w:highlight w:val="none"/>
        </w:rPr>
      </w:pPr>
      <w:r>
        <w:rPr>
          <w:color w:val="auto"/>
          <w:sz w:val="24"/>
          <w:highlight w:val="none"/>
        </w:rPr>
        <w:t>日 期：________</w:t>
      </w:r>
    </w:p>
    <w:p>
      <w:pPr>
        <w:adjustRightInd w:val="0"/>
        <w:snapToGrid w:val="0"/>
        <w:jc w:val="left"/>
        <w:rPr>
          <w:color w:val="auto"/>
          <w:sz w:val="24"/>
          <w:szCs w:val="21"/>
          <w:highlight w:val="none"/>
        </w:rPr>
      </w:pPr>
    </w:p>
    <w:p>
      <w:pPr>
        <w:adjustRightInd w:val="0"/>
        <w:snapToGrid w:val="0"/>
        <w:jc w:val="left"/>
        <w:rPr>
          <w:color w:val="auto"/>
          <w:sz w:val="24"/>
          <w:szCs w:val="21"/>
          <w:highlight w:val="none"/>
        </w:rPr>
      </w:pPr>
    </w:p>
    <w:tbl>
      <w:tblPr>
        <w:tblStyle w:val="52"/>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8946" w:type="dxa"/>
            <w:shd w:val="clear" w:color="auto" w:fill="auto"/>
          </w:tcPr>
          <w:p>
            <w:pPr>
              <w:adjustRightInd w:val="0"/>
              <w:snapToGrid w:val="0"/>
              <w:jc w:val="left"/>
              <w:rPr>
                <w:color w:val="auto"/>
                <w:szCs w:val="21"/>
                <w:highlight w:val="none"/>
              </w:rPr>
            </w:pPr>
            <w:r>
              <w:rPr>
                <w:color w:val="auto"/>
                <w:szCs w:val="21"/>
                <w:highlight w:val="none"/>
                <w:vertAlign w:val="superscript"/>
              </w:rPr>
              <w:t>1</w:t>
            </w:r>
            <w:r>
              <w:rPr>
                <w:color w:val="auto"/>
                <w:szCs w:val="21"/>
                <w:highlight w:val="none"/>
              </w:rPr>
              <w:t>从业人员、营业收入、资产总额填报上一年度数据，无上一年度数据的新成立企业可不填报。</w:t>
            </w:r>
          </w:p>
        </w:tc>
      </w:tr>
    </w:tbl>
    <w:p>
      <w:pPr>
        <w:spacing w:line="360" w:lineRule="auto"/>
        <w:outlineLvl w:val="2"/>
        <w:rPr>
          <w:color w:val="auto"/>
          <w:sz w:val="24"/>
          <w:szCs w:val="20"/>
          <w:highlight w:val="none"/>
        </w:rPr>
      </w:pPr>
    </w:p>
    <w:p>
      <w:pPr>
        <w:spacing w:before="240" w:beforeLines="100" w:after="240" w:afterLines="100" w:line="360" w:lineRule="auto"/>
        <w:jc w:val="center"/>
        <w:rPr>
          <w:b/>
          <w:color w:val="auto"/>
          <w:sz w:val="36"/>
          <w:szCs w:val="36"/>
          <w:highlight w:val="none"/>
        </w:rPr>
      </w:pPr>
      <w:r>
        <w:rPr>
          <w:b/>
          <w:bCs/>
          <w:color w:val="auto"/>
          <w:sz w:val="36"/>
          <w:szCs w:val="36"/>
          <w:highlight w:val="none"/>
        </w:rPr>
        <w:t>残疾人福利性单位声明函格式</w:t>
      </w:r>
      <w:r>
        <w:rPr>
          <w:b/>
          <w:color w:val="auto"/>
          <w:sz w:val="36"/>
          <w:szCs w:val="36"/>
          <w:highlight w:val="none"/>
        </w:rPr>
        <w:t xml:space="preserve">       </w:t>
      </w:r>
    </w:p>
    <w:p>
      <w:pPr>
        <w:spacing w:line="588" w:lineRule="exact"/>
        <w:ind w:firstLine="504"/>
        <w:rPr>
          <w:color w:val="auto"/>
          <w:spacing w:val="6"/>
          <w:sz w:val="24"/>
          <w:highlight w:val="none"/>
        </w:rPr>
      </w:pPr>
      <w:r>
        <w:rPr>
          <w:color w:val="auto"/>
          <w:spacing w:val="6"/>
          <w:sz w:val="24"/>
          <w:highlight w:val="none"/>
        </w:rPr>
        <w:t>本单位郑重声明，根据《财政部 民政部 中国残疾人联合会关于促进残疾人就业政府采购政策的通知》（财库</w:t>
      </w:r>
      <w:r>
        <w:rPr>
          <w:color w:val="auto"/>
          <w:sz w:val="24"/>
          <w:highlight w:val="none"/>
        </w:rPr>
        <w:t>〔2017〕 141</w:t>
      </w:r>
      <w:r>
        <w:rPr>
          <w:color w:val="auto"/>
          <w:spacing w:val="6"/>
          <w:sz w:val="24"/>
          <w:highlight w:val="none"/>
        </w:rPr>
        <w:t>号）的规定，本单位</w:t>
      </w:r>
      <w:r>
        <w:rPr>
          <w:b/>
          <w:color w:val="auto"/>
          <w:sz w:val="24"/>
          <w:highlight w:val="none"/>
        </w:rPr>
        <w:t>（请进行选择）</w:t>
      </w:r>
      <w:r>
        <w:rPr>
          <w:color w:val="auto"/>
          <w:spacing w:val="6"/>
          <w:sz w:val="24"/>
          <w:highlight w:val="none"/>
        </w:rPr>
        <w:t>：</w:t>
      </w:r>
    </w:p>
    <w:p>
      <w:pPr>
        <w:spacing w:line="588" w:lineRule="exact"/>
        <w:ind w:firstLine="482"/>
        <w:rPr>
          <w:b/>
          <w:color w:val="auto"/>
          <w:spacing w:val="6"/>
          <w:sz w:val="24"/>
          <w:highlight w:val="none"/>
        </w:rPr>
      </w:pPr>
      <w:r>
        <w:rPr>
          <w:b/>
          <w:color w:val="auto"/>
          <w:sz w:val="24"/>
          <w:highlight w:val="none"/>
        </w:rPr>
        <w:t>□</w:t>
      </w:r>
      <w:r>
        <w:rPr>
          <w:b/>
          <w:color w:val="auto"/>
          <w:spacing w:val="6"/>
          <w:sz w:val="24"/>
          <w:highlight w:val="none"/>
        </w:rPr>
        <w:t>不属于符合条件的残疾人福利性单位。</w:t>
      </w:r>
    </w:p>
    <w:p>
      <w:pPr>
        <w:spacing w:line="588" w:lineRule="exact"/>
        <w:ind w:firstLine="482"/>
        <w:rPr>
          <w:color w:val="auto"/>
          <w:spacing w:val="6"/>
          <w:sz w:val="24"/>
          <w:highlight w:val="none"/>
        </w:rPr>
      </w:pPr>
      <w:r>
        <w:rPr>
          <w:b/>
          <w:color w:val="auto"/>
          <w:sz w:val="24"/>
          <w:highlight w:val="none"/>
        </w:rPr>
        <w:t>□</w:t>
      </w:r>
      <w:r>
        <w:rPr>
          <w:b/>
          <w:color w:val="auto"/>
          <w:spacing w:val="6"/>
          <w:sz w:val="24"/>
          <w:highlight w:val="none"/>
        </w:rPr>
        <w:t>属于符合条件的残疾人福利性单位，</w:t>
      </w:r>
      <w:r>
        <w:rPr>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506" w:firstLineChars="200"/>
        <w:rPr>
          <w:color w:val="auto"/>
          <w:spacing w:val="6"/>
          <w:sz w:val="24"/>
          <w:highlight w:val="none"/>
        </w:rPr>
      </w:pPr>
      <w:r>
        <w:rPr>
          <w:b/>
          <w:color w:val="auto"/>
          <w:spacing w:val="6"/>
          <w:sz w:val="24"/>
          <w:highlight w:val="none"/>
        </w:rPr>
        <w:t>本单位对上述声明的真实性负责。如有虚假，将依法承担相应责任。</w:t>
      </w:r>
    </w:p>
    <w:p>
      <w:pPr>
        <w:spacing w:line="588" w:lineRule="exact"/>
        <w:ind w:firstLine="504" w:firstLineChars="200"/>
        <w:rPr>
          <w:color w:val="auto"/>
          <w:spacing w:val="6"/>
          <w:sz w:val="24"/>
          <w:highlight w:val="none"/>
        </w:rPr>
      </w:pPr>
    </w:p>
    <w:p>
      <w:pPr>
        <w:spacing w:line="588" w:lineRule="exact"/>
        <w:ind w:firstLine="504" w:firstLineChars="200"/>
        <w:rPr>
          <w:color w:val="auto"/>
          <w:spacing w:val="6"/>
          <w:sz w:val="24"/>
          <w:highlight w:val="none"/>
        </w:rPr>
      </w:pPr>
    </w:p>
    <w:p>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单位名称（盖章）：</w:t>
      </w:r>
    </w:p>
    <w:p>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日  期：</w:t>
      </w:r>
    </w:p>
    <w:p>
      <w:pPr>
        <w:widowControl/>
        <w:jc w:val="left"/>
        <w:rPr>
          <w:color w:val="auto"/>
          <w:sz w:val="24"/>
          <w:szCs w:val="20"/>
          <w:highlight w:val="none"/>
        </w:rPr>
      </w:pPr>
      <w:r>
        <w:rPr>
          <w:color w:val="auto"/>
          <w:sz w:val="24"/>
          <w:szCs w:val="20"/>
          <w:highlight w:val="none"/>
        </w:rPr>
        <w:br w:type="page"/>
      </w:r>
    </w:p>
    <w:p>
      <w:pPr>
        <w:pStyle w:val="8"/>
        <w:rPr>
          <w:color w:val="auto"/>
          <w:highlight w:val="none"/>
        </w:rPr>
      </w:pPr>
      <w:r>
        <w:rPr>
          <w:color w:val="auto"/>
          <w:highlight w:val="none"/>
        </w:rPr>
        <w:t>2-1-2 拟分包情况说明及分包意向协议</w:t>
      </w:r>
    </w:p>
    <w:p>
      <w:pPr>
        <w:autoSpaceDE w:val="0"/>
        <w:autoSpaceDN w:val="0"/>
        <w:adjustRightInd w:val="0"/>
        <w:jc w:val="center"/>
        <w:rPr>
          <w:color w:val="auto"/>
          <w:sz w:val="30"/>
          <w:szCs w:val="30"/>
          <w:highlight w:val="none"/>
        </w:rPr>
      </w:pPr>
    </w:p>
    <w:p>
      <w:pPr>
        <w:autoSpaceDE w:val="0"/>
        <w:autoSpaceDN w:val="0"/>
        <w:adjustRightInd w:val="0"/>
        <w:spacing w:line="360" w:lineRule="auto"/>
        <w:jc w:val="center"/>
        <w:rPr>
          <w:b/>
          <w:color w:val="auto"/>
          <w:sz w:val="36"/>
          <w:szCs w:val="36"/>
          <w:highlight w:val="none"/>
        </w:rPr>
      </w:pPr>
      <w:r>
        <w:rPr>
          <w:b/>
          <w:color w:val="auto"/>
          <w:sz w:val="36"/>
          <w:szCs w:val="36"/>
          <w:highlight w:val="none"/>
        </w:rPr>
        <w:t>拟分包情况说明</w:t>
      </w:r>
      <w:r>
        <w:rPr>
          <w:rFonts w:hint="eastAsia"/>
          <w:b/>
          <w:bCs/>
          <w:color w:val="auto"/>
          <w:sz w:val="36"/>
          <w:szCs w:val="36"/>
          <w:highlight w:val="none"/>
        </w:rPr>
        <w:t>（本项目不适用）</w:t>
      </w:r>
    </w:p>
    <w:p>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pPr>
        <w:adjustRightInd w:val="0"/>
        <w:snapToGrid w:val="0"/>
        <w:spacing w:line="360" w:lineRule="auto"/>
        <w:ind w:firstLine="480" w:firstLineChars="200"/>
        <w:jc w:val="left"/>
        <w:rPr>
          <w:color w:val="auto"/>
          <w:sz w:val="24"/>
          <w:highlight w:val="none"/>
        </w:rPr>
      </w:pPr>
      <w:r>
        <w:rPr>
          <w:color w:val="auto"/>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8"/>
        <w:tblW w:w="9004"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9" w:hRule="atLeast"/>
          <w:jc w:val="center"/>
        </w:trPr>
        <w:tc>
          <w:tcPr>
            <w:tcW w:w="456" w:type="dxa"/>
            <w:vAlign w:val="center"/>
          </w:tcPr>
          <w:p>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序号</w:t>
            </w:r>
          </w:p>
        </w:tc>
        <w:tc>
          <w:tcPr>
            <w:tcW w:w="1287" w:type="dxa"/>
            <w:vAlign w:val="center"/>
          </w:tcPr>
          <w:p>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分包承担</w:t>
            </w:r>
          </w:p>
          <w:p>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主体名称</w:t>
            </w:r>
          </w:p>
        </w:tc>
        <w:tc>
          <w:tcPr>
            <w:tcW w:w="1513" w:type="dxa"/>
            <w:vAlign w:val="center"/>
          </w:tcPr>
          <w:p>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分包承担</w:t>
            </w:r>
          </w:p>
          <w:p>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主体类型</w:t>
            </w:r>
          </w:p>
          <w:p>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（选择）</w:t>
            </w:r>
          </w:p>
        </w:tc>
        <w:tc>
          <w:tcPr>
            <w:tcW w:w="1125" w:type="dxa"/>
            <w:vAlign w:val="center"/>
          </w:tcPr>
          <w:p>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资质等级</w:t>
            </w:r>
          </w:p>
        </w:tc>
        <w:tc>
          <w:tcPr>
            <w:tcW w:w="1561" w:type="dxa"/>
            <w:vAlign w:val="center"/>
          </w:tcPr>
          <w:p>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拟分包</w:t>
            </w:r>
          </w:p>
          <w:p>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合同内容</w:t>
            </w:r>
          </w:p>
        </w:tc>
        <w:tc>
          <w:tcPr>
            <w:tcW w:w="1498" w:type="dxa"/>
            <w:vAlign w:val="center"/>
          </w:tcPr>
          <w:p>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拟分包</w:t>
            </w:r>
          </w:p>
          <w:p>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合同金额</w:t>
            </w:r>
          </w:p>
          <w:p>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（人民币元）</w:t>
            </w:r>
          </w:p>
        </w:tc>
        <w:tc>
          <w:tcPr>
            <w:tcW w:w="1564" w:type="dxa"/>
            <w:vAlign w:val="center"/>
          </w:tcPr>
          <w:p>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占该采购包</w:t>
            </w:r>
          </w:p>
          <w:p>
            <w:pPr>
              <w:pStyle w:val="249"/>
              <w:jc w:val="center"/>
              <w:rPr>
                <w:rFonts w:ascii="Times New Roman" w:hAnsi="Times New Roman" w:cs="Times New Roman" w:eastAsiaTheme="minorEastAsia"/>
                <w:b/>
                <w:color w:val="auto"/>
                <w:sz w:val="24"/>
                <w:highlight w:val="none"/>
                <w:lang w:eastAsia="zh-CN"/>
              </w:rPr>
            </w:pPr>
            <w:r>
              <w:rPr>
                <w:rFonts w:ascii="Times New Roman" w:hAnsi="Times New Roman" w:cs="Times New Roman" w:eastAsiaTheme="minorEastAsia"/>
                <w:b/>
                <w:color w:val="auto"/>
                <w:sz w:val="24"/>
                <w:highlight w:val="none"/>
                <w:lang w:eastAsia="zh-CN"/>
              </w:rPr>
              <w:t>合同金额的</w:t>
            </w:r>
          </w:p>
          <w:p>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比例（</w:t>
            </w:r>
            <w:r>
              <w:rPr>
                <w:rFonts w:ascii="Times New Roman" w:hAnsi="Times New Roman" w:eastAsia="Times New Roman" w:cs="Times New Roman"/>
                <w:color w:val="auto"/>
                <w:sz w:val="24"/>
                <w:highlight w:val="none"/>
                <w:lang w:eastAsia="zh-CN"/>
              </w:rPr>
              <w:t>%</w:t>
            </w:r>
            <w:r>
              <w:rPr>
                <w:rFonts w:ascii="Times New Roman" w:hAnsi="Times New Roman" w:cs="Times New Roman" w:eastAsiaTheme="minorEastAsia"/>
                <w:color w:val="auto"/>
                <w:sz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0" w:hRule="atLeast"/>
          <w:jc w:val="center"/>
        </w:trPr>
        <w:tc>
          <w:tcPr>
            <w:tcW w:w="456" w:type="dxa"/>
            <w:vAlign w:val="center"/>
          </w:tcPr>
          <w:p>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1</w:t>
            </w:r>
          </w:p>
        </w:tc>
        <w:tc>
          <w:tcPr>
            <w:tcW w:w="1287" w:type="dxa"/>
            <w:vAlign w:val="center"/>
          </w:tcPr>
          <w:p>
            <w:pPr>
              <w:pStyle w:val="249"/>
              <w:jc w:val="center"/>
              <w:rPr>
                <w:rFonts w:ascii="Times New Roman" w:hAnsi="Times New Roman" w:cs="Times New Roman" w:eastAsiaTheme="minorEastAsia"/>
                <w:color w:val="auto"/>
                <w:sz w:val="30"/>
                <w:highlight w:val="none"/>
              </w:rPr>
            </w:pPr>
          </w:p>
        </w:tc>
        <w:tc>
          <w:tcPr>
            <w:tcW w:w="1513" w:type="dxa"/>
            <w:vAlign w:val="center"/>
          </w:tcPr>
          <w:p>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□中型企业</w:t>
            </w:r>
          </w:p>
          <w:p>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□小微企业</w:t>
            </w:r>
          </w:p>
          <w:p>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□其他</w:t>
            </w:r>
          </w:p>
        </w:tc>
        <w:tc>
          <w:tcPr>
            <w:tcW w:w="1125" w:type="dxa"/>
            <w:vAlign w:val="center"/>
          </w:tcPr>
          <w:p>
            <w:pPr>
              <w:pStyle w:val="249"/>
              <w:jc w:val="center"/>
              <w:rPr>
                <w:rFonts w:ascii="Times New Roman" w:hAnsi="Times New Roman" w:cs="Times New Roman" w:eastAsiaTheme="minorEastAsia"/>
                <w:color w:val="auto"/>
                <w:sz w:val="30"/>
                <w:highlight w:val="none"/>
                <w:lang w:eastAsia="zh-CN"/>
              </w:rPr>
            </w:pPr>
          </w:p>
        </w:tc>
        <w:tc>
          <w:tcPr>
            <w:tcW w:w="1561" w:type="dxa"/>
            <w:vAlign w:val="center"/>
          </w:tcPr>
          <w:p>
            <w:pPr>
              <w:pStyle w:val="249"/>
              <w:jc w:val="center"/>
              <w:rPr>
                <w:rFonts w:ascii="Times New Roman" w:hAnsi="Times New Roman" w:cs="Times New Roman" w:eastAsiaTheme="minorEastAsia"/>
                <w:color w:val="auto"/>
                <w:sz w:val="30"/>
                <w:highlight w:val="none"/>
                <w:lang w:eastAsia="zh-CN"/>
              </w:rPr>
            </w:pPr>
          </w:p>
        </w:tc>
        <w:tc>
          <w:tcPr>
            <w:tcW w:w="1498" w:type="dxa"/>
            <w:vAlign w:val="center"/>
          </w:tcPr>
          <w:p>
            <w:pPr>
              <w:pStyle w:val="249"/>
              <w:jc w:val="center"/>
              <w:rPr>
                <w:rFonts w:ascii="Times New Roman" w:hAnsi="Times New Roman" w:cs="Times New Roman" w:eastAsiaTheme="minorEastAsia"/>
                <w:color w:val="auto"/>
                <w:sz w:val="30"/>
                <w:highlight w:val="none"/>
                <w:lang w:eastAsia="zh-CN"/>
              </w:rPr>
            </w:pPr>
          </w:p>
        </w:tc>
        <w:tc>
          <w:tcPr>
            <w:tcW w:w="1564" w:type="dxa"/>
            <w:vAlign w:val="center"/>
          </w:tcPr>
          <w:p>
            <w:pPr>
              <w:pStyle w:val="249"/>
              <w:jc w:val="center"/>
              <w:rPr>
                <w:rFonts w:ascii="Times New Roman" w:hAnsi="Times New Roman" w:cs="Times New Roman" w:eastAsiaTheme="minorEastAsia"/>
                <w:color w:val="auto"/>
                <w:sz w:val="30"/>
                <w:highlight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0" w:hRule="atLeast"/>
          <w:jc w:val="center"/>
        </w:trPr>
        <w:tc>
          <w:tcPr>
            <w:tcW w:w="456" w:type="dxa"/>
            <w:vAlign w:val="center"/>
          </w:tcPr>
          <w:p>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2</w:t>
            </w:r>
          </w:p>
        </w:tc>
        <w:tc>
          <w:tcPr>
            <w:tcW w:w="1287" w:type="dxa"/>
            <w:vAlign w:val="center"/>
          </w:tcPr>
          <w:p>
            <w:pPr>
              <w:pStyle w:val="249"/>
              <w:jc w:val="center"/>
              <w:rPr>
                <w:rFonts w:ascii="Times New Roman" w:hAnsi="Times New Roman" w:cs="Times New Roman" w:eastAsiaTheme="minorEastAsia"/>
                <w:color w:val="auto"/>
                <w:sz w:val="30"/>
                <w:highlight w:val="none"/>
              </w:rPr>
            </w:pPr>
          </w:p>
        </w:tc>
        <w:tc>
          <w:tcPr>
            <w:tcW w:w="1513" w:type="dxa"/>
            <w:vAlign w:val="center"/>
          </w:tcPr>
          <w:p>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□中型企业</w:t>
            </w:r>
          </w:p>
          <w:p>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□小微企业</w:t>
            </w:r>
          </w:p>
          <w:p>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□其他</w:t>
            </w:r>
          </w:p>
        </w:tc>
        <w:tc>
          <w:tcPr>
            <w:tcW w:w="1125" w:type="dxa"/>
            <w:vAlign w:val="center"/>
          </w:tcPr>
          <w:p>
            <w:pPr>
              <w:pStyle w:val="249"/>
              <w:jc w:val="center"/>
              <w:rPr>
                <w:rFonts w:ascii="Times New Roman" w:hAnsi="Times New Roman" w:cs="Times New Roman" w:eastAsiaTheme="minorEastAsia"/>
                <w:color w:val="auto"/>
                <w:sz w:val="30"/>
                <w:highlight w:val="none"/>
                <w:lang w:eastAsia="zh-CN"/>
              </w:rPr>
            </w:pPr>
          </w:p>
        </w:tc>
        <w:tc>
          <w:tcPr>
            <w:tcW w:w="1561" w:type="dxa"/>
            <w:vAlign w:val="center"/>
          </w:tcPr>
          <w:p>
            <w:pPr>
              <w:pStyle w:val="249"/>
              <w:jc w:val="center"/>
              <w:rPr>
                <w:rFonts w:ascii="Times New Roman" w:hAnsi="Times New Roman" w:cs="Times New Roman" w:eastAsiaTheme="minorEastAsia"/>
                <w:color w:val="auto"/>
                <w:sz w:val="30"/>
                <w:highlight w:val="none"/>
                <w:lang w:eastAsia="zh-CN"/>
              </w:rPr>
            </w:pPr>
          </w:p>
        </w:tc>
        <w:tc>
          <w:tcPr>
            <w:tcW w:w="1498" w:type="dxa"/>
            <w:vAlign w:val="center"/>
          </w:tcPr>
          <w:p>
            <w:pPr>
              <w:pStyle w:val="249"/>
              <w:jc w:val="center"/>
              <w:rPr>
                <w:rFonts w:ascii="Times New Roman" w:hAnsi="Times New Roman" w:cs="Times New Roman" w:eastAsiaTheme="minorEastAsia"/>
                <w:color w:val="auto"/>
                <w:sz w:val="30"/>
                <w:highlight w:val="none"/>
                <w:lang w:eastAsia="zh-CN"/>
              </w:rPr>
            </w:pPr>
          </w:p>
        </w:tc>
        <w:tc>
          <w:tcPr>
            <w:tcW w:w="1564" w:type="dxa"/>
            <w:vAlign w:val="center"/>
          </w:tcPr>
          <w:p>
            <w:pPr>
              <w:pStyle w:val="249"/>
              <w:jc w:val="center"/>
              <w:rPr>
                <w:rFonts w:ascii="Times New Roman" w:hAnsi="Times New Roman" w:cs="Times New Roman" w:eastAsiaTheme="minorEastAsia"/>
                <w:color w:val="auto"/>
                <w:sz w:val="30"/>
                <w:highlight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0" w:hRule="atLeast"/>
          <w:jc w:val="center"/>
        </w:trPr>
        <w:tc>
          <w:tcPr>
            <w:tcW w:w="456" w:type="dxa"/>
            <w:vAlign w:val="center"/>
          </w:tcPr>
          <w:p>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w:t>
            </w:r>
          </w:p>
        </w:tc>
        <w:tc>
          <w:tcPr>
            <w:tcW w:w="1287" w:type="dxa"/>
            <w:vAlign w:val="center"/>
          </w:tcPr>
          <w:p>
            <w:pPr>
              <w:pStyle w:val="249"/>
              <w:jc w:val="center"/>
              <w:rPr>
                <w:rFonts w:ascii="Times New Roman" w:hAnsi="Times New Roman" w:cs="Times New Roman" w:eastAsiaTheme="minorEastAsia"/>
                <w:color w:val="auto"/>
                <w:sz w:val="30"/>
                <w:highlight w:val="none"/>
              </w:rPr>
            </w:pPr>
          </w:p>
        </w:tc>
        <w:tc>
          <w:tcPr>
            <w:tcW w:w="1513" w:type="dxa"/>
            <w:vAlign w:val="center"/>
          </w:tcPr>
          <w:p>
            <w:pPr>
              <w:pStyle w:val="249"/>
              <w:tabs>
                <w:tab w:val="left" w:pos="235"/>
              </w:tabs>
              <w:jc w:val="center"/>
              <w:rPr>
                <w:rFonts w:ascii="Times New Roman" w:hAnsi="Times New Roman" w:cs="Times New Roman" w:eastAsiaTheme="minorEastAsia"/>
                <w:color w:val="auto"/>
                <w:sz w:val="24"/>
                <w:highlight w:val="none"/>
              </w:rPr>
            </w:pPr>
          </w:p>
        </w:tc>
        <w:tc>
          <w:tcPr>
            <w:tcW w:w="1125" w:type="dxa"/>
            <w:vAlign w:val="center"/>
          </w:tcPr>
          <w:p>
            <w:pPr>
              <w:pStyle w:val="249"/>
              <w:jc w:val="center"/>
              <w:rPr>
                <w:rFonts w:ascii="Times New Roman" w:hAnsi="Times New Roman" w:cs="Times New Roman" w:eastAsiaTheme="minorEastAsia"/>
                <w:color w:val="auto"/>
                <w:sz w:val="30"/>
                <w:highlight w:val="none"/>
              </w:rPr>
            </w:pPr>
          </w:p>
        </w:tc>
        <w:tc>
          <w:tcPr>
            <w:tcW w:w="1561" w:type="dxa"/>
            <w:vAlign w:val="center"/>
          </w:tcPr>
          <w:p>
            <w:pPr>
              <w:pStyle w:val="249"/>
              <w:jc w:val="center"/>
              <w:rPr>
                <w:rFonts w:ascii="Times New Roman" w:hAnsi="Times New Roman" w:cs="Times New Roman" w:eastAsiaTheme="minorEastAsia"/>
                <w:color w:val="auto"/>
                <w:sz w:val="30"/>
                <w:highlight w:val="none"/>
              </w:rPr>
            </w:pPr>
          </w:p>
        </w:tc>
        <w:tc>
          <w:tcPr>
            <w:tcW w:w="1498" w:type="dxa"/>
            <w:vAlign w:val="center"/>
          </w:tcPr>
          <w:p>
            <w:pPr>
              <w:pStyle w:val="249"/>
              <w:jc w:val="center"/>
              <w:rPr>
                <w:rFonts w:ascii="Times New Roman" w:hAnsi="Times New Roman" w:cs="Times New Roman" w:eastAsiaTheme="minorEastAsia"/>
                <w:color w:val="auto"/>
                <w:sz w:val="30"/>
                <w:highlight w:val="none"/>
              </w:rPr>
            </w:pPr>
          </w:p>
        </w:tc>
        <w:tc>
          <w:tcPr>
            <w:tcW w:w="1564" w:type="dxa"/>
            <w:vAlign w:val="center"/>
          </w:tcPr>
          <w:p>
            <w:pPr>
              <w:pStyle w:val="249"/>
              <w:jc w:val="center"/>
              <w:rPr>
                <w:rFonts w:ascii="Times New Roman" w:hAnsi="Times New Roman" w:cs="Times New Roman" w:eastAsiaTheme="minorEastAsia"/>
                <w:color w:val="auto"/>
                <w:sz w:val="3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0" w:hRule="atLeast"/>
          <w:jc w:val="center"/>
        </w:trPr>
        <w:tc>
          <w:tcPr>
            <w:tcW w:w="5942" w:type="dxa"/>
            <w:gridSpan w:val="5"/>
            <w:vAlign w:val="center"/>
          </w:tcPr>
          <w:p>
            <w:pPr>
              <w:pStyle w:val="249"/>
              <w:ind w:right="57" w:rightChars="27"/>
              <w:jc w:val="right"/>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合计：</w:t>
            </w:r>
          </w:p>
        </w:tc>
        <w:tc>
          <w:tcPr>
            <w:tcW w:w="1498" w:type="dxa"/>
            <w:vAlign w:val="center"/>
          </w:tcPr>
          <w:p>
            <w:pPr>
              <w:pStyle w:val="249"/>
              <w:jc w:val="center"/>
              <w:rPr>
                <w:rFonts w:ascii="Times New Roman" w:hAnsi="Times New Roman" w:cs="Times New Roman" w:eastAsiaTheme="minorEastAsia"/>
                <w:color w:val="auto"/>
                <w:sz w:val="30"/>
                <w:highlight w:val="none"/>
              </w:rPr>
            </w:pPr>
          </w:p>
        </w:tc>
        <w:tc>
          <w:tcPr>
            <w:tcW w:w="1564" w:type="dxa"/>
            <w:vAlign w:val="center"/>
          </w:tcPr>
          <w:p>
            <w:pPr>
              <w:pStyle w:val="249"/>
              <w:jc w:val="center"/>
              <w:rPr>
                <w:rFonts w:ascii="Times New Roman" w:hAnsi="Times New Roman" w:cs="Times New Roman" w:eastAsiaTheme="minorEastAsia"/>
                <w:color w:val="auto"/>
                <w:sz w:val="30"/>
                <w:highlight w:val="none"/>
              </w:rPr>
            </w:pPr>
          </w:p>
        </w:tc>
      </w:tr>
    </w:tbl>
    <w:p>
      <w:pPr>
        <w:adjustRightInd w:val="0"/>
        <w:snapToGrid w:val="0"/>
        <w:spacing w:line="360" w:lineRule="auto"/>
        <w:ind w:firstLine="480" w:firstLineChars="200"/>
        <w:jc w:val="left"/>
        <w:rPr>
          <w:color w:val="auto"/>
          <w:sz w:val="24"/>
          <w:highlight w:val="none"/>
        </w:rPr>
      </w:pPr>
    </w:p>
    <w:p>
      <w:pPr>
        <w:adjustRightInd w:val="0"/>
        <w:snapToGrid w:val="0"/>
        <w:spacing w:line="360" w:lineRule="auto"/>
        <w:jc w:val="left"/>
        <w:rPr>
          <w:color w:val="auto"/>
          <w:sz w:val="24"/>
          <w:highlight w:val="none"/>
        </w:rPr>
      </w:pPr>
    </w:p>
    <w:p>
      <w:pPr>
        <w:autoSpaceDE w:val="0"/>
        <w:autoSpaceDN w:val="0"/>
        <w:adjustRightInd w:val="0"/>
        <w:snapToGrid w:val="0"/>
        <w:spacing w:before="25" w:after="25" w:line="360" w:lineRule="auto"/>
        <w:jc w:val="right"/>
        <w:rPr>
          <w:color w:val="auto"/>
          <w:sz w:val="24"/>
          <w:highlight w:val="none"/>
          <w:lang w:val="zh-CN"/>
        </w:rPr>
      </w:pPr>
      <w:r>
        <w:rPr>
          <w:color w:val="auto"/>
          <w:sz w:val="24"/>
          <w:highlight w:val="none"/>
        </w:rPr>
        <w:t>投标人名称（加盖公章）</w:t>
      </w:r>
      <w:r>
        <w:rPr>
          <w:color w:val="auto"/>
          <w:sz w:val="24"/>
          <w:highlight w:val="none"/>
          <w:lang w:val="zh-CN"/>
        </w:rPr>
        <w:t>：____________</w:t>
      </w:r>
    </w:p>
    <w:p>
      <w:pPr>
        <w:spacing w:line="360" w:lineRule="auto"/>
        <w:ind w:right="-57" w:firstLine="480"/>
        <w:jc w:val="right"/>
        <w:rPr>
          <w:color w:val="auto"/>
          <w:sz w:val="24"/>
          <w:highlight w:val="none"/>
        </w:rPr>
      </w:pPr>
      <w:r>
        <w:rPr>
          <w:color w:val="auto"/>
          <w:sz w:val="24"/>
          <w:szCs w:val="20"/>
          <w:highlight w:val="none"/>
        </w:rPr>
        <w:t>日期：_____年______月______日</w:t>
      </w:r>
    </w:p>
    <w:p>
      <w:pPr>
        <w:adjustRightInd w:val="0"/>
        <w:snapToGrid w:val="0"/>
        <w:spacing w:line="360" w:lineRule="auto"/>
        <w:jc w:val="left"/>
        <w:rPr>
          <w:color w:val="auto"/>
          <w:sz w:val="24"/>
          <w:highlight w:val="none"/>
        </w:rPr>
      </w:pPr>
      <w:r>
        <w:rPr>
          <w:color w:val="auto"/>
          <w:sz w:val="24"/>
          <w:highlight w:val="none"/>
        </w:rPr>
        <w:t>注：</w:t>
      </w:r>
    </w:p>
    <w:p>
      <w:pPr>
        <w:adjustRightInd w:val="0"/>
        <w:snapToGrid w:val="0"/>
        <w:spacing w:line="360" w:lineRule="auto"/>
        <w:jc w:val="left"/>
        <w:rPr>
          <w:color w:val="auto"/>
          <w:sz w:val="24"/>
          <w:highlight w:val="none"/>
        </w:rPr>
      </w:pPr>
      <w:r>
        <w:rPr>
          <w:color w:val="auto"/>
          <w:sz w:val="24"/>
          <w:highlight w:val="none"/>
        </w:rPr>
        <w:t>如本招标文件《投标人须知资料表》载明本项目分包承担主体应具备的相应资质条件，则投标人须在本表中列明分包承担主体的资质等级，并后附资质证书电子件，否则</w:t>
      </w:r>
      <w:r>
        <w:rPr>
          <w:b/>
          <w:color w:val="auto"/>
          <w:sz w:val="24"/>
          <w:highlight w:val="none"/>
        </w:rPr>
        <w:t>投标无效</w:t>
      </w:r>
      <w:r>
        <w:rPr>
          <w:color w:val="auto"/>
          <w:sz w:val="24"/>
          <w:highlight w:val="none"/>
        </w:rPr>
        <w:t>。</w:t>
      </w:r>
    </w:p>
    <w:p>
      <w:pPr>
        <w:adjustRightInd w:val="0"/>
        <w:snapToGrid w:val="0"/>
        <w:spacing w:line="360" w:lineRule="auto"/>
        <w:jc w:val="left"/>
        <w:rPr>
          <w:color w:val="auto"/>
          <w:sz w:val="30"/>
          <w:szCs w:val="30"/>
          <w:highlight w:val="none"/>
        </w:rPr>
      </w:pPr>
    </w:p>
    <w:p>
      <w:pPr>
        <w:autoSpaceDE w:val="0"/>
        <w:autoSpaceDN w:val="0"/>
        <w:adjustRightInd w:val="0"/>
        <w:spacing w:line="360" w:lineRule="auto"/>
        <w:jc w:val="center"/>
        <w:rPr>
          <w:b/>
          <w:color w:val="auto"/>
          <w:sz w:val="36"/>
          <w:szCs w:val="36"/>
          <w:highlight w:val="none"/>
        </w:rPr>
      </w:pPr>
      <w:r>
        <w:rPr>
          <w:color w:val="auto"/>
          <w:sz w:val="30"/>
          <w:szCs w:val="30"/>
          <w:highlight w:val="none"/>
        </w:rPr>
        <w:br w:type="page"/>
      </w:r>
      <w:r>
        <w:rPr>
          <w:b/>
          <w:color w:val="auto"/>
          <w:sz w:val="36"/>
          <w:szCs w:val="36"/>
          <w:highlight w:val="none"/>
        </w:rPr>
        <w:t>分包意向协议</w:t>
      </w:r>
    </w:p>
    <w:p>
      <w:pPr>
        <w:adjustRightInd w:val="0"/>
        <w:snapToGrid w:val="0"/>
        <w:spacing w:line="360" w:lineRule="auto"/>
        <w:ind w:firstLine="480" w:firstLineChars="200"/>
        <w:jc w:val="left"/>
        <w:rPr>
          <w:color w:val="auto"/>
          <w:sz w:val="24"/>
          <w:highlight w:val="none"/>
        </w:rPr>
      </w:pPr>
      <w:r>
        <w:rPr>
          <w:color w:val="auto"/>
          <w:sz w:val="24"/>
          <w:highlight w:val="none"/>
        </w:rPr>
        <w:t>甲方（投标人）：________</w:t>
      </w:r>
    </w:p>
    <w:p>
      <w:pPr>
        <w:adjustRightInd w:val="0"/>
        <w:snapToGrid w:val="0"/>
        <w:spacing w:line="360" w:lineRule="auto"/>
        <w:ind w:firstLine="480" w:firstLineChars="200"/>
        <w:jc w:val="left"/>
        <w:rPr>
          <w:color w:val="auto"/>
          <w:sz w:val="24"/>
          <w:highlight w:val="none"/>
        </w:rPr>
      </w:pPr>
      <w:r>
        <w:rPr>
          <w:color w:val="auto"/>
          <w:sz w:val="24"/>
          <w:highlight w:val="none"/>
        </w:rPr>
        <w:t>乙方（拟分包单位）：________</w:t>
      </w:r>
    </w:p>
    <w:p>
      <w:pPr>
        <w:adjustRightInd w:val="0"/>
        <w:snapToGrid w:val="0"/>
        <w:spacing w:line="360" w:lineRule="auto"/>
        <w:ind w:firstLine="480" w:firstLineChars="200"/>
        <w:jc w:val="left"/>
        <w:rPr>
          <w:color w:val="auto"/>
          <w:sz w:val="24"/>
          <w:highlight w:val="none"/>
        </w:rPr>
      </w:pPr>
      <w:r>
        <w:rPr>
          <w:color w:val="auto"/>
          <w:sz w:val="24"/>
          <w:highlight w:val="none"/>
        </w:rPr>
        <w:t>甲方承诺，一旦在_________（采购项目名称）（项目编号/包号为：_______）招标采购项目中获得采购合同，将按照下述约定将合同项下部分内容分包给乙方：</w:t>
      </w:r>
    </w:p>
    <w:p>
      <w:pPr>
        <w:adjustRightInd w:val="0"/>
        <w:snapToGrid w:val="0"/>
        <w:spacing w:line="360" w:lineRule="auto"/>
        <w:ind w:firstLine="480" w:firstLineChars="200"/>
        <w:jc w:val="left"/>
        <w:rPr>
          <w:color w:val="auto"/>
          <w:sz w:val="24"/>
          <w:highlight w:val="none"/>
        </w:rPr>
      </w:pPr>
      <w:r>
        <w:rPr>
          <w:color w:val="auto"/>
          <w:sz w:val="24"/>
          <w:highlight w:val="none"/>
        </w:rPr>
        <w:t>1.分包内容：_____。</w:t>
      </w:r>
    </w:p>
    <w:p>
      <w:pPr>
        <w:adjustRightInd w:val="0"/>
        <w:snapToGrid w:val="0"/>
        <w:spacing w:line="360" w:lineRule="auto"/>
        <w:ind w:firstLine="480" w:firstLineChars="200"/>
        <w:jc w:val="left"/>
        <w:rPr>
          <w:color w:val="auto"/>
          <w:sz w:val="24"/>
          <w:highlight w:val="none"/>
        </w:rPr>
      </w:pPr>
      <w:r>
        <w:rPr>
          <w:color w:val="auto"/>
          <w:sz w:val="24"/>
          <w:highlight w:val="none"/>
        </w:rPr>
        <w:t>2.分包金额：_____，该金额占该采购包合同金额的比例为___%。</w:t>
      </w:r>
    </w:p>
    <w:p>
      <w:pPr>
        <w:adjustRightInd w:val="0"/>
        <w:snapToGrid w:val="0"/>
        <w:spacing w:line="360" w:lineRule="auto"/>
        <w:ind w:firstLine="480" w:firstLineChars="200"/>
        <w:jc w:val="left"/>
        <w:rPr>
          <w:bCs/>
          <w:color w:val="auto"/>
          <w:sz w:val="24"/>
          <w:highlight w:val="none"/>
        </w:rPr>
      </w:pPr>
      <w:r>
        <w:rPr>
          <w:color w:val="auto"/>
          <w:sz w:val="24"/>
          <w:highlight w:val="none"/>
        </w:rPr>
        <w:t>乙方承诺将在上述情况下与甲方签订分包合同。</w:t>
      </w:r>
    </w:p>
    <w:p>
      <w:pPr>
        <w:adjustRightInd w:val="0"/>
        <w:snapToGrid w:val="0"/>
        <w:spacing w:line="360" w:lineRule="auto"/>
        <w:ind w:firstLine="480" w:firstLineChars="200"/>
        <w:jc w:val="left"/>
        <w:rPr>
          <w:color w:val="auto"/>
          <w:sz w:val="24"/>
          <w:highlight w:val="none"/>
        </w:rPr>
      </w:pPr>
      <w:r>
        <w:rPr>
          <w:color w:val="auto"/>
          <w:sz w:val="24"/>
          <w:highlight w:val="none"/>
        </w:rPr>
        <w:t>本协议自各方盖章之日起生效，如甲方未在该项目（采购包）中标，本协议自动终止。</w:t>
      </w:r>
    </w:p>
    <w:p>
      <w:pPr>
        <w:spacing w:line="360" w:lineRule="auto"/>
        <w:ind w:firstLine="471"/>
        <w:rPr>
          <w:b/>
          <w:color w:val="auto"/>
          <w:sz w:val="24"/>
          <w:highlight w:val="none"/>
        </w:rPr>
      </w:pPr>
    </w:p>
    <w:p>
      <w:pPr>
        <w:spacing w:line="360" w:lineRule="auto"/>
        <w:ind w:firstLine="471"/>
        <w:rPr>
          <w:b/>
          <w:color w:val="auto"/>
          <w:sz w:val="24"/>
          <w:highlight w:val="none"/>
        </w:rPr>
      </w:pPr>
      <w:r>
        <w:rPr>
          <w:color w:val="auto"/>
          <w:sz w:val="24"/>
          <w:highlight w:val="none"/>
        </w:rPr>
        <w:t>甲方（盖章）：_________                 乙方（盖章）：_________</w:t>
      </w:r>
    </w:p>
    <w:p>
      <w:pPr>
        <w:spacing w:line="360" w:lineRule="auto"/>
        <w:ind w:left="480"/>
        <w:jc w:val="right"/>
        <w:rPr>
          <w:color w:val="auto"/>
          <w:sz w:val="24"/>
          <w:highlight w:val="none"/>
        </w:rPr>
      </w:pPr>
    </w:p>
    <w:p>
      <w:pPr>
        <w:wordWrap w:val="0"/>
        <w:spacing w:line="360" w:lineRule="auto"/>
        <w:ind w:left="480"/>
        <w:jc w:val="right"/>
        <w:rPr>
          <w:b/>
          <w:color w:val="auto"/>
          <w:sz w:val="24"/>
          <w:highlight w:val="none"/>
        </w:rPr>
      </w:pPr>
      <w:r>
        <w:rPr>
          <w:color w:val="auto"/>
          <w:sz w:val="24"/>
          <w:szCs w:val="20"/>
          <w:highlight w:val="none"/>
        </w:rPr>
        <w:t xml:space="preserve">日期：_____年______月______日   </w:t>
      </w:r>
    </w:p>
    <w:p>
      <w:pPr>
        <w:tabs>
          <w:tab w:val="left" w:pos="8280"/>
        </w:tabs>
        <w:spacing w:line="360" w:lineRule="auto"/>
        <w:ind w:firstLine="480"/>
        <w:rPr>
          <w:color w:val="auto"/>
          <w:sz w:val="24"/>
          <w:highlight w:val="none"/>
        </w:rPr>
      </w:pPr>
    </w:p>
    <w:p>
      <w:pPr>
        <w:tabs>
          <w:tab w:val="left" w:pos="8280"/>
        </w:tabs>
        <w:spacing w:line="360" w:lineRule="auto"/>
        <w:rPr>
          <w:color w:val="auto"/>
          <w:sz w:val="24"/>
          <w:highlight w:val="none"/>
        </w:rPr>
      </w:pPr>
      <w:r>
        <w:rPr>
          <w:color w:val="auto"/>
          <w:sz w:val="24"/>
          <w:highlight w:val="none"/>
        </w:rPr>
        <w:t>注：</w:t>
      </w:r>
    </w:p>
    <w:p>
      <w:pPr>
        <w:tabs>
          <w:tab w:val="left" w:pos="8280"/>
        </w:tabs>
        <w:spacing w:line="360" w:lineRule="auto"/>
        <w:rPr>
          <w:color w:val="auto"/>
          <w:sz w:val="24"/>
          <w:highlight w:val="none"/>
        </w:rPr>
      </w:pPr>
      <w:r>
        <w:rPr>
          <w:color w:val="auto"/>
          <w:sz w:val="24"/>
          <w:highlight w:val="none"/>
        </w:rPr>
        <w:t>本协议仅在投标人“为落实政府采购政策”而向中小企业分包时必须提供，否则</w:t>
      </w:r>
      <w:r>
        <w:rPr>
          <w:b/>
          <w:color w:val="auto"/>
          <w:sz w:val="24"/>
          <w:highlight w:val="none"/>
        </w:rPr>
        <w:t>投标无效</w:t>
      </w:r>
      <w:r>
        <w:rPr>
          <w:color w:val="auto"/>
          <w:sz w:val="24"/>
          <w:highlight w:val="none"/>
        </w:rPr>
        <w:t>；且投标人须与所有拟分包单位分别签订《分包意向协议》，每单位签订一份，并在投标文件中提交全部协议原件的电子件，否则</w:t>
      </w:r>
      <w:r>
        <w:rPr>
          <w:b/>
          <w:color w:val="auto"/>
          <w:sz w:val="24"/>
          <w:highlight w:val="none"/>
        </w:rPr>
        <w:t>投标无效</w:t>
      </w:r>
      <w:r>
        <w:rPr>
          <w:color w:val="auto"/>
          <w:sz w:val="24"/>
          <w:highlight w:val="none"/>
        </w:rPr>
        <w:t>。</w:t>
      </w:r>
    </w:p>
    <w:p>
      <w:pPr>
        <w:widowControl/>
        <w:jc w:val="left"/>
        <w:rPr>
          <w:color w:val="auto"/>
          <w:sz w:val="24"/>
          <w:szCs w:val="20"/>
          <w:highlight w:val="none"/>
        </w:rPr>
      </w:pPr>
      <w:r>
        <w:rPr>
          <w:color w:val="auto"/>
          <w:sz w:val="24"/>
          <w:szCs w:val="20"/>
          <w:highlight w:val="none"/>
        </w:rPr>
        <w:br w:type="page"/>
      </w:r>
    </w:p>
    <w:p>
      <w:pPr>
        <w:spacing w:line="360" w:lineRule="auto"/>
        <w:outlineLvl w:val="2"/>
        <w:rPr>
          <w:color w:val="auto"/>
          <w:sz w:val="24"/>
          <w:szCs w:val="20"/>
          <w:highlight w:val="none"/>
        </w:rPr>
      </w:pPr>
      <w:r>
        <w:rPr>
          <w:color w:val="auto"/>
          <w:sz w:val="24"/>
          <w:szCs w:val="20"/>
          <w:highlight w:val="none"/>
        </w:rPr>
        <w:t xml:space="preserve">2-2 </w:t>
      </w:r>
      <w:r>
        <w:rPr>
          <w:color w:val="auto"/>
          <w:sz w:val="24"/>
          <w:highlight w:val="none"/>
        </w:rPr>
        <w:t>其它落实政府采购政策的资格要求</w:t>
      </w:r>
      <w:r>
        <w:rPr>
          <w:color w:val="auto"/>
          <w:sz w:val="24"/>
          <w:szCs w:val="20"/>
          <w:highlight w:val="none"/>
        </w:rPr>
        <w:t>（如有）</w:t>
      </w:r>
    </w:p>
    <w:p>
      <w:pPr>
        <w:widowControl/>
        <w:jc w:val="left"/>
        <w:rPr>
          <w:color w:val="auto"/>
          <w:sz w:val="24"/>
          <w:highlight w:val="none"/>
        </w:rPr>
      </w:pPr>
    </w:p>
    <w:p>
      <w:pPr>
        <w:widowControl/>
        <w:jc w:val="left"/>
        <w:rPr>
          <w:color w:val="auto"/>
          <w:sz w:val="24"/>
          <w:highlight w:val="none"/>
        </w:rPr>
      </w:pPr>
      <w:r>
        <w:rPr>
          <w:color w:val="auto"/>
          <w:sz w:val="24"/>
          <w:highlight w:val="none"/>
        </w:rPr>
        <w:br w:type="page"/>
      </w:r>
    </w:p>
    <w:p>
      <w:pPr>
        <w:numPr>
          <w:ilvl w:val="0"/>
          <w:numId w:val="15"/>
        </w:numPr>
        <w:tabs>
          <w:tab w:val="left" w:pos="360"/>
        </w:tabs>
        <w:snapToGrid w:val="0"/>
        <w:spacing w:line="360" w:lineRule="auto"/>
        <w:outlineLvl w:val="1"/>
        <w:rPr>
          <w:color w:val="auto"/>
          <w:sz w:val="24"/>
          <w:highlight w:val="none"/>
        </w:rPr>
      </w:pPr>
      <w:r>
        <w:rPr>
          <w:color w:val="auto"/>
          <w:sz w:val="24"/>
          <w:highlight w:val="none"/>
        </w:rPr>
        <w:t>本项目的特定资格要求</w:t>
      </w:r>
      <w:r>
        <w:rPr>
          <w:color w:val="auto"/>
          <w:sz w:val="24"/>
          <w:szCs w:val="20"/>
          <w:highlight w:val="none"/>
        </w:rPr>
        <w:t>（如有）</w:t>
      </w:r>
    </w:p>
    <w:p>
      <w:pPr>
        <w:spacing w:line="360" w:lineRule="auto"/>
        <w:outlineLvl w:val="2"/>
        <w:rPr>
          <w:color w:val="auto"/>
          <w:sz w:val="24"/>
          <w:szCs w:val="20"/>
          <w:highlight w:val="none"/>
        </w:rPr>
      </w:pPr>
      <w:r>
        <w:rPr>
          <w:color w:val="auto"/>
          <w:sz w:val="24"/>
          <w:szCs w:val="20"/>
          <w:highlight w:val="none"/>
        </w:rPr>
        <w:t>3-1 联合协议（如有）</w:t>
      </w:r>
    </w:p>
    <w:p>
      <w:pPr>
        <w:autoSpaceDE w:val="0"/>
        <w:autoSpaceDN w:val="0"/>
        <w:adjustRightInd w:val="0"/>
        <w:spacing w:line="360" w:lineRule="auto"/>
        <w:jc w:val="center"/>
        <w:rPr>
          <w:b/>
          <w:color w:val="auto"/>
          <w:sz w:val="36"/>
          <w:szCs w:val="36"/>
          <w:highlight w:val="none"/>
        </w:rPr>
      </w:pPr>
      <w:r>
        <w:rPr>
          <w:b/>
          <w:color w:val="auto"/>
          <w:sz w:val="36"/>
          <w:szCs w:val="36"/>
          <w:highlight w:val="none"/>
        </w:rPr>
        <w:t>联合协议</w:t>
      </w:r>
      <w:r>
        <w:rPr>
          <w:rFonts w:hint="eastAsia"/>
          <w:b/>
          <w:bCs/>
          <w:color w:val="auto"/>
          <w:sz w:val="36"/>
          <w:szCs w:val="36"/>
          <w:highlight w:val="none"/>
        </w:rPr>
        <w:t>（本项目不适用）</w:t>
      </w:r>
    </w:p>
    <w:p>
      <w:pPr>
        <w:spacing w:line="360" w:lineRule="auto"/>
        <w:ind w:firstLine="828" w:firstLineChars="345"/>
        <w:rPr>
          <w:bCs/>
          <w:color w:val="auto"/>
          <w:highlight w:val="none"/>
        </w:rPr>
      </w:pPr>
      <w:r>
        <w:rPr>
          <w:bCs/>
          <w:color w:val="auto"/>
          <w:sz w:val="24"/>
          <w:highlight w:val="none"/>
        </w:rPr>
        <w:t>______ 、 _____ 及 _____就“________（项目名称）</w:t>
      </w:r>
      <w:r>
        <w:rPr>
          <w:color w:val="auto"/>
          <w:sz w:val="24"/>
          <w:highlight w:val="none"/>
        </w:rPr>
        <w:t>”____包</w:t>
      </w:r>
      <w:r>
        <w:rPr>
          <w:bCs/>
          <w:color w:val="auto"/>
          <w:sz w:val="24"/>
          <w:highlight w:val="none"/>
        </w:rPr>
        <w:t>招标项目的投标事宜，经各方充分协商一致，达成如下协议：</w:t>
      </w:r>
    </w:p>
    <w:p>
      <w:pPr>
        <w:numPr>
          <w:ilvl w:val="0"/>
          <w:numId w:val="17"/>
        </w:numPr>
        <w:spacing w:line="360" w:lineRule="auto"/>
        <w:rPr>
          <w:bCs/>
          <w:color w:val="auto"/>
          <w:sz w:val="24"/>
          <w:highlight w:val="none"/>
        </w:rPr>
      </w:pPr>
      <w:r>
        <w:rPr>
          <w:bCs/>
          <w:color w:val="auto"/>
          <w:sz w:val="24"/>
          <w:highlight w:val="none"/>
        </w:rPr>
        <w:t>由_________牵头，_________、__________参加，组成联合体共同进行招标项目的投标工作。</w:t>
      </w:r>
    </w:p>
    <w:p>
      <w:pPr>
        <w:numPr>
          <w:ilvl w:val="0"/>
          <w:numId w:val="17"/>
        </w:numPr>
        <w:spacing w:line="360" w:lineRule="auto"/>
        <w:rPr>
          <w:bCs/>
          <w:color w:val="auto"/>
          <w:sz w:val="24"/>
          <w:highlight w:val="none"/>
        </w:rPr>
      </w:pPr>
      <w:r>
        <w:rPr>
          <w:bCs/>
          <w:color w:val="auto"/>
          <w:sz w:val="24"/>
          <w:highlight w:val="none"/>
        </w:rPr>
        <w:t>联合体中标后，联合体各方共同与采购人签订合同，就采购合同约定的事项对采购人承担连带责任。</w:t>
      </w:r>
    </w:p>
    <w:p>
      <w:pPr>
        <w:numPr>
          <w:ilvl w:val="0"/>
          <w:numId w:val="17"/>
        </w:numPr>
        <w:spacing w:line="360" w:lineRule="auto"/>
        <w:rPr>
          <w:bCs/>
          <w:color w:val="auto"/>
          <w:sz w:val="24"/>
          <w:highlight w:val="none"/>
        </w:rPr>
      </w:pPr>
      <w:r>
        <w:rPr>
          <w:bCs/>
          <w:color w:val="auto"/>
          <w:sz w:val="24"/>
          <w:highlight w:val="none"/>
        </w:rPr>
        <w:t>联合体各方均同意由牵头人代表其他联合体成员单位按招标文件要求出具《授权委托书》。</w:t>
      </w:r>
    </w:p>
    <w:p>
      <w:pPr>
        <w:numPr>
          <w:ilvl w:val="0"/>
          <w:numId w:val="17"/>
        </w:numPr>
        <w:spacing w:line="360" w:lineRule="auto"/>
        <w:rPr>
          <w:bCs/>
          <w:color w:val="auto"/>
          <w:sz w:val="24"/>
          <w:highlight w:val="none"/>
        </w:rPr>
      </w:pPr>
      <w:r>
        <w:rPr>
          <w:bCs/>
          <w:color w:val="auto"/>
          <w:sz w:val="24"/>
          <w:highlight w:val="none"/>
        </w:rPr>
        <w:t>牵头人为项目的总负责单位；组织各参加方进行项目实施工作。</w:t>
      </w:r>
    </w:p>
    <w:p>
      <w:pPr>
        <w:numPr>
          <w:ilvl w:val="0"/>
          <w:numId w:val="17"/>
        </w:numPr>
        <w:spacing w:line="360" w:lineRule="auto"/>
        <w:rPr>
          <w:bCs/>
          <w:color w:val="auto"/>
          <w:sz w:val="24"/>
          <w:highlight w:val="none"/>
        </w:rPr>
      </w:pPr>
      <w:r>
        <w:rPr>
          <w:bCs/>
          <w:color w:val="auto"/>
          <w:sz w:val="24"/>
          <w:highlight w:val="none"/>
        </w:rPr>
        <w:t>______负责_____，具体工作范围、内容以投标文件及合同为准。</w:t>
      </w:r>
    </w:p>
    <w:p>
      <w:pPr>
        <w:numPr>
          <w:ilvl w:val="0"/>
          <w:numId w:val="17"/>
        </w:numPr>
        <w:spacing w:line="360" w:lineRule="auto"/>
        <w:rPr>
          <w:bCs/>
          <w:color w:val="auto"/>
          <w:sz w:val="24"/>
          <w:highlight w:val="none"/>
        </w:rPr>
      </w:pPr>
      <w:r>
        <w:rPr>
          <w:bCs/>
          <w:color w:val="auto"/>
          <w:sz w:val="24"/>
          <w:highlight w:val="none"/>
        </w:rPr>
        <w:t>______负责_____，具体工作范围、内容以投标文件及合同为准。</w:t>
      </w:r>
    </w:p>
    <w:p>
      <w:pPr>
        <w:numPr>
          <w:ilvl w:val="0"/>
          <w:numId w:val="17"/>
        </w:numPr>
        <w:spacing w:line="360" w:lineRule="auto"/>
        <w:rPr>
          <w:bCs/>
          <w:color w:val="auto"/>
          <w:sz w:val="24"/>
          <w:highlight w:val="none"/>
        </w:rPr>
      </w:pPr>
      <w:r>
        <w:rPr>
          <w:bCs/>
          <w:color w:val="auto"/>
          <w:sz w:val="24"/>
          <w:highlight w:val="none"/>
        </w:rPr>
        <w:t>______负责_____（如有），具体工作范围、内容以投标文件及合同为准。</w:t>
      </w:r>
    </w:p>
    <w:p>
      <w:pPr>
        <w:numPr>
          <w:ilvl w:val="0"/>
          <w:numId w:val="17"/>
        </w:numPr>
        <w:spacing w:line="360" w:lineRule="auto"/>
        <w:rPr>
          <w:color w:val="auto"/>
          <w:sz w:val="24"/>
          <w:highlight w:val="none"/>
        </w:rPr>
      </w:pPr>
      <w:r>
        <w:rPr>
          <w:color w:val="auto"/>
          <w:sz w:val="24"/>
          <w:highlight w:val="none"/>
        </w:rPr>
        <w:t>本项目联合协议合同总额为________元，联合体各成员按照如下比例分摊（按联合体成员分别列明）：</w:t>
      </w:r>
    </w:p>
    <w:p>
      <w:pPr>
        <w:tabs>
          <w:tab w:val="left" w:pos="720"/>
          <w:tab w:val="left" w:pos="900"/>
        </w:tabs>
        <w:spacing w:line="360" w:lineRule="auto"/>
        <w:ind w:left="851"/>
        <w:rPr>
          <w:color w:val="auto"/>
          <w:sz w:val="24"/>
          <w:szCs w:val="20"/>
          <w:highlight w:val="none"/>
        </w:rPr>
      </w:pPr>
      <w:r>
        <w:rPr>
          <w:color w:val="auto"/>
          <w:sz w:val="24"/>
          <w:szCs w:val="20"/>
          <w:highlight w:val="none"/>
        </w:rPr>
        <w:t>（1）</w:t>
      </w:r>
      <w:r>
        <w:rPr>
          <w:bCs/>
          <w:color w:val="auto"/>
          <w:sz w:val="24"/>
          <w:szCs w:val="20"/>
          <w:highlight w:val="none"/>
        </w:rPr>
        <w:t>______</w:t>
      </w:r>
      <w:r>
        <w:rPr>
          <w:color w:val="auto"/>
          <w:sz w:val="24"/>
          <w:szCs w:val="20"/>
          <w:highlight w:val="none"/>
        </w:rPr>
        <w:t>为□大型企业□中型企业、□小微企业（包含监狱企业、残疾人福利性单位）、□其他，合同金额为_____元；</w:t>
      </w:r>
    </w:p>
    <w:p>
      <w:pPr>
        <w:tabs>
          <w:tab w:val="left" w:pos="720"/>
          <w:tab w:val="left" w:pos="900"/>
        </w:tabs>
        <w:spacing w:line="360" w:lineRule="auto"/>
        <w:ind w:left="851"/>
        <w:rPr>
          <w:color w:val="auto"/>
          <w:sz w:val="24"/>
          <w:szCs w:val="20"/>
          <w:highlight w:val="none"/>
        </w:rPr>
      </w:pPr>
      <w:r>
        <w:rPr>
          <w:color w:val="auto"/>
          <w:sz w:val="24"/>
          <w:szCs w:val="20"/>
          <w:highlight w:val="none"/>
        </w:rPr>
        <w:t>（2）</w:t>
      </w:r>
      <w:r>
        <w:rPr>
          <w:bCs/>
          <w:color w:val="auto"/>
          <w:sz w:val="24"/>
          <w:szCs w:val="20"/>
          <w:highlight w:val="none"/>
        </w:rPr>
        <w:t>______</w:t>
      </w:r>
      <w:r>
        <w:rPr>
          <w:color w:val="auto"/>
          <w:sz w:val="24"/>
          <w:szCs w:val="20"/>
          <w:highlight w:val="none"/>
        </w:rPr>
        <w:t>为□大型企业□中型企业、□小微企业（包含监狱企业、残疾人福利性单位）、□其他，合同金额为_____元；</w:t>
      </w:r>
    </w:p>
    <w:p>
      <w:pPr>
        <w:tabs>
          <w:tab w:val="left" w:pos="720"/>
          <w:tab w:val="left" w:pos="900"/>
        </w:tabs>
        <w:spacing w:line="360" w:lineRule="auto"/>
        <w:ind w:left="851"/>
        <w:rPr>
          <w:color w:val="auto"/>
          <w:sz w:val="24"/>
          <w:szCs w:val="20"/>
          <w:highlight w:val="none"/>
        </w:rPr>
      </w:pPr>
      <w:r>
        <w:rPr>
          <w:color w:val="auto"/>
          <w:sz w:val="24"/>
          <w:szCs w:val="20"/>
          <w:highlight w:val="none"/>
        </w:rPr>
        <w:t>（…）</w:t>
      </w:r>
      <w:r>
        <w:rPr>
          <w:bCs/>
          <w:color w:val="auto"/>
          <w:sz w:val="24"/>
          <w:szCs w:val="20"/>
          <w:highlight w:val="none"/>
        </w:rPr>
        <w:t>______</w:t>
      </w:r>
      <w:r>
        <w:rPr>
          <w:color w:val="auto"/>
          <w:sz w:val="24"/>
          <w:szCs w:val="20"/>
          <w:highlight w:val="none"/>
        </w:rPr>
        <w:t>为□大型企业□中型企业、□小微企业（包含监狱企业、残疾人福利性单位）、□其他，合同金额为_____元。</w:t>
      </w:r>
    </w:p>
    <w:p>
      <w:pPr>
        <w:numPr>
          <w:ilvl w:val="0"/>
          <w:numId w:val="17"/>
        </w:numPr>
        <w:tabs>
          <w:tab w:val="left" w:pos="993"/>
        </w:tabs>
        <w:spacing w:line="360" w:lineRule="auto"/>
        <w:rPr>
          <w:bCs/>
          <w:color w:val="auto"/>
          <w:sz w:val="24"/>
          <w:highlight w:val="none"/>
        </w:rPr>
      </w:pPr>
      <w:r>
        <w:rPr>
          <w:bCs/>
          <w:color w:val="auto"/>
          <w:sz w:val="24"/>
          <w:highlight w:val="none"/>
        </w:rPr>
        <w:t>以联合体形式参加政府采购活动的，联合体各方不得再单独参加或者与其他供应商另外组成联合体参加同一合同项下的政府采购活动。</w:t>
      </w:r>
    </w:p>
    <w:p>
      <w:pPr>
        <w:numPr>
          <w:ilvl w:val="0"/>
          <w:numId w:val="17"/>
        </w:numPr>
        <w:spacing w:line="360" w:lineRule="auto"/>
        <w:rPr>
          <w:bCs/>
          <w:color w:val="auto"/>
          <w:sz w:val="24"/>
          <w:highlight w:val="none"/>
        </w:rPr>
      </w:pPr>
      <w:r>
        <w:rPr>
          <w:bCs/>
          <w:color w:val="auto"/>
          <w:sz w:val="24"/>
          <w:highlight w:val="none"/>
        </w:rPr>
        <w:t>其他约定（如有）：_______。</w:t>
      </w:r>
    </w:p>
    <w:p>
      <w:pPr>
        <w:tabs>
          <w:tab w:val="left" w:pos="780"/>
        </w:tabs>
        <w:spacing w:line="360" w:lineRule="auto"/>
        <w:ind w:firstLine="480" w:firstLineChars="200"/>
        <w:rPr>
          <w:color w:val="auto"/>
          <w:sz w:val="24"/>
          <w:highlight w:val="none"/>
        </w:rPr>
      </w:pPr>
      <w:r>
        <w:rPr>
          <w:bCs/>
          <w:color w:val="auto"/>
          <w:sz w:val="24"/>
          <w:highlight w:val="none"/>
        </w:rPr>
        <w:t>本协议自各方盖章后生效，采购合同履行完毕后自动失效。如未中标，本协议自动终止。</w:t>
      </w:r>
      <w:r>
        <w:rPr>
          <w:color w:val="auto"/>
          <w:sz w:val="24"/>
          <w:highlight w:val="none"/>
        </w:rPr>
        <w:br w:type="page"/>
      </w:r>
    </w:p>
    <w:p>
      <w:pPr>
        <w:spacing w:line="360" w:lineRule="auto"/>
        <w:ind w:firstLine="471"/>
        <w:rPr>
          <w:color w:val="auto"/>
          <w:sz w:val="24"/>
          <w:highlight w:val="none"/>
        </w:rPr>
      </w:pPr>
      <w:r>
        <w:rPr>
          <w:color w:val="auto"/>
          <w:sz w:val="24"/>
          <w:highlight w:val="none"/>
        </w:rPr>
        <w:t>联合体牵头人名称：</w:t>
      </w:r>
      <w:r>
        <w:rPr>
          <w:color w:val="auto"/>
          <w:sz w:val="24"/>
          <w:szCs w:val="20"/>
          <w:highlight w:val="none"/>
        </w:rPr>
        <w:t>______</w:t>
      </w:r>
      <w:r>
        <w:rPr>
          <w:color w:val="auto"/>
          <w:sz w:val="24"/>
          <w:highlight w:val="none"/>
        </w:rPr>
        <w:tab/>
      </w:r>
      <w:r>
        <w:rPr>
          <w:color w:val="auto"/>
          <w:sz w:val="24"/>
          <w:highlight w:val="none"/>
        </w:rPr>
        <w:tab/>
      </w:r>
      <w:r>
        <w:rPr>
          <w:color w:val="auto"/>
          <w:sz w:val="24"/>
          <w:highlight w:val="none"/>
        </w:rPr>
        <w:tab/>
      </w:r>
      <w:r>
        <w:rPr>
          <w:color w:val="auto"/>
          <w:sz w:val="24"/>
          <w:highlight w:val="none"/>
        </w:rPr>
        <w:tab/>
      </w:r>
      <w:r>
        <w:rPr>
          <w:color w:val="auto"/>
          <w:sz w:val="24"/>
          <w:highlight w:val="none"/>
        </w:rPr>
        <w:tab/>
      </w:r>
      <w:r>
        <w:rPr>
          <w:color w:val="auto"/>
          <w:sz w:val="24"/>
          <w:highlight w:val="none"/>
        </w:rPr>
        <w:t xml:space="preserve"> 联合体成员名称：</w:t>
      </w:r>
      <w:r>
        <w:rPr>
          <w:color w:val="auto"/>
          <w:sz w:val="24"/>
          <w:szCs w:val="20"/>
          <w:highlight w:val="none"/>
        </w:rPr>
        <w:t>______</w:t>
      </w:r>
    </w:p>
    <w:p>
      <w:pPr>
        <w:spacing w:line="360" w:lineRule="auto"/>
        <w:ind w:firstLine="471"/>
        <w:rPr>
          <w:color w:val="auto"/>
          <w:sz w:val="24"/>
          <w:highlight w:val="none"/>
        </w:rPr>
      </w:pPr>
      <w:r>
        <w:rPr>
          <w:color w:val="auto"/>
          <w:sz w:val="24"/>
          <w:highlight w:val="none"/>
        </w:rPr>
        <w:t>盖章：</w:t>
      </w:r>
      <w:r>
        <w:rPr>
          <w:color w:val="auto"/>
          <w:sz w:val="24"/>
          <w:szCs w:val="20"/>
          <w:highlight w:val="none"/>
        </w:rPr>
        <w:t>______</w:t>
      </w:r>
      <w:r>
        <w:rPr>
          <w:color w:val="auto"/>
          <w:sz w:val="24"/>
          <w:highlight w:val="none"/>
        </w:rPr>
        <w:t xml:space="preserve">                           盖章：</w:t>
      </w:r>
      <w:r>
        <w:rPr>
          <w:color w:val="auto"/>
          <w:sz w:val="24"/>
          <w:szCs w:val="20"/>
          <w:highlight w:val="none"/>
        </w:rPr>
        <w:t>______</w:t>
      </w:r>
    </w:p>
    <w:p>
      <w:pPr>
        <w:spacing w:line="360" w:lineRule="auto"/>
        <w:ind w:firstLine="471"/>
        <w:rPr>
          <w:color w:val="auto"/>
          <w:sz w:val="24"/>
          <w:highlight w:val="none"/>
        </w:rPr>
      </w:pPr>
    </w:p>
    <w:p>
      <w:pPr>
        <w:spacing w:line="360" w:lineRule="auto"/>
        <w:ind w:firstLine="471"/>
        <w:rPr>
          <w:color w:val="auto"/>
          <w:sz w:val="24"/>
          <w:highlight w:val="none"/>
        </w:rPr>
      </w:pPr>
    </w:p>
    <w:p>
      <w:pPr>
        <w:spacing w:line="360" w:lineRule="auto"/>
        <w:ind w:firstLine="471"/>
        <w:rPr>
          <w:color w:val="auto"/>
          <w:sz w:val="24"/>
          <w:highlight w:val="none"/>
        </w:rPr>
      </w:pPr>
      <w:r>
        <w:rPr>
          <w:color w:val="auto"/>
          <w:sz w:val="24"/>
          <w:highlight w:val="none"/>
        </w:rPr>
        <w:t>联合体成员名称：</w:t>
      </w:r>
      <w:r>
        <w:rPr>
          <w:color w:val="auto"/>
          <w:sz w:val="24"/>
          <w:szCs w:val="20"/>
          <w:highlight w:val="none"/>
        </w:rPr>
        <w:t>______</w:t>
      </w:r>
    </w:p>
    <w:p>
      <w:pPr>
        <w:spacing w:line="360" w:lineRule="auto"/>
        <w:ind w:firstLine="471"/>
        <w:rPr>
          <w:color w:val="auto"/>
          <w:sz w:val="24"/>
          <w:highlight w:val="none"/>
        </w:rPr>
      </w:pPr>
      <w:r>
        <w:rPr>
          <w:color w:val="auto"/>
          <w:sz w:val="24"/>
          <w:highlight w:val="none"/>
        </w:rPr>
        <w:t>盖章：</w:t>
      </w:r>
      <w:r>
        <w:rPr>
          <w:color w:val="auto"/>
          <w:sz w:val="24"/>
          <w:szCs w:val="20"/>
          <w:highlight w:val="none"/>
        </w:rPr>
        <w:t>______</w:t>
      </w:r>
      <w:r>
        <w:rPr>
          <w:color w:val="auto"/>
          <w:sz w:val="24"/>
          <w:highlight w:val="none"/>
        </w:rPr>
        <w:t xml:space="preserve">                                </w:t>
      </w:r>
    </w:p>
    <w:p>
      <w:pPr>
        <w:spacing w:line="360" w:lineRule="auto"/>
        <w:ind w:firstLine="471"/>
        <w:rPr>
          <w:color w:val="auto"/>
          <w:sz w:val="24"/>
          <w:highlight w:val="none"/>
        </w:rPr>
      </w:pPr>
    </w:p>
    <w:p>
      <w:pPr>
        <w:spacing w:line="360" w:lineRule="auto"/>
        <w:ind w:firstLine="471"/>
        <w:rPr>
          <w:color w:val="auto"/>
          <w:sz w:val="24"/>
          <w:highlight w:val="none"/>
        </w:rPr>
      </w:pPr>
    </w:p>
    <w:p>
      <w:pPr>
        <w:spacing w:line="360" w:lineRule="auto"/>
        <w:ind w:left="480"/>
        <w:jc w:val="right"/>
        <w:rPr>
          <w:color w:val="auto"/>
          <w:sz w:val="24"/>
          <w:highlight w:val="none"/>
        </w:rPr>
      </w:pPr>
    </w:p>
    <w:p>
      <w:pPr>
        <w:spacing w:line="360" w:lineRule="auto"/>
        <w:ind w:left="480"/>
        <w:jc w:val="right"/>
        <w:rPr>
          <w:color w:val="auto"/>
          <w:sz w:val="24"/>
          <w:highlight w:val="none"/>
        </w:rPr>
      </w:pPr>
      <w:r>
        <w:rPr>
          <w:color w:val="auto"/>
          <w:sz w:val="24"/>
          <w:szCs w:val="20"/>
          <w:highlight w:val="none"/>
        </w:rPr>
        <w:t>日期：_____年______月______日</w:t>
      </w:r>
    </w:p>
    <w:p>
      <w:pPr>
        <w:spacing w:line="360" w:lineRule="auto"/>
        <w:ind w:left="480"/>
        <w:jc w:val="right"/>
        <w:rPr>
          <w:b/>
          <w:color w:val="auto"/>
          <w:sz w:val="24"/>
          <w:highlight w:val="none"/>
        </w:rPr>
      </w:pPr>
    </w:p>
    <w:p>
      <w:pPr>
        <w:tabs>
          <w:tab w:val="left" w:pos="8280"/>
        </w:tabs>
        <w:spacing w:line="360" w:lineRule="auto"/>
        <w:ind w:firstLine="480"/>
        <w:rPr>
          <w:color w:val="auto"/>
          <w:sz w:val="24"/>
          <w:highlight w:val="none"/>
        </w:rPr>
      </w:pPr>
    </w:p>
    <w:p>
      <w:pPr>
        <w:tabs>
          <w:tab w:val="left" w:pos="8280"/>
        </w:tabs>
        <w:spacing w:line="360" w:lineRule="auto"/>
        <w:ind w:firstLine="480"/>
        <w:rPr>
          <w:color w:val="auto"/>
          <w:sz w:val="24"/>
          <w:highlight w:val="none"/>
        </w:rPr>
      </w:pPr>
    </w:p>
    <w:p>
      <w:pPr>
        <w:spacing w:line="360" w:lineRule="auto"/>
        <w:ind w:left="719" w:leftChars="228" w:hanging="240" w:hangingChars="100"/>
        <w:rPr>
          <w:color w:val="auto"/>
          <w:sz w:val="24"/>
          <w:highlight w:val="none"/>
        </w:rPr>
      </w:pPr>
      <w:r>
        <w:rPr>
          <w:color w:val="auto"/>
          <w:sz w:val="24"/>
          <w:highlight w:val="none"/>
        </w:rPr>
        <w:t>注：</w:t>
      </w:r>
    </w:p>
    <w:p>
      <w:pPr>
        <w:spacing w:line="360" w:lineRule="auto"/>
        <w:ind w:left="719" w:leftChars="228" w:hanging="240" w:hangingChars="100"/>
        <w:rPr>
          <w:color w:val="auto"/>
          <w:sz w:val="24"/>
          <w:highlight w:val="none"/>
        </w:rPr>
      </w:pPr>
      <w:r>
        <w:rPr>
          <w:color w:val="auto"/>
          <w:sz w:val="24"/>
          <w:highlight w:val="none"/>
        </w:rPr>
        <w:t>1. 如本项目（包）接受供应商以联合体形式参加采购活动，且供应商以联合体形式参与时，须提供《联合协议》，否则</w:t>
      </w:r>
      <w:r>
        <w:rPr>
          <w:b/>
          <w:color w:val="auto"/>
          <w:sz w:val="24"/>
          <w:highlight w:val="none"/>
        </w:rPr>
        <w:t>投标无效</w:t>
      </w:r>
      <w:r>
        <w:rPr>
          <w:color w:val="auto"/>
          <w:sz w:val="24"/>
          <w:highlight w:val="none"/>
        </w:rPr>
        <w:t>。</w:t>
      </w:r>
    </w:p>
    <w:p>
      <w:pPr>
        <w:spacing w:line="360" w:lineRule="auto"/>
        <w:ind w:left="719" w:leftChars="228" w:hanging="240" w:hangingChars="100"/>
        <w:rPr>
          <w:color w:val="auto"/>
          <w:sz w:val="24"/>
          <w:highlight w:val="none"/>
        </w:rPr>
      </w:pPr>
      <w:r>
        <w:rPr>
          <w:color w:val="auto"/>
          <w:sz w:val="24"/>
          <w:highlight w:val="none"/>
        </w:rPr>
        <w:t>2. 联合体各方成员须在本协议上共同盖章。</w:t>
      </w:r>
    </w:p>
    <w:p>
      <w:pPr>
        <w:spacing w:line="360" w:lineRule="auto"/>
        <w:ind w:left="719" w:leftChars="228" w:hanging="240" w:hangingChars="100"/>
        <w:rPr>
          <w:color w:val="auto"/>
          <w:sz w:val="24"/>
          <w:highlight w:val="none"/>
        </w:rPr>
      </w:pPr>
      <w:r>
        <w:rPr>
          <w:color w:val="auto"/>
          <w:sz w:val="24"/>
          <w:highlight w:val="none"/>
        </w:rPr>
        <w:br w:type="page"/>
      </w:r>
    </w:p>
    <w:p>
      <w:pPr>
        <w:spacing w:line="360" w:lineRule="auto"/>
        <w:outlineLvl w:val="2"/>
        <w:rPr>
          <w:color w:val="auto"/>
          <w:sz w:val="24"/>
          <w:szCs w:val="20"/>
          <w:highlight w:val="none"/>
        </w:rPr>
      </w:pPr>
      <w:r>
        <w:rPr>
          <w:color w:val="auto"/>
          <w:sz w:val="24"/>
          <w:szCs w:val="20"/>
          <w:highlight w:val="none"/>
        </w:rPr>
        <w:t>3-2 其他特定资格要求</w:t>
      </w:r>
    </w:p>
    <w:p>
      <w:pPr>
        <w:widowControl/>
        <w:jc w:val="left"/>
        <w:rPr>
          <w:color w:val="auto"/>
          <w:kern w:val="0"/>
          <w:sz w:val="24"/>
          <w:szCs w:val="20"/>
          <w:highlight w:val="none"/>
        </w:rPr>
      </w:pPr>
      <w:r>
        <w:rPr>
          <w:color w:val="auto"/>
          <w:sz w:val="24"/>
          <w:szCs w:val="20"/>
          <w:highlight w:val="none"/>
        </w:rPr>
        <w:br w:type="page"/>
      </w:r>
    </w:p>
    <w:p>
      <w:pPr>
        <w:keepNext/>
        <w:keepLines/>
        <w:autoSpaceDE w:val="0"/>
        <w:autoSpaceDN w:val="0"/>
        <w:adjustRightInd w:val="0"/>
        <w:spacing w:before="120" w:line="300" w:lineRule="auto"/>
        <w:jc w:val="left"/>
        <w:outlineLvl w:val="1"/>
        <w:rPr>
          <w:b/>
          <w:color w:val="auto"/>
          <w:spacing w:val="20"/>
          <w:sz w:val="24"/>
          <w:highlight w:val="none"/>
        </w:rPr>
      </w:pPr>
      <w:r>
        <w:rPr>
          <w:b/>
          <w:color w:val="auto"/>
          <w:spacing w:val="20"/>
          <w:sz w:val="24"/>
          <w:highlight w:val="none"/>
        </w:rPr>
        <w:t>二、商务技术文件格式</w:t>
      </w:r>
    </w:p>
    <w:p>
      <w:pPr>
        <w:rPr>
          <w:b/>
          <w:color w:val="auto"/>
          <w:spacing w:val="20"/>
          <w:szCs w:val="21"/>
          <w:highlight w:val="none"/>
        </w:rPr>
      </w:pPr>
    </w:p>
    <w:p>
      <w:pPr>
        <w:rPr>
          <w:b/>
          <w:color w:val="auto"/>
          <w:sz w:val="24"/>
          <w:highlight w:val="none"/>
        </w:rPr>
      </w:pPr>
      <w:r>
        <w:rPr>
          <w:b/>
          <w:color w:val="auto"/>
          <w:spacing w:val="20"/>
          <w:sz w:val="24"/>
          <w:highlight w:val="none"/>
        </w:rPr>
        <w:t>投标文件（商务技术文件）</w:t>
      </w:r>
      <w:r>
        <w:rPr>
          <w:b/>
          <w:color w:val="auto"/>
          <w:sz w:val="24"/>
          <w:highlight w:val="none"/>
        </w:rPr>
        <w:t>封面（非实质性格式）</w:t>
      </w:r>
    </w:p>
    <w:p>
      <w:pPr>
        <w:jc w:val="center"/>
        <w:rPr>
          <w:color w:val="auto"/>
          <w:szCs w:val="21"/>
          <w:highlight w:val="none"/>
        </w:rPr>
      </w:pPr>
    </w:p>
    <w:p>
      <w:pPr>
        <w:jc w:val="center"/>
        <w:rPr>
          <w:b/>
          <w:color w:val="auto"/>
          <w:spacing w:val="60"/>
          <w:sz w:val="84"/>
          <w:szCs w:val="84"/>
          <w:highlight w:val="none"/>
        </w:rPr>
      </w:pPr>
      <w:r>
        <w:rPr>
          <w:b/>
          <w:color w:val="auto"/>
          <w:spacing w:val="60"/>
          <w:sz w:val="84"/>
          <w:szCs w:val="84"/>
          <w:highlight w:val="none"/>
        </w:rPr>
        <w:t>投 标 文 件</w:t>
      </w:r>
    </w:p>
    <w:p>
      <w:pPr>
        <w:jc w:val="center"/>
        <w:rPr>
          <w:b/>
          <w:color w:val="auto"/>
          <w:spacing w:val="60"/>
          <w:sz w:val="52"/>
          <w:szCs w:val="52"/>
          <w:highlight w:val="none"/>
        </w:rPr>
      </w:pPr>
      <w:r>
        <w:rPr>
          <w:b/>
          <w:color w:val="auto"/>
          <w:spacing w:val="60"/>
          <w:sz w:val="52"/>
          <w:szCs w:val="52"/>
          <w:highlight w:val="none"/>
        </w:rPr>
        <w:t>（商务技术文件）</w:t>
      </w:r>
    </w:p>
    <w:p>
      <w:pPr>
        <w:ind w:firstLine="542" w:firstLineChars="150"/>
        <w:rPr>
          <w:b/>
          <w:color w:val="auto"/>
          <w:spacing w:val="20"/>
          <w:sz w:val="32"/>
          <w:szCs w:val="32"/>
          <w:highlight w:val="none"/>
        </w:rPr>
      </w:pPr>
    </w:p>
    <w:p>
      <w:pPr>
        <w:ind w:firstLine="542" w:firstLineChars="150"/>
        <w:rPr>
          <w:b/>
          <w:color w:val="auto"/>
          <w:spacing w:val="20"/>
          <w:sz w:val="32"/>
          <w:szCs w:val="32"/>
          <w:highlight w:val="none"/>
        </w:rPr>
      </w:pPr>
    </w:p>
    <w:p>
      <w:pPr>
        <w:ind w:firstLine="542" w:firstLineChars="150"/>
        <w:rPr>
          <w:b/>
          <w:color w:val="auto"/>
          <w:spacing w:val="20"/>
          <w:sz w:val="32"/>
          <w:szCs w:val="32"/>
          <w:highlight w:val="none"/>
        </w:rPr>
      </w:pPr>
    </w:p>
    <w:p>
      <w:pPr>
        <w:ind w:firstLine="542" w:firstLineChars="150"/>
        <w:rPr>
          <w:b/>
          <w:color w:val="auto"/>
          <w:spacing w:val="20"/>
          <w:sz w:val="32"/>
          <w:szCs w:val="32"/>
          <w:highlight w:val="none"/>
        </w:rPr>
      </w:pPr>
    </w:p>
    <w:p>
      <w:pPr>
        <w:ind w:firstLine="542" w:firstLineChars="150"/>
        <w:rPr>
          <w:b/>
          <w:color w:val="auto"/>
          <w:spacing w:val="20"/>
          <w:sz w:val="32"/>
          <w:szCs w:val="32"/>
          <w:highlight w:val="none"/>
        </w:rPr>
      </w:pPr>
    </w:p>
    <w:p>
      <w:pPr>
        <w:ind w:firstLine="542" w:firstLineChars="150"/>
        <w:rPr>
          <w:b/>
          <w:color w:val="auto"/>
          <w:spacing w:val="20"/>
          <w:sz w:val="32"/>
          <w:szCs w:val="32"/>
          <w:highlight w:val="none"/>
        </w:rPr>
      </w:pPr>
    </w:p>
    <w:p>
      <w:pPr>
        <w:rPr>
          <w:b/>
          <w:color w:val="auto"/>
          <w:spacing w:val="20"/>
          <w:sz w:val="32"/>
          <w:szCs w:val="32"/>
          <w:highlight w:val="none"/>
        </w:rPr>
      </w:pPr>
    </w:p>
    <w:p>
      <w:pPr>
        <w:ind w:firstLine="1264" w:firstLineChars="350"/>
        <w:rPr>
          <w:b/>
          <w:color w:val="auto"/>
          <w:spacing w:val="20"/>
          <w:sz w:val="32"/>
          <w:szCs w:val="32"/>
          <w:highlight w:val="none"/>
        </w:rPr>
      </w:pPr>
      <w:r>
        <w:rPr>
          <w:b/>
          <w:color w:val="auto"/>
          <w:spacing w:val="20"/>
          <w:sz w:val="32"/>
          <w:szCs w:val="32"/>
          <w:highlight w:val="none"/>
        </w:rPr>
        <w:t>项目名称:</w:t>
      </w:r>
    </w:p>
    <w:p>
      <w:pPr>
        <w:ind w:firstLine="1264" w:firstLineChars="350"/>
        <w:rPr>
          <w:b/>
          <w:color w:val="auto"/>
          <w:spacing w:val="20"/>
          <w:sz w:val="32"/>
          <w:szCs w:val="32"/>
          <w:highlight w:val="none"/>
        </w:rPr>
      </w:pPr>
    </w:p>
    <w:p>
      <w:pPr>
        <w:ind w:firstLine="1264" w:firstLineChars="350"/>
        <w:rPr>
          <w:b/>
          <w:color w:val="auto"/>
          <w:spacing w:val="20"/>
          <w:sz w:val="32"/>
          <w:szCs w:val="32"/>
          <w:highlight w:val="none"/>
        </w:rPr>
      </w:pPr>
      <w:r>
        <w:rPr>
          <w:b/>
          <w:color w:val="auto"/>
          <w:spacing w:val="20"/>
          <w:sz w:val="32"/>
          <w:szCs w:val="32"/>
          <w:highlight w:val="none"/>
        </w:rPr>
        <w:t>项目编号/包号：</w:t>
      </w:r>
    </w:p>
    <w:p>
      <w:pPr>
        <w:ind w:firstLine="1264" w:firstLineChars="350"/>
        <w:rPr>
          <w:b/>
          <w:color w:val="auto"/>
          <w:spacing w:val="20"/>
          <w:sz w:val="32"/>
          <w:szCs w:val="32"/>
          <w:highlight w:val="none"/>
        </w:rPr>
      </w:pPr>
    </w:p>
    <w:p>
      <w:pPr>
        <w:ind w:firstLine="1264" w:firstLineChars="350"/>
        <w:rPr>
          <w:b/>
          <w:color w:val="auto"/>
          <w:spacing w:val="20"/>
          <w:sz w:val="32"/>
          <w:szCs w:val="32"/>
          <w:highlight w:val="none"/>
        </w:rPr>
      </w:pPr>
      <w:r>
        <w:rPr>
          <w:b/>
          <w:color w:val="auto"/>
          <w:spacing w:val="20"/>
          <w:sz w:val="32"/>
          <w:szCs w:val="32"/>
          <w:highlight w:val="none"/>
        </w:rPr>
        <w:t>投标人名称：</w:t>
      </w:r>
    </w:p>
    <w:p>
      <w:pPr>
        <w:ind w:firstLine="1264" w:firstLineChars="350"/>
        <w:rPr>
          <w:b/>
          <w:color w:val="auto"/>
          <w:spacing w:val="20"/>
          <w:sz w:val="32"/>
          <w:szCs w:val="32"/>
          <w:highlight w:val="none"/>
        </w:rPr>
      </w:pPr>
    </w:p>
    <w:p>
      <w:pPr>
        <w:ind w:firstLine="1264" w:firstLineChars="350"/>
        <w:rPr>
          <w:rFonts w:hint="eastAsia"/>
          <w:b/>
          <w:color w:val="auto"/>
          <w:spacing w:val="20"/>
          <w:sz w:val="32"/>
          <w:szCs w:val="32"/>
          <w:highlight w:val="none"/>
          <w:lang w:val="en-US" w:eastAsia="zh-CN"/>
        </w:rPr>
      </w:pPr>
      <w:r>
        <w:rPr>
          <w:rFonts w:hint="eastAsia"/>
          <w:b/>
          <w:color w:val="auto"/>
          <w:spacing w:val="20"/>
          <w:sz w:val="32"/>
          <w:szCs w:val="32"/>
          <w:highlight w:val="none"/>
          <w:lang w:val="en-US" w:eastAsia="zh-CN"/>
        </w:rPr>
        <w:t>日   期：</w:t>
      </w:r>
    </w:p>
    <w:p>
      <w:pPr>
        <w:jc w:val="center"/>
        <w:rPr>
          <w:b/>
          <w:color w:val="auto"/>
          <w:sz w:val="32"/>
          <w:szCs w:val="32"/>
          <w:highlight w:val="none"/>
        </w:rPr>
      </w:pPr>
    </w:p>
    <w:p>
      <w:pPr>
        <w:widowControl/>
        <w:jc w:val="left"/>
        <w:rPr>
          <w:b/>
          <w:color w:val="auto"/>
          <w:sz w:val="24"/>
          <w:highlight w:val="none"/>
        </w:rPr>
      </w:pPr>
      <w:r>
        <w:rPr>
          <w:b/>
          <w:color w:val="auto"/>
          <w:sz w:val="24"/>
          <w:highlight w:val="none"/>
        </w:rPr>
        <w:br w:type="page"/>
      </w:r>
    </w:p>
    <w:p>
      <w:pPr>
        <w:numPr>
          <w:ilvl w:val="0"/>
          <w:numId w:val="18"/>
        </w:numPr>
        <w:tabs>
          <w:tab w:val="left" w:pos="360"/>
        </w:tabs>
        <w:snapToGrid w:val="0"/>
        <w:spacing w:line="360" w:lineRule="auto"/>
        <w:outlineLvl w:val="1"/>
        <w:rPr>
          <w:color w:val="auto"/>
          <w:sz w:val="24"/>
          <w:szCs w:val="20"/>
          <w:highlight w:val="none"/>
        </w:rPr>
      </w:pPr>
      <w:bookmarkStart w:id="921" w:name="_Hlt520343000"/>
      <w:bookmarkEnd w:id="921"/>
      <w:bookmarkStart w:id="922" w:name="_Hlt520273711"/>
      <w:bookmarkEnd w:id="922"/>
      <w:bookmarkStart w:id="923" w:name="_Hlt520271212"/>
      <w:bookmarkEnd w:id="923"/>
      <w:bookmarkStart w:id="924" w:name="_Hlt520274407"/>
      <w:bookmarkEnd w:id="924"/>
      <w:bookmarkStart w:id="925" w:name="_Hlt520274393"/>
      <w:bookmarkEnd w:id="925"/>
      <w:bookmarkStart w:id="926" w:name="_Hlt520343392"/>
      <w:bookmarkEnd w:id="926"/>
      <w:bookmarkStart w:id="927" w:name="_Hlt520355504"/>
      <w:bookmarkEnd w:id="927"/>
      <w:bookmarkStart w:id="928" w:name="_Hlt520274065"/>
      <w:bookmarkEnd w:id="928"/>
      <w:bookmarkStart w:id="929" w:name="_Hlt520350918"/>
      <w:bookmarkEnd w:id="929"/>
      <w:bookmarkStart w:id="930" w:name="_Hlt520274121"/>
      <w:bookmarkEnd w:id="930"/>
      <w:bookmarkStart w:id="931" w:name="_Toc480942349"/>
      <w:bookmarkStart w:id="932" w:name="_Ref467988698"/>
      <w:bookmarkStart w:id="933" w:name="_Toc226337252"/>
      <w:bookmarkStart w:id="934" w:name="_Toc226965829"/>
      <w:bookmarkStart w:id="935" w:name="_Toc195842921"/>
      <w:bookmarkStart w:id="936" w:name="_Toc127151556"/>
      <w:bookmarkStart w:id="937" w:name="_Toc226965746"/>
      <w:bookmarkStart w:id="938" w:name="_Toc226309800"/>
      <w:bookmarkStart w:id="939" w:name="_Toc150774761"/>
      <w:bookmarkStart w:id="940" w:name="_Toc142311058"/>
      <w:bookmarkStart w:id="941" w:name="_Toc150480794"/>
      <w:bookmarkStart w:id="942" w:name="_Toc520356217"/>
      <w:r>
        <w:rPr>
          <w:color w:val="auto"/>
          <w:sz w:val="24"/>
          <w:highlight w:val="none"/>
        </w:rPr>
        <w:t>投标</w:t>
      </w:r>
      <w:bookmarkEnd w:id="931"/>
      <w:bookmarkEnd w:id="932"/>
      <w:r>
        <w:rPr>
          <w:color w:val="auto"/>
          <w:sz w:val="24"/>
          <w:highlight w:val="none"/>
        </w:rPr>
        <w:t>书</w:t>
      </w:r>
      <w:bookmarkEnd w:id="933"/>
      <w:bookmarkEnd w:id="934"/>
      <w:bookmarkEnd w:id="935"/>
      <w:bookmarkEnd w:id="936"/>
      <w:bookmarkEnd w:id="937"/>
      <w:bookmarkEnd w:id="938"/>
      <w:bookmarkEnd w:id="939"/>
      <w:bookmarkEnd w:id="940"/>
      <w:bookmarkEnd w:id="941"/>
      <w:bookmarkEnd w:id="942"/>
      <w:r>
        <w:rPr>
          <w:color w:val="auto"/>
          <w:sz w:val="24"/>
          <w:szCs w:val="20"/>
          <w:highlight w:val="none"/>
        </w:rPr>
        <w:t>（实质性格式）</w:t>
      </w:r>
    </w:p>
    <w:p>
      <w:pPr>
        <w:tabs>
          <w:tab w:val="left" w:pos="5580"/>
        </w:tabs>
        <w:spacing w:line="360" w:lineRule="auto"/>
        <w:rPr>
          <w:color w:val="auto"/>
          <w:sz w:val="24"/>
          <w:highlight w:val="none"/>
        </w:rPr>
      </w:pPr>
    </w:p>
    <w:p>
      <w:pPr>
        <w:spacing w:line="360" w:lineRule="auto"/>
        <w:jc w:val="center"/>
        <w:rPr>
          <w:b/>
          <w:color w:val="auto"/>
          <w:sz w:val="36"/>
          <w:szCs w:val="36"/>
          <w:highlight w:val="none"/>
        </w:rPr>
      </w:pPr>
      <w:r>
        <w:rPr>
          <w:b/>
          <w:color w:val="auto"/>
          <w:sz w:val="36"/>
          <w:szCs w:val="36"/>
          <w:highlight w:val="none"/>
        </w:rPr>
        <w:t>投标书</w:t>
      </w:r>
    </w:p>
    <w:p>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pPr>
        <w:tabs>
          <w:tab w:val="left" w:pos="5580"/>
        </w:tabs>
        <w:spacing w:line="360" w:lineRule="auto"/>
        <w:rPr>
          <w:color w:val="auto"/>
          <w:sz w:val="24"/>
          <w:szCs w:val="20"/>
          <w:highlight w:val="none"/>
        </w:rPr>
      </w:pPr>
    </w:p>
    <w:p>
      <w:pPr>
        <w:tabs>
          <w:tab w:val="left" w:pos="5580"/>
        </w:tabs>
        <w:spacing w:line="360" w:lineRule="auto"/>
        <w:ind w:firstLine="408"/>
        <w:rPr>
          <w:color w:val="auto"/>
          <w:sz w:val="24"/>
          <w:szCs w:val="20"/>
          <w:highlight w:val="none"/>
        </w:rPr>
      </w:pPr>
      <w:r>
        <w:rPr>
          <w:color w:val="auto"/>
          <w:sz w:val="24"/>
          <w:szCs w:val="20"/>
          <w:highlight w:val="none"/>
        </w:rPr>
        <w:t>我方参加你方就___________（项目名称，项目编号/包号）组织的招标活动，并对此项目进行投标。</w:t>
      </w:r>
    </w:p>
    <w:p>
      <w:pPr>
        <w:tabs>
          <w:tab w:val="left" w:pos="5580"/>
        </w:tabs>
        <w:spacing w:line="360" w:lineRule="auto"/>
        <w:ind w:firstLine="408"/>
        <w:rPr>
          <w:color w:val="auto"/>
          <w:sz w:val="24"/>
          <w:szCs w:val="20"/>
          <w:highlight w:val="none"/>
        </w:rPr>
      </w:pPr>
      <w:r>
        <w:rPr>
          <w:color w:val="auto"/>
          <w:sz w:val="24"/>
          <w:szCs w:val="20"/>
          <w:highlight w:val="none"/>
        </w:rPr>
        <w:t>1. 我方</w:t>
      </w:r>
      <w:r>
        <w:rPr>
          <w:color w:val="auto"/>
          <w:sz w:val="24"/>
          <w:highlight w:val="none"/>
        </w:rPr>
        <w:t>已详细审查全部招标文件</w:t>
      </w:r>
      <w:r>
        <w:rPr>
          <w:color w:val="auto"/>
          <w:sz w:val="24"/>
          <w:szCs w:val="20"/>
          <w:highlight w:val="none"/>
        </w:rPr>
        <w:t>，自愿参与投标并承诺如下：</w:t>
      </w:r>
    </w:p>
    <w:p>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（1）本投标有效期为自提交投标文件的截止之日起</w:t>
      </w:r>
      <w:r>
        <w:rPr>
          <w:color w:val="auto"/>
          <w:sz w:val="24"/>
          <w:highlight w:val="none"/>
        </w:rPr>
        <w:t>_____</w:t>
      </w:r>
      <w:r>
        <w:rPr>
          <w:color w:val="auto"/>
          <w:sz w:val="24"/>
          <w:szCs w:val="20"/>
          <w:highlight w:val="none"/>
        </w:rPr>
        <w:t>个日历日。</w:t>
      </w:r>
    </w:p>
    <w:p>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（2）除合同条款及采购需求偏离表列出的偏离外，我方响应招标文件的全部要求。</w:t>
      </w:r>
    </w:p>
    <w:p>
      <w:pPr>
        <w:tabs>
          <w:tab w:val="left" w:pos="5580"/>
        </w:tabs>
        <w:spacing w:line="360" w:lineRule="auto"/>
        <w:ind w:firstLine="420" w:firstLineChars="175"/>
        <w:rPr>
          <w:color w:val="auto"/>
          <w:sz w:val="24"/>
          <w:szCs w:val="20"/>
          <w:highlight w:val="none"/>
        </w:rPr>
      </w:pPr>
      <w:r>
        <w:rPr>
          <w:color w:val="auto"/>
          <w:sz w:val="24"/>
          <w:szCs w:val="20"/>
          <w:highlight w:val="none"/>
        </w:rPr>
        <w:t>（3）我方已提供的全部文件资料是真实、准确的，并对此承担一切法律后果。</w:t>
      </w:r>
    </w:p>
    <w:p>
      <w:pPr>
        <w:tabs>
          <w:tab w:val="left" w:pos="5580"/>
        </w:tabs>
        <w:spacing w:line="360" w:lineRule="auto"/>
        <w:ind w:firstLine="420" w:firstLineChars="175"/>
        <w:rPr>
          <w:color w:val="auto"/>
          <w:sz w:val="24"/>
          <w:highlight w:val="none"/>
        </w:rPr>
      </w:pPr>
      <w:r>
        <w:rPr>
          <w:color w:val="auto"/>
          <w:sz w:val="24"/>
          <w:szCs w:val="20"/>
          <w:highlight w:val="none"/>
        </w:rPr>
        <w:t>（4）如我方中标，我方将在法律规定的期限内与你方签订合同，按照招标文件要求提交履约保证金，并在合同约定的期限内完成合同规定的全部义务。</w:t>
      </w:r>
    </w:p>
    <w:p>
      <w:pPr>
        <w:spacing w:line="360" w:lineRule="auto"/>
        <w:ind w:left="420"/>
        <w:rPr>
          <w:color w:val="auto"/>
          <w:sz w:val="24"/>
          <w:highlight w:val="none"/>
        </w:rPr>
      </w:pPr>
      <w:r>
        <w:rPr>
          <w:color w:val="auto"/>
          <w:sz w:val="24"/>
          <w:highlight w:val="none"/>
        </w:rPr>
        <w:t>2. 其他补充条款（如有）：</w:t>
      </w:r>
      <w:r>
        <w:rPr>
          <w:color w:val="auto"/>
          <w:sz w:val="24"/>
          <w:szCs w:val="20"/>
          <w:highlight w:val="none"/>
        </w:rPr>
        <w:t>___________</w:t>
      </w:r>
      <w:r>
        <w:rPr>
          <w:color w:val="auto"/>
          <w:sz w:val="24"/>
          <w:highlight w:val="none"/>
        </w:rPr>
        <w:t>。</w:t>
      </w:r>
    </w:p>
    <w:p>
      <w:pPr>
        <w:spacing w:line="360" w:lineRule="auto"/>
        <w:ind w:firstLine="480" w:firstLineChars="200"/>
        <w:rPr>
          <w:color w:val="auto"/>
          <w:sz w:val="24"/>
          <w:highlight w:val="none"/>
        </w:rPr>
      </w:pPr>
      <w:r>
        <w:rPr>
          <w:color w:val="auto"/>
          <w:sz w:val="24"/>
          <w:highlight w:val="none"/>
        </w:rPr>
        <w:t>与本投标有关的一切正式往来信函请寄：</w:t>
      </w:r>
    </w:p>
    <w:p>
      <w:pPr>
        <w:tabs>
          <w:tab w:val="left" w:pos="5580"/>
        </w:tabs>
        <w:spacing w:line="360" w:lineRule="auto"/>
        <w:ind w:left="420"/>
        <w:rPr>
          <w:color w:val="auto"/>
          <w:sz w:val="24"/>
          <w:szCs w:val="20"/>
          <w:highlight w:val="none"/>
        </w:rPr>
      </w:pPr>
    </w:p>
    <w:p>
      <w:pPr>
        <w:tabs>
          <w:tab w:val="left" w:pos="5580"/>
        </w:tabs>
        <w:spacing w:line="360" w:lineRule="auto"/>
        <w:ind w:left="420"/>
        <w:rPr>
          <w:color w:val="auto"/>
          <w:sz w:val="24"/>
          <w:szCs w:val="20"/>
          <w:highlight w:val="none"/>
        </w:rPr>
      </w:pPr>
      <w:r>
        <w:rPr>
          <w:color w:val="auto"/>
          <w:sz w:val="24"/>
          <w:szCs w:val="20"/>
          <w:highlight w:val="none"/>
        </w:rPr>
        <w:t>地址_________________________     传真____________________________</w:t>
      </w:r>
    </w:p>
    <w:p>
      <w:pPr>
        <w:tabs>
          <w:tab w:val="left" w:pos="5580"/>
        </w:tabs>
        <w:spacing w:line="360" w:lineRule="auto"/>
        <w:ind w:left="420"/>
        <w:rPr>
          <w:color w:val="auto"/>
          <w:sz w:val="24"/>
          <w:szCs w:val="20"/>
          <w:highlight w:val="none"/>
        </w:rPr>
      </w:pPr>
      <w:r>
        <w:rPr>
          <w:color w:val="auto"/>
          <w:sz w:val="24"/>
          <w:szCs w:val="20"/>
          <w:highlight w:val="none"/>
        </w:rPr>
        <w:t>电话_________________________     电子函件________________________</w:t>
      </w:r>
    </w:p>
    <w:p>
      <w:pPr>
        <w:tabs>
          <w:tab w:val="left" w:pos="5580"/>
        </w:tabs>
        <w:spacing w:line="360" w:lineRule="auto"/>
        <w:ind w:left="420"/>
        <w:rPr>
          <w:color w:val="auto"/>
          <w:sz w:val="24"/>
          <w:szCs w:val="20"/>
          <w:highlight w:val="none"/>
        </w:rPr>
      </w:pPr>
    </w:p>
    <w:p>
      <w:pPr>
        <w:tabs>
          <w:tab w:val="left" w:pos="5580"/>
        </w:tabs>
        <w:spacing w:line="360" w:lineRule="auto"/>
        <w:ind w:left="420"/>
        <w:rPr>
          <w:color w:val="auto"/>
          <w:sz w:val="24"/>
          <w:szCs w:val="20"/>
          <w:highlight w:val="none"/>
        </w:rPr>
      </w:pPr>
      <w:r>
        <w:rPr>
          <w:color w:val="auto"/>
          <w:sz w:val="24"/>
          <w:szCs w:val="20"/>
          <w:highlight w:val="none"/>
        </w:rPr>
        <w:t>投标人名称（加盖公章） ___________</w:t>
      </w:r>
    </w:p>
    <w:p>
      <w:pPr>
        <w:tabs>
          <w:tab w:val="left" w:pos="5580"/>
        </w:tabs>
        <w:spacing w:line="360" w:lineRule="auto"/>
        <w:ind w:left="420"/>
        <w:rPr>
          <w:color w:val="auto"/>
          <w:sz w:val="24"/>
          <w:szCs w:val="20"/>
          <w:highlight w:val="none"/>
        </w:rPr>
      </w:pPr>
      <w:r>
        <w:rPr>
          <w:color w:val="auto"/>
          <w:sz w:val="24"/>
          <w:szCs w:val="20"/>
          <w:highlight w:val="none"/>
        </w:rPr>
        <w:t xml:space="preserve">日期：_____年______月______日    </w:t>
      </w:r>
    </w:p>
    <w:p>
      <w:pPr>
        <w:tabs>
          <w:tab w:val="left" w:pos="5580"/>
        </w:tabs>
        <w:spacing w:line="360" w:lineRule="auto"/>
        <w:ind w:left="420"/>
        <w:rPr>
          <w:color w:val="auto"/>
          <w:sz w:val="24"/>
          <w:szCs w:val="20"/>
          <w:highlight w:val="none"/>
          <w:u w:val="single"/>
        </w:rPr>
      </w:pPr>
    </w:p>
    <w:p>
      <w:pPr>
        <w:widowControl/>
        <w:jc w:val="left"/>
        <w:rPr>
          <w:color w:val="auto"/>
          <w:sz w:val="24"/>
          <w:highlight w:val="none"/>
        </w:rPr>
      </w:pPr>
      <w:bookmarkStart w:id="943" w:name="_Hlt520356243"/>
      <w:bookmarkEnd w:id="943"/>
      <w:bookmarkStart w:id="944" w:name="_Hlt520355938"/>
      <w:bookmarkEnd w:id="944"/>
      <w:bookmarkStart w:id="945" w:name="_Toc226309801"/>
      <w:bookmarkStart w:id="946" w:name="_Toc150480795"/>
      <w:bookmarkStart w:id="947" w:name="_Toc195842922"/>
      <w:bookmarkStart w:id="948" w:name="_Toc480942350"/>
      <w:bookmarkStart w:id="949" w:name="_Toc226965830"/>
      <w:bookmarkStart w:id="950" w:name="_Toc150774762"/>
      <w:bookmarkStart w:id="951" w:name="_Toc520356218"/>
      <w:bookmarkStart w:id="952" w:name="_Toc264969247"/>
      <w:bookmarkStart w:id="953" w:name="_Toc265228395"/>
      <w:bookmarkStart w:id="954" w:name="_Toc226337253"/>
      <w:bookmarkStart w:id="955" w:name="_Toc226965747"/>
      <w:bookmarkStart w:id="956" w:name="_Toc305158899"/>
      <w:bookmarkStart w:id="957" w:name="_Toc142311059"/>
      <w:bookmarkStart w:id="958" w:name="_Toc305158825"/>
      <w:bookmarkStart w:id="959" w:name="_Ref467988705"/>
      <w:bookmarkStart w:id="960" w:name="_Toc127151557"/>
      <w:r>
        <w:rPr>
          <w:color w:val="auto"/>
          <w:sz w:val="24"/>
          <w:highlight w:val="none"/>
        </w:rPr>
        <w:br w:type="page"/>
      </w:r>
    </w:p>
    <w:p>
      <w:pPr>
        <w:numPr>
          <w:ilvl w:val="0"/>
          <w:numId w:val="18"/>
        </w:numPr>
        <w:tabs>
          <w:tab w:val="left" w:pos="360"/>
        </w:tabs>
        <w:snapToGrid w:val="0"/>
        <w:spacing w:line="360" w:lineRule="auto"/>
        <w:outlineLvl w:val="1"/>
        <w:rPr>
          <w:color w:val="auto"/>
          <w:sz w:val="24"/>
          <w:highlight w:val="none"/>
        </w:rPr>
      </w:pPr>
      <w:r>
        <w:rPr>
          <w:color w:val="auto"/>
          <w:sz w:val="24"/>
          <w:highlight w:val="none"/>
        </w:rPr>
        <w:t>授权委托书（实质性格式）</w:t>
      </w:r>
    </w:p>
    <w:p>
      <w:pPr>
        <w:spacing w:line="360" w:lineRule="exact"/>
        <w:jc w:val="center"/>
        <w:rPr>
          <w:b/>
          <w:color w:val="auto"/>
          <w:sz w:val="36"/>
          <w:szCs w:val="36"/>
          <w:highlight w:val="none"/>
        </w:rPr>
      </w:pPr>
      <w:r>
        <w:rPr>
          <w:b/>
          <w:color w:val="auto"/>
          <w:sz w:val="36"/>
          <w:szCs w:val="36"/>
          <w:highlight w:val="none"/>
        </w:rPr>
        <w:t>授权委托书</w:t>
      </w:r>
    </w:p>
    <w:p>
      <w:pPr>
        <w:spacing w:line="360" w:lineRule="auto"/>
        <w:ind w:firstLine="420"/>
        <w:rPr>
          <w:color w:val="auto"/>
          <w:sz w:val="24"/>
          <w:szCs w:val="20"/>
          <w:highlight w:val="none"/>
        </w:rPr>
      </w:pPr>
    </w:p>
    <w:p>
      <w:pPr>
        <w:spacing w:line="360" w:lineRule="auto"/>
        <w:ind w:firstLine="420"/>
        <w:rPr>
          <w:color w:val="auto"/>
          <w:sz w:val="24"/>
          <w:szCs w:val="20"/>
          <w:highlight w:val="none"/>
        </w:rPr>
      </w:pPr>
      <w:r>
        <w:rPr>
          <w:color w:val="auto"/>
          <w:sz w:val="24"/>
          <w:szCs w:val="20"/>
          <w:highlight w:val="none"/>
        </w:rPr>
        <w:t>本人</w:t>
      </w:r>
      <w:r>
        <w:rPr>
          <w:color w:val="auto"/>
          <w:sz w:val="24"/>
          <w:highlight w:val="none"/>
          <w:lang w:val="zh-CN"/>
        </w:rPr>
        <w:t>_______</w:t>
      </w:r>
      <w:r>
        <w:rPr>
          <w:color w:val="auto"/>
          <w:sz w:val="24"/>
          <w:szCs w:val="20"/>
          <w:highlight w:val="none"/>
        </w:rPr>
        <w:t>（姓名）系</w:t>
      </w:r>
      <w:r>
        <w:rPr>
          <w:color w:val="auto"/>
          <w:sz w:val="24"/>
          <w:highlight w:val="none"/>
          <w:lang w:val="zh-CN"/>
        </w:rPr>
        <w:t>________________</w:t>
      </w:r>
      <w:r>
        <w:rPr>
          <w:color w:val="auto"/>
          <w:sz w:val="24"/>
          <w:szCs w:val="20"/>
          <w:highlight w:val="none"/>
        </w:rPr>
        <w:t>（投标人名称）的法定代表人（单位负责人），现委托</w:t>
      </w:r>
      <w:r>
        <w:rPr>
          <w:color w:val="auto"/>
          <w:sz w:val="24"/>
          <w:highlight w:val="none"/>
          <w:lang w:val="zh-CN"/>
        </w:rPr>
        <w:t>_______</w:t>
      </w:r>
      <w:r>
        <w:rPr>
          <w:color w:val="auto"/>
          <w:sz w:val="24"/>
          <w:szCs w:val="20"/>
          <w:highlight w:val="none"/>
        </w:rPr>
        <w:t>（姓名）为我方代理人。代理人根据授权，以我方名义签署、澄清确认、提交、撤回、修改</w:t>
      </w:r>
      <w:r>
        <w:rPr>
          <w:color w:val="auto"/>
          <w:sz w:val="24"/>
          <w:highlight w:val="none"/>
          <w:lang w:val="zh-CN"/>
        </w:rPr>
        <w:t>________________</w:t>
      </w:r>
      <w:r>
        <w:rPr>
          <w:color w:val="auto"/>
          <w:sz w:val="24"/>
          <w:szCs w:val="20"/>
          <w:highlight w:val="none"/>
        </w:rPr>
        <w:t>（项目名称）投标文件和处理有关事宜，其法律后果由我方承担。</w:t>
      </w:r>
    </w:p>
    <w:p>
      <w:pPr>
        <w:spacing w:line="360" w:lineRule="auto"/>
        <w:ind w:firstLine="420"/>
        <w:rPr>
          <w:color w:val="auto"/>
          <w:sz w:val="24"/>
          <w:szCs w:val="20"/>
          <w:highlight w:val="none"/>
        </w:rPr>
      </w:pPr>
      <w:r>
        <w:rPr>
          <w:color w:val="auto"/>
          <w:sz w:val="24"/>
          <w:szCs w:val="20"/>
          <w:highlight w:val="none"/>
        </w:rPr>
        <w:t>委托期限：自本授权委托书签署之日起至投标有效期届满之日止。</w:t>
      </w:r>
    </w:p>
    <w:p>
      <w:pPr>
        <w:spacing w:line="360" w:lineRule="auto"/>
        <w:ind w:firstLine="420"/>
        <w:rPr>
          <w:color w:val="auto"/>
          <w:sz w:val="24"/>
          <w:szCs w:val="20"/>
          <w:highlight w:val="none"/>
        </w:rPr>
      </w:pPr>
      <w:r>
        <w:rPr>
          <w:color w:val="auto"/>
          <w:sz w:val="24"/>
          <w:szCs w:val="20"/>
          <w:highlight w:val="none"/>
        </w:rPr>
        <w:t>代理人无转委托权。</w:t>
      </w:r>
      <w:r>
        <w:rPr>
          <w:color w:val="auto"/>
          <w:sz w:val="24"/>
          <w:szCs w:val="20"/>
          <w:highlight w:val="none"/>
        </w:rPr>
        <w:cr/>
      </w:r>
    </w:p>
    <w:p>
      <w:pPr>
        <w:spacing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：________________</w:t>
      </w:r>
    </w:p>
    <w:p>
      <w:pPr>
        <w:spacing w:line="360" w:lineRule="auto"/>
        <w:rPr>
          <w:color w:val="auto"/>
          <w:sz w:val="24"/>
          <w:szCs w:val="20"/>
          <w:highlight w:val="none"/>
        </w:rPr>
      </w:pPr>
      <w:r>
        <w:rPr>
          <w:color w:val="auto"/>
          <w:sz w:val="24"/>
          <w:szCs w:val="20"/>
          <w:highlight w:val="none"/>
        </w:rPr>
        <w:t>法定代表人（单位负责人）（签字或签章）：</w:t>
      </w:r>
      <w:r>
        <w:rPr>
          <w:color w:val="auto"/>
          <w:sz w:val="24"/>
          <w:highlight w:val="none"/>
          <w:lang w:val="zh-CN"/>
        </w:rPr>
        <w:t>________________</w:t>
      </w:r>
    </w:p>
    <w:p>
      <w:pPr>
        <w:autoSpaceDE w:val="0"/>
        <w:autoSpaceDN w:val="0"/>
        <w:adjustRightInd w:val="0"/>
        <w:snapToGrid w:val="0"/>
        <w:spacing w:line="360" w:lineRule="auto"/>
        <w:rPr>
          <w:color w:val="auto"/>
          <w:sz w:val="24"/>
          <w:highlight w:val="none"/>
          <w:lang w:val="zh-CN"/>
        </w:rPr>
      </w:pPr>
      <w:r>
        <w:rPr>
          <w:color w:val="auto"/>
          <w:sz w:val="24"/>
          <w:highlight w:val="none"/>
        </w:rPr>
        <w:t>委托代理人（签字或签章）：</w:t>
      </w:r>
      <w:r>
        <w:rPr>
          <w:color w:val="auto"/>
          <w:sz w:val="24"/>
          <w:highlight w:val="none"/>
          <w:lang w:val="zh-CN"/>
        </w:rPr>
        <w:t>________________</w:t>
      </w:r>
      <w:r>
        <w:rPr>
          <w:color w:val="auto"/>
          <w:sz w:val="24"/>
          <w:highlight w:val="none"/>
        </w:rPr>
        <w:t xml:space="preserve">    </w:t>
      </w:r>
      <w:r>
        <w:rPr>
          <w:color w:val="auto"/>
          <w:sz w:val="24"/>
          <w:highlight w:val="none"/>
          <w:lang w:val="zh-CN"/>
        </w:rPr>
        <w:t xml:space="preserve">                      </w:t>
      </w:r>
    </w:p>
    <w:p>
      <w:pPr>
        <w:autoSpaceDE w:val="0"/>
        <w:autoSpaceDN w:val="0"/>
        <w:adjustRightInd w:val="0"/>
        <w:snapToGrid w:val="0"/>
        <w:spacing w:line="360" w:lineRule="auto"/>
        <w:rPr>
          <w:color w:val="auto"/>
          <w:sz w:val="24"/>
          <w:highlight w:val="none"/>
          <w:lang w:val="zh-CN"/>
        </w:rPr>
      </w:pPr>
      <w:r>
        <w:rPr>
          <w:color w:val="auto"/>
          <w:sz w:val="24"/>
          <w:highlight w:val="none"/>
        </w:rPr>
        <w:t>日期：_____年______月______日</w:t>
      </w:r>
    </w:p>
    <w:p>
      <w:pPr>
        <w:tabs>
          <w:tab w:val="left" w:pos="5580"/>
        </w:tabs>
        <w:spacing w:line="360" w:lineRule="auto"/>
        <w:ind w:firstLine="480" w:firstLineChars="200"/>
        <w:rPr>
          <w:color w:val="auto"/>
          <w:sz w:val="24"/>
          <w:szCs w:val="20"/>
          <w:highlight w:val="none"/>
        </w:rPr>
      </w:pPr>
    </w:p>
    <w:p>
      <w:pPr>
        <w:tabs>
          <w:tab w:val="left" w:pos="5580"/>
        </w:tabs>
        <w:spacing w:line="360" w:lineRule="auto"/>
        <w:rPr>
          <w:color w:val="auto"/>
          <w:sz w:val="24"/>
          <w:szCs w:val="20"/>
          <w:highlight w:val="none"/>
        </w:rPr>
      </w:pPr>
      <w:r>
        <w:rPr>
          <w:color w:val="auto"/>
          <w:sz w:val="24"/>
          <w:szCs w:val="20"/>
          <w:highlight w:val="none"/>
        </w:rPr>
        <w:t>附：法定代表人</w:t>
      </w:r>
      <w:r>
        <w:rPr>
          <w:rFonts w:hint="eastAsia"/>
          <w:color w:val="auto"/>
          <w:sz w:val="24"/>
          <w:szCs w:val="20"/>
          <w:highlight w:val="none"/>
        </w:rPr>
        <w:t>（单位负责人）</w:t>
      </w:r>
      <w:r>
        <w:rPr>
          <w:color w:val="auto"/>
          <w:sz w:val="24"/>
          <w:szCs w:val="20"/>
          <w:highlight w:val="none"/>
        </w:rPr>
        <w:t>及委托代理人身份证明文件电子件：</w:t>
      </w:r>
    </w:p>
    <w:p>
      <w:pPr>
        <w:tabs>
          <w:tab w:val="left" w:pos="5580"/>
        </w:tabs>
        <w:spacing w:line="360" w:lineRule="auto"/>
        <w:jc w:val="left"/>
        <w:rPr>
          <w:color w:val="auto"/>
          <w:sz w:val="24"/>
          <w:szCs w:val="20"/>
          <w:highlight w:val="none"/>
        </w:rPr>
      </w:pPr>
    </w:p>
    <w:p>
      <w:pPr>
        <w:tabs>
          <w:tab w:val="left" w:pos="5580"/>
        </w:tabs>
        <w:spacing w:line="360" w:lineRule="auto"/>
        <w:jc w:val="left"/>
        <w:rPr>
          <w:color w:val="auto"/>
          <w:sz w:val="24"/>
          <w:szCs w:val="20"/>
          <w:highlight w:val="none"/>
        </w:rPr>
      </w:pPr>
    </w:p>
    <w:p>
      <w:pPr>
        <w:tabs>
          <w:tab w:val="left" w:pos="5580"/>
        </w:tabs>
        <w:spacing w:line="360" w:lineRule="auto"/>
        <w:jc w:val="left"/>
        <w:rPr>
          <w:color w:val="auto"/>
          <w:sz w:val="24"/>
          <w:szCs w:val="20"/>
          <w:highlight w:val="none"/>
        </w:rPr>
      </w:pPr>
    </w:p>
    <w:p>
      <w:pPr>
        <w:tabs>
          <w:tab w:val="left" w:pos="5580"/>
        </w:tabs>
        <w:spacing w:line="360" w:lineRule="auto"/>
        <w:jc w:val="left"/>
        <w:rPr>
          <w:color w:val="auto"/>
          <w:sz w:val="24"/>
          <w:szCs w:val="20"/>
          <w:highlight w:val="none"/>
        </w:rPr>
      </w:pPr>
      <w:r>
        <w:rPr>
          <w:color w:val="auto"/>
          <w:sz w:val="24"/>
          <w:szCs w:val="20"/>
          <w:highlight w:val="none"/>
        </w:rPr>
        <w:t>说明：</w:t>
      </w:r>
    </w:p>
    <w:p>
      <w:pPr>
        <w:tabs>
          <w:tab w:val="left" w:pos="5580"/>
        </w:tabs>
        <w:spacing w:line="360" w:lineRule="auto"/>
        <w:jc w:val="left"/>
        <w:rPr>
          <w:color w:val="auto"/>
          <w:sz w:val="24"/>
          <w:szCs w:val="20"/>
          <w:highlight w:val="none"/>
        </w:rPr>
      </w:pPr>
      <w:r>
        <w:rPr>
          <w:color w:val="auto"/>
          <w:sz w:val="24"/>
          <w:szCs w:val="20"/>
          <w:highlight w:val="none"/>
        </w:rPr>
        <w:t>1.若供应商为事业单位或其他组织或分支机构，则法定代表人（单位负责人）处的签署人可为单位负责人。</w:t>
      </w:r>
    </w:p>
    <w:p>
      <w:pPr>
        <w:tabs>
          <w:tab w:val="left" w:pos="5580"/>
        </w:tabs>
        <w:spacing w:line="360" w:lineRule="auto"/>
        <w:jc w:val="left"/>
        <w:rPr>
          <w:color w:val="auto"/>
          <w:sz w:val="24"/>
          <w:szCs w:val="20"/>
          <w:highlight w:val="none"/>
        </w:rPr>
      </w:pPr>
      <w:r>
        <w:rPr>
          <w:color w:val="auto"/>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pPr>
        <w:tabs>
          <w:tab w:val="left" w:pos="5580"/>
        </w:tabs>
        <w:spacing w:line="360" w:lineRule="auto"/>
        <w:jc w:val="left"/>
        <w:rPr>
          <w:color w:val="auto"/>
          <w:sz w:val="24"/>
          <w:szCs w:val="20"/>
          <w:highlight w:val="none"/>
        </w:rPr>
      </w:pPr>
      <w:r>
        <w:rPr>
          <w:color w:val="auto"/>
          <w:sz w:val="24"/>
          <w:szCs w:val="20"/>
          <w:highlight w:val="none"/>
        </w:rPr>
        <w:t>3.供应商为自然人的情形，可不提供本《授权委托书》。</w:t>
      </w:r>
    </w:p>
    <w:p>
      <w:pPr>
        <w:tabs>
          <w:tab w:val="left" w:pos="5580"/>
        </w:tabs>
        <w:spacing w:line="360" w:lineRule="auto"/>
        <w:jc w:val="left"/>
        <w:rPr>
          <w:color w:val="auto"/>
          <w:sz w:val="30"/>
          <w:szCs w:val="30"/>
          <w:highlight w:val="none"/>
        </w:rPr>
      </w:pPr>
      <w:r>
        <w:rPr>
          <w:color w:val="auto"/>
          <w:sz w:val="24"/>
          <w:szCs w:val="20"/>
          <w:highlight w:val="none"/>
        </w:rPr>
        <w:t>4.供应商应随本《授权委托书》同时提供法定代表人（单位负责人）及委托代理人的有效的身份证</w:t>
      </w:r>
      <w:r>
        <w:rPr>
          <w:rFonts w:hint="eastAsia"/>
          <w:color w:val="auto"/>
          <w:sz w:val="24"/>
          <w:szCs w:val="20"/>
          <w:highlight w:val="none"/>
        </w:rPr>
        <w:t>或</w:t>
      </w:r>
      <w:r>
        <w:rPr>
          <w:color w:val="auto"/>
          <w:sz w:val="24"/>
          <w:szCs w:val="20"/>
          <w:highlight w:val="none"/>
        </w:rPr>
        <w:t>护照等身份证明文件电子件。提供身份证的，应同时提供身份证</w:t>
      </w:r>
      <w:r>
        <w:rPr>
          <w:b/>
          <w:color w:val="auto"/>
          <w:sz w:val="24"/>
          <w:szCs w:val="20"/>
          <w:highlight w:val="none"/>
        </w:rPr>
        <w:t>双面</w:t>
      </w:r>
      <w:r>
        <w:rPr>
          <w:color w:val="auto"/>
          <w:sz w:val="24"/>
          <w:szCs w:val="20"/>
          <w:highlight w:val="none"/>
        </w:rPr>
        <w:t>电子件。</w:t>
      </w:r>
      <w:r>
        <w:rPr>
          <w:color w:val="auto"/>
          <w:sz w:val="30"/>
          <w:szCs w:val="30"/>
          <w:highlight w:val="none"/>
        </w:rPr>
        <w:br w:type="page"/>
      </w:r>
    </w:p>
    <w:p>
      <w:pPr>
        <w:spacing w:line="360" w:lineRule="exact"/>
        <w:jc w:val="center"/>
        <w:rPr>
          <w:b/>
          <w:color w:val="auto"/>
          <w:sz w:val="36"/>
          <w:szCs w:val="36"/>
          <w:highlight w:val="none"/>
        </w:rPr>
      </w:pPr>
      <w:r>
        <w:rPr>
          <w:b/>
          <w:color w:val="auto"/>
          <w:sz w:val="36"/>
          <w:szCs w:val="36"/>
          <w:highlight w:val="none"/>
        </w:rPr>
        <w:t>法定代表人（单位负责人）身份证明</w:t>
      </w:r>
    </w:p>
    <w:p>
      <w:pPr>
        <w:kinsoku w:val="0"/>
        <w:overflowPunct w:val="0"/>
        <w:spacing w:line="200" w:lineRule="exact"/>
        <w:rPr>
          <w:color w:val="auto"/>
          <w:sz w:val="20"/>
          <w:szCs w:val="20"/>
          <w:highlight w:val="none"/>
        </w:rPr>
      </w:pPr>
    </w:p>
    <w:p>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pPr>
        <w:pStyle w:val="18"/>
        <w:tabs>
          <w:tab w:val="left" w:pos="2412"/>
          <w:tab w:val="left" w:pos="3883"/>
          <w:tab w:val="left" w:pos="5352"/>
          <w:tab w:val="left" w:pos="6821"/>
        </w:tabs>
        <w:kinsoku w:val="0"/>
        <w:overflowPunct w:val="0"/>
        <w:spacing w:line="335" w:lineRule="exact"/>
        <w:ind w:firstLine="480" w:firstLineChars="200"/>
        <w:rPr>
          <w:rFonts w:ascii="Times New Roman" w:hAnsi="Times New Roman"/>
          <w:color w:val="auto"/>
          <w:highlight w:val="none"/>
        </w:rPr>
      </w:pPr>
      <w:r>
        <w:rPr>
          <w:rFonts w:ascii="Times New Roman" w:hAnsi="Times New Roman"/>
          <w:color w:val="auto"/>
          <w:highlight w:val="none"/>
        </w:rPr>
        <w:t>兹证明，</w:t>
      </w:r>
    </w:p>
    <w:p>
      <w:pPr>
        <w:pStyle w:val="18"/>
        <w:tabs>
          <w:tab w:val="left" w:pos="1690"/>
          <w:tab w:val="left" w:pos="3400"/>
          <w:tab w:val="left" w:pos="5110"/>
          <w:tab w:val="left" w:pos="6821"/>
        </w:tabs>
        <w:kinsoku w:val="0"/>
        <w:overflowPunct w:val="0"/>
        <w:spacing w:line="335" w:lineRule="exact"/>
        <w:rPr>
          <w:rFonts w:ascii="Times New Roman" w:hAnsi="Times New Roman"/>
          <w:color w:val="auto"/>
          <w:highlight w:val="none"/>
        </w:rPr>
      </w:pPr>
      <w:r>
        <w:rPr>
          <w:rFonts w:ascii="Times New Roman" w:hAnsi="Times New Roman"/>
          <w:color w:val="auto"/>
          <w:highlight w:val="none"/>
        </w:rPr>
        <w:t>姓名：____性别：____年龄：____职务：____</w:t>
      </w:r>
    </w:p>
    <w:p>
      <w:pPr>
        <w:pStyle w:val="18"/>
        <w:tabs>
          <w:tab w:val="left" w:pos="2412"/>
          <w:tab w:val="left" w:pos="3883"/>
          <w:tab w:val="left" w:pos="5352"/>
          <w:tab w:val="left" w:pos="6821"/>
        </w:tabs>
        <w:kinsoku w:val="0"/>
        <w:overflowPunct w:val="0"/>
        <w:spacing w:line="335" w:lineRule="exact"/>
        <w:rPr>
          <w:rFonts w:ascii="Times New Roman" w:hAnsi="Times New Roman"/>
          <w:color w:val="auto"/>
          <w:highlight w:val="none"/>
        </w:rPr>
      </w:pPr>
    </w:p>
    <w:p>
      <w:pPr>
        <w:pStyle w:val="18"/>
        <w:tabs>
          <w:tab w:val="left" w:pos="2250"/>
          <w:tab w:val="left" w:pos="2412"/>
          <w:tab w:val="left" w:pos="3883"/>
          <w:tab w:val="left" w:pos="5352"/>
          <w:tab w:val="left" w:pos="6821"/>
          <w:tab w:val="clear" w:pos="567"/>
        </w:tabs>
        <w:kinsoku w:val="0"/>
        <w:overflowPunct w:val="0"/>
        <w:spacing w:line="335" w:lineRule="exact"/>
        <w:rPr>
          <w:rFonts w:ascii="Times New Roman" w:hAnsi="Times New Roman"/>
          <w:color w:val="auto"/>
          <w:highlight w:val="none"/>
        </w:rPr>
      </w:pPr>
      <w:r>
        <w:rPr>
          <w:rFonts w:ascii="Times New Roman" w:hAnsi="Times New Roman"/>
          <w:color w:val="auto"/>
          <w:highlight w:val="none"/>
        </w:rPr>
        <w:t>系</w:t>
      </w:r>
      <w:r>
        <w:rPr>
          <w:rFonts w:ascii="Times New Roman" w:hAnsi="Times New Roman"/>
          <w:color w:val="auto"/>
          <w:highlight w:val="none"/>
          <w:u w:val="single"/>
        </w:rPr>
        <w:tab/>
      </w:r>
      <w:r>
        <w:rPr>
          <w:rFonts w:ascii="Times New Roman" w:hAnsi="Times New Roman"/>
          <w:color w:val="auto"/>
          <w:highlight w:val="none"/>
        </w:rPr>
        <w:t>（投标人名称）的法定代表人（单位负责人）。</w:t>
      </w:r>
    </w:p>
    <w:p>
      <w:pPr>
        <w:pStyle w:val="18"/>
        <w:tabs>
          <w:tab w:val="left" w:pos="2412"/>
          <w:tab w:val="left" w:pos="3883"/>
          <w:tab w:val="left" w:pos="5352"/>
          <w:tab w:val="left" w:pos="6821"/>
        </w:tabs>
        <w:kinsoku w:val="0"/>
        <w:overflowPunct w:val="0"/>
        <w:spacing w:line="335" w:lineRule="exact"/>
        <w:rPr>
          <w:rFonts w:ascii="Times New Roman" w:hAnsi="Times New Roman"/>
          <w:color w:val="auto"/>
          <w:highlight w:val="none"/>
        </w:rPr>
      </w:pPr>
    </w:p>
    <w:p>
      <w:pPr>
        <w:pStyle w:val="18"/>
        <w:kinsoku w:val="0"/>
        <w:overflowPunct w:val="0"/>
        <w:spacing w:line="583" w:lineRule="auto"/>
        <w:ind w:right="-46"/>
        <w:rPr>
          <w:rFonts w:ascii="Times New Roman" w:hAnsi="Times New Roman"/>
          <w:color w:val="auto"/>
          <w:szCs w:val="20"/>
          <w:highlight w:val="none"/>
        </w:rPr>
      </w:pPr>
      <w:r>
        <w:rPr>
          <w:rFonts w:ascii="Times New Roman" w:hAnsi="Times New Roman"/>
          <w:color w:val="auto"/>
          <w:szCs w:val="20"/>
          <w:highlight w:val="none"/>
        </w:rPr>
        <w:t>附：法定代表人（单位负责人）身份证</w:t>
      </w:r>
      <w:r>
        <w:rPr>
          <w:rFonts w:hint="eastAsia" w:ascii="Times New Roman" w:hAnsi="Times New Roman"/>
          <w:color w:val="auto"/>
          <w:szCs w:val="20"/>
          <w:highlight w:val="none"/>
        </w:rPr>
        <w:t>或</w:t>
      </w:r>
      <w:r>
        <w:rPr>
          <w:rFonts w:ascii="Times New Roman" w:hAnsi="Times New Roman"/>
          <w:color w:val="auto"/>
          <w:szCs w:val="20"/>
          <w:highlight w:val="none"/>
        </w:rPr>
        <w:t>护照等身份证明文件电子件：</w:t>
      </w:r>
    </w:p>
    <w:p>
      <w:pPr>
        <w:pStyle w:val="18"/>
        <w:kinsoku w:val="0"/>
        <w:overflowPunct w:val="0"/>
        <w:spacing w:line="583" w:lineRule="auto"/>
        <w:ind w:right="4305"/>
        <w:rPr>
          <w:rFonts w:ascii="Times New Roman" w:hAnsi="Times New Roman"/>
          <w:color w:val="auto"/>
          <w:spacing w:val="-3"/>
          <w:highlight w:val="none"/>
        </w:rPr>
      </w:pPr>
    </w:p>
    <w:p>
      <w:pPr>
        <w:autoSpaceDE w:val="0"/>
        <w:autoSpaceDN w:val="0"/>
        <w:adjustRightInd w:val="0"/>
        <w:snapToGrid w:val="0"/>
        <w:spacing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：________________</w:t>
      </w:r>
    </w:p>
    <w:p>
      <w:pPr>
        <w:pStyle w:val="18"/>
        <w:kinsoku w:val="0"/>
        <w:overflowPunct w:val="0"/>
        <w:spacing w:line="583" w:lineRule="auto"/>
        <w:ind w:right="95"/>
        <w:rPr>
          <w:rFonts w:ascii="Times New Roman" w:hAnsi="Times New Roman"/>
          <w:color w:val="auto"/>
          <w:spacing w:val="-3"/>
          <w:highlight w:val="none"/>
        </w:rPr>
      </w:pPr>
      <w:r>
        <w:rPr>
          <w:rFonts w:ascii="Times New Roman" w:hAnsi="Times New Roman"/>
          <w:color w:val="auto"/>
          <w:spacing w:val="-3"/>
          <w:highlight w:val="none"/>
        </w:rPr>
        <w:t>法定代表人（</w:t>
      </w:r>
      <w:r>
        <w:rPr>
          <w:rFonts w:ascii="Times New Roman" w:hAnsi="Times New Roman"/>
          <w:color w:val="auto"/>
          <w:highlight w:val="none"/>
        </w:rPr>
        <w:t>单位负责人</w:t>
      </w:r>
      <w:r>
        <w:rPr>
          <w:rFonts w:ascii="Times New Roman" w:hAnsi="Times New Roman"/>
          <w:color w:val="auto"/>
          <w:spacing w:val="-3"/>
          <w:highlight w:val="none"/>
        </w:rPr>
        <w:t>）（签字或签章）：_______</w:t>
      </w:r>
    </w:p>
    <w:p>
      <w:pPr>
        <w:autoSpaceDE w:val="0"/>
        <w:autoSpaceDN w:val="0"/>
        <w:adjustRightInd w:val="0"/>
        <w:snapToGrid w:val="0"/>
        <w:spacing w:line="360" w:lineRule="auto"/>
        <w:rPr>
          <w:color w:val="auto"/>
          <w:sz w:val="24"/>
          <w:highlight w:val="none"/>
        </w:rPr>
      </w:pPr>
    </w:p>
    <w:p>
      <w:pPr>
        <w:autoSpaceDE w:val="0"/>
        <w:autoSpaceDN w:val="0"/>
        <w:adjustRightInd w:val="0"/>
        <w:snapToGrid w:val="0"/>
        <w:spacing w:line="360" w:lineRule="auto"/>
        <w:rPr>
          <w:color w:val="auto"/>
          <w:sz w:val="24"/>
          <w:highlight w:val="none"/>
          <w:lang w:val="zh-CN"/>
        </w:rPr>
      </w:pPr>
      <w:r>
        <w:rPr>
          <w:color w:val="auto"/>
          <w:sz w:val="24"/>
          <w:highlight w:val="none"/>
        </w:rPr>
        <w:t>日期：_____年______月______日</w:t>
      </w:r>
    </w:p>
    <w:p>
      <w:pPr>
        <w:widowControl/>
        <w:jc w:val="left"/>
        <w:rPr>
          <w:i/>
          <w:color w:val="auto"/>
          <w:sz w:val="24"/>
          <w:szCs w:val="20"/>
          <w:highlight w:val="none"/>
          <w:u w:val="single"/>
        </w:rPr>
      </w:pPr>
    </w:p>
    <w:p>
      <w:pPr>
        <w:widowControl/>
        <w:jc w:val="left"/>
        <w:rPr>
          <w:color w:val="auto"/>
          <w:sz w:val="24"/>
          <w:szCs w:val="20"/>
          <w:highlight w:val="none"/>
        </w:rPr>
      </w:pPr>
      <w:r>
        <w:rPr>
          <w:color w:val="auto"/>
          <w:sz w:val="24"/>
          <w:szCs w:val="20"/>
          <w:highlight w:val="none"/>
        </w:rPr>
        <w:br w:type="page"/>
      </w:r>
    </w:p>
    <w:p>
      <w:pPr>
        <w:numPr>
          <w:ilvl w:val="0"/>
          <w:numId w:val="18"/>
        </w:numPr>
        <w:tabs>
          <w:tab w:val="left" w:pos="360"/>
        </w:tabs>
        <w:snapToGrid w:val="0"/>
        <w:spacing w:line="360" w:lineRule="auto"/>
        <w:outlineLvl w:val="1"/>
        <w:rPr>
          <w:color w:val="auto"/>
          <w:sz w:val="24"/>
          <w:szCs w:val="20"/>
          <w:highlight w:val="none"/>
        </w:rPr>
      </w:pPr>
      <w:r>
        <w:rPr>
          <w:color w:val="auto"/>
          <w:sz w:val="24"/>
          <w:szCs w:val="20"/>
          <w:highlight w:val="none"/>
        </w:rPr>
        <w:t>开标一览表</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r>
        <w:rPr>
          <w:color w:val="auto"/>
          <w:sz w:val="24"/>
          <w:szCs w:val="20"/>
          <w:highlight w:val="none"/>
        </w:rPr>
        <w:t>（实质性格式）</w:t>
      </w:r>
    </w:p>
    <w:p>
      <w:pPr>
        <w:spacing w:line="360" w:lineRule="exact"/>
        <w:jc w:val="center"/>
        <w:rPr>
          <w:b/>
          <w:color w:val="auto"/>
          <w:sz w:val="36"/>
          <w:szCs w:val="36"/>
          <w:highlight w:val="none"/>
        </w:rPr>
      </w:pPr>
      <w:bookmarkStart w:id="961" w:name="_Toc164608827"/>
      <w:bookmarkStart w:id="962" w:name="_Toc305158900"/>
      <w:bookmarkStart w:id="963" w:name="_Toc305158826"/>
      <w:bookmarkStart w:id="964" w:name="_Toc226965831"/>
      <w:bookmarkStart w:id="965" w:name="_Toc226337254"/>
      <w:bookmarkStart w:id="966" w:name="_Toc265228396"/>
      <w:bookmarkStart w:id="967" w:name="_Toc226965748"/>
      <w:bookmarkStart w:id="968" w:name="_Toc164608672"/>
      <w:bookmarkStart w:id="969" w:name="_Toc226309802"/>
      <w:bookmarkStart w:id="970" w:name="_Toc264969248"/>
      <w:bookmarkStart w:id="971" w:name="_Toc195842923"/>
      <w:r>
        <w:rPr>
          <w:b/>
          <w:color w:val="auto"/>
          <w:sz w:val="36"/>
          <w:szCs w:val="36"/>
          <w:highlight w:val="none"/>
        </w:rPr>
        <w:t>开标一览表</w:t>
      </w:r>
      <w:bookmarkEnd w:id="961"/>
      <w:bookmarkEnd w:id="962"/>
      <w:bookmarkEnd w:id="963"/>
      <w:bookmarkEnd w:id="964"/>
      <w:bookmarkEnd w:id="965"/>
      <w:bookmarkEnd w:id="966"/>
      <w:bookmarkEnd w:id="967"/>
      <w:bookmarkEnd w:id="968"/>
      <w:bookmarkEnd w:id="969"/>
      <w:bookmarkEnd w:id="970"/>
      <w:bookmarkEnd w:id="971"/>
    </w:p>
    <w:p>
      <w:pPr>
        <w:tabs>
          <w:tab w:val="left" w:pos="1800"/>
          <w:tab w:val="left" w:pos="5580"/>
        </w:tabs>
        <w:spacing w:line="360" w:lineRule="auto"/>
        <w:ind w:firstLine="240" w:firstLineChars="100"/>
        <w:jc w:val="left"/>
        <w:rPr>
          <w:color w:val="auto"/>
          <w:sz w:val="24"/>
          <w:highlight w:val="none"/>
        </w:rPr>
      </w:pPr>
    </w:p>
    <w:p>
      <w:pPr>
        <w:tabs>
          <w:tab w:val="left" w:pos="1800"/>
          <w:tab w:val="left" w:pos="5580"/>
        </w:tabs>
        <w:spacing w:line="360" w:lineRule="auto"/>
        <w:ind w:firstLine="240" w:firstLineChars="100"/>
        <w:jc w:val="left"/>
        <w:rPr>
          <w:color w:val="auto"/>
          <w:sz w:val="24"/>
          <w:highlight w:val="none"/>
          <w:u w:val="single"/>
        </w:rPr>
      </w:pPr>
      <w:r>
        <w:rPr>
          <w:color w:val="auto"/>
          <w:sz w:val="24"/>
          <w:highlight w:val="none"/>
        </w:rPr>
        <w:t>项目编号：_____________________     项目名称：____________</w:t>
      </w:r>
    </w:p>
    <w:tbl>
      <w:tblPr>
        <w:tblStyle w:val="52"/>
        <w:tblW w:w="837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90"/>
        <w:gridCol w:w="3709"/>
        <w:gridCol w:w="1989"/>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31" w:hRule="atLeast"/>
          <w:jc w:val="center"/>
        </w:trPr>
        <w:tc>
          <w:tcPr>
            <w:tcW w:w="690" w:type="dxa"/>
            <w:vMerge w:val="restart"/>
            <w:vAlign w:val="center"/>
          </w:tcPr>
          <w:p>
            <w:pPr>
              <w:tabs>
                <w:tab w:val="left" w:pos="5580"/>
              </w:tabs>
              <w:jc w:val="center"/>
              <w:rPr>
                <w:b/>
                <w:color w:val="auto"/>
                <w:sz w:val="24"/>
                <w:highlight w:val="none"/>
              </w:rPr>
            </w:pPr>
            <w:r>
              <w:rPr>
                <w:b/>
                <w:color w:val="auto"/>
                <w:sz w:val="24"/>
                <w:highlight w:val="none"/>
              </w:rPr>
              <w:t>包号</w:t>
            </w:r>
          </w:p>
        </w:tc>
        <w:tc>
          <w:tcPr>
            <w:tcW w:w="3709" w:type="dxa"/>
            <w:vMerge w:val="restart"/>
            <w:vAlign w:val="center"/>
          </w:tcPr>
          <w:p>
            <w:pPr>
              <w:tabs>
                <w:tab w:val="left" w:pos="5580"/>
              </w:tabs>
              <w:jc w:val="center"/>
              <w:rPr>
                <w:b/>
                <w:color w:val="auto"/>
                <w:sz w:val="24"/>
                <w:highlight w:val="none"/>
              </w:rPr>
            </w:pPr>
            <w:r>
              <w:rPr>
                <w:b/>
                <w:color w:val="auto"/>
                <w:sz w:val="24"/>
                <w:highlight w:val="none"/>
              </w:rPr>
              <w:t>投标人名称</w:t>
            </w:r>
          </w:p>
        </w:tc>
        <w:tc>
          <w:tcPr>
            <w:tcW w:w="3973" w:type="dxa"/>
            <w:gridSpan w:val="2"/>
            <w:vAlign w:val="center"/>
          </w:tcPr>
          <w:p>
            <w:pPr>
              <w:tabs>
                <w:tab w:val="left" w:pos="5580"/>
              </w:tabs>
              <w:jc w:val="center"/>
              <w:rPr>
                <w:b/>
                <w:color w:val="auto"/>
                <w:sz w:val="24"/>
                <w:highlight w:val="none"/>
              </w:rPr>
            </w:pPr>
            <w:r>
              <w:rPr>
                <w:b/>
                <w:color w:val="auto"/>
                <w:sz w:val="24"/>
                <w:highlight w:val="none"/>
              </w:rPr>
              <w:t>投标报价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74" w:hRule="atLeast"/>
          <w:jc w:val="center"/>
        </w:trPr>
        <w:tc>
          <w:tcPr>
            <w:tcW w:w="690" w:type="dxa"/>
            <w:vMerge w:val="continue"/>
            <w:vAlign w:val="center"/>
          </w:tcPr>
          <w:p>
            <w:pPr>
              <w:tabs>
                <w:tab w:val="left" w:pos="5580"/>
              </w:tabs>
              <w:jc w:val="center"/>
              <w:rPr>
                <w:color w:val="auto"/>
                <w:sz w:val="24"/>
                <w:highlight w:val="none"/>
              </w:rPr>
            </w:pPr>
          </w:p>
        </w:tc>
        <w:tc>
          <w:tcPr>
            <w:tcW w:w="3709" w:type="dxa"/>
            <w:vMerge w:val="continue"/>
            <w:vAlign w:val="center"/>
          </w:tcPr>
          <w:p>
            <w:pPr>
              <w:tabs>
                <w:tab w:val="left" w:pos="5580"/>
              </w:tabs>
              <w:jc w:val="center"/>
              <w:rPr>
                <w:color w:val="auto"/>
                <w:sz w:val="24"/>
                <w:highlight w:val="none"/>
              </w:rPr>
            </w:pPr>
          </w:p>
        </w:tc>
        <w:tc>
          <w:tcPr>
            <w:tcW w:w="1989" w:type="dxa"/>
            <w:vAlign w:val="center"/>
          </w:tcPr>
          <w:p>
            <w:pPr>
              <w:tabs>
                <w:tab w:val="left" w:pos="5580"/>
              </w:tabs>
              <w:jc w:val="center"/>
              <w:rPr>
                <w:b/>
                <w:color w:val="auto"/>
                <w:sz w:val="24"/>
                <w:highlight w:val="none"/>
              </w:rPr>
            </w:pPr>
            <w:r>
              <w:rPr>
                <w:b/>
                <w:color w:val="auto"/>
                <w:sz w:val="24"/>
                <w:highlight w:val="none"/>
              </w:rPr>
              <w:t>大写</w:t>
            </w:r>
          </w:p>
        </w:tc>
        <w:tc>
          <w:tcPr>
            <w:tcW w:w="1984" w:type="dxa"/>
            <w:vAlign w:val="center"/>
          </w:tcPr>
          <w:p>
            <w:pPr>
              <w:tabs>
                <w:tab w:val="left" w:pos="5580"/>
              </w:tabs>
              <w:jc w:val="center"/>
              <w:rPr>
                <w:b/>
                <w:color w:val="auto"/>
                <w:sz w:val="24"/>
                <w:highlight w:val="none"/>
              </w:rPr>
            </w:pPr>
            <w:r>
              <w:rPr>
                <w:b/>
                <w:color w:val="auto"/>
                <w:sz w:val="24"/>
                <w:highlight w:val="none"/>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76" w:hRule="atLeast"/>
          <w:jc w:val="center"/>
        </w:trPr>
        <w:tc>
          <w:tcPr>
            <w:tcW w:w="690" w:type="dxa"/>
            <w:vAlign w:val="center"/>
          </w:tcPr>
          <w:p>
            <w:pPr>
              <w:tabs>
                <w:tab w:val="left" w:pos="5580"/>
              </w:tabs>
              <w:jc w:val="center"/>
              <w:rPr>
                <w:color w:val="auto"/>
                <w:sz w:val="24"/>
                <w:highlight w:val="none"/>
              </w:rPr>
            </w:pPr>
          </w:p>
        </w:tc>
        <w:tc>
          <w:tcPr>
            <w:tcW w:w="3709" w:type="dxa"/>
            <w:vAlign w:val="center"/>
          </w:tcPr>
          <w:p>
            <w:pPr>
              <w:tabs>
                <w:tab w:val="left" w:pos="5580"/>
              </w:tabs>
              <w:jc w:val="center"/>
              <w:rPr>
                <w:color w:val="auto"/>
                <w:sz w:val="24"/>
                <w:highlight w:val="none"/>
              </w:rPr>
            </w:pPr>
          </w:p>
        </w:tc>
        <w:tc>
          <w:tcPr>
            <w:tcW w:w="1989" w:type="dxa"/>
            <w:vAlign w:val="center"/>
          </w:tcPr>
          <w:p>
            <w:pPr>
              <w:tabs>
                <w:tab w:val="left" w:pos="5580"/>
              </w:tabs>
              <w:jc w:val="center"/>
              <w:rPr>
                <w:color w:val="auto"/>
                <w:sz w:val="24"/>
                <w:highlight w:val="none"/>
              </w:rPr>
            </w:pPr>
          </w:p>
        </w:tc>
        <w:tc>
          <w:tcPr>
            <w:tcW w:w="1984" w:type="dxa"/>
            <w:vAlign w:val="center"/>
          </w:tcPr>
          <w:p>
            <w:pPr>
              <w:tabs>
                <w:tab w:val="left" w:pos="5580"/>
              </w:tabs>
              <w:jc w:val="center"/>
              <w:rPr>
                <w:color w:val="auto"/>
                <w:sz w:val="24"/>
                <w:highlight w:val="none"/>
              </w:rPr>
            </w:pPr>
          </w:p>
        </w:tc>
      </w:tr>
    </w:tbl>
    <w:p>
      <w:pPr>
        <w:autoSpaceDE w:val="0"/>
        <w:autoSpaceDN w:val="0"/>
        <w:adjustRightInd w:val="0"/>
        <w:jc w:val="left"/>
        <w:rPr>
          <w:color w:val="auto"/>
          <w:kern w:val="0"/>
          <w:sz w:val="24"/>
          <w:highlight w:val="none"/>
        </w:rPr>
      </w:pPr>
    </w:p>
    <w:p>
      <w:pPr>
        <w:autoSpaceDE w:val="0"/>
        <w:autoSpaceDN w:val="0"/>
        <w:adjustRightInd w:val="0"/>
        <w:jc w:val="left"/>
        <w:rPr>
          <w:color w:val="auto"/>
          <w:sz w:val="24"/>
          <w:szCs w:val="20"/>
          <w:highlight w:val="none"/>
        </w:rPr>
      </w:pPr>
      <w:r>
        <w:rPr>
          <w:color w:val="auto"/>
          <w:kern w:val="0"/>
          <w:sz w:val="24"/>
          <w:highlight w:val="none"/>
        </w:rPr>
        <w:t>注：1</w:t>
      </w:r>
      <w:r>
        <w:rPr>
          <w:color w:val="auto"/>
          <w:sz w:val="24"/>
          <w:szCs w:val="20"/>
          <w:highlight w:val="none"/>
        </w:rPr>
        <w:t>.此表中，每包的投标报价应和《投标分项报价表》中的总价相一致。</w:t>
      </w:r>
    </w:p>
    <w:p>
      <w:pPr>
        <w:tabs>
          <w:tab w:val="left" w:pos="5580"/>
        </w:tabs>
        <w:ind w:firstLine="480" w:firstLineChars="200"/>
        <w:rPr>
          <w:color w:val="auto"/>
          <w:sz w:val="24"/>
          <w:szCs w:val="20"/>
          <w:highlight w:val="none"/>
        </w:rPr>
      </w:pPr>
      <w:r>
        <w:rPr>
          <w:color w:val="auto"/>
          <w:sz w:val="24"/>
          <w:szCs w:val="20"/>
          <w:highlight w:val="none"/>
        </w:rPr>
        <w:t>2.本表必须按包分别填写。</w:t>
      </w:r>
    </w:p>
    <w:p>
      <w:pPr>
        <w:autoSpaceDE w:val="0"/>
        <w:autoSpaceDN w:val="0"/>
        <w:adjustRightInd w:val="0"/>
        <w:snapToGrid w:val="0"/>
        <w:spacing w:before="25" w:after="25" w:line="360" w:lineRule="auto"/>
        <w:rPr>
          <w:color w:val="auto"/>
          <w:sz w:val="24"/>
          <w:highlight w:val="none"/>
          <w:lang w:val="zh-CN"/>
        </w:rPr>
      </w:pPr>
    </w:p>
    <w:p>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w:t>
      </w:r>
    </w:p>
    <w:p>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pPr>
        <w:widowControl/>
        <w:jc w:val="left"/>
        <w:rPr>
          <w:color w:val="auto"/>
          <w:sz w:val="24"/>
          <w:szCs w:val="20"/>
          <w:highlight w:val="none"/>
        </w:rPr>
      </w:pPr>
      <w:bookmarkStart w:id="972" w:name="_Toc150480796"/>
      <w:bookmarkStart w:id="973" w:name="_Toc226309803"/>
      <w:bookmarkStart w:id="974" w:name="_Toc226965749"/>
      <w:bookmarkStart w:id="975" w:name="_Toc142311060"/>
      <w:bookmarkStart w:id="976" w:name="_Toc226337255"/>
      <w:bookmarkStart w:id="977" w:name="_Toc265228397"/>
      <w:bookmarkStart w:id="978" w:name="_Toc150774763"/>
      <w:bookmarkStart w:id="979" w:name="_Toc127151558"/>
      <w:bookmarkStart w:id="980" w:name="_Toc305158827"/>
      <w:bookmarkStart w:id="981" w:name="_Toc226965832"/>
      <w:bookmarkStart w:id="982" w:name="_Toc305158901"/>
      <w:bookmarkStart w:id="983" w:name="_Toc195842924"/>
      <w:bookmarkStart w:id="984" w:name="_Toc264969249"/>
    </w:p>
    <w:p>
      <w:pPr>
        <w:widowControl/>
        <w:jc w:val="left"/>
        <w:rPr>
          <w:color w:val="auto"/>
          <w:sz w:val="24"/>
          <w:szCs w:val="20"/>
          <w:highlight w:val="none"/>
        </w:rPr>
      </w:pPr>
    </w:p>
    <w:p>
      <w:pPr>
        <w:numPr>
          <w:ilvl w:val="0"/>
          <w:numId w:val="18"/>
        </w:numPr>
        <w:tabs>
          <w:tab w:val="left" w:pos="360"/>
        </w:tabs>
        <w:snapToGrid w:val="0"/>
        <w:spacing w:line="360" w:lineRule="auto"/>
        <w:outlineLvl w:val="1"/>
        <w:rPr>
          <w:color w:val="auto"/>
          <w:sz w:val="24"/>
          <w:szCs w:val="20"/>
          <w:highlight w:val="none"/>
        </w:rPr>
        <w:sectPr>
          <w:headerReference r:id="rId10" w:type="first"/>
          <w:footerReference r:id="rId12" w:type="first"/>
          <w:headerReference r:id="rId9" w:type="even"/>
          <w:footerReference r:id="rId11" w:type="even"/>
          <w:pgSz w:w="11907" w:h="16840"/>
          <w:pgMar w:top="1418" w:right="1134" w:bottom="1418" w:left="1701" w:header="851" w:footer="851" w:gutter="0"/>
          <w:cols w:space="720" w:num="1"/>
          <w:docGrid w:linePitch="462" w:charSpace="0"/>
        </w:sectPr>
      </w:pPr>
    </w:p>
    <w:p>
      <w:pPr>
        <w:numPr>
          <w:ilvl w:val="0"/>
          <w:numId w:val="18"/>
        </w:numPr>
        <w:tabs>
          <w:tab w:val="left" w:pos="360"/>
        </w:tabs>
        <w:snapToGrid w:val="0"/>
        <w:spacing w:line="360" w:lineRule="auto"/>
        <w:outlineLvl w:val="1"/>
        <w:rPr>
          <w:color w:val="auto"/>
          <w:sz w:val="24"/>
          <w:szCs w:val="20"/>
          <w:highlight w:val="none"/>
        </w:rPr>
      </w:pPr>
      <w:r>
        <w:rPr>
          <w:color w:val="auto"/>
          <w:sz w:val="24"/>
          <w:szCs w:val="20"/>
          <w:highlight w:val="none"/>
        </w:rPr>
        <w:t>投标分项报价表</w:t>
      </w:r>
      <w:bookmarkEnd w:id="972"/>
      <w:bookmarkEnd w:id="973"/>
      <w:bookmarkEnd w:id="974"/>
      <w:bookmarkEnd w:id="975"/>
      <w:bookmarkEnd w:id="976"/>
      <w:bookmarkEnd w:id="977"/>
      <w:bookmarkEnd w:id="978"/>
      <w:bookmarkEnd w:id="979"/>
      <w:bookmarkEnd w:id="980"/>
      <w:bookmarkEnd w:id="981"/>
      <w:bookmarkEnd w:id="982"/>
      <w:bookmarkEnd w:id="983"/>
      <w:bookmarkEnd w:id="984"/>
      <w:r>
        <w:rPr>
          <w:color w:val="auto"/>
          <w:sz w:val="24"/>
          <w:szCs w:val="20"/>
          <w:highlight w:val="none"/>
        </w:rPr>
        <w:t>（实质性格式）</w:t>
      </w:r>
    </w:p>
    <w:p>
      <w:pPr>
        <w:spacing w:line="360" w:lineRule="exact"/>
        <w:jc w:val="center"/>
        <w:rPr>
          <w:color w:val="auto"/>
          <w:sz w:val="36"/>
          <w:szCs w:val="36"/>
          <w:highlight w:val="none"/>
        </w:rPr>
      </w:pPr>
    </w:p>
    <w:p>
      <w:pPr>
        <w:spacing w:line="360" w:lineRule="exact"/>
        <w:jc w:val="center"/>
        <w:rPr>
          <w:b/>
          <w:color w:val="auto"/>
          <w:sz w:val="36"/>
          <w:szCs w:val="36"/>
          <w:highlight w:val="none"/>
        </w:rPr>
      </w:pPr>
      <w:r>
        <w:rPr>
          <w:b/>
          <w:color w:val="auto"/>
          <w:sz w:val="36"/>
          <w:szCs w:val="36"/>
          <w:highlight w:val="none"/>
        </w:rPr>
        <w:t>投标分项报价表</w:t>
      </w:r>
    </w:p>
    <w:p>
      <w:pPr>
        <w:spacing w:line="260" w:lineRule="exact"/>
        <w:jc w:val="center"/>
        <w:rPr>
          <w:color w:val="auto"/>
          <w:sz w:val="36"/>
          <w:szCs w:val="36"/>
          <w:highlight w:val="none"/>
        </w:rPr>
      </w:pPr>
    </w:p>
    <w:p>
      <w:pPr>
        <w:tabs>
          <w:tab w:val="left" w:pos="1800"/>
          <w:tab w:val="left" w:pos="5580"/>
        </w:tabs>
        <w:jc w:val="left"/>
        <w:rPr>
          <w:b/>
          <w:i/>
          <w:color w:val="auto"/>
          <w:sz w:val="24"/>
          <w:highlight w:val="none"/>
        </w:rPr>
      </w:pPr>
    </w:p>
    <w:p>
      <w:pPr>
        <w:tabs>
          <w:tab w:val="left" w:pos="1800"/>
          <w:tab w:val="left" w:pos="5580"/>
        </w:tabs>
        <w:ind w:firstLine="723" w:firstLineChars="300"/>
        <w:jc w:val="left"/>
        <w:rPr>
          <w:b/>
          <w:i/>
          <w:color w:val="auto"/>
          <w:sz w:val="24"/>
          <w:highlight w:val="none"/>
        </w:rPr>
      </w:pPr>
    </w:p>
    <w:p>
      <w:pPr>
        <w:tabs>
          <w:tab w:val="left" w:pos="1800"/>
          <w:tab w:val="left" w:pos="5580"/>
        </w:tabs>
        <w:rPr>
          <w:color w:val="auto"/>
          <w:sz w:val="24"/>
          <w:highlight w:val="none"/>
        </w:rPr>
      </w:pPr>
      <w:r>
        <w:rPr>
          <w:color w:val="auto"/>
          <w:sz w:val="24"/>
          <w:highlight w:val="none"/>
        </w:rPr>
        <w:t>项目编号/包号：___________ 项目名称：__________报价单位：人民币元</w:t>
      </w:r>
    </w:p>
    <w:tbl>
      <w:tblPr>
        <w:tblStyle w:val="52"/>
        <w:tblW w:w="91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8"/>
        <w:gridCol w:w="2937"/>
        <w:gridCol w:w="1347"/>
        <w:gridCol w:w="1206"/>
        <w:gridCol w:w="1345"/>
        <w:gridCol w:w="1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08" w:type="dxa"/>
            <w:vAlign w:val="center"/>
          </w:tcPr>
          <w:p>
            <w:pPr>
              <w:adjustRightInd w:val="0"/>
              <w:snapToGrid w:val="0"/>
              <w:jc w:val="left"/>
              <w:rPr>
                <w:b/>
                <w:color w:val="auto"/>
                <w:sz w:val="24"/>
                <w:highlight w:val="none"/>
              </w:rPr>
            </w:pPr>
            <w:r>
              <w:rPr>
                <w:b/>
                <w:color w:val="auto"/>
                <w:sz w:val="24"/>
                <w:highlight w:val="none"/>
              </w:rPr>
              <w:t>序号</w:t>
            </w:r>
          </w:p>
        </w:tc>
        <w:tc>
          <w:tcPr>
            <w:tcW w:w="2937" w:type="dxa"/>
            <w:vAlign w:val="center"/>
          </w:tcPr>
          <w:p>
            <w:pPr>
              <w:adjustRightInd w:val="0"/>
              <w:snapToGrid w:val="0"/>
              <w:jc w:val="center"/>
              <w:rPr>
                <w:b/>
                <w:color w:val="auto"/>
                <w:sz w:val="24"/>
                <w:highlight w:val="none"/>
              </w:rPr>
            </w:pPr>
            <w:r>
              <w:rPr>
                <w:b/>
                <w:color w:val="auto"/>
                <w:sz w:val="24"/>
                <w:highlight w:val="none"/>
              </w:rPr>
              <w:t>分项名称</w:t>
            </w:r>
          </w:p>
        </w:tc>
        <w:tc>
          <w:tcPr>
            <w:tcW w:w="1347" w:type="dxa"/>
            <w:vAlign w:val="center"/>
          </w:tcPr>
          <w:p>
            <w:pPr>
              <w:adjustRightInd w:val="0"/>
              <w:snapToGrid w:val="0"/>
              <w:jc w:val="center"/>
              <w:rPr>
                <w:b/>
                <w:color w:val="auto"/>
                <w:sz w:val="24"/>
                <w:highlight w:val="none"/>
              </w:rPr>
            </w:pPr>
            <w:r>
              <w:rPr>
                <w:b/>
                <w:color w:val="auto"/>
                <w:sz w:val="24"/>
                <w:highlight w:val="none"/>
              </w:rPr>
              <w:t>单价（元）</w:t>
            </w:r>
          </w:p>
        </w:tc>
        <w:tc>
          <w:tcPr>
            <w:tcW w:w="1206" w:type="dxa"/>
            <w:vAlign w:val="center"/>
          </w:tcPr>
          <w:p>
            <w:pPr>
              <w:adjustRightInd w:val="0"/>
              <w:snapToGrid w:val="0"/>
              <w:jc w:val="center"/>
              <w:rPr>
                <w:b/>
                <w:color w:val="auto"/>
                <w:sz w:val="24"/>
                <w:highlight w:val="none"/>
              </w:rPr>
            </w:pPr>
            <w:r>
              <w:rPr>
                <w:b/>
                <w:color w:val="auto"/>
                <w:sz w:val="24"/>
                <w:highlight w:val="none"/>
              </w:rPr>
              <w:t>数量</w:t>
            </w:r>
          </w:p>
        </w:tc>
        <w:tc>
          <w:tcPr>
            <w:tcW w:w="1345" w:type="dxa"/>
            <w:vAlign w:val="center"/>
          </w:tcPr>
          <w:p>
            <w:pPr>
              <w:adjustRightInd w:val="0"/>
              <w:snapToGrid w:val="0"/>
              <w:jc w:val="center"/>
              <w:rPr>
                <w:b/>
                <w:color w:val="auto"/>
                <w:sz w:val="24"/>
                <w:highlight w:val="none"/>
              </w:rPr>
            </w:pPr>
            <w:r>
              <w:rPr>
                <w:b/>
                <w:color w:val="auto"/>
                <w:sz w:val="24"/>
                <w:highlight w:val="none"/>
              </w:rPr>
              <w:t>合价（元）</w:t>
            </w:r>
          </w:p>
        </w:tc>
        <w:tc>
          <w:tcPr>
            <w:tcW w:w="1708" w:type="dxa"/>
            <w:vAlign w:val="center"/>
          </w:tcPr>
          <w:p>
            <w:pPr>
              <w:adjustRightInd w:val="0"/>
              <w:snapToGrid w:val="0"/>
              <w:jc w:val="center"/>
              <w:rPr>
                <w:b/>
                <w:color w:val="auto"/>
                <w:sz w:val="24"/>
                <w:highlight w:val="none"/>
              </w:rPr>
            </w:pPr>
            <w:r>
              <w:rPr>
                <w:b/>
                <w:color w:val="auto"/>
                <w:sz w:val="24"/>
                <w:highlight w:val="none"/>
              </w:rPr>
              <w:t>备注/说明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608" w:type="dxa"/>
            <w:vAlign w:val="center"/>
          </w:tcPr>
          <w:p>
            <w:pPr>
              <w:adjustRightInd w:val="0"/>
              <w:snapToGrid w:val="0"/>
              <w:jc w:val="center"/>
              <w:rPr>
                <w:color w:val="auto"/>
                <w:sz w:val="24"/>
                <w:highlight w:val="none"/>
              </w:rPr>
            </w:pPr>
            <w:r>
              <w:rPr>
                <w:color w:val="auto"/>
                <w:sz w:val="24"/>
                <w:highlight w:val="none"/>
              </w:rPr>
              <w:t>1</w:t>
            </w:r>
          </w:p>
        </w:tc>
        <w:tc>
          <w:tcPr>
            <w:tcW w:w="2937" w:type="dxa"/>
            <w:vAlign w:val="center"/>
          </w:tcPr>
          <w:p>
            <w:pPr>
              <w:adjustRightInd w:val="0"/>
              <w:snapToGrid w:val="0"/>
              <w:jc w:val="left"/>
              <w:rPr>
                <w:color w:val="auto"/>
                <w:sz w:val="24"/>
                <w:highlight w:val="none"/>
              </w:rPr>
            </w:pPr>
          </w:p>
        </w:tc>
        <w:tc>
          <w:tcPr>
            <w:tcW w:w="1347" w:type="dxa"/>
            <w:vAlign w:val="center"/>
          </w:tcPr>
          <w:p>
            <w:pPr>
              <w:adjustRightInd w:val="0"/>
              <w:snapToGrid w:val="0"/>
              <w:jc w:val="left"/>
              <w:rPr>
                <w:color w:val="auto"/>
                <w:sz w:val="24"/>
                <w:highlight w:val="none"/>
              </w:rPr>
            </w:pPr>
          </w:p>
        </w:tc>
        <w:tc>
          <w:tcPr>
            <w:tcW w:w="1206" w:type="dxa"/>
            <w:vAlign w:val="center"/>
          </w:tcPr>
          <w:p>
            <w:pPr>
              <w:adjustRightInd w:val="0"/>
              <w:snapToGrid w:val="0"/>
              <w:jc w:val="center"/>
              <w:rPr>
                <w:color w:val="auto"/>
                <w:sz w:val="24"/>
                <w:highlight w:val="none"/>
              </w:rPr>
            </w:pPr>
          </w:p>
        </w:tc>
        <w:tc>
          <w:tcPr>
            <w:tcW w:w="1345" w:type="dxa"/>
            <w:vAlign w:val="center"/>
          </w:tcPr>
          <w:p>
            <w:pPr>
              <w:adjustRightInd w:val="0"/>
              <w:snapToGrid w:val="0"/>
              <w:jc w:val="left"/>
              <w:rPr>
                <w:color w:val="auto"/>
                <w:sz w:val="24"/>
                <w:highlight w:val="none"/>
              </w:rPr>
            </w:pPr>
          </w:p>
        </w:tc>
        <w:tc>
          <w:tcPr>
            <w:tcW w:w="1708" w:type="dxa"/>
            <w:vAlign w:val="center"/>
          </w:tcPr>
          <w:p>
            <w:pPr>
              <w:adjustRightInd w:val="0"/>
              <w:snapToGrid w:val="0"/>
              <w:jc w:val="left"/>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trPr>
        <w:tc>
          <w:tcPr>
            <w:tcW w:w="608" w:type="dxa"/>
            <w:vAlign w:val="center"/>
          </w:tcPr>
          <w:p>
            <w:pPr>
              <w:adjustRightInd w:val="0"/>
              <w:snapToGrid w:val="0"/>
              <w:jc w:val="center"/>
              <w:rPr>
                <w:color w:val="auto"/>
                <w:sz w:val="24"/>
                <w:highlight w:val="none"/>
              </w:rPr>
            </w:pPr>
            <w:r>
              <w:rPr>
                <w:color w:val="auto"/>
                <w:sz w:val="24"/>
                <w:highlight w:val="none"/>
              </w:rPr>
              <w:t>2</w:t>
            </w:r>
          </w:p>
        </w:tc>
        <w:tc>
          <w:tcPr>
            <w:tcW w:w="2937" w:type="dxa"/>
            <w:vAlign w:val="center"/>
          </w:tcPr>
          <w:p>
            <w:pPr>
              <w:adjustRightInd w:val="0"/>
              <w:snapToGrid w:val="0"/>
              <w:jc w:val="left"/>
              <w:rPr>
                <w:color w:val="auto"/>
                <w:sz w:val="24"/>
                <w:highlight w:val="none"/>
              </w:rPr>
            </w:pPr>
          </w:p>
        </w:tc>
        <w:tc>
          <w:tcPr>
            <w:tcW w:w="1347" w:type="dxa"/>
            <w:vAlign w:val="center"/>
          </w:tcPr>
          <w:p>
            <w:pPr>
              <w:adjustRightInd w:val="0"/>
              <w:snapToGrid w:val="0"/>
              <w:jc w:val="left"/>
              <w:rPr>
                <w:color w:val="auto"/>
                <w:sz w:val="24"/>
                <w:highlight w:val="none"/>
              </w:rPr>
            </w:pPr>
          </w:p>
        </w:tc>
        <w:tc>
          <w:tcPr>
            <w:tcW w:w="1206" w:type="dxa"/>
            <w:vAlign w:val="center"/>
          </w:tcPr>
          <w:p>
            <w:pPr>
              <w:adjustRightInd w:val="0"/>
              <w:snapToGrid w:val="0"/>
              <w:jc w:val="center"/>
              <w:rPr>
                <w:color w:val="auto"/>
                <w:sz w:val="24"/>
                <w:highlight w:val="none"/>
              </w:rPr>
            </w:pPr>
          </w:p>
        </w:tc>
        <w:tc>
          <w:tcPr>
            <w:tcW w:w="1345" w:type="dxa"/>
            <w:vAlign w:val="center"/>
          </w:tcPr>
          <w:p>
            <w:pPr>
              <w:adjustRightInd w:val="0"/>
              <w:snapToGrid w:val="0"/>
              <w:jc w:val="left"/>
              <w:rPr>
                <w:color w:val="auto"/>
                <w:sz w:val="24"/>
                <w:highlight w:val="none"/>
              </w:rPr>
            </w:pPr>
          </w:p>
        </w:tc>
        <w:tc>
          <w:tcPr>
            <w:tcW w:w="1708" w:type="dxa"/>
            <w:vAlign w:val="center"/>
          </w:tcPr>
          <w:p>
            <w:pPr>
              <w:adjustRightInd w:val="0"/>
              <w:snapToGrid w:val="0"/>
              <w:jc w:val="left"/>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7" w:hRule="atLeast"/>
        </w:trPr>
        <w:tc>
          <w:tcPr>
            <w:tcW w:w="608" w:type="dxa"/>
            <w:vAlign w:val="center"/>
          </w:tcPr>
          <w:p>
            <w:pPr>
              <w:adjustRightInd w:val="0"/>
              <w:snapToGrid w:val="0"/>
              <w:jc w:val="center"/>
              <w:rPr>
                <w:color w:val="auto"/>
                <w:sz w:val="24"/>
                <w:highlight w:val="none"/>
              </w:rPr>
            </w:pPr>
            <w:r>
              <w:rPr>
                <w:color w:val="auto"/>
                <w:sz w:val="24"/>
                <w:highlight w:val="none"/>
              </w:rPr>
              <w:t>3</w:t>
            </w:r>
          </w:p>
        </w:tc>
        <w:tc>
          <w:tcPr>
            <w:tcW w:w="2937" w:type="dxa"/>
            <w:vAlign w:val="center"/>
          </w:tcPr>
          <w:p>
            <w:pPr>
              <w:adjustRightInd w:val="0"/>
              <w:snapToGrid w:val="0"/>
              <w:jc w:val="left"/>
              <w:rPr>
                <w:color w:val="auto"/>
                <w:sz w:val="24"/>
                <w:highlight w:val="none"/>
              </w:rPr>
            </w:pPr>
            <w:r>
              <w:rPr>
                <w:color w:val="auto"/>
                <w:sz w:val="24"/>
                <w:highlight w:val="none"/>
              </w:rPr>
              <w:t>…</w:t>
            </w:r>
          </w:p>
        </w:tc>
        <w:tc>
          <w:tcPr>
            <w:tcW w:w="1347" w:type="dxa"/>
            <w:vAlign w:val="center"/>
          </w:tcPr>
          <w:p>
            <w:pPr>
              <w:adjustRightInd w:val="0"/>
              <w:snapToGrid w:val="0"/>
              <w:jc w:val="left"/>
              <w:rPr>
                <w:color w:val="auto"/>
                <w:sz w:val="24"/>
                <w:highlight w:val="none"/>
              </w:rPr>
            </w:pPr>
          </w:p>
        </w:tc>
        <w:tc>
          <w:tcPr>
            <w:tcW w:w="1206" w:type="dxa"/>
            <w:vAlign w:val="center"/>
          </w:tcPr>
          <w:p>
            <w:pPr>
              <w:adjustRightInd w:val="0"/>
              <w:snapToGrid w:val="0"/>
              <w:jc w:val="center"/>
              <w:rPr>
                <w:color w:val="auto"/>
                <w:sz w:val="24"/>
                <w:highlight w:val="none"/>
              </w:rPr>
            </w:pPr>
          </w:p>
        </w:tc>
        <w:tc>
          <w:tcPr>
            <w:tcW w:w="1345" w:type="dxa"/>
            <w:vAlign w:val="center"/>
          </w:tcPr>
          <w:p>
            <w:pPr>
              <w:adjustRightInd w:val="0"/>
              <w:snapToGrid w:val="0"/>
              <w:jc w:val="left"/>
              <w:rPr>
                <w:color w:val="auto"/>
                <w:sz w:val="24"/>
                <w:highlight w:val="none"/>
              </w:rPr>
            </w:pPr>
          </w:p>
        </w:tc>
        <w:tc>
          <w:tcPr>
            <w:tcW w:w="1708" w:type="dxa"/>
            <w:vAlign w:val="center"/>
          </w:tcPr>
          <w:p>
            <w:pPr>
              <w:adjustRightInd w:val="0"/>
              <w:snapToGrid w:val="0"/>
              <w:jc w:val="left"/>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7" w:hRule="atLeast"/>
        </w:trPr>
        <w:tc>
          <w:tcPr>
            <w:tcW w:w="6098" w:type="dxa"/>
            <w:gridSpan w:val="4"/>
            <w:vAlign w:val="center"/>
          </w:tcPr>
          <w:p>
            <w:pPr>
              <w:adjustRightInd w:val="0"/>
              <w:snapToGrid w:val="0"/>
              <w:jc w:val="right"/>
              <w:rPr>
                <w:color w:val="auto"/>
                <w:sz w:val="24"/>
                <w:highlight w:val="none"/>
              </w:rPr>
            </w:pPr>
            <w:r>
              <w:rPr>
                <w:b/>
                <w:color w:val="auto"/>
                <w:sz w:val="24"/>
                <w:highlight w:val="none"/>
              </w:rPr>
              <w:t>总价（元）</w:t>
            </w:r>
          </w:p>
        </w:tc>
        <w:tc>
          <w:tcPr>
            <w:tcW w:w="1345" w:type="dxa"/>
            <w:vAlign w:val="center"/>
          </w:tcPr>
          <w:p>
            <w:pPr>
              <w:adjustRightInd w:val="0"/>
              <w:snapToGrid w:val="0"/>
              <w:jc w:val="left"/>
              <w:rPr>
                <w:color w:val="auto"/>
                <w:sz w:val="24"/>
                <w:highlight w:val="none"/>
              </w:rPr>
            </w:pPr>
          </w:p>
        </w:tc>
        <w:tc>
          <w:tcPr>
            <w:tcW w:w="1708" w:type="dxa"/>
            <w:vAlign w:val="center"/>
          </w:tcPr>
          <w:p>
            <w:pPr>
              <w:adjustRightInd w:val="0"/>
              <w:snapToGrid w:val="0"/>
              <w:jc w:val="left"/>
              <w:rPr>
                <w:color w:val="auto"/>
                <w:sz w:val="24"/>
                <w:highlight w:val="none"/>
              </w:rPr>
            </w:pPr>
          </w:p>
        </w:tc>
      </w:tr>
    </w:tbl>
    <w:p>
      <w:pPr>
        <w:tabs>
          <w:tab w:val="left" w:pos="1800"/>
          <w:tab w:val="left" w:pos="5580"/>
        </w:tabs>
        <w:jc w:val="left"/>
        <w:rPr>
          <w:color w:val="auto"/>
          <w:sz w:val="24"/>
          <w:highlight w:val="none"/>
        </w:rPr>
      </w:pPr>
    </w:p>
    <w:p>
      <w:pPr>
        <w:tabs>
          <w:tab w:val="left" w:pos="1800"/>
          <w:tab w:val="left" w:pos="5580"/>
        </w:tabs>
        <w:jc w:val="left"/>
        <w:rPr>
          <w:color w:val="auto"/>
          <w:sz w:val="24"/>
          <w:highlight w:val="none"/>
        </w:rPr>
      </w:pPr>
    </w:p>
    <w:p>
      <w:pPr>
        <w:tabs>
          <w:tab w:val="left" w:pos="1800"/>
          <w:tab w:val="left" w:pos="5580"/>
        </w:tabs>
        <w:jc w:val="left"/>
        <w:rPr>
          <w:color w:val="auto"/>
          <w:sz w:val="24"/>
          <w:highlight w:val="none"/>
        </w:rPr>
      </w:pPr>
    </w:p>
    <w:p>
      <w:pPr>
        <w:tabs>
          <w:tab w:val="left" w:pos="1800"/>
          <w:tab w:val="left" w:pos="5580"/>
        </w:tabs>
        <w:jc w:val="left"/>
        <w:rPr>
          <w:color w:val="auto"/>
          <w:sz w:val="24"/>
          <w:highlight w:val="none"/>
        </w:rPr>
      </w:pPr>
    </w:p>
    <w:p>
      <w:pPr>
        <w:tabs>
          <w:tab w:val="left" w:pos="1800"/>
          <w:tab w:val="left" w:pos="5580"/>
        </w:tabs>
        <w:jc w:val="left"/>
        <w:rPr>
          <w:color w:val="auto"/>
          <w:sz w:val="24"/>
          <w:highlight w:val="none"/>
        </w:rPr>
      </w:pPr>
      <w:r>
        <w:rPr>
          <w:color w:val="auto"/>
          <w:sz w:val="24"/>
          <w:highlight w:val="none"/>
        </w:rPr>
        <w:t>注：1.本表应按包分别填写。</w:t>
      </w:r>
    </w:p>
    <w:p>
      <w:pPr>
        <w:tabs>
          <w:tab w:val="left" w:pos="1800"/>
          <w:tab w:val="left" w:pos="5580"/>
        </w:tabs>
        <w:ind w:firstLine="480" w:firstLineChars="200"/>
        <w:jc w:val="left"/>
        <w:rPr>
          <w:color w:val="auto"/>
          <w:sz w:val="24"/>
          <w:highlight w:val="none"/>
        </w:rPr>
      </w:pPr>
      <w:r>
        <w:rPr>
          <w:color w:val="auto"/>
          <w:sz w:val="24"/>
          <w:highlight w:val="none"/>
        </w:rPr>
        <w:t>2.如果不提供分项报价将视为没有实质性响应招标文件。</w:t>
      </w:r>
    </w:p>
    <w:p>
      <w:pPr>
        <w:tabs>
          <w:tab w:val="left" w:pos="1800"/>
          <w:tab w:val="left" w:pos="5580"/>
        </w:tabs>
        <w:ind w:firstLine="480" w:firstLineChars="200"/>
        <w:jc w:val="left"/>
        <w:rPr>
          <w:color w:val="auto"/>
          <w:sz w:val="24"/>
          <w:highlight w:val="none"/>
        </w:rPr>
      </w:pPr>
      <w:r>
        <w:rPr>
          <w:color w:val="auto"/>
          <w:sz w:val="24"/>
          <w:highlight w:val="none"/>
        </w:rPr>
        <w:t>3.上述各项的详细规格（如有），可另页描述。</w:t>
      </w:r>
    </w:p>
    <w:p>
      <w:pPr>
        <w:tabs>
          <w:tab w:val="left" w:pos="1800"/>
          <w:tab w:val="left" w:pos="5580"/>
        </w:tabs>
        <w:ind w:firstLine="480" w:firstLineChars="200"/>
        <w:jc w:val="left"/>
        <w:rPr>
          <w:color w:val="auto"/>
          <w:sz w:val="24"/>
          <w:highlight w:val="none"/>
        </w:rPr>
      </w:pPr>
      <w:r>
        <w:rPr>
          <w:rFonts w:eastAsiaTheme="minorEastAsia"/>
          <w:color w:val="auto"/>
          <w:sz w:val="24"/>
          <w:highlight w:val="none"/>
        </w:rPr>
        <w:t>4.制造商规模列应填写</w:t>
      </w:r>
      <w:bookmarkStart w:id="985" w:name="_Hlk168431865"/>
      <w:bookmarkStart w:id="986" w:name="_Hlk168431972"/>
      <w:bookmarkStart w:id="987" w:name="_Hlk144194261"/>
      <w:r>
        <w:rPr>
          <w:rFonts w:hint="eastAsia" w:eastAsiaTheme="minorEastAsia"/>
          <w:color w:val="auto"/>
          <w:sz w:val="24"/>
          <w:highlight w:val="none"/>
        </w:rPr>
        <w:t>“大型”、</w:t>
      </w:r>
      <w:bookmarkEnd w:id="985"/>
      <w:r>
        <w:rPr>
          <w:rFonts w:eastAsiaTheme="minorEastAsia"/>
          <w:color w:val="auto"/>
          <w:sz w:val="24"/>
          <w:highlight w:val="none"/>
        </w:rPr>
        <w:t>“</w:t>
      </w:r>
      <w:bookmarkEnd w:id="986"/>
      <w:r>
        <w:rPr>
          <w:rFonts w:eastAsiaTheme="minorEastAsia"/>
          <w:color w:val="auto"/>
          <w:sz w:val="24"/>
          <w:highlight w:val="none"/>
        </w:rPr>
        <w:t>中型”、“小型”、“微型”或“其他”</w:t>
      </w:r>
      <w:bookmarkEnd w:id="987"/>
      <w:r>
        <w:rPr>
          <w:rFonts w:eastAsiaTheme="minorEastAsia"/>
          <w:color w:val="auto"/>
          <w:sz w:val="24"/>
          <w:highlight w:val="none"/>
        </w:rPr>
        <w:t>，且不应与《中小企业声明函》或《拟分包情况说明》中内容矛盾。制造商所属性别请填写“男”</w:t>
      </w:r>
      <w:r>
        <w:rPr>
          <w:rFonts w:hint="eastAsia" w:eastAsiaTheme="minorEastAsia"/>
          <w:color w:val="auto"/>
          <w:sz w:val="24"/>
          <w:highlight w:val="none"/>
        </w:rPr>
        <w:t>或</w:t>
      </w:r>
      <w:r>
        <w:rPr>
          <w:rFonts w:eastAsiaTheme="minorEastAsia"/>
          <w:color w:val="auto"/>
          <w:sz w:val="24"/>
          <w:highlight w:val="none"/>
        </w:rPr>
        <w:t>“女”，</w:t>
      </w:r>
      <w:r>
        <w:rPr>
          <w:rFonts w:hint="eastAsia"/>
          <w:color w:val="auto"/>
          <w:sz w:val="24"/>
          <w:highlight w:val="none"/>
        </w:rPr>
        <w:t xml:space="preserve"> 指拥有制造商5</w:t>
      </w:r>
      <w:r>
        <w:rPr>
          <w:color w:val="auto"/>
          <w:sz w:val="24"/>
          <w:highlight w:val="none"/>
        </w:rPr>
        <w:t>1%</w:t>
      </w:r>
      <w:r>
        <w:rPr>
          <w:rFonts w:hint="eastAsia"/>
          <w:color w:val="auto"/>
          <w:sz w:val="24"/>
          <w:highlight w:val="none"/>
        </w:rPr>
        <w:t>以上绝对所有权的性别；绝对所有权拥有者可以是一个人，也可以是多人合计计算</w:t>
      </w:r>
      <w:r>
        <w:rPr>
          <w:rFonts w:eastAsiaTheme="minorEastAsia"/>
          <w:color w:val="auto"/>
          <w:sz w:val="24"/>
          <w:highlight w:val="none"/>
        </w:rPr>
        <w:t>。外商投资类型请填写“外商单独投资”、“外商部分投资”</w:t>
      </w:r>
      <w:r>
        <w:rPr>
          <w:rFonts w:hint="eastAsia" w:eastAsiaTheme="minorEastAsia"/>
          <w:color w:val="auto"/>
          <w:sz w:val="24"/>
          <w:highlight w:val="none"/>
        </w:rPr>
        <w:t>或</w:t>
      </w:r>
      <w:r>
        <w:rPr>
          <w:rFonts w:eastAsiaTheme="minorEastAsia"/>
          <w:color w:val="auto"/>
          <w:sz w:val="24"/>
          <w:highlight w:val="none"/>
        </w:rPr>
        <w:t>“内资”。</w:t>
      </w:r>
    </w:p>
    <w:p>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w:t>
      </w:r>
    </w:p>
    <w:p>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pPr>
        <w:numPr>
          <w:ilvl w:val="0"/>
          <w:numId w:val="18"/>
        </w:numPr>
        <w:tabs>
          <w:tab w:val="left" w:pos="360"/>
        </w:tabs>
        <w:snapToGrid w:val="0"/>
        <w:spacing w:line="360" w:lineRule="auto"/>
        <w:outlineLvl w:val="1"/>
        <w:rPr>
          <w:color w:val="auto"/>
          <w:sz w:val="24"/>
          <w:szCs w:val="20"/>
          <w:highlight w:val="none"/>
        </w:rPr>
      </w:pPr>
      <w:bookmarkStart w:id="988" w:name="_Toc226965835"/>
      <w:bookmarkStart w:id="989" w:name="_Toc264969252"/>
      <w:bookmarkStart w:id="990" w:name="_Toc226337258"/>
      <w:bookmarkStart w:id="991" w:name="_Toc150480798"/>
      <w:bookmarkStart w:id="992" w:name="_Toc195842927"/>
      <w:bookmarkStart w:id="993" w:name="_Toc305158830"/>
      <w:bookmarkStart w:id="994" w:name="_Toc150774765"/>
      <w:bookmarkStart w:id="995" w:name="_Toc142311062"/>
      <w:bookmarkStart w:id="996" w:name="_Toc226309806"/>
      <w:bookmarkStart w:id="997" w:name="_Toc226965752"/>
      <w:bookmarkStart w:id="998" w:name="_Toc305158904"/>
      <w:bookmarkStart w:id="999" w:name="_Toc127151562"/>
      <w:bookmarkStart w:id="1000" w:name="_Toc265228400"/>
      <w:bookmarkStart w:id="1001" w:name="_Toc226309805"/>
      <w:bookmarkStart w:id="1002" w:name="_Toc150774764"/>
      <w:bookmarkStart w:id="1003" w:name="_Toc150480797"/>
      <w:bookmarkStart w:id="1004" w:name="_Toc142311061"/>
      <w:bookmarkStart w:id="1005" w:name="_Toc195842926"/>
      <w:bookmarkStart w:id="1006" w:name="_Toc305158903"/>
      <w:bookmarkStart w:id="1007" w:name="_Toc305158829"/>
      <w:bookmarkStart w:id="1008" w:name="_Toc226965834"/>
      <w:bookmarkStart w:id="1009" w:name="_Toc264969251"/>
      <w:bookmarkStart w:id="1010" w:name="_Toc226337257"/>
      <w:bookmarkStart w:id="1011" w:name="_Toc265228399"/>
      <w:bookmarkStart w:id="1012" w:name="_Toc226965751"/>
      <w:bookmarkStart w:id="1013" w:name="_Toc127151561"/>
      <w:r>
        <w:rPr>
          <w:color w:val="auto"/>
          <w:sz w:val="24"/>
          <w:szCs w:val="20"/>
          <w:highlight w:val="none"/>
        </w:rPr>
        <w:br w:type="page"/>
      </w:r>
      <w:r>
        <w:rPr>
          <w:color w:val="auto"/>
          <w:sz w:val="24"/>
          <w:szCs w:val="20"/>
          <w:highlight w:val="none"/>
        </w:rPr>
        <w:t>合同条款偏离表</w:t>
      </w:r>
      <w:bookmarkEnd w:id="988"/>
      <w:bookmarkEnd w:id="989"/>
      <w:bookmarkEnd w:id="990"/>
      <w:bookmarkEnd w:id="991"/>
      <w:bookmarkEnd w:id="992"/>
      <w:bookmarkEnd w:id="993"/>
      <w:bookmarkEnd w:id="994"/>
      <w:bookmarkEnd w:id="995"/>
      <w:bookmarkEnd w:id="996"/>
      <w:bookmarkEnd w:id="997"/>
      <w:bookmarkEnd w:id="998"/>
      <w:bookmarkEnd w:id="999"/>
      <w:bookmarkEnd w:id="1000"/>
      <w:r>
        <w:rPr>
          <w:color w:val="auto"/>
          <w:sz w:val="24"/>
          <w:szCs w:val="20"/>
          <w:highlight w:val="none"/>
        </w:rPr>
        <w:t>（实质性格式）</w:t>
      </w:r>
    </w:p>
    <w:p>
      <w:pPr>
        <w:spacing w:line="360" w:lineRule="auto"/>
        <w:rPr>
          <w:color w:val="auto"/>
          <w:sz w:val="24"/>
          <w:szCs w:val="20"/>
          <w:highlight w:val="none"/>
        </w:rPr>
      </w:pPr>
    </w:p>
    <w:p>
      <w:pPr>
        <w:tabs>
          <w:tab w:val="left" w:pos="2775"/>
          <w:tab w:val="center" w:pos="4153"/>
        </w:tabs>
        <w:autoSpaceDE w:val="0"/>
        <w:autoSpaceDN w:val="0"/>
        <w:adjustRightInd w:val="0"/>
        <w:spacing w:line="360" w:lineRule="auto"/>
        <w:jc w:val="center"/>
        <w:rPr>
          <w:b/>
          <w:color w:val="auto"/>
          <w:sz w:val="36"/>
          <w:szCs w:val="36"/>
          <w:highlight w:val="none"/>
        </w:rPr>
      </w:pPr>
      <w:r>
        <w:rPr>
          <w:b/>
          <w:color w:val="auto"/>
          <w:sz w:val="36"/>
          <w:szCs w:val="36"/>
          <w:highlight w:val="none"/>
        </w:rPr>
        <w:t>合同条款偏离表</w:t>
      </w:r>
    </w:p>
    <w:p>
      <w:pPr>
        <w:spacing w:line="360" w:lineRule="auto"/>
        <w:rPr>
          <w:color w:val="auto"/>
          <w:sz w:val="24"/>
          <w:szCs w:val="20"/>
          <w:highlight w:val="none"/>
        </w:rPr>
      </w:pPr>
    </w:p>
    <w:p>
      <w:pPr>
        <w:tabs>
          <w:tab w:val="left" w:pos="1800"/>
          <w:tab w:val="left" w:pos="5580"/>
        </w:tabs>
        <w:spacing w:line="360" w:lineRule="auto"/>
        <w:ind w:firstLine="360" w:firstLineChars="150"/>
        <w:jc w:val="left"/>
        <w:rPr>
          <w:color w:val="auto"/>
          <w:sz w:val="24"/>
          <w:highlight w:val="none"/>
        </w:rPr>
      </w:pPr>
      <w:r>
        <w:rPr>
          <w:color w:val="auto"/>
          <w:sz w:val="24"/>
          <w:highlight w:val="none"/>
        </w:rPr>
        <w:t>项目编号/包号：_____________________     项目名称：_____________</w:t>
      </w:r>
    </w:p>
    <w:tbl>
      <w:tblPr>
        <w:tblStyle w:val="52"/>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5"/>
        <w:gridCol w:w="1773"/>
        <w:gridCol w:w="1676"/>
        <w:gridCol w:w="1676"/>
        <w:gridCol w:w="1875"/>
        <w:gridCol w:w="11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color w:val="auto"/>
                <w:sz w:val="24"/>
                <w:highlight w:val="none"/>
              </w:rPr>
            </w:pPr>
            <w:bookmarkStart w:id="1014" w:name="_Hlk144279231"/>
            <w:r>
              <w:rPr>
                <w:color w:val="auto"/>
                <w:sz w:val="24"/>
                <w:highlight w:val="none"/>
              </w:rPr>
              <w:t>序号</w:t>
            </w:r>
          </w:p>
        </w:tc>
        <w:tc>
          <w:tcPr>
            <w:tcW w:w="1773" w:type="dxa"/>
            <w:vAlign w:val="center"/>
          </w:tcPr>
          <w:p>
            <w:pPr>
              <w:adjustRightInd w:val="0"/>
              <w:snapToGrid w:val="0"/>
              <w:jc w:val="center"/>
              <w:rPr>
                <w:color w:val="auto"/>
                <w:sz w:val="24"/>
                <w:highlight w:val="none"/>
              </w:rPr>
            </w:pPr>
            <w:r>
              <w:rPr>
                <w:color w:val="auto"/>
                <w:sz w:val="24"/>
                <w:szCs w:val="21"/>
                <w:highlight w:val="none"/>
              </w:rPr>
              <w:t>招标文件</w:t>
            </w:r>
            <w:r>
              <w:rPr>
                <w:color w:val="auto"/>
                <w:sz w:val="24"/>
                <w:highlight w:val="none"/>
              </w:rPr>
              <w:t>条目号（页码）</w:t>
            </w:r>
          </w:p>
        </w:tc>
        <w:tc>
          <w:tcPr>
            <w:tcW w:w="1676" w:type="dxa"/>
            <w:vAlign w:val="center"/>
          </w:tcPr>
          <w:p>
            <w:pPr>
              <w:adjustRightInd w:val="0"/>
              <w:snapToGrid w:val="0"/>
              <w:jc w:val="center"/>
              <w:rPr>
                <w:color w:val="auto"/>
                <w:sz w:val="24"/>
                <w:highlight w:val="none"/>
              </w:rPr>
            </w:pPr>
            <w:r>
              <w:rPr>
                <w:color w:val="auto"/>
                <w:sz w:val="24"/>
                <w:szCs w:val="21"/>
                <w:highlight w:val="none"/>
              </w:rPr>
              <w:t>招标文件</w:t>
            </w:r>
            <w:r>
              <w:rPr>
                <w:color w:val="auto"/>
                <w:sz w:val="24"/>
                <w:highlight w:val="none"/>
              </w:rPr>
              <w:t>要求</w:t>
            </w:r>
          </w:p>
        </w:tc>
        <w:tc>
          <w:tcPr>
            <w:tcW w:w="1676" w:type="dxa"/>
            <w:vAlign w:val="center"/>
          </w:tcPr>
          <w:p>
            <w:pPr>
              <w:adjustRightInd w:val="0"/>
              <w:snapToGrid w:val="0"/>
              <w:jc w:val="center"/>
              <w:rPr>
                <w:color w:val="auto"/>
                <w:sz w:val="24"/>
                <w:highlight w:val="none"/>
              </w:rPr>
            </w:pPr>
            <w:r>
              <w:rPr>
                <w:color w:val="auto"/>
                <w:sz w:val="24"/>
                <w:highlight w:val="none"/>
              </w:rPr>
              <w:t>投标文件内容</w:t>
            </w:r>
          </w:p>
        </w:tc>
        <w:tc>
          <w:tcPr>
            <w:tcW w:w="1875" w:type="dxa"/>
            <w:vAlign w:val="center"/>
          </w:tcPr>
          <w:p>
            <w:pPr>
              <w:adjustRightInd w:val="0"/>
              <w:snapToGrid w:val="0"/>
              <w:jc w:val="center"/>
              <w:rPr>
                <w:color w:val="auto"/>
                <w:sz w:val="24"/>
                <w:highlight w:val="none"/>
              </w:rPr>
            </w:pPr>
            <w:r>
              <w:rPr>
                <w:color w:val="auto"/>
                <w:sz w:val="24"/>
                <w:highlight w:val="none"/>
              </w:rPr>
              <w:t>偏离情况</w:t>
            </w:r>
          </w:p>
        </w:tc>
        <w:tc>
          <w:tcPr>
            <w:tcW w:w="1133" w:type="dxa"/>
            <w:vAlign w:val="center"/>
          </w:tcPr>
          <w:p>
            <w:pPr>
              <w:adjustRightInd w:val="0"/>
              <w:snapToGrid w:val="0"/>
              <w:jc w:val="center"/>
              <w:rPr>
                <w:color w:val="auto"/>
                <w:sz w:val="24"/>
                <w:highlight w:val="none"/>
              </w:rPr>
            </w:pPr>
            <w:r>
              <w:rPr>
                <w:color w:val="auto"/>
                <w:sz w:val="24"/>
                <w:highlight w:val="none"/>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9288" w:type="dxa"/>
            <w:gridSpan w:val="6"/>
            <w:vAlign w:val="center"/>
          </w:tcPr>
          <w:p>
            <w:pPr>
              <w:adjustRightInd w:val="0"/>
              <w:snapToGrid w:val="0"/>
              <w:jc w:val="left"/>
              <w:rPr>
                <w:bCs/>
                <w:color w:val="auto"/>
                <w:sz w:val="24"/>
                <w:highlight w:val="none"/>
              </w:rPr>
            </w:pPr>
            <w:r>
              <w:rPr>
                <w:b/>
                <w:color w:val="auto"/>
                <w:sz w:val="24"/>
                <w:highlight w:val="none"/>
              </w:rPr>
              <w:t>对本项目合同条款的偏离情况</w:t>
            </w:r>
            <w:r>
              <w:rPr>
                <w:bCs/>
                <w:color w:val="auto"/>
                <w:sz w:val="24"/>
                <w:highlight w:val="none"/>
              </w:rPr>
              <w:t>（应进行选择，未选择</w:t>
            </w:r>
            <w:r>
              <w:rPr>
                <w:b/>
                <w:color w:val="auto"/>
                <w:sz w:val="24"/>
                <w:highlight w:val="none"/>
              </w:rPr>
              <w:t>投标无效</w:t>
            </w:r>
            <w:r>
              <w:rPr>
                <w:bCs/>
                <w:color w:val="auto"/>
                <w:sz w:val="24"/>
                <w:highlight w:val="none"/>
              </w:rPr>
              <w:t>）：</w:t>
            </w:r>
          </w:p>
          <w:p>
            <w:pPr>
              <w:adjustRightInd w:val="0"/>
              <w:snapToGrid w:val="0"/>
              <w:jc w:val="left"/>
              <w:rPr>
                <w:color w:val="auto"/>
                <w:sz w:val="24"/>
                <w:highlight w:val="none"/>
              </w:rPr>
            </w:pPr>
            <w:r>
              <w:rPr>
                <w:b/>
                <w:color w:val="auto"/>
                <w:sz w:val="24"/>
                <w:highlight w:val="none"/>
              </w:rPr>
              <w:t>□无偏离</w:t>
            </w:r>
            <w:r>
              <w:rPr>
                <w:color w:val="auto"/>
                <w:sz w:val="24"/>
                <w:highlight w:val="none"/>
              </w:rPr>
              <w:t>（</w:t>
            </w:r>
            <w:r>
              <w:rPr>
                <w:color w:val="auto"/>
                <w:sz w:val="24"/>
                <w:szCs w:val="21"/>
                <w:highlight w:val="none"/>
              </w:rPr>
              <w:t>如无偏离，仅选择无偏离即可；</w:t>
            </w:r>
            <w:r>
              <w:rPr>
                <w:bCs/>
                <w:color w:val="auto"/>
                <w:sz w:val="24"/>
                <w:highlight w:val="none"/>
              </w:rPr>
              <w:t>无偏离即为</w:t>
            </w:r>
            <w:r>
              <w:rPr>
                <w:color w:val="auto"/>
                <w:sz w:val="24"/>
                <w:highlight w:val="none"/>
              </w:rPr>
              <w:t>对合同条款中的所有要求，均视作供应商已对之理解和响应。）</w:t>
            </w:r>
          </w:p>
          <w:p>
            <w:pPr>
              <w:adjustRightInd w:val="0"/>
              <w:snapToGrid w:val="0"/>
              <w:jc w:val="left"/>
              <w:rPr>
                <w:color w:val="auto"/>
                <w:sz w:val="24"/>
                <w:highlight w:val="none"/>
              </w:rPr>
            </w:pPr>
            <w:r>
              <w:rPr>
                <w:b/>
                <w:color w:val="auto"/>
                <w:sz w:val="24"/>
                <w:highlight w:val="none"/>
              </w:rPr>
              <w:t>□有偏离</w:t>
            </w:r>
            <w:r>
              <w:rPr>
                <w:color w:val="auto"/>
                <w:sz w:val="24"/>
                <w:highlight w:val="none"/>
              </w:rPr>
              <w:t>（</w:t>
            </w:r>
            <w:r>
              <w:rPr>
                <w:color w:val="auto"/>
                <w:sz w:val="24"/>
                <w:szCs w:val="21"/>
                <w:highlight w:val="none"/>
              </w:rPr>
              <w:t>如有偏离，</w:t>
            </w:r>
            <w:r>
              <w:rPr>
                <w:color w:val="auto"/>
                <w:sz w:val="24"/>
                <w:highlight w:val="none"/>
              </w:rPr>
              <w:t>则应在本表中对</w:t>
            </w:r>
            <w:r>
              <w:rPr>
                <w:rFonts w:hint="eastAsia"/>
                <w:color w:val="auto"/>
                <w:sz w:val="24"/>
                <w:highlight w:val="none"/>
              </w:rPr>
              <w:t>负</w:t>
            </w:r>
            <w:r>
              <w:rPr>
                <w:color w:val="auto"/>
                <w:sz w:val="24"/>
                <w:highlight w:val="none"/>
              </w:rPr>
              <w:t>偏离项逐一列明，否则</w:t>
            </w:r>
            <w:r>
              <w:rPr>
                <w:b/>
                <w:bCs/>
                <w:color w:val="auto"/>
                <w:sz w:val="24"/>
                <w:highlight w:val="none"/>
              </w:rPr>
              <w:t>投标无效</w:t>
            </w:r>
            <w:r>
              <w:rPr>
                <w:color w:val="auto"/>
                <w:sz w:val="24"/>
                <w:highlight w:val="none"/>
              </w:rPr>
              <w:t>；对合同条款中的所有要求，除本表列明的偏离外，均视作供应商已对之理解和响应。）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color w:val="auto"/>
                <w:sz w:val="24"/>
                <w:highlight w:val="none"/>
              </w:rPr>
            </w:pPr>
          </w:p>
        </w:tc>
        <w:tc>
          <w:tcPr>
            <w:tcW w:w="1773" w:type="dxa"/>
            <w:vAlign w:val="center"/>
          </w:tcPr>
          <w:p>
            <w:pPr>
              <w:adjustRightInd w:val="0"/>
              <w:snapToGrid w:val="0"/>
              <w:jc w:val="center"/>
              <w:rPr>
                <w:color w:val="auto"/>
                <w:sz w:val="24"/>
                <w:highlight w:val="none"/>
              </w:rPr>
            </w:pPr>
          </w:p>
        </w:tc>
        <w:tc>
          <w:tcPr>
            <w:tcW w:w="1676" w:type="dxa"/>
            <w:vAlign w:val="center"/>
          </w:tcPr>
          <w:p>
            <w:pPr>
              <w:adjustRightInd w:val="0"/>
              <w:snapToGrid w:val="0"/>
              <w:jc w:val="center"/>
              <w:rPr>
                <w:color w:val="auto"/>
                <w:sz w:val="24"/>
                <w:highlight w:val="none"/>
              </w:rPr>
            </w:pPr>
          </w:p>
        </w:tc>
        <w:tc>
          <w:tcPr>
            <w:tcW w:w="1676" w:type="dxa"/>
            <w:vAlign w:val="center"/>
          </w:tcPr>
          <w:p>
            <w:pPr>
              <w:adjustRightInd w:val="0"/>
              <w:snapToGrid w:val="0"/>
              <w:jc w:val="center"/>
              <w:rPr>
                <w:color w:val="auto"/>
                <w:sz w:val="24"/>
                <w:highlight w:val="none"/>
              </w:rPr>
            </w:pPr>
          </w:p>
        </w:tc>
        <w:tc>
          <w:tcPr>
            <w:tcW w:w="1875" w:type="dxa"/>
            <w:vAlign w:val="center"/>
          </w:tcPr>
          <w:p>
            <w:pPr>
              <w:adjustRightInd w:val="0"/>
              <w:snapToGrid w:val="0"/>
              <w:jc w:val="center"/>
              <w:rPr>
                <w:color w:val="auto"/>
                <w:sz w:val="24"/>
                <w:highlight w:val="none"/>
              </w:rPr>
            </w:pPr>
          </w:p>
        </w:tc>
        <w:tc>
          <w:tcPr>
            <w:tcW w:w="1133" w:type="dxa"/>
            <w:vAlign w:val="center"/>
          </w:tcPr>
          <w:p>
            <w:pPr>
              <w:adjustRightInd w:val="0"/>
              <w:snapToGrid w:val="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color w:val="auto"/>
                <w:sz w:val="24"/>
                <w:highlight w:val="none"/>
              </w:rPr>
            </w:pPr>
          </w:p>
        </w:tc>
        <w:tc>
          <w:tcPr>
            <w:tcW w:w="1773" w:type="dxa"/>
            <w:vAlign w:val="center"/>
          </w:tcPr>
          <w:p>
            <w:pPr>
              <w:adjustRightInd w:val="0"/>
              <w:snapToGrid w:val="0"/>
              <w:jc w:val="center"/>
              <w:rPr>
                <w:color w:val="auto"/>
                <w:sz w:val="24"/>
                <w:highlight w:val="none"/>
              </w:rPr>
            </w:pPr>
          </w:p>
        </w:tc>
        <w:tc>
          <w:tcPr>
            <w:tcW w:w="1676" w:type="dxa"/>
            <w:vAlign w:val="center"/>
          </w:tcPr>
          <w:p>
            <w:pPr>
              <w:adjustRightInd w:val="0"/>
              <w:snapToGrid w:val="0"/>
              <w:jc w:val="center"/>
              <w:rPr>
                <w:color w:val="auto"/>
                <w:sz w:val="24"/>
                <w:highlight w:val="none"/>
              </w:rPr>
            </w:pPr>
          </w:p>
        </w:tc>
        <w:tc>
          <w:tcPr>
            <w:tcW w:w="1676" w:type="dxa"/>
            <w:vAlign w:val="center"/>
          </w:tcPr>
          <w:p>
            <w:pPr>
              <w:adjustRightInd w:val="0"/>
              <w:snapToGrid w:val="0"/>
              <w:jc w:val="center"/>
              <w:rPr>
                <w:color w:val="auto"/>
                <w:sz w:val="24"/>
                <w:highlight w:val="none"/>
              </w:rPr>
            </w:pPr>
          </w:p>
        </w:tc>
        <w:tc>
          <w:tcPr>
            <w:tcW w:w="1875" w:type="dxa"/>
            <w:vAlign w:val="center"/>
          </w:tcPr>
          <w:p>
            <w:pPr>
              <w:adjustRightInd w:val="0"/>
              <w:snapToGrid w:val="0"/>
              <w:jc w:val="center"/>
              <w:rPr>
                <w:color w:val="auto"/>
                <w:sz w:val="24"/>
                <w:highlight w:val="none"/>
              </w:rPr>
            </w:pPr>
          </w:p>
        </w:tc>
        <w:tc>
          <w:tcPr>
            <w:tcW w:w="1133" w:type="dxa"/>
            <w:vAlign w:val="center"/>
          </w:tcPr>
          <w:p>
            <w:pPr>
              <w:adjustRightInd w:val="0"/>
              <w:snapToGrid w:val="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color w:val="auto"/>
                <w:sz w:val="24"/>
                <w:highlight w:val="none"/>
              </w:rPr>
            </w:pPr>
          </w:p>
        </w:tc>
        <w:tc>
          <w:tcPr>
            <w:tcW w:w="1773" w:type="dxa"/>
            <w:vAlign w:val="center"/>
          </w:tcPr>
          <w:p>
            <w:pPr>
              <w:adjustRightInd w:val="0"/>
              <w:snapToGrid w:val="0"/>
              <w:jc w:val="center"/>
              <w:rPr>
                <w:color w:val="auto"/>
                <w:sz w:val="24"/>
                <w:highlight w:val="none"/>
              </w:rPr>
            </w:pPr>
          </w:p>
        </w:tc>
        <w:tc>
          <w:tcPr>
            <w:tcW w:w="1676" w:type="dxa"/>
            <w:vAlign w:val="center"/>
          </w:tcPr>
          <w:p>
            <w:pPr>
              <w:adjustRightInd w:val="0"/>
              <w:snapToGrid w:val="0"/>
              <w:jc w:val="center"/>
              <w:rPr>
                <w:color w:val="auto"/>
                <w:sz w:val="24"/>
                <w:highlight w:val="none"/>
              </w:rPr>
            </w:pPr>
          </w:p>
        </w:tc>
        <w:tc>
          <w:tcPr>
            <w:tcW w:w="1676" w:type="dxa"/>
            <w:vAlign w:val="center"/>
          </w:tcPr>
          <w:p>
            <w:pPr>
              <w:adjustRightInd w:val="0"/>
              <w:snapToGrid w:val="0"/>
              <w:jc w:val="center"/>
              <w:rPr>
                <w:color w:val="auto"/>
                <w:sz w:val="24"/>
                <w:highlight w:val="none"/>
              </w:rPr>
            </w:pPr>
          </w:p>
        </w:tc>
        <w:tc>
          <w:tcPr>
            <w:tcW w:w="1875" w:type="dxa"/>
            <w:vAlign w:val="center"/>
          </w:tcPr>
          <w:p>
            <w:pPr>
              <w:adjustRightInd w:val="0"/>
              <w:snapToGrid w:val="0"/>
              <w:jc w:val="center"/>
              <w:rPr>
                <w:color w:val="auto"/>
                <w:sz w:val="24"/>
                <w:highlight w:val="none"/>
              </w:rPr>
            </w:pPr>
          </w:p>
        </w:tc>
        <w:tc>
          <w:tcPr>
            <w:tcW w:w="1133" w:type="dxa"/>
            <w:vAlign w:val="center"/>
          </w:tcPr>
          <w:p>
            <w:pPr>
              <w:adjustRightInd w:val="0"/>
              <w:snapToGrid w:val="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color w:val="auto"/>
                <w:sz w:val="24"/>
                <w:highlight w:val="none"/>
              </w:rPr>
            </w:pPr>
          </w:p>
        </w:tc>
        <w:tc>
          <w:tcPr>
            <w:tcW w:w="1773" w:type="dxa"/>
            <w:vAlign w:val="center"/>
          </w:tcPr>
          <w:p>
            <w:pPr>
              <w:adjustRightInd w:val="0"/>
              <w:snapToGrid w:val="0"/>
              <w:jc w:val="center"/>
              <w:rPr>
                <w:color w:val="auto"/>
                <w:sz w:val="24"/>
                <w:highlight w:val="none"/>
              </w:rPr>
            </w:pPr>
          </w:p>
        </w:tc>
        <w:tc>
          <w:tcPr>
            <w:tcW w:w="1676" w:type="dxa"/>
            <w:vAlign w:val="center"/>
          </w:tcPr>
          <w:p>
            <w:pPr>
              <w:adjustRightInd w:val="0"/>
              <w:snapToGrid w:val="0"/>
              <w:jc w:val="center"/>
              <w:rPr>
                <w:color w:val="auto"/>
                <w:sz w:val="24"/>
                <w:highlight w:val="none"/>
              </w:rPr>
            </w:pPr>
          </w:p>
        </w:tc>
        <w:tc>
          <w:tcPr>
            <w:tcW w:w="1676" w:type="dxa"/>
            <w:vAlign w:val="center"/>
          </w:tcPr>
          <w:p>
            <w:pPr>
              <w:adjustRightInd w:val="0"/>
              <w:snapToGrid w:val="0"/>
              <w:jc w:val="center"/>
              <w:rPr>
                <w:color w:val="auto"/>
                <w:sz w:val="24"/>
                <w:highlight w:val="none"/>
              </w:rPr>
            </w:pPr>
          </w:p>
        </w:tc>
        <w:tc>
          <w:tcPr>
            <w:tcW w:w="1875" w:type="dxa"/>
            <w:vAlign w:val="center"/>
          </w:tcPr>
          <w:p>
            <w:pPr>
              <w:adjustRightInd w:val="0"/>
              <w:snapToGrid w:val="0"/>
              <w:jc w:val="center"/>
              <w:rPr>
                <w:color w:val="auto"/>
                <w:sz w:val="24"/>
                <w:highlight w:val="none"/>
              </w:rPr>
            </w:pPr>
          </w:p>
        </w:tc>
        <w:tc>
          <w:tcPr>
            <w:tcW w:w="1133" w:type="dxa"/>
            <w:vAlign w:val="center"/>
          </w:tcPr>
          <w:p>
            <w:pPr>
              <w:adjustRightInd w:val="0"/>
              <w:snapToGrid w:val="0"/>
              <w:jc w:val="center"/>
              <w:rPr>
                <w:color w:val="auto"/>
                <w:sz w:val="24"/>
                <w:highlight w:val="none"/>
              </w:rPr>
            </w:pPr>
          </w:p>
        </w:tc>
      </w:tr>
      <w:bookmarkEnd w:id="1014"/>
    </w:tbl>
    <w:p>
      <w:pPr>
        <w:tabs>
          <w:tab w:val="left" w:pos="1800"/>
          <w:tab w:val="left" w:pos="5580"/>
        </w:tabs>
        <w:jc w:val="left"/>
        <w:rPr>
          <w:color w:val="auto"/>
          <w:sz w:val="24"/>
          <w:highlight w:val="none"/>
        </w:rPr>
      </w:pPr>
    </w:p>
    <w:p>
      <w:pPr>
        <w:tabs>
          <w:tab w:val="left" w:pos="1800"/>
          <w:tab w:val="left" w:pos="5580"/>
        </w:tabs>
        <w:jc w:val="left"/>
        <w:rPr>
          <w:color w:val="auto"/>
          <w:sz w:val="24"/>
          <w:highlight w:val="none"/>
        </w:rPr>
      </w:pPr>
      <w:r>
        <w:rPr>
          <w:color w:val="auto"/>
          <w:sz w:val="24"/>
          <w:highlight w:val="none"/>
        </w:rPr>
        <w:t>注：“偏离情况”列应据实填写“正偏离”或“负偏离”。</w:t>
      </w:r>
    </w:p>
    <w:p>
      <w:pPr>
        <w:spacing w:line="360" w:lineRule="auto"/>
        <w:rPr>
          <w:color w:val="auto"/>
          <w:sz w:val="24"/>
          <w:szCs w:val="20"/>
          <w:highlight w:val="none"/>
        </w:rPr>
      </w:pPr>
    </w:p>
    <w:p>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pPr>
        <w:numPr>
          <w:ilvl w:val="0"/>
          <w:numId w:val="18"/>
        </w:numPr>
        <w:tabs>
          <w:tab w:val="left" w:pos="360"/>
        </w:tabs>
        <w:snapToGrid w:val="0"/>
        <w:spacing w:line="360" w:lineRule="auto"/>
        <w:outlineLvl w:val="1"/>
        <w:rPr>
          <w:color w:val="auto"/>
          <w:sz w:val="24"/>
          <w:szCs w:val="20"/>
          <w:highlight w:val="none"/>
        </w:rPr>
      </w:pPr>
      <w:r>
        <w:rPr>
          <w:color w:val="auto"/>
          <w:sz w:val="24"/>
          <w:szCs w:val="20"/>
          <w:highlight w:val="none"/>
        </w:rPr>
        <w:br w:type="page"/>
      </w:r>
      <w:bookmarkEnd w:id="1001"/>
      <w:bookmarkEnd w:id="1002"/>
      <w:bookmarkEnd w:id="1003"/>
      <w:bookmarkEnd w:id="1004"/>
      <w:bookmarkEnd w:id="1005"/>
      <w:bookmarkEnd w:id="1006"/>
      <w:bookmarkEnd w:id="1007"/>
      <w:bookmarkEnd w:id="1008"/>
      <w:bookmarkEnd w:id="1009"/>
      <w:bookmarkEnd w:id="1010"/>
      <w:bookmarkEnd w:id="1011"/>
      <w:bookmarkEnd w:id="1012"/>
      <w:bookmarkEnd w:id="1013"/>
      <w:r>
        <w:rPr>
          <w:color w:val="auto"/>
          <w:sz w:val="24"/>
          <w:szCs w:val="20"/>
          <w:highlight w:val="none"/>
        </w:rPr>
        <w:t>采购需求偏离表（实质性格式）</w:t>
      </w:r>
    </w:p>
    <w:p>
      <w:pPr>
        <w:autoSpaceDE w:val="0"/>
        <w:autoSpaceDN w:val="0"/>
        <w:adjustRightInd w:val="0"/>
        <w:spacing w:line="360" w:lineRule="auto"/>
        <w:jc w:val="center"/>
        <w:rPr>
          <w:b/>
          <w:color w:val="auto"/>
          <w:sz w:val="36"/>
          <w:szCs w:val="36"/>
          <w:highlight w:val="none"/>
        </w:rPr>
      </w:pPr>
      <w:r>
        <w:rPr>
          <w:b/>
          <w:color w:val="auto"/>
          <w:sz w:val="36"/>
          <w:szCs w:val="36"/>
          <w:highlight w:val="none"/>
        </w:rPr>
        <w:t>采购需求偏离表</w:t>
      </w:r>
    </w:p>
    <w:p>
      <w:pPr>
        <w:tabs>
          <w:tab w:val="left" w:pos="1800"/>
          <w:tab w:val="left" w:pos="5580"/>
        </w:tabs>
        <w:spacing w:line="360" w:lineRule="auto"/>
        <w:ind w:firstLine="360" w:firstLineChars="150"/>
        <w:jc w:val="left"/>
        <w:rPr>
          <w:color w:val="auto"/>
          <w:sz w:val="24"/>
          <w:highlight w:val="none"/>
          <w:u w:val="single"/>
        </w:rPr>
      </w:pPr>
      <w:r>
        <w:rPr>
          <w:color w:val="auto"/>
          <w:sz w:val="24"/>
          <w:highlight w:val="none"/>
        </w:rPr>
        <w:t>项目编号/包号：_____________________     项目名称：____________</w:t>
      </w:r>
    </w:p>
    <w:tbl>
      <w:tblPr>
        <w:tblStyle w:val="52"/>
        <w:tblW w:w="96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3" w:hRule="atLeast"/>
          <w:jc w:val="center"/>
        </w:trPr>
        <w:tc>
          <w:tcPr>
            <w:tcW w:w="775" w:type="dxa"/>
            <w:vAlign w:val="center"/>
          </w:tcPr>
          <w:p>
            <w:pPr>
              <w:adjustRightInd w:val="0"/>
              <w:snapToGrid w:val="0"/>
              <w:jc w:val="center"/>
              <w:rPr>
                <w:color w:val="auto"/>
                <w:sz w:val="24"/>
                <w:highlight w:val="none"/>
              </w:rPr>
            </w:pPr>
            <w:r>
              <w:rPr>
                <w:color w:val="auto"/>
                <w:sz w:val="24"/>
                <w:highlight w:val="none"/>
              </w:rPr>
              <w:t>序号</w:t>
            </w:r>
          </w:p>
        </w:tc>
        <w:tc>
          <w:tcPr>
            <w:tcW w:w="1482" w:type="dxa"/>
            <w:vAlign w:val="center"/>
          </w:tcPr>
          <w:p>
            <w:pPr>
              <w:adjustRightInd w:val="0"/>
              <w:snapToGrid w:val="0"/>
              <w:jc w:val="center"/>
              <w:rPr>
                <w:color w:val="auto"/>
                <w:sz w:val="24"/>
                <w:highlight w:val="none"/>
              </w:rPr>
            </w:pPr>
            <w:r>
              <w:rPr>
                <w:color w:val="auto"/>
                <w:sz w:val="24"/>
                <w:highlight w:val="none"/>
              </w:rPr>
              <w:t>招标文件条目号(页码)</w:t>
            </w:r>
          </w:p>
        </w:tc>
        <w:tc>
          <w:tcPr>
            <w:tcW w:w="2384" w:type="dxa"/>
            <w:vAlign w:val="center"/>
          </w:tcPr>
          <w:p>
            <w:pPr>
              <w:adjustRightInd w:val="0"/>
              <w:snapToGrid w:val="0"/>
              <w:jc w:val="center"/>
              <w:rPr>
                <w:color w:val="auto"/>
                <w:sz w:val="24"/>
                <w:highlight w:val="none"/>
              </w:rPr>
            </w:pPr>
            <w:r>
              <w:rPr>
                <w:color w:val="auto"/>
                <w:sz w:val="24"/>
                <w:highlight w:val="none"/>
              </w:rPr>
              <w:t>招标文件要求</w:t>
            </w:r>
          </w:p>
        </w:tc>
        <w:tc>
          <w:tcPr>
            <w:tcW w:w="2126" w:type="dxa"/>
            <w:vAlign w:val="center"/>
          </w:tcPr>
          <w:p>
            <w:pPr>
              <w:adjustRightInd w:val="0"/>
              <w:snapToGrid w:val="0"/>
              <w:jc w:val="center"/>
              <w:rPr>
                <w:color w:val="auto"/>
                <w:sz w:val="24"/>
                <w:highlight w:val="none"/>
              </w:rPr>
            </w:pPr>
            <w:r>
              <w:rPr>
                <w:color w:val="auto"/>
                <w:sz w:val="24"/>
                <w:highlight w:val="none"/>
              </w:rPr>
              <w:t>投标响应内容</w:t>
            </w:r>
          </w:p>
        </w:tc>
        <w:tc>
          <w:tcPr>
            <w:tcW w:w="1875" w:type="dxa"/>
            <w:vAlign w:val="center"/>
          </w:tcPr>
          <w:p>
            <w:pPr>
              <w:adjustRightInd w:val="0"/>
              <w:snapToGrid w:val="0"/>
              <w:jc w:val="center"/>
              <w:rPr>
                <w:color w:val="auto"/>
                <w:sz w:val="24"/>
                <w:highlight w:val="none"/>
              </w:rPr>
            </w:pPr>
            <w:r>
              <w:rPr>
                <w:color w:val="auto"/>
                <w:sz w:val="24"/>
                <w:highlight w:val="none"/>
              </w:rPr>
              <w:t>偏离情况</w:t>
            </w:r>
          </w:p>
        </w:tc>
        <w:tc>
          <w:tcPr>
            <w:tcW w:w="1009" w:type="dxa"/>
            <w:vAlign w:val="center"/>
          </w:tcPr>
          <w:p>
            <w:pPr>
              <w:adjustRightInd w:val="0"/>
              <w:snapToGrid w:val="0"/>
              <w:jc w:val="center"/>
              <w:rPr>
                <w:color w:val="auto"/>
                <w:sz w:val="24"/>
                <w:highlight w:val="none"/>
              </w:rPr>
            </w:pPr>
            <w:r>
              <w:rPr>
                <w:color w:val="auto"/>
                <w:sz w:val="24"/>
                <w:highlight w:val="none"/>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auto"/>
                <w:sz w:val="24"/>
                <w:highlight w:val="none"/>
              </w:rPr>
            </w:pPr>
          </w:p>
        </w:tc>
        <w:tc>
          <w:tcPr>
            <w:tcW w:w="1482" w:type="dxa"/>
            <w:vAlign w:val="center"/>
          </w:tcPr>
          <w:p>
            <w:pPr>
              <w:adjustRightInd w:val="0"/>
              <w:snapToGrid w:val="0"/>
              <w:jc w:val="center"/>
              <w:rPr>
                <w:color w:val="auto"/>
                <w:sz w:val="24"/>
                <w:highlight w:val="none"/>
              </w:rPr>
            </w:pPr>
          </w:p>
        </w:tc>
        <w:tc>
          <w:tcPr>
            <w:tcW w:w="2384" w:type="dxa"/>
            <w:vAlign w:val="center"/>
          </w:tcPr>
          <w:p>
            <w:pPr>
              <w:adjustRightInd w:val="0"/>
              <w:snapToGrid w:val="0"/>
              <w:jc w:val="center"/>
              <w:rPr>
                <w:color w:val="auto"/>
                <w:sz w:val="24"/>
                <w:highlight w:val="none"/>
              </w:rPr>
            </w:pPr>
          </w:p>
        </w:tc>
        <w:tc>
          <w:tcPr>
            <w:tcW w:w="2126" w:type="dxa"/>
            <w:vAlign w:val="center"/>
          </w:tcPr>
          <w:p>
            <w:pPr>
              <w:adjustRightInd w:val="0"/>
              <w:snapToGrid w:val="0"/>
              <w:jc w:val="center"/>
              <w:rPr>
                <w:color w:val="auto"/>
                <w:sz w:val="24"/>
                <w:highlight w:val="none"/>
              </w:rPr>
            </w:pPr>
          </w:p>
        </w:tc>
        <w:tc>
          <w:tcPr>
            <w:tcW w:w="1875" w:type="dxa"/>
            <w:vAlign w:val="center"/>
          </w:tcPr>
          <w:p>
            <w:pPr>
              <w:adjustRightInd w:val="0"/>
              <w:snapToGrid w:val="0"/>
              <w:jc w:val="center"/>
              <w:rPr>
                <w:color w:val="auto"/>
                <w:sz w:val="24"/>
                <w:highlight w:val="none"/>
              </w:rPr>
            </w:pPr>
          </w:p>
        </w:tc>
        <w:tc>
          <w:tcPr>
            <w:tcW w:w="1009" w:type="dxa"/>
            <w:vAlign w:val="center"/>
          </w:tcPr>
          <w:p>
            <w:pPr>
              <w:adjustRightInd w:val="0"/>
              <w:snapToGrid w:val="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auto"/>
                <w:sz w:val="24"/>
                <w:highlight w:val="none"/>
              </w:rPr>
            </w:pPr>
          </w:p>
        </w:tc>
        <w:tc>
          <w:tcPr>
            <w:tcW w:w="1482" w:type="dxa"/>
            <w:vAlign w:val="center"/>
          </w:tcPr>
          <w:p>
            <w:pPr>
              <w:adjustRightInd w:val="0"/>
              <w:snapToGrid w:val="0"/>
              <w:jc w:val="center"/>
              <w:rPr>
                <w:color w:val="auto"/>
                <w:sz w:val="24"/>
                <w:highlight w:val="none"/>
              </w:rPr>
            </w:pPr>
          </w:p>
        </w:tc>
        <w:tc>
          <w:tcPr>
            <w:tcW w:w="2384" w:type="dxa"/>
            <w:vAlign w:val="center"/>
          </w:tcPr>
          <w:p>
            <w:pPr>
              <w:adjustRightInd w:val="0"/>
              <w:snapToGrid w:val="0"/>
              <w:jc w:val="center"/>
              <w:rPr>
                <w:color w:val="auto"/>
                <w:sz w:val="24"/>
                <w:highlight w:val="none"/>
              </w:rPr>
            </w:pPr>
          </w:p>
        </w:tc>
        <w:tc>
          <w:tcPr>
            <w:tcW w:w="2126" w:type="dxa"/>
            <w:vAlign w:val="center"/>
          </w:tcPr>
          <w:p>
            <w:pPr>
              <w:adjustRightInd w:val="0"/>
              <w:snapToGrid w:val="0"/>
              <w:jc w:val="center"/>
              <w:rPr>
                <w:color w:val="auto"/>
                <w:sz w:val="24"/>
                <w:highlight w:val="none"/>
              </w:rPr>
            </w:pPr>
          </w:p>
        </w:tc>
        <w:tc>
          <w:tcPr>
            <w:tcW w:w="1875" w:type="dxa"/>
            <w:vAlign w:val="center"/>
          </w:tcPr>
          <w:p>
            <w:pPr>
              <w:adjustRightInd w:val="0"/>
              <w:snapToGrid w:val="0"/>
              <w:jc w:val="center"/>
              <w:rPr>
                <w:color w:val="auto"/>
                <w:sz w:val="24"/>
                <w:highlight w:val="none"/>
              </w:rPr>
            </w:pPr>
          </w:p>
        </w:tc>
        <w:tc>
          <w:tcPr>
            <w:tcW w:w="1009" w:type="dxa"/>
            <w:vAlign w:val="center"/>
          </w:tcPr>
          <w:p>
            <w:pPr>
              <w:adjustRightInd w:val="0"/>
              <w:snapToGrid w:val="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auto"/>
                <w:sz w:val="24"/>
                <w:highlight w:val="none"/>
              </w:rPr>
            </w:pPr>
          </w:p>
        </w:tc>
        <w:tc>
          <w:tcPr>
            <w:tcW w:w="1482" w:type="dxa"/>
            <w:vAlign w:val="center"/>
          </w:tcPr>
          <w:p>
            <w:pPr>
              <w:adjustRightInd w:val="0"/>
              <w:snapToGrid w:val="0"/>
              <w:jc w:val="center"/>
              <w:rPr>
                <w:color w:val="auto"/>
                <w:sz w:val="24"/>
                <w:highlight w:val="none"/>
              </w:rPr>
            </w:pPr>
          </w:p>
        </w:tc>
        <w:tc>
          <w:tcPr>
            <w:tcW w:w="2384" w:type="dxa"/>
            <w:vAlign w:val="center"/>
          </w:tcPr>
          <w:p>
            <w:pPr>
              <w:adjustRightInd w:val="0"/>
              <w:snapToGrid w:val="0"/>
              <w:jc w:val="center"/>
              <w:rPr>
                <w:color w:val="auto"/>
                <w:sz w:val="24"/>
                <w:highlight w:val="none"/>
              </w:rPr>
            </w:pPr>
          </w:p>
        </w:tc>
        <w:tc>
          <w:tcPr>
            <w:tcW w:w="2126" w:type="dxa"/>
            <w:vAlign w:val="center"/>
          </w:tcPr>
          <w:p>
            <w:pPr>
              <w:adjustRightInd w:val="0"/>
              <w:snapToGrid w:val="0"/>
              <w:jc w:val="center"/>
              <w:rPr>
                <w:color w:val="auto"/>
                <w:sz w:val="24"/>
                <w:highlight w:val="none"/>
              </w:rPr>
            </w:pPr>
          </w:p>
        </w:tc>
        <w:tc>
          <w:tcPr>
            <w:tcW w:w="1875" w:type="dxa"/>
            <w:vAlign w:val="center"/>
          </w:tcPr>
          <w:p>
            <w:pPr>
              <w:adjustRightInd w:val="0"/>
              <w:snapToGrid w:val="0"/>
              <w:jc w:val="center"/>
              <w:rPr>
                <w:color w:val="auto"/>
                <w:sz w:val="24"/>
                <w:highlight w:val="none"/>
              </w:rPr>
            </w:pPr>
          </w:p>
        </w:tc>
        <w:tc>
          <w:tcPr>
            <w:tcW w:w="1009" w:type="dxa"/>
            <w:vAlign w:val="center"/>
          </w:tcPr>
          <w:p>
            <w:pPr>
              <w:adjustRightInd w:val="0"/>
              <w:snapToGrid w:val="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auto"/>
                <w:sz w:val="24"/>
                <w:highlight w:val="none"/>
              </w:rPr>
            </w:pPr>
          </w:p>
        </w:tc>
        <w:tc>
          <w:tcPr>
            <w:tcW w:w="1482" w:type="dxa"/>
            <w:vAlign w:val="center"/>
          </w:tcPr>
          <w:p>
            <w:pPr>
              <w:adjustRightInd w:val="0"/>
              <w:snapToGrid w:val="0"/>
              <w:jc w:val="center"/>
              <w:rPr>
                <w:color w:val="auto"/>
                <w:sz w:val="24"/>
                <w:highlight w:val="none"/>
              </w:rPr>
            </w:pPr>
          </w:p>
        </w:tc>
        <w:tc>
          <w:tcPr>
            <w:tcW w:w="2384" w:type="dxa"/>
            <w:vAlign w:val="center"/>
          </w:tcPr>
          <w:p>
            <w:pPr>
              <w:adjustRightInd w:val="0"/>
              <w:snapToGrid w:val="0"/>
              <w:jc w:val="center"/>
              <w:rPr>
                <w:color w:val="auto"/>
                <w:sz w:val="24"/>
                <w:highlight w:val="none"/>
              </w:rPr>
            </w:pPr>
          </w:p>
        </w:tc>
        <w:tc>
          <w:tcPr>
            <w:tcW w:w="2126" w:type="dxa"/>
            <w:vAlign w:val="center"/>
          </w:tcPr>
          <w:p>
            <w:pPr>
              <w:adjustRightInd w:val="0"/>
              <w:snapToGrid w:val="0"/>
              <w:jc w:val="center"/>
              <w:rPr>
                <w:color w:val="auto"/>
                <w:sz w:val="24"/>
                <w:highlight w:val="none"/>
              </w:rPr>
            </w:pPr>
          </w:p>
        </w:tc>
        <w:tc>
          <w:tcPr>
            <w:tcW w:w="1875" w:type="dxa"/>
            <w:vAlign w:val="center"/>
          </w:tcPr>
          <w:p>
            <w:pPr>
              <w:adjustRightInd w:val="0"/>
              <w:snapToGrid w:val="0"/>
              <w:jc w:val="center"/>
              <w:rPr>
                <w:color w:val="auto"/>
                <w:sz w:val="24"/>
                <w:highlight w:val="none"/>
              </w:rPr>
            </w:pPr>
          </w:p>
        </w:tc>
        <w:tc>
          <w:tcPr>
            <w:tcW w:w="1009" w:type="dxa"/>
            <w:vAlign w:val="center"/>
          </w:tcPr>
          <w:p>
            <w:pPr>
              <w:adjustRightInd w:val="0"/>
              <w:snapToGrid w:val="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auto"/>
                <w:sz w:val="24"/>
                <w:highlight w:val="none"/>
              </w:rPr>
            </w:pPr>
          </w:p>
        </w:tc>
        <w:tc>
          <w:tcPr>
            <w:tcW w:w="1482" w:type="dxa"/>
            <w:vAlign w:val="center"/>
          </w:tcPr>
          <w:p>
            <w:pPr>
              <w:adjustRightInd w:val="0"/>
              <w:snapToGrid w:val="0"/>
              <w:jc w:val="center"/>
              <w:rPr>
                <w:color w:val="auto"/>
                <w:sz w:val="24"/>
                <w:highlight w:val="none"/>
              </w:rPr>
            </w:pPr>
          </w:p>
        </w:tc>
        <w:tc>
          <w:tcPr>
            <w:tcW w:w="2384" w:type="dxa"/>
            <w:vAlign w:val="center"/>
          </w:tcPr>
          <w:p>
            <w:pPr>
              <w:adjustRightInd w:val="0"/>
              <w:snapToGrid w:val="0"/>
              <w:jc w:val="center"/>
              <w:rPr>
                <w:color w:val="auto"/>
                <w:sz w:val="24"/>
                <w:highlight w:val="none"/>
              </w:rPr>
            </w:pPr>
          </w:p>
        </w:tc>
        <w:tc>
          <w:tcPr>
            <w:tcW w:w="2126" w:type="dxa"/>
            <w:vAlign w:val="center"/>
          </w:tcPr>
          <w:p>
            <w:pPr>
              <w:adjustRightInd w:val="0"/>
              <w:snapToGrid w:val="0"/>
              <w:jc w:val="center"/>
              <w:rPr>
                <w:color w:val="auto"/>
                <w:sz w:val="24"/>
                <w:highlight w:val="none"/>
              </w:rPr>
            </w:pPr>
          </w:p>
        </w:tc>
        <w:tc>
          <w:tcPr>
            <w:tcW w:w="1875" w:type="dxa"/>
            <w:vAlign w:val="center"/>
          </w:tcPr>
          <w:p>
            <w:pPr>
              <w:adjustRightInd w:val="0"/>
              <w:snapToGrid w:val="0"/>
              <w:jc w:val="center"/>
              <w:rPr>
                <w:color w:val="auto"/>
                <w:sz w:val="24"/>
                <w:highlight w:val="none"/>
              </w:rPr>
            </w:pPr>
          </w:p>
        </w:tc>
        <w:tc>
          <w:tcPr>
            <w:tcW w:w="1009" w:type="dxa"/>
            <w:vAlign w:val="center"/>
          </w:tcPr>
          <w:p>
            <w:pPr>
              <w:adjustRightInd w:val="0"/>
              <w:snapToGrid w:val="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auto"/>
                <w:sz w:val="24"/>
                <w:highlight w:val="none"/>
              </w:rPr>
            </w:pPr>
          </w:p>
        </w:tc>
        <w:tc>
          <w:tcPr>
            <w:tcW w:w="1482" w:type="dxa"/>
            <w:vAlign w:val="center"/>
          </w:tcPr>
          <w:p>
            <w:pPr>
              <w:adjustRightInd w:val="0"/>
              <w:snapToGrid w:val="0"/>
              <w:jc w:val="center"/>
              <w:rPr>
                <w:color w:val="auto"/>
                <w:sz w:val="24"/>
                <w:highlight w:val="none"/>
              </w:rPr>
            </w:pPr>
          </w:p>
        </w:tc>
        <w:tc>
          <w:tcPr>
            <w:tcW w:w="2384" w:type="dxa"/>
            <w:vAlign w:val="center"/>
          </w:tcPr>
          <w:p>
            <w:pPr>
              <w:adjustRightInd w:val="0"/>
              <w:snapToGrid w:val="0"/>
              <w:jc w:val="center"/>
              <w:rPr>
                <w:color w:val="auto"/>
                <w:sz w:val="24"/>
                <w:highlight w:val="none"/>
              </w:rPr>
            </w:pPr>
          </w:p>
        </w:tc>
        <w:tc>
          <w:tcPr>
            <w:tcW w:w="2126" w:type="dxa"/>
            <w:vAlign w:val="center"/>
          </w:tcPr>
          <w:p>
            <w:pPr>
              <w:adjustRightInd w:val="0"/>
              <w:snapToGrid w:val="0"/>
              <w:jc w:val="center"/>
              <w:rPr>
                <w:color w:val="auto"/>
                <w:sz w:val="24"/>
                <w:highlight w:val="none"/>
              </w:rPr>
            </w:pPr>
          </w:p>
        </w:tc>
        <w:tc>
          <w:tcPr>
            <w:tcW w:w="1875" w:type="dxa"/>
            <w:vAlign w:val="center"/>
          </w:tcPr>
          <w:p>
            <w:pPr>
              <w:adjustRightInd w:val="0"/>
              <w:snapToGrid w:val="0"/>
              <w:jc w:val="center"/>
              <w:rPr>
                <w:color w:val="auto"/>
                <w:sz w:val="24"/>
                <w:highlight w:val="none"/>
              </w:rPr>
            </w:pPr>
          </w:p>
        </w:tc>
        <w:tc>
          <w:tcPr>
            <w:tcW w:w="1009" w:type="dxa"/>
            <w:vAlign w:val="center"/>
          </w:tcPr>
          <w:p>
            <w:pPr>
              <w:adjustRightInd w:val="0"/>
              <w:snapToGrid w:val="0"/>
              <w:jc w:val="center"/>
              <w:rPr>
                <w:color w:val="auto"/>
                <w:sz w:val="24"/>
                <w:highlight w:val="none"/>
              </w:rPr>
            </w:pPr>
          </w:p>
        </w:tc>
      </w:tr>
    </w:tbl>
    <w:p>
      <w:pPr>
        <w:tabs>
          <w:tab w:val="left" w:pos="1800"/>
          <w:tab w:val="left" w:pos="5580"/>
        </w:tabs>
        <w:spacing w:line="360" w:lineRule="auto"/>
        <w:ind w:firstLine="360" w:firstLineChars="150"/>
        <w:jc w:val="left"/>
        <w:rPr>
          <w:color w:val="auto"/>
          <w:sz w:val="24"/>
          <w:highlight w:val="none"/>
          <w:u w:val="single"/>
        </w:rPr>
      </w:pPr>
    </w:p>
    <w:p>
      <w:pPr>
        <w:tabs>
          <w:tab w:val="left" w:pos="1800"/>
          <w:tab w:val="left" w:pos="5580"/>
        </w:tabs>
        <w:spacing w:line="360" w:lineRule="auto"/>
        <w:ind w:firstLine="360" w:firstLineChars="150"/>
        <w:jc w:val="left"/>
        <w:rPr>
          <w:color w:val="auto"/>
          <w:sz w:val="24"/>
          <w:highlight w:val="none"/>
          <w:u w:val="single"/>
        </w:rPr>
      </w:pPr>
    </w:p>
    <w:p>
      <w:pPr>
        <w:tabs>
          <w:tab w:val="left" w:pos="1800"/>
          <w:tab w:val="left" w:pos="5580"/>
        </w:tabs>
        <w:jc w:val="left"/>
        <w:rPr>
          <w:color w:val="auto"/>
          <w:sz w:val="24"/>
          <w:highlight w:val="none"/>
        </w:rPr>
      </w:pPr>
      <w:r>
        <w:rPr>
          <w:color w:val="auto"/>
          <w:sz w:val="24"/>
          <w:highlight w:val="none"/>
        </w:rPr>
        <w:t>注：</w:t>
      </w:r>
    </w:p>
    <w:p>
      <w:pPr>
        <w:tabs>
          <w:tab w:val="left" w:pos="1800"/>
          <w:tab w:val="left" w:pos="5580"/>
        </w:tabs>
        <w:jc w:val="left"/>
        <w:rPr>
          <w:color w:val="auto"/>
          <w:sz w:val="24"/>
          <w:highlight w:val="none"/>
        </w:rPr>
      </w:pPr>
      <w:r>
        <w:rPr>
          <w:color w:val="auto"/>
          <w:sz w:val="24"/>
          <w:highlight w:val="none"/>
        </w:rPr>
        <w:t>1. 对招标文件中的所有商务、技术要求，除本表所列明的所有偏离外，均视作供应商已对之理解和响应。此表中若无任何文字说明，内容为空白的，</w:t>
      </w:r>
      <w:r>
        <w:rPr>
          <w:b/>
          <w:color w:val="auto"/>
          <w:sz w:val="24"/>
          <w:highlight w:val="none"/>
        </w:rPr>
        <w:t>投标无效。</w:t>
      </w:r>
    </w:p>
    <w:p>
      <w:pPr>
        <w:tabs>
          <w:tab w:val="left" w:pos="1800"/>
          <w:tab w:val="left" w:pos="5580"/>
        </w:tabs>
        <w:jc w:val="left"/>
        <w:rPr>
          <w:color w:val="auto"/>
          <w:sz w:val="24"/>
          <w:highlight w:val="none"/>
        </w:rPr>
      </w:pPr>
      <w:r>
        <w:rPr>
          <w:color w:val="auto"/>
          <w:sz w:val="24"/>
          <w:highlight w:val="none"/>
        </w:rPr>
        <w:t>2.“偏离情况”列应据实填写“无偏离”、“正偏离”或“负偏离”。</w:t>
      </w:r>
    </w:p>
    <w:p>
      <w:pPr>
        <w:rPr>
          <w:color w:val="auto"/>
          <w:sz w:val="24"/>
          <w:szCs w:val="20"/>
          <w:highlight w:val="none"/>
        </w:rPr>
      </w:pPr>
    </w:p>
    <w:p>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pPr>
        <w:numPr>
          <w:ilvl w:val="0"/>
          <w:numId w:val="19"/>
        </w:numPr>
        <w:tabs>
          <w:tab w:val="left" w:pos="360"/>
        </w:tabs>
        <w:snapToGrid w:val="0"/>
        <w:spacing w:line="360" w:lineRule="auto"/>
        <w:outlineLvl w:val="1"/>
        <w:rPr>
          <w:color w:val="auto"/>
          <w:sz w:val="24"/>
          <w:szCs w:val="20"/>
          <w:highlight w:val="none"/>
        </w:rPr>
      </w:pPr>
      <w:r>
        <w:rPr>
          <w:color w:val="auto"/>
          <w:sz w:val="24"/>
          <w:szCs w:val="20"/>
          <w:highlight w:val="none"/>
        </w:rPr>
        <w:br w:type="page"/>
      </w:r>
      <w:r>
        <w:rPr>
          <w:rFonts w:hint="eastAsia"/>
          <w:color w:val="auto"/>
          <w:sz w:val="24"/>
          <w:szCs w:val="20"/>
          <w:highlight w:val="none"/>
        </w:rPr>
        <w:t>本国产品标准证明文件</w:t>
      </w:r>
      <w:r>
        <w:rPr>
          <w:rFonts w:hint="eastAsia"/>
          <w:color w:val="auto"/>
          <w:sz w:val="24"/>
          <w:szCs w:val="20"/>
          <w:highlight w:val="none"/>
          <w:lang w:eastAsia="zh-CN"/>
        </w:rPr>
        <w:t>（</w:t>
      </w:r>
      <w:r>
        <w:rPr>
          <w:rFonts w:hint="eastAsia"/>
          <w:color w:val="auto"/>
          <w:sz w:val="24"/>
          <w:szCs w:val="20"/>
          <w:highlight w:val="none"/>
          <w:lang w:val="en-US" w:eastAsia="zh-CN"/>
        </w:rPr>
        <w:t>适用于货物</w:t>
      </w:r>
      <w:r>
        <w:rPr>
          <w:rFonts w:hint="eastAsia"/>
          <w:color w:val="auto"/>
          <w:sz w:val="24"/>
          <w:szCs w:val="20"/>
          <w:highlight w:val="none"/>
          <w:lang w:eastAsia="zh-CN"/>
        </w:rPr>
        <w:t>）</w:t>
      </w:r>
    </w:p>
    <w:p>
      <w:pPr>
        <w:pStyle w:val="41"/>
        <w:shd w:val="clear" w:color="auto" w:fill="FFFFFF"/>
        <w:spacing w:before="30" w:beforeAutospacing="0" w:after="30" w:afterAutospacing="0"/>
        <w:jc w:val="center"/>
        <w:rPr>
          <w:color w:val="auto"/>
          <w:sz w:val="36"/>
          <w:szCs w:val="36"/>
          <w:highlight w:val="none"/>
        </w:rPr>
      </w:pPr>
      <w:r>
        <w:rPr>
          <w:rStyle w:val="45"/>
          <w:rFonts w:hint="eastAsia"/>
          <w:color w:val="auto"/>
          <w:sz w:val="36"/>
          <w:szCs w:val="36"/>
          <w:highlight w:val="none"/>
          <w:shd w:val="clear" w:color="auto" w:fill="FFFFFF"/>
        </w:rPr>
        <w:t>关于符合本国产品标准的声明函</w:t>
      </w:r>
      <w:r>
        <w:rPr>
          <w:rFonts w:hint="eastAsia"/>
          <w:b/>
          <w:bCs/>
          <w:color w:val="auto"/>
          <w:sz w:val="36"/>
          <w:szCs w:val="36"/>
          <w:highlight w:val="none"/>
          <w:shd w:val="clear" w:color="auto" w:fill="FFFFFF"/>
        </w:rPr>
        <w:t>（本项目不适用）</w:t>
      </w:r>
    </w:p>
    <w:p>
      <w:pPr>
        <w:pStyle w:val="41"/>
        <w:shd w:val="clear" w:color="auto" w:fill="FFFFFF"/>
        <w:spacing w:before="30" w:beforeAutospacing="0" w:after="30" w:afterAutospacing="0"/>
        <w:ind w:firstLine="420"/>
        <w:rPr>
          <w:color w:val="auto"/>
          <w:highlight w:val="none"/>
        </w:rPr>
      </w:pPr>
    </w:p>
    <w:p>
      <w:pPr>
        <w:pStyle w:val="41"/>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pPr>
        <w:pStyle w:val="41"/>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1.</w:t>
      </w:r>
      <w:r>
        <w:rPr>
          <w:rStyle w:val="48"/>
          <w:rFonts w:hint="eastAsia"/>
          <w:color w:val="auto"/>
          <w:highlight w:val="none"/>
          <w:u w:val="single"/>
          <w:shd w:val="clear" w:color="auto" w:fill="FFFFFF"/>
        </w:rPr>
        <w:t>（产品名称1）</w:t>
      </w:r>
      <w:r>
        <w:rPr>
          <w:rStyle w:val="48"/>
          <w:rFonts w:hint="eastAsia"/>
          <w:color w:val="auto"/>
          <w:highlight w:val="none"/>
          <w:shd w:val="clear" w:color="auto" w:fill="FFFFFF"/>
          <w:vertAlign w:val="superscript"/>
        </w:rPr>
        <w:t>1</w:t>
      </w:r>
      <w:r>
        <w:rPr>
          <w:rFonts w:hint="eastAsia"/>
          <w:color w:val="auto"/>
          <w:highlight w:val="none"/>
          <w:shd w:val="clear" w:color="auto" w:fill="FFFFFF"/>
        </w:rPr>
        <w:t>，生产厂为</w:t>
      </w:r>
      <w:r>
        <w:rPr>
          <w:rStyle w:val="48"/>
          <w:rFonts w:hint="eastAsia"/>
          <w:color w:val="auto"/>
          <w:highlight w:val="none"/>
          <w:u w:val="single"/>
          <w:shd w:val="clear" w:color="auto" w:fill="FFFFFF"/>
        </w:rPr>
        <w:t>（厂名）</w:t>
      </w:r>
      <w:r>
        <w:rPr>
          <w:rStyle w:val="48"/>
          <w:rFonts w:hint="eastAsia"/>
          <w:color w:val="auto"/>
          <w:highlight w:val="none"/>
          <w:shd w:val="clear" w:color="auto" w:fill="FFFFFF"/>
          <w:vertAlign w:val="superscript"/>
        </w:rPr>
        <w:t>2</w:t>
      </w:r>
      <w:r>
        <w:rPr>
          <w:rFonts w:hint="eastAsia"/>
          <w:color w:val="auto"/>
          <w:highlight w:val="none"/>
          <w:shd w:val="clear" w:color="auto" w:fill="FFFFFF"/>
        </w:rPr>
        <w:t>，厂址为</w:t>
      </w:r>
      <w:r>
        <w:rPr>
          <w:rStyle w:val="48"/>
          <w:rFonts w:hint="eastAsia"/>
          <w:color w:val="auto"/>
          <w:highlight w:val="none"/>
          <w:u w:val="single"/>
          <w:shd w:val="clear" w:color="auto" w:fill="FFFFFF"/>
        </w:rPr>
        <w:t>（生产厂址）</w:t>
      </w:r>
      <w:r>
        <w:rPr>
          <w:rFonts w:hint="eastAsia"/>
          <w:color w:val="auto"/>
          <w:highlight w:val="none"/>
          <w:shd w:val="clear" w:color="auto" w:fill="FFFFFF"/>
        </w:rPr>
        <w:t>。</w:t>
      </w:r>
      <w:r>
        <w:rPr>
          <w:rStyle w:val="48"/>
          <w:rFonts w:hint="eastAsia"/>
          <w:color w:val="auto"/>
          <w:highlight w:val="none"/>
          <w:u w:val="single"/>
          <w:shd w:val="clear" w:color="auto" w:fill="FFFFFF"/>
        </w:rPr>
        <w:t>（产品名称1）</w:t>
      </w:r>
      <w:r>
        <w:rPr>
          <w:rFonts w:hint="eastAsia"/>
          <w:color w:val="auto"/>
          <w:highlight w:val="none"/>
          <w:shd w:val="clear" w:color="auto" w:fill="FFFFFF"/>
        </w:rPr>
        <w:t>的中国境内生产的组件成本占比≥</w:t>
      </w:r>
      <w:r>
        <w:rPr>
          <w:rStyle w:val="48"/>
          <w:rFonts w:hint="eastAsia"/>
          <w:color w:val="auto"/>
          <w:highlight w:val="none"/>
          <w:u w:val="single"/>
          <w:shd w:val="clear" w:color="auto" w:fill="FFFFFF"/>
        </w:rPr>
        <w:t>（规定比例）</w:t>
      </w:r>
      <w:r>
        <w:rPr>
          <w:rStyle w:val="48"/>
          <w:rFonts w:hint="eastAsia"/>
          <w:color w:val="auto"/>
          <w:highlight w:val="none"/>
          <w:shd w:val="clear" w:color="auto" w:fill="FFFFFF"/>
          <w:vertAlign w:val="superscript"/>
        </w:rPr>
        <w:t>3</w:t>
      </w:r>
      <w:r>
        <w:rPr>
          <w:rFonts w:hint="eastAsia"/>
          <w:color w:val="auto"/>
          <w:highlight w:val="none"/>
          <w:shd w:val="clear" w:color="auto" w:fill="FFFFFF"/>
        </w:rPr>
        <w:t>。</w:t>
      </w:r>
      <w:r>
        <w:rPr>
          <w:rStyle w:val="48"/>
          <w:rFonts w:hint="eastAsia"/>
          <w:color w:val="auto"/>
          <w:highlight w:val="none"/>
          <w:u w:val="single"/>
          <w:shd w:val="clear" w:color="auto" w:fill="FFFFFF"/>
        </w:rPr>
        <w:t>（产品名称1）</w:t>
      </w:r>
      <w:r>
        <w:rPr>
          <w:rFonts w:hint="eastAsia"/>
          <w:color w:val="auto"/>
          <w:highlight w:val="none"/>
          <w:shd w:val="clear" w:color="auto" w:fill="FFFFFF"/>
        </w:rPr>
        <w:t>的</w:t>
      </w:r>
      <w:r>
        <w:rPr>
          <w:rStyle w:val="48"/>
          <w:rFonts w:hint="eastAsia"/>
          <w:color w:val="auto"/>
          <w:highlight w:val="none"/>
          <w:u w:val="single"/>
          <w:shd w:val="clear" w:color="auto" w:fill="FFFFFF"/>
        </w:rPr>
        <w:t>（关键组件）</w:t>
      </w:r>
      <w:r>
        <w:rPr>
          <w:rStyle w:val="48"/>
          <w:rFonts w:hint="eastAsia"/>
          <w:color w:val="auto"/>
          <w:highlight w:val="none"/>
          <w:shd w:val="clear" w:color="auto" w:fill="FFFFFF"/>
          <w:vertAlign w:val="superscript"/>
        </w:rPr>
        <w:t>4</w:t>
      </w:r>
      <w:r>
        <w:rPr>
          <w:rFonts w:hint="eastAsia"/>
          <w:color w:val="auto"/>
          <w:highlight w:val="none"/>
          <w:shd w:val="clear" w:color="auto" w:fill="FFFFFF"/>
        </w:rPr>
        <w:t>在中国境内生产。</w:t>
      </w:r>
      <w:r>
        <w:rPr>
          <w:rStyle w:val="48"/>
          <w:rFonts w:hint="eastAsia"/>
          <w:color w:val="auto"/>
          <w:highlight w:val="none"/>
          <w:u w:val="single"/>
          <w:shd w:val="clear" w:color="auto" w:fill="FFFFFF"/>
        </w:rPr>
        <w:t>（产品名称1）</w:t>
      </w:r>
      <w:r>
        <w:rPr>
          <w:rFonts w:hint="eastAsia"/>
          <w:color w:val="auto"/>
          <w:highlight w:val="none"/>
          <w:shd w:val="clear" w:color="auto" w:fill="FFFFFF"/>
        </w:rPr>
        <w:t>的</w:t>
      </w:r>
      <w:r>
        <w:rPr>
          <w:rStyle w:val="48"/>
          <w:rFonts w:hint="eastAsia"/>
          <w:color w:val="auto"/>
          <w:highlight w:val="none"/>
          <w:u w:val="single"/>
          <w:shd w:val="clear" w:color="auto" w:fill="FFFFFF"/>
        </w:rPr>
        <w:t>（关键工序）</w:t>
      </w:r>
      <w:r>
        <w:rPr>
          <w:rStyle w:val="48"/>
          <w:rFonts w:hint="eastAsia"/>
          <w:color w:val="auto"/>
          <w:highlight w:val="none"/>
          <w:shd w:val="clear" w:color="auto" w:fill="FFFFFF"/>
          <w:vertAlign w:val="superscript"/>
        </w:rPr>
        <w:t>5</w:t>
      </w:r>
      <w:r>
        <w:rPr>
          <w:rFonts w:hint="eastAsia"/>
          <w:color w:val="auto"/>
          <w:highlight w:val="none"/>
          <w:shd w:val="clear" w:color="auto" w:fill="FFFFFF"/>
        </w:rPr>
        <w:t>在中国境内完成。</w:t>
      </w:r>
    </w:p>
    <w:p>
      <w:pPr>
        <w:pStyle w:val="41"/>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2.</w:t>
      </w:r>
      <w:r>
        <w:rPr>
          <w:rStyle w:val="48"/>
          <w:rFonts w:hint="eastAsia"/>
          <w:color w:val="auto"/>
          <w:highlight w:val="none"/>
          <w:u w:val="single"/>
          <w:shd w:val="clear" w:color="auto" w:fill="FFFFFF"/>
        </w:rPr>
        <w:t>（产品名称2）</w:t>
      </w:r>
      <w:r>
        <w:rPr>
          <w:rFonts w:hint="eastAsia"/>
          <w:color w:val="auto"/>
          <w:highlight w:val="none"/>
          <w:shd w:val="clear" w:color="auto" w:fill="FFFFFF"/>
        </w:rPr>
        <w:t>，生产厂为</w:t>
      </w:r>
      <w:r>
        <w:rPr>
          <w:rStyle w:val="48"/>
          <w:rFonts w:hint="eastAsia"/>
          <w:color w:val="auto"/>
          <w:highlight w:val="none"/>
          <w:u w:val="single"/>
          <w:shd w:val="clear" w:color="auto" w:fill="FFFFFF"/>
        </w:rPr>
        <w:t>（厂名）</w:t>
      </w:r>
      <w:r>
        <w:rPr>
          <w:rFonts w:hint="eastAsia"/>
          <w:color w:val="auto"/>
          <w:highlight w:val="none"/>
          <w:shd w:val="clear" w:color="auto" w:fill="FFFFFF"/>
        </w:rPr>
        <w:t>，厂址为</w:t>
      </w:r>
      <w:r>
        <w:rPr>
          <w:rStyle w:val="48"/>
          <w:rFonts w:hint="eastAsia"/>
          <w:color w:val="auto"/>
          <w:highlight w:val="none"/>
          <w:u w:val="single"/>
          <w:shd w:val="clear" w:color="auto" w:fill="FFFFFF"/>
        </w:rPr>
        <w:t>（生产厂址）</w:t>
      </w:r>
      <w:r>
        <w:rPr>
          <w:rFonts w:hint="eastAsia"/>
          <w:color w:val="auto"/>
          <w:highlight w:val="none"/>
          <w:shd w:val="clear" w:color="auto" w:fill="FFFFFF"/>
        </w:rPr>
        <w:t>。</w:t>
      </w:r>
      <w:r>
        <w:rPr>
          <w:rStyle w:val="48"/>
          <w:rFonts w:hint="eastAsia"/>
          <w:color w:val="auto"/>
          <w:highlight w:val="none"/>
          <w:u w:val="single"/>
          <w:shd w:val="clear" w:color="auto" w:fill="FFFFFF"/>
        </w:rPr>
        <w:t>（产品名称2）</w:t>
      </w:r>
      <w:r>
        <w:rPr>
          <w:rFonts w:hint="eastAsia"/>
          <w:color w:val="auto"/>
          <w:highlight w:val="none"/>
          <w:shd w:val="clear" w:color="auto" w:fill="FFFFFF"/>
        </w:rPr>
        <w:t>的中国境内生产的组件成本占比≥</w:t>
      </w:r>
      <w:r>
        <w:rPr>
          <w:rStyle w:val="48"/>
          <w:rFonts w:hint="eastAsia"/>
          <w:color w:val="auto"/>
          <w:highlight w:val="none"/>
          <w:u w:val="single"/>
          <w:shd w:val="clear" w:color="auto" w:fill="FFFFFF"/>
        </w:rPr>
        <w:t>（规定比例）</w:t>
      </w:r>
      <w:r>
        <w:rPr>
          <w:rFonts w:hint="eastAsia"/>
          <w:color w:val="auto"/>
          <w:highlight w:val="none"/>
          <w:shd w:val="clear" w:color="auto" w:fill="FFFFFF"/>
        </w:rPr>
        <w:t>。</w:t>
      </w:r>
      <w:r>
        <w:rPr>
          <w:rStyle w:val="48"/>
          <w:rFonts w:hint="eastAsia"/>
          <w:color w:val="auto"/>
          <w:highlight w:val="none"/>
          <w:u w:val="single"/>
          <w:shd w:val="clear" w:color="auto" w:fill="FFFFFF"/>
        </w:rPr>
        <w:t>（产品名称2）</w:t>
      </w:r>
      <w:r>
        <w:rPr>
          <w:rFonts w:hint="eastAsia"/>
          <w:color w:val="auto"/>
          <w:highlight w:val="none"/>
          <w:shd w:val="clear" w:color="auto" w:fill="FFFFFF"/>
        </w:rPr>
        <w:t>的</w:t>
      </w:r>
      <w:r>
        <w:rPr>
          <w:rStyle w:val="48"/>
          <w:rFonts w:hint="eastAsia"/>
          <w:color w:val="auto"/>
          <w:highlight w:val="none"/>
          <w:u w:val="single"/>
          <w:shd w:val="clear" w:color="auto" w:fill="FFFFFF"/>
        </w:rPr>
        <w:t>（关键组件）</w:t>
      </w:r>
      <w:r>
        <w:rPr>
          <w:rFonts w:hint="eastAsia"/>
          <w:color w:val="auto"/>
          <w:highlight w:val="none"/>
          <w:shd w:val="clear" w:color="auto" w:fill="FFFFFF"/>
        </w:rPr>
        <w:t>在中国境内生产。</w:t>
      </w:r>
      <w:r>
        <w:rPr>
          <w:rStyle w:val="48"/>
          <w:rFonts w:hint="eastAsia"/>
          <w:color w:val="auto"/>
          <w:highlight w:val="none"/>
          <w:u w:val="single"/>
          <w:shd w:val="clear" w:color="auto" w:fill="FFFFFF"/>
        </w:rPr>
        <w:t>（产品名称2）</w:t>
      </w:r>
      <w:r>
        <w:rPr>
          <w:rFonts w:hint="eastAsia"/>
          <w:color w:val="auto"/>
          <w:highlight w:val="none"/>
          <w:shd w:val="clear" w:color="auto" w:fill="FFFFFF"/>
        </w:rPr>
        <w:t>的</w:t>
      </w:r>
      <w:r>
        <w:rPr>
          <w:rStyle w:val="48"/>
          <w:rFonts w:hint="eastAsia"/>
          <w:color w:val="auto"/>
          <w:highlight w:val="none"/>
          <w:u w:val="single"/>
          <w:shd w:val="clear" w:color="auto" w:fill="FFFFFF"/>
        </w:rPr>
        <w:t>（关键工序）</w:t>
      </w:r>
      <w:r>
        <w:rPr>
          <w:rFonts w:hint="eastAsia"/>
          <w:color w:val="auto"/>
          <w:highlight w:val="none"/>
          <w:shd w:val="clear" w:color="auto" w:fill="FFFFFF"/>
        </w:rPr>
        <w:t>在中国境内完成。</w:t>
      </w:r>
    </w:p>
    <w:p>
      <w:pPr>
        <w:pStyle w:val="41"/>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w:t>
      </w:r>
    </w:p>
    <w:p>
      <w:pPr>
        <w:pStyle w:val="41"/>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本公司（单位）对上述声明内容的真实性负责。如有虚假，愿承担相应法律责任。</w:t>
      </w:r>
    </w:p>
    <w:p>
      <w:pPr>
        <w:pStyle w:val="41"/>
        <w:shd w:val="clear" w:color="auto" w:fill="FFFFFF"/>
        <w:spacing w:before="0" w:beforeAutospacing="0" w:after="0" w:afterAutospacing="0" w:line="360" w:lineRule="auto"/>
        <w:rPr>
          <w:color w:val="auto"/>
          <w:highlight w:val="none"/>
        </w:rPr>
      </w:pPr>
    </w:p>
    <w:p>
      <w:pPr>
        <w:pStyle w:val="41"/>
        <w:shd w:val="clear" w:color="auto" w:fill="FFFFFF"/>
        <w:spacing w:before="0" w:beforeAutospacing="0" w:after="0" w:afterAutospacing="0" w:line="360" w:lineRule="auto"/>
        <w:jc w:val="right"/>
        <w:rPr>
          <w:color w:val="auto"/>
          <w:highlight w:val="none"/>
          <w:shd w:val="clear" w:color="auto" w:fill="FFFFFF"/>
        </w:rPr>
      </w:pPr>
    </w:p>
    <w:p>
      <w:pPr>
        <w:pStyle w:val="41"/>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公司（单位）名称（盖章）：　        </w:t>
      </w:r>
    </w:p>
    <w:p>
      <w:pPr>
        <w:pStyle w:val="41"/>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日期：　     年　  月　  日         </w:t>
      </w:r>
    </w:p>
    <w:p>
      <w:pPr>
        <w:pStyle w:val="41"/>
        <w:shd w:val="clear" w:color="auto" w:fill="FFFFFF"/>
        <w:spacing w:before="0" w:beforeAutospacing="0" w:after="0" w:afterAutospacing="0" w:line="360" w:lineRule="auto"/>
        <w:rPr>
          <w:color w:val="auto"/>
          <w:highlight w:val="none"/>
          <w:shd w:val="clear" w:color="auto" w:fill="FFFFFF"/>
        </w:rPr>
      </w:pPr>
    </w:p>
    <w:p>
      <w:pPr>
        <w:pStyle w:val="41"/>
        <w:shd w:val="clear" w:color="auto" w:fill="FFFFFF"/>
        <w:spacing w:before="0" w:beforeAutospacing="0" w:after="0" w:afterAutospacing="0" w:line="360" w:lineRule="auto"/>
        <w:rPr>
          <w:color w:val="auto"/>
          <w:highlight w:val="none"/>
          <w:shd w:val="clear" w:color="auto" w:fill="FFFFFF"/>
        </w:rPr>
      </w:pPr>
    </w:p>
    <w:p>
      <w:pPr>
        <w:spacing w:line="360" w:lineRule="auto"/>
        <w:ind w:left="424" w:leftChars="1" w:hanging="422" w:hangingChars="201"/>
        <w:rPr>
          <w:color w:val="auto"/>
          <w:szCs w:val="21"/>
          <w:highlight w:val="none"/>
          <w:shd w:val="clear" w:color="auto" w:fill="FFFFFF"/>
        </w:rPr>
      </w:pPr>
      <w:r>
        <w:rPr>
          <w:color w:val="auto"/>
          <w:szCs w:val="21"/>
          <w:highlight w:val="none"/>
          <w:shd w:val="clear" w:color="auto" w:fill="FFFFFF"/>
        </w:rPr>
        <w:t>注：1.产品如有型号，请在“产品名称”栏一并填写。</w:t>
      </w:r>
    </w:p>
    <w:p>
      <w:pPr>
        <w:spacing w:line="360" w:lineRule="auto"/>
        <w:ind w:left="420" w:leftChars="200"/>
        <w:rPr>
          <w:color w:val="auto"/>
          <w:szCs w:val="21"/>
          <w:highlight w:val="none"/>
          <w:shd w:val="clear" w:color="auto" w:fill="FFFFFF"/>
        </w:rPr>
      </w:pPr>
      <w:r>
        <w:rPr>
          <w:color w:val="auto"/>
          <w:szCs w:val="21"/>
          <w:highlight w:val="none"/>
          <w:shd w:val="clear" w:color="auto" w:fill="FFFFFF"/>
        </w:rPr>
        <w:t>2.生产厂名与厂址应与生产厂营业执照载明的相关信息保持一致。</w:t>
      </w:r>
    </w:p>
    <w:p>
      <w:pPr>
        <w:spacing w:line="360" w:lineRule="auto"/>
        <w:ind w:left="420" w:leftChars="200"/>
        <w:rPr>
          <w:color w:val="auto"/>
          <w:szCs w:val="21"/>
          <w:highlight w:val="none"/>
          <w:shd w:val="clear" w:color="auto" w:fill="FFFFFF"/>
        </w:rPr>
      </w:pPr>
      <w:r>
        <w:rPr>
          <w:color w:val="auto"/>
          <w:szCs w:val="21"/>
          <w:highlight w:val="none"/>
          <w:shd w:val="clear" w:color="auto" w:fill="FFFFFF"/>
        </w:rPr>
        <w:t>3.该产品的中国境内生产的组件成本占比相关要求实施前，“规定比例”栏可不填。</w:t>
      </w:r>
    </w:p>
    <w:p>
      <w:pPr>
        <w:spacing w:line="360" w:lineRule="auto"/>
        <w:ind w:left="420" w:leftChars="200"/>
        <w:rPr>
          <w:color w:val="auto"/>
          <w:szCs w:val="21"/>
          <w:highlight w:val="none"/>
          <w:shd w:val="clear" w:color="auto" w:fill="FFFFFF"/>
        </w:rPr>
      </w:pPr>
      <w:r>
        <w:rPr>
          <w:color w:val="auto"/>
          <w:szCs w:val="21"/>
          <w:highlight w:val="none"/>
          <w:shd w:val="clear" w:color="auto" w:fill="FFFFFF"/>
        </w:rPr>
        <w:t>4.该产品的关键组件要求实施前，“关键组件”栏可不填。</w:t>
      </w:r>
    </w:p>
    <w:p>
      <w:pPr>
        <w:spacing w:line="360" w:lineRule="auto"/>
        <w:ind w:left="420" w:leftChars="200"/>
        <w:rPr>
          <w:color w:val="auto"/>
          <w:szCs w:val="21"/>
          <w:highlight w:val="none"/>
          <w:shd w:val="clear" w:color="auto" w:fill="FFFFFF"/>
        </w:rPr>
      </w:pPr>
      <w:r>
        <w:rPr>
          <w:color w:val="auto"/>
          <w:szCs w:val="21"/>
          <w:highlight w:val="none"/>
          <w:shd w:val="clear" w:color="auto" w:fill="FFFFFF"/>
        </w:rPr>
        <w:t>5.该产品的关键工序要求实施前，“关键工序”栏可不填。</w:t>
      </w:r>
    </w:p>
    <w:p>
      <w:pPr>
        <w:widowControl/>
        <w:jc w:val="left"/>
        <w:rPr>
          <w:color w:val="auto"/>
          <w:szCs w:val="21"/>
          <w:highlight w:val="none"/>
          <w:shd w:val="clear" w:color="auto" w:fill="FFFFFF"/>
        </w:rPr>
      </w:pPr>
      <w:r>
        <w:rPr>
          <w:color w:val="auto"/>
          <w:szCs w:val="21"/>
          <w:highlight w:val="none"/>
          <w:shd w:val="clear" w:color="auto" w:fill="FFFFFF"/>
        </w:rPr>
        <w:br w:type="page"/>
      </w:r>
    </w:p>
    <w:p>
      <w:pPr>
        <w:pStyle w:val="41"/>
        <w:shd w:val="clear" w:color="auto" w:fill="FFFFFF"/>
        <w:spacing w:before="30" w:beforeAutospacing="0" w:after="30" w:afterAutospacing="0"/>
        <w:jc w:val="center"/>
        <w:rPr>
          <w:rStyle w:val="45"/>
          <w:color w:val="auto"/>
          <w:sz w:val="36"/>
          <w:szCs w:val="36"/>
          <w:highlight w:val="none"/>
        </w:rPr>
      </w:pPr>
      <w:r>
        <w:rPr>
          <w:rStyle w:val="45"/>
          <w:rFonts w:hint="eastAsia"/>
          <w:color w:val="auto"/>
          <w:sz w:val="36"/>
          <w:szCs w:val="36"/>
          <w:highlight w:val="none"/>
        </w:rPr>
        <w:t>产品成本占比承诺函</w:t>
      </w:r>
      <w:r>
        <w:rPr>
          <w:rFonts w:hint="eastAsia"/>
          <w:b/>
          <w:bCs/>
          <w:color w:val="auto"/>
          <w:sz w:val="36"/>
          <w:szCs w:val="36"/>
          <w:highlight w:val="none"/>
          <w:shd w:val="clear" w:color="auto" w:fill="FFFFFF"/>
        </w:rPr>
        <w:t>（本项目不适用）</w:t>
      </w:r>
    </w:p>
    <w:p>
      <w:pPr>
        <w:pStyle w:val="41"/>
        <w:shd w:val="clear" w:color="auto" w:fill="FFFFFF"/>
        <w:spacing w:before="30" w:beforeAutospacing="0" w:after="30" w:afterAutospacing="0"/>
        <w:rPr>
          <w:rStyle w:val="45"/>
          <w:color w:val="auto"/>
          <w:sz w:val="36"/>
          <w:szCs w:val="36"/>
          <w:highlight w:val="none"/>
        </w:rPr>
      </w:pPr>
    </w:p>
    <w:p>
      <w:pPr>
        <w:widowControl/>
        <w:spacing w:line="360" w:lineRule="auto"/>
        <w:ind w:firstLine="480" w:firstLineChars="200"/>
        <w:jc w:val="left"/>
        <w:rPr>
          <w:color w:val="auto"/>
          <w:sz w:val="24"/>
          <w:highlight w:val="none"/>
          <w:shd w:val="clear" w:color="auto" w:fill="FFFFFF"/>
        </w:rPr>
      </w:pPr>
      <w:r>
        <w:rPr>
          <w:rFonts w:hint="eastAsia"/>
          <w:color w:val="auto"/>
          <w:sz w:val="24"/>
          <w:highlight w:val="none"/>
          <w:shd w:val="clear" w:color="auto" w:fill="FFFFFF"/>
        </w:rPr>
        <w:t>我公司（单位）郑重承诺，我公司已阅读并理解《国务院办公厅关于在政府采购中实施本国产品标准及相关政策的通知》（国办发〔</w:t>
      </w:r>
      <w:r>
        <w:rPr>
          <w:color w:val="auto"/>
          <w:sz w:val="24"/>
          <w:highlight w:val="none"/>
          <w:shd w:val="clear" w:color="auto" w:fill="FFFFFF"/>
        </w:rPr>
        <w:t>2025</w:t>
      </w:r>
      <w:r>
        <w:rPr>
          <w:rFonts w:hint="eastAsia"/>
          <w:color w:val="auto"/>
          <w:sz w:val="24"/>
          <w:highlight w:val="none"/>
          <w:shd w:val="clear" w:color="auto" w:fill="FFFFFF"/>
        </w:rPr>
        <w:t>〕</w:t>
      </w:r>
      <w:r>
        <w:rPr>
          <w:color w:val="auto"/>
          <w:sz w:val="24"/>
          <w:highlight w:val="none"/>
          <w:shd w:val="clear" w:color="auto" w:fill="FFFFFF"/>
        </w:rPr>
        <w:t>34</w:t>
      </w:r>
      <w:r>
        <w:rPr>
          <w:rFonts w:hint="eastAsia"/>
          <w:color w:val="auto"/>
          <w:sz w:val="24"/>
          <w:highlight w:val="none"/>
          <w:shd w:val="clear" w:color="auto" w:fill="FFFFFF"/>
        </w:rPr>
        <w:t>号）的规定。据此承诺如下：</w:t>
      </w:r>
    </w:p>
    <w:p>
      <w:pPr>
        <w:widowControl/>
        <w:spacing w:line="360" w:lineRule="auto"/>
        <w:ind w:firstLine="480" w:firstLineChars="200"/>
        <w:jc w:val="left"/>
        <w:rPr>
          <w:color w:val="auto"/>
          <w:spacing w:val="6"/>
          <w:sz w:val="24"/>
          <w:highlight w:val="none"/>
        </w:rPr>
      </w:pPr>
      <w:r>
        <w:rPr>
          <w:rFonts w:hint="eastAsia"/>
          <w:color w:val="auto"/>
          <w:sz w:val="24"/>
          <w:highlight w:val="none"/>
          <w:shd w:val="clear" w:color="auto" w:fill="FFFFFF"/>
        </w:rPr>
        <w:t>为本采购项目或者采购包提供的符合本国产品标准的产品成本之和占提供的全部产品成本之和的比例为</w:t>
      </w:r>
      <w:r>
        <w:rPr>
          <w:color w:val="auto"/>
          <w:spacing w:val="6"/>
          <w:sz w:val="24"/>
          <w:highlight w:val="none"/>
        </w:rPr>
        <w:t>______%</w:t>
      </w:r>
      <w:r>
        <w:rPr>
          <w:rFonts w:hint="eastAsia"/>
          <w:color w:val="auto"/>
          <w:spacing w:val="6"/>
          <w:sz w:val="24"/>
          <w:highlight w:val="none"/>
        </w:rPr>
        <w:t>。</w:t>
      </w:r>
    </w:p>
    <w:p>
      <w:pPr>
        <w:widowControl/>
        <w:spacing w:line="360" w:lineRule="auto"/>
        <w:ind w:firstLine="480" w:firstLineChars="200"/>
        <w:jc w:val="left"/>
        <w:rPr>
          <w:color w:val="auto"/>
          <w:sz w:val="24"/>
          <w:highlight w:val="none"/>
        </w:rPr>
      </w:pPr>
    </w:p>
    <w:p>
      <w:pPr>
        <w:pStyle w:val="41"/>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公司（单位）名称（盖章）：　        </w:t>
      </w:r>
    </w:p>
    <w:p>
      <w:pPr>
        <w:widowControl/>
        <w:spacing w:line="360" w:lineRule="auto"/>
        <w:ind w:firstLine="480" w:firstLineChars="200"/>
        <w:jc w:val="right"/>
        <w:rPr>
          <w:color w:val="auto"/>
          <w:sz w:val="24"/>
          <w:highlight w:val="none"/>
        </w:rPr>
      </w:pPr>
      <w:r>
        <w:rPr>
          <w:rFonts w:hint="eastAsia"/>
          <w:color w:val="auto"/>
          <w:sz w:val="24"/>
          <w:highlight w:val="none"/>
          <w:shd w:val="clear" w:color="auto" w:fill="FFFFFF"/>
        </w:rPr>
        <w:t>日期：　     </w:t>
      </w:r>
      <w:r>
        <w:rPr>
          <w:rFonts w:hint="eastAsia" w:ascii="宋体" w:hAnsi="宋体" w:cs="宋体"/>
          <w:color w:val="auto"/>
          <w:sz w:val="24"/>
          <w:highlight w:val="none"/>
          <w:shd w:val="clear" w:color="auto" w:fill="FFFFFF"/>
        </w:rPr>
        <w:t>年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月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日</w:t>
      </w:r>
      <w:r>
        <w:rPr>
          <w:rFonts w:hint="eastAsia"/>
          <w:color w:val="auto"/>
          <w:sz w:val="24"/>
          <w:highlight w:val="none"/>
          <w:shd w:val="clear" w:color="auto" w:fill="FFFFFF"/>
        </w:rPr>
        <w:t>     </w:t>
      </w:r>
    </w:p>
    <w:p>
      <w:pPr>
        <w:widowControl/>
        <w:spacing w:line="360" w:lineRule="auto"/>
        <w:jc w:val="left"/>
        <w:rPr>
          <w:color w:val="auto"/>
          <w:sz w:val="24"/>
          <w:highlight w:val="none"/>
        </w:rPr>
      </w:pPr>
    </w:p>
    <w:p>
      <w:pPr>
        <w:widowControl/>
        <w:spacing w:line="360" w:lineRule="auto"/>
        <w:jc w:val="left"/>
        <w:rPr>
          <w:color w:val="auto"/>
          <w:sz w:val="24"/>
          <w:highlight w:val="none"/>
        </w:rPr>
      </w:pPr>
    </w:p>
    <w:p>
      <w:pPr>
        <w:spacing w:line="360" w:lineRule="auto"/>
        <w:rPr>
          <w:color w:val="auto"/>
          <w:sz w:val="22"/>
          <w:szCs w:val="22"/>
          <w:highlight w:val="none"/>
        </w:rPr>
      </w:pPr>
      <w:r>
        <w:rPr>
          <w:rFonts w:hint="eastAsia"/>
          <w:color w:val="auto"/>
          <w:sz w:val="22"/>
          <w:szCs w:val="22"/>
          <w:highlight w:val="none"/>
        </w:rPr>
        <w:t>注：</w:t>
      </w:r>
    </w:p>
    <w:p>
      <w:pPr>
        <w:spacing w:line="360" w:lineRule="auto"/>
        <w:rPr>
          <w:color w:val="auto"/>
          <w:szCs w:val="21"/>
          <w:highlight w:val="none"/>
          <w:shd w:val="clear" w:color="auto" w:fill="FFFFFF"/>
        </w:rPr>
      </w:pPr>
      <w:r>
        <w:rPr>
          <w:color w:val="auto"/>
          <w:szCs w:val="21"/>
          <w:highlight w:val="none"/>
          <w:shd w:val="clear" w:color="auto" w:fill="FFFFFF"/>
        </w:rPr>
        <w:t xml:space="preserve">1. </w:t>
      </w:r>
      <w:r>
        <w:rPr>
          <w:rFonts w:hint="eastAsia"/>
          <w:color w:val="auto"/>
          <w:szCs w:val="21"/>
          <w:highlight w:val="none"/>
          <w:shd w:val="clear" w:color="auto" w:fill="FFFFFF"/>
        </w:rPr>
        <w:t>本承诺函应按包分别提供。</w:t>
      </w:r>
    </w:p>
    <w:p>
      <w:pPr>
        <w:spacing w:line="360" w:lineRule="auto"/>
        <w:rPr>
          <w:color w:val="auto"/>
          <w:szCs w:val="21"/>
          <w:highlight w:val="none"/>
          <w:shd w:val="clear" w:color="auto" w:fill="FFFFFF"/>
        </w:rPr>
      </w:pPr>
      <w:r>
        <w:rPr>
          <w:color w:val="auto"/>
          <w:szCs w:val="21"/>
          <w:highlight w:val="none"/>
          <w:shd w:val="clear" w:color="auto" w:fill="FFFFFF"/>
        </w:rPr>
        <w:t xml:space="preserve">2. </w:t>
      </w:r>
      <w:r>
        <w:rPr>
          <w:rFonts w:hint="eastAsia"/>
          <w:color w:val="auto"/>
          <w:szCs w:val="21"/>
          <w:highlight w:val="none"/>
          <w:shd w:val="clear" w:color="auto" w:fill="FFFFFF"/>
        </w:rPr>
        <w:t>单一产品采购无须提供本承诺函；供应商提供产品全部为本国产品，且提供了《关于符合本国产品标准的声明函》时，无须提供本承诺函。</w:t>
      </w:r>
    </w:p>
    <w:p>
      <w:pPr>
        <w:spacing w:line="360" w:lineRule="auto"/>
        <w:rPr>
          <w:color w:val="auto"/>
          <w:szCs w:val="21"/>
          <w:highlight w:val="none"/>
          <w:shd w:val="clear" w:color="auto" w:fill="FFFFFF"/>
        </w:rPr>
      </w:pPr>
      <w:r>
        <w:rPr>
          <w:color w:val="auto"/>
          <w:szCs w:val="21"/>
          <w:highlight w:val="none"/>
          <w:shd w:val="clear" w:color="auto" w:fill="FFFFFF"/>
        </w:rPr>
        <w:t xml:space="preserve">3. </w:t>
      </w:r>
      <w:r>
        <w:rPr>
          <w:rFonts w:hint="eastAsia"/>
          <w:color w:val="auto"/>
          <w:szCs w:val="21"/>
          <w:highlight w:val="none"/>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color w:val="auto"/>
          <w:highlight w:val="none"/>
        </w:rPr>
        <w:t>价格评审优惠</w:t>
      </w:r>
      <w:r>
        <w:rPr>
          <w:rFonts w:hint="eastAsia"/>
          <w:color w:val="auto"/>
          <w:szCs w:val="21"/>
          <w:highlight w:val="none"/>
          <w:shd w:val="clear" w:color="auto" w:fill="FFFFFF"/>
        </w:rPr>
        <w:t>。</w:t>
      </w:r>
    </w:p>
    <w:p>
      <w:pPr>
        <w:widowControl/>
        <w:jc w:val="left"/>
        <w:rPr>
          <w:color w:val="auto"/>
          <w:sz w:val="24"/>
          <w:szCs w:val="20"/>
          <w:highlight w:val="none"/>
        </w:rPr>
      </w:pPr>
      <w:r>
        <w:rPr>
          <w:color w:val="auto"/>
          <w:sz w:val="24"/>
          <w:szCs w:val="20"/>
          <w:highlight w:val="none"/>
        </w:rPr>
        <w:br w:type="page"/>
      </w:r>
    </w:p>
    <w:p>
      <w:pPr>
        <w:numPr>
          <w:ilvl w:val="0"/>
          <w:numId w:val="20"/>
        </w:numPr>
        <w:tabs>
          <w:tab w:val="left" w:pos="360"/>
        </w:tabs>
        <w:snapToGrid w:val="0"/>
        <w:spacing w:line="360" w:lineRule="auto"/>
        <w:outlineLvl w:val="1"/>
        <w:rPr>
          <w:color w:val="auto"/>
          <w:sz w:val="24"/>
          <w:szCs w:val="20"/>
          <w:highlight w:val="none"/>
        </w:rPr>
      </w:pPr>
      <w:r>
        <w:rPr>
          <w:color w:val="auto"/>
          <w:sz w:val="24"/>
          <w:szCs w:val="20"/>
          <w:highlight w:val="none"/>
        </w:rPr>
        <w:t>中小企业证明文件</w:t>
      </w:r>
    </w:p>
    <w:p>
      <w:pPr>
        <w:tabs>
          <w:tab w:val="left" w:pos="5580"/>
        </w:tabs>
        <w:spacing w:line="360" w:lineRule="auto"/>
        <w:rPr>
          <w:color w:val="auto"/>
          <w:sz w:val="24"/>
          <w:highlight w:val="none"/>
        </w:rPr>
      </w:pPr>
      <w:r>
        <w:rPr>
          <w:color w:val="auto"/>
          <w:sz w:val="24"/>
          <w:highlight w:val="none"/>
        </w:rPr>
        <w:t>说明：</w:t>
      </w:r>
    </w:p>
    <w:p>
      <w:pPr>
        <w:tabs>
          <w:tab w:val="left" w:pos="5580"/>
        </w:tabs>
        <w:spacing w:line="360" w:lineRule="auto"/>
        <w:rPr>
          <w:color w:val="auto"/>
          <w:sz w:val="24"/>
          <w:highlight w:val="none"/>
        </w:rPr>
      </w:pPr>
      <w:r>
        <w:rPr>
          <w:color w:val="auto"/>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pPr>
        <w:tabs>
          <w:tab w:val="left" w:pos="5580"/>
        </w:tabs>
        <w:spacing w:line="360" w:lineRule="auto"/>
        <w:rPr>
          <w:color w:val="auto"/>
          <w:sz w:val="24"/>
          <w:highlight w:val="none"/>
        </w:rPr>
      </w:pPr>
      <w:r>
        <w:rPr>
          <w:color w:val="auto"/>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pPr>
        <w:tabs>
          <w:tab w:val="left" w:pos="5580"/>
        </w:tabs>
        <w:spacing w:line="360" w:lineRule="auto"/>
        <w:rPr>
          <w:color w:val="auto"/>
          <w:sz w:val="24"/>
          <w:highlight w:val="none"/>
        </w:rPr>
      </w:pPr>
      <w:r>
        <w:rPr>
          <w:color w:val="auto"/>
          <w:sz w:val="24"/>
          <w:highlight w:val="none"/>
        </w:rPr>
        <w:t>3）对于多标的采购项目，投标人应充分、准确地了解所提供货物的制造企业、提供服务的承接企业信息。对相关情况了解不清楚的，不建议填报本声明函。</w:t>
      </w:r>
    </w:p>
    <w:p>
      <w:pPr>
        <w:tabs>
          <w:tab w:val="left" w:pos="5580"/>
        </w:tabs>
        <w:spacing w:line="360" w:lineRule="auto"/>
        <w:rPr>
          <w:color w:val="auto"/>
          <w:sz w:val="24"/>
          <w:highlight w:val="none"/>
        </w:rPr>
      </w:pPr>
      <w:r>
        <w:rPr>
          <w:color w:val="auto"/>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color w:val="auto"/>
          <w:sz w:val="24"/>
          <w:highlight w:val="none"/>
        </w:rPr>
        <w:t>及《金融业企业划型标准规定》（银发〔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pPr>
        <w:widowControl/>
        <w:jc w:val="left"/>
        <w:rPr>
          <w:b/>
          <w:bCs/>
          <w:color w:val="auto"/>
          <w:sz w:val="24"/>
          <w:highlight w:val="none"/>
        </w:rPr>
      </w:pPr>
      <w:r>
        <w:rPr>
          <w:b/>
          <w:bCs/>
          <w:color w:val="auto"/>
          <w:sz w:val="24"/>
          <w:highlight w:val="none"/>
        </w:rPr>
        <w:br w:type="page"/>
      </w:r>
    </w:p>
    <w:p>
      <w:pPr>
        <w:spacing w:before="240" w:beforeLines="100" w:after="240" w:afterLines="100" w:line="360" w:lineRule="auto"/>
        <w:jc w:val="center"/>
        <w:rPr>
          <w:b/>
          <w:color w:val="auto"/>
          <w:sz w:val="36"/>
          <w:szCs w:val="36"/>
          <w:highlight w:val="none"/>
        </w:rPr>
      </w:pPr>
      <w:r>
        <w:rPr>
          <w:b/>
          <w:bCs/>
          <w:color w:val="auto"/>
          <w:sz w:val="36"/>
          <w:szCs w:val="36"/>
          <w:highlight w:val="none"/>
        </w:rPr>
        <w:t>中小企业声明函（货物）格式</w:t>
      </w:r>
      <w:r>
        <w:rPr>
          <w:rFonts w:hint="eastAsia"/>
          <w:b/>
          <w:bCs/>
          <w:color w:val="auto"/>
          <w:sz w:val="36"/>
          <w:szCs w:val="36"/>
          <w:highlight w:val="none"/>
        </w:rPr>
        <w:t>（本项目不适用）</w:t>
      </w:r>
    </w:p>
    <w:p>
      <w:pPr>
        <w:autoSpaceDE w:val="0"/>
        <w:autoSpaceDN w:val="0"/>
        <w:spacing w:line="360" w:lineRule="auto"/>
        <w:ind w:left="220" w:right="415" w:firstLine="640"/>
        <w:jc w:val="left"/>
        <w:rPr>
          <w:color w:val="auto"/>
          <w:kern w:val="0"/>
          <w:sz w:val="24"/>
          <w:highlight w:val="none"/>
        </w:rPr>
      </w:pPr>
      <w:r>
        <w:rPr>
          <w:color w:val="auto"/>
          <w:kern w:val="0"/>
          <w:sz w:val="24"/>
          <w:highlight w:val="none"/>
        </w:rPr>
        <w:t>本公司（联合体）郑重声明，根据《政府采购促进中小企业发展管理办法》（财库﹝2020﹞46号）的规定，本公司（联合体）参加</w:t>
      </w:r>
      <w:r>
        <w:rPr>
          <w:i/>
          <w:color w:val="auto"/>
          <w:kern w:val="0"/>
          <w:sz w:val="24"/>
          <w:highlight w:val="none"/>
          <w:u w:val="single"/>
        </w:rPr>
        <w:t>（单位名称）</w:t>
      </w:r>
      <w:r>
        <w:rPr>
          <w:color w:val="auto"/>
          <w:kern w:val="0"/>
          <w:sz w:val="24"/>
          <w:highlight w:val="none"/>
        </w:rPr>
        <w:t>的</w:t>
      </w:r>
      <w:r>
        <w:rPr>
          <w:i/>
          <w:color w:val="auto"/>
          <w:kern w:val="0"/>
          <w:sz w:val="24"/>
          <w:highlight w:val="none"/>
          <w:u w:val="single"/>
        </w:rPr>
        <w:t>（项目名称）</w:t>
      </w:r>
      <w:r>
        <w:rPr>
          <w:color w:val="auto"/>
          <w:kern w:val="0"/>
          <w:sz w:val="24"/>
          <w:highlight w:val="none"/>
        </w:rPr>
        <w:t>采购活动，提供的货物全部由符合政策要求的中小企业制造。相关企业（含联合体中的中小企业、签订分包意向协议的中小企业）的具体情况如下：</w:t>
      </w:r>
    </w:p>
    <w:p>
      <w:pPr>
        <w:numPr>
          <w:ilvl w:val="0"/>
          <w:numId w:val="21"/>
        </w:numPr>
        <w:tabs>
          <w:tab w:val="left" w:pos="1183"/>
          <w:tab w:val="left" w:pos="1484"/>
          <w:tab w:val="left" w:pos="4662"/>
          <w:tab w:val="left" w:pos="6903"/>
        </w:tabs>
        <w:autoSpaceDE w:val="0"/>
        <w:autoSpaceDN w:val="0"/>
        <w:spacing w:line="360" w:lineRule="auto"/>
        <w:ind w:right="169" w:firstLine="646"/>
        <w:jc w:val="left"/>
        <w:rPr>
          <w:color w:val="auto"/>
          <w:kern w:val="0"/>
          <w:sz w:val="24"/>
          <w:highlight w:val="none"/>
          <w:u w:color="000000"/>
        </w:rPr>
      </w:pPr>
      <w:r>
        <w:rPr>
          <w:i/>
          <w:color w:val="auto"/>
          <w:kern w:val="0"/>
          <w:sz w:val="24"/>
          <w:highlight w:val="none"/>
          <w:u w:val="single" w:color="000000"/>
        </w:rPr>
        <w:t>（标的名称）</w:t>
      </w:r>
      <w:r>
        <w:rPr>
          <w:color w:val="auto"/>
          <w:kern w:val="0"/>
          <w:sz w:val="24"/>
          <w:highlight w:val="none"/>
          <w:u w:color="000000"/>
        </w:rPr>
        <w:t>，属于</w:t>
      </w:r>
      <w:r>
        <w:rPr>
          <w:i/>
          <w:color w:val="auto"/>
          <w:kern w:val="0"/>
          <w:sz w:val="24"/>
          <w:highlight w:val="none"/>
          <w:u w:color="000000"/>
        </w:rPr>
        <w:t>（</w:t>
      </w:r>
      <w:r>
        <w:rPr>
          <w:i/>
          <w:color w:val="auto"/>
          <w:kern w:val="0"/>
          <w:sz w:val="24"/>
          <w:highlight w:val="none"/>
          <w:u w:val="single" w:color="000000"/>
        </w:rPr>
        <w:t>采购文件中明确的所属行业）行业</w:t>
      </w:r>
      <w:r>
        <w:rPr>
          <w:color w:val="auto"/>
          <w:kern w:val="0"/>
          <w:sz w:val="24"/>
          <w:highlight w:val="none"/>
          <w:u w:color="000000"/>
        </w:rPr>
        <w:t>；制造商为</w:t>
      </w:r>
      <w:r>
        <w:rPr>
          <w:i/>
          <w:color w:val="auto"/>
          <w:kern w:val="0"/>
          <w:sz w:val="24"/>
          <w:highlight w:val="none"/>
          <w:u w:val="single" w:color="000000"/>
        </w:rPr>
        <w:t>（企业名称）</w:t>
      </w:r>
      <w:r>
        <w:rPr>
          <w:color w:val="auto"/>
          <w:kern w:val="0"/>
          <w:sz w:val="24"/>
          <w:highlight w:val="none"/>
          <w:u w:color="000000"/>
        </w:rPr>
        <w:t>，从业人员</w:t>
      </w:r>
      <w:r>
        <w:rPr>
          <w:color w:val="auto"/>
          <w:kern w:val="0"/>
          <w:sz w:val="24"/>
          <w:highlight w:val="none"/>
          <w:u w:val="single" w:color="000000"/>
        </w:rPr>
        <w:tab/>
      </w:r>
      <w:r>
        <w:rPr>
          <w:color w:val="auto"/>
          <w:kern w:val="0"/>
          <w:sz w:val="24"/>
          <w:highlight w:val="none"/>
          <w:u w:color="000000"/>
        </w:rPr>
        <w:t>人，营业收入为</w:t>
      </w:r>
      <w:r>
        <w:rPr>
          <w:color w:val="auto"/>
          <w:kern w:val="0"/>
          <w:sz w:val="24"/>
          <w:highlight w:val="none"/>
          <w:u w:val="single" w:color="000000"/>
        </w:rPr>
        <w:tab/>
      </w:r>
      <w:r>
        <w:rPr>
          <w:color w:val="auto"/>
          <w:kern w:val="0"/>
          <w:sz w:val="24"/>
          <w:highlight w:val="none"/>
          <w:u w:color="000000"/>
        </w:rPr>
        <w:t>万元，资产总额为</w:t>
      </w:r>
      <w:r>
        <w:rPr>
          <w:color w:val="auto"/>
          <w:kern w:val="0"/>
          <w:sz w:val="24"/>
          <w:highlight w:val="none"/>
          <w:u w:val="single" w:color="000000"/>
        </w:rPr>
        <w:tab/>
      </w:r>
      <w:r>
        <w:rPr>
          <w:color w:val="auto"/>
          <w:kern w:val="0"/>
          <w:sz w:val="24"/>
          <w:highlight w:val="none"/>
          <w:u w:color="000000"/>
        </w:rPr>
        <w:t>万元</w:t>
      </w:r>
      <w:r>
        <w:fldChar w:fldCharType="begin"/>
      </w:r>
      <w:r>
        <w:instrText xml:space="preserve"> HYPERLINK \l "_bookmark0" </w:instrText>
      </w:r>
      <w:r>
        <w:fldChar w:fldCharType="separate"/>
      </w:r>
      <w:r>
        <w:rPr>
          <w:color w:val="auto"/>
          <w:kern w:val="0"/>
          <w:position w:val="16"/>
          <w:sz w:val="24"/>
          <w:highlight w:val="none"/>
          <w:u w:color="000000"/>
        </w:rPr>
        <w:t>1</w:t>
      </w:r>
      <w:r>
        <w:rPr>
          <w:color w:val="auto"/>
          <w:kern w:val="0"/>
          <w:position w:val="16"/>
          <w:sz w:val="24"/>
          <w:highlight w:val="none"/>
          <w:u w:color="000000"/>
        </w:rPr>
        <w:fldChar w:fldCharType="end"/>
      </w:r>
      <w:r>
        <w:rPr>
          <w:color w:val="auto"/>
          <w:kern w:val="0"/>
          <w:sz w:val="24"/>
          <w:highlight w:val="none"/>
          <w:u w:color="000000"/>
        </w:rPr>
        <w:t>，属于</w:t>
      </w:r>
      <w:r>
        <w:rPr>
          <w:i/>
          <w:color w:val="auto"/>
          <w:kern w:val="0"/>
          <w:sz w:val="24"/>
          <w:highlight w:val="none"/>
          <w:u w:val="single" w:color="000000"/>
        </w:rPr>
        <w:t>（中型企业、小型企业、微型企业）</w:t>
      </w:r>
      <w:r>
        <w:rPr>
          <w:color w:val="auto"/>
          <w:kern w:val="0"/>
          <w:sz w:val="24"/>
          <w:highlight w:val="none"/>
          <w:u w:color="000000"/>
        </w:rPr>
        <w:t>；</w:t>
      </w:r>
    </w:p>
    <w:p>
      <w:pPr>
        <w:numPr>
          <w:ilvl w:val="0"/>
          <w:numId w:val="21"/>
        </w:numPr>
        <w:tabs>
          <w:tab w:val="left" w:pos="1165"/>
          <w:tab w:val="left" w:pos="1183"/>
          <w:tab w:val="left" w:pos="4362"/>
          <w:tab w:val="left" w:pos="6577"/>
        </w:tabs>
        <w:autoSpaceDE w:val="0"/>
        <w:autoSpaceDN w:val="0"/>
        <w:spacing w:line="360" w:lineRule="auto"/>
        <w:ind w:right="169" w:firstLine="646"/>
        <w:jc w:val="left"/>
        <w:rPr>
          <w:color w:val="auto"/>
          <w:kern w:val="0"/>
          <w:sz w:val="24"/>
          <w:highlight w:val="none"/>
          <w:u w:color="000000"/>
        </w:rPr>
      </w:pPr>
      <w:r>
        <w:rPr>
          <w:i/>
          <w:color w:val="auto"/>
          <w:kern w:val="0"/>
          <w:sz w:val="24"/>
          <w:highlight w:val="none"/>
          <w:u w:val="single" w:color="000000"/>
        </w:rPr>
        <w:t>（标的名称）</w:t>
      </w:r>
      <w:r>
        <w:rPr>
          <w:color w:val="auto"/>
          <w:kern w:val="0"/>
          <w:sz w:val="24"/>
          <w:highlight w:val="none"/>
          <w:u w:color="000000"/>
        </w:rPr>
        <w:t>，属于</w:t>
      </w:r>
      <w:r>
        <w:rPr>
          <w:i/>
          <w:color w:val="auto"/>
          <w:kern w:val="0"/>
          <w:sz w:val="24"/>
          <w:highlight w:val="none"/>
          <w:u w:color="000000"/>
        </w:rPr>
        <w:t>（</w:t>
      </w:r>
      <w:r>
        <w:rPr>
          <w:i/>
          <w:color w:val="auto"/>
          <w:kern w:val="0"/>
          <w:sz w:val="24"/>
          <w:highlight w:val="none"/>
          <w:u w:val="single" w:color="000000"/>
        </w:rPr>
        <w:t>采购文件中明确的所属行业）行业</w:t>
      </w:r>
      <w:r>
        <w:rPr>
          <w:color w:val="auto"/>
          <w:kern w:val="0"/>
          <w:sz w:val="24"/>
          <w:highlight w:val="none"/>
          <w:u w:color="000000"/>
        </w:rPr>
        <w:t>；制造商为</w:t>
      </w:r>
      <w:r>
        <w:rPr>
          <w:i/>
          <w:color w:val="auto"/>
          <w:kern w:val="0"/>
          <w:sz w:val="24"/>
          <w:highlight w:val="none"/>
          <w:u w:val="single" w:color="000000"/>
        </w:rPr>
        <w:t>（企业名称）</w:t>
      </w:r>
      <w:r>
        <w:rPr>
          <w:color w:val="auto"/>
          <w:kern w:val="0"/>
          <w:sz w:val="24"/>
          <w:highlight w:val="none"/>
          <w:u w:color="000000"/>
        </w:rPr>
        <w:t>，从业人员</w:t>
      </w:r>
      <w:r>
        <w:rPr>
          <w:color w:val="auto"/>
          <w:kern w:val="0"/>
          <w:sz w:val="24"/>
          <w:highlight w:val="none"/>
          <w:u w:val="single" w:color="000000"/>
        </w:rPr>
        <w:tab/>
      </w:r>
      <w:r>
        <w:rPr>
          <w:color w:val="auto"/>
          <w:kern w:val="0"/>
          <w:sz w:val="24"/>
          <w:highlight w:val="none"/>
          <w:u w:color="000000"/>
        </w:rPr>
        <w:t>人，营业收入为</w:t>
      </w:r>
      <w:r>
        <w:rPr>
          <w:color w:val="auto"/>
          <w:kern w:val="0"/>
          <w:sz w:val="24"/>
          <w:highlight w:val="none"/>
          <w:u w:val="single" w:color="000000"/>
        </w:rPr>
        <w:tab/>
      </w:r>
      <w:r>
        <w:rPr>
          <w:color w:val="auto"/>
          <w:kern w:val="0"/>
          <w:sz w:val="24"/>
          <w:highlight w:val="none"/>
          <w:u w:color="000000"/>
        </w:rPr>
        <w:t>万元，资产总额为</w:t>
      </w:r>
      <w:r>
        <w:rPr>
          <w:color w:val="auto"/>
          <w:kern w:val="0"/>
          <w:sz w:val="24"/>
          <w:highlight w:val="none"/>
          <w:u w:val="single" w:color="000000"/>
        </w:rPr>
        <w:tab/>
      </w:r>
      <w:r>
        <w:rPr>
          <w:color w:val="auto"/>
          <w:kern w:val="0"/>
          <w:sz w:val="24"/>
          <w:highlight w:val="none"/>
          <w:u w:color="000000"/>
        </w:rPr>
        <w:t>万元，属于</w:t>
      </w:r>
      <w:r>
        <w:rPr>
          <w:i/>
          <w:color w:val="auto"/>
          <w:kern w:val="0"/>
          <w:sz w:val="24"/>
          <w:highlight w:val="none"/>
          <w:u w:val="single" w:color="000000"/>
        </w:rPr>
        <w:t>（中型企业、小型企业、微型企业）</w:t>
      </w:r>
      <w:r>
        <w:rPr>
          <w:color w:val="auto"/>
          <w:kern w:val="0"/>
          <w:sz w:val="24"/>
          <w:highlight w:val="none"/>
          <w:u w:color="000000"/>
        </w:rPr>
        <w:t>；</w:t>
      </w:r>
    </w:p>
    <w:p>
      <w:pPr>
        <w:autoSpaceDE w:val="0"/>
        <w:autoSpaceDN w:val="0"/>
        <w:spacing w:line="360" w:lineRule="auto"/>
        <w:ind w:left="860"/>
        <w:jc w:val="left"/>
        <w:rPr>
          <w:color w:val="auto"/>
          <w:kern w:val="0"/>
          <w:sz w:val="24"/>
          <w:highlight w:val="none"/>
        </w:rPr>
      </w:pPr>
      <w:r>
        <w:rPr>
          <w:color w:val="auto"/>
          <w:kern w:val="0"/>
          <w:sz w:val="24"/>
          <w:highlight w:val="none"/>
        </w:rPr>
        <w:t>……</w:t>
      </w:r>
    </w:p>
    <w:p>
      <w:pPr>
        <w:autoSpaceDE w:val="0"/>
        <w:autoSpaceDN w:val="0"/>
        <w:spacing w:line="360" w:lineRule="auto"/>
        <w:ind w:left="220" w:right="417" w:firstLine="645"/>
        <w:rPr>
          <w:color w:val="auto"/>
          <w:kern w:val="0"/>
          <w:sz w:val="24"/>
          <w:highlight w:val="none"/>
        </w:rPr>
      </w:pPr>
      <w:r>
        <w:rPr>
          <w:color w:val="auto"/>
          <w:kern w:val="0"/>
          <w:sz w:val="24"/>
          <w:highlight w:val="none"/>
        </w:rPr>
        <w:t>以上企业，不属于大企业的分支机构，不存在控股股东为大企业的情形，也不存在与大企业的负责人为同一人的情形。</w:t>
      </w:r>
    </w:p>
    <w:p>
      <w:pPr>
        <w:autoSpaceDE w:val="0"/>
        <w:autoSpaceDN w:val="0"/>
        <w:spacing w:line="360" w:lineRule="auto"/>
        <w:ind w:left="220" w:right="372" w:firstLine="645"/>
        <w:jc w:val="left"/>
        <w:rPr>
          <w:color w:val="auto"/>
          <w:kern w:val="0"/>
          <w:sz w:val="24"/>
          <w:highlight w:val="none"/>
        </w:rPr>
      </w:pPr>
      <w:r>
        <w:rPr>
          <w:color w:val="auto"/>
          <w:kern w:val="0"/>
          <w:sz w:val="24"/>
          <w:highlight w:val="none"/>
        </w:rPr>
        <w:t>本企业对上述声明内容的真实性负责。如有虚假，将依法承担相应责任。</w:t>
      </w:r>
    </w:p>
    <w:p>
      <w:pPr>
        <w:spacing w:line="360" w:lineRule="auto"/>
        <w:ind w:firstLine="504"/>
        <w:rPr>
          <w:color w:val="auto"/>
          <w:spacing w:val="6"/>
          <w:sz w:val="24"/>
          <w:highlight w:val="none"/>
        </w:rPr>
      </w:pPr>
    </w:p>
    <w:p>
      <w:pPr>
        <w:spacing w:line="360" w:lineRule="auto"/>
        <w:ind w:firstLine="504"/>
        <w:rPr>
          <w:color w:val="auto"/>
          <w:spacing w:val="6"/>
          <w:sz w:val="24"/>
          <w:highlight w:val="none"/>
        </w:rPr>
      </w:pPr>
    </w:p>
    <w:p>
      <w:pPr>
        <w:spacing w:line="360" w:lineRule="auto"/>
        <w:ind w:right="360" w:firstLine="480"/>
        <w:jc w:val="right"/>
        <w:rPr>
          <w:color w:val="auto"/>
          <w:sz w:val="24"/>
          <w:highlight w:val="none"/>
        </w:rPr>
      </w:pPr>
      <w:r>
        <w:rPr>
          <w:color w:val="auto"/>
          <w:sz w:val="24"/>
          <w:highlight w:val="none"/>
        </w:rPr>
        <w:t>企业名称（盖章）：________</w:t>
      </w:r>
    </w:p>
    <w:p>
      <w:pPr>
        <w:spacing w:line="360" w:lineRule="auto"/>
        <w:ind w:right="360" w:firstLine="480"/>
        <w:jc w:val="right"/>
        <w:rPr>
          <w:color w:val="auto"/>
          <w:sz w:val="24"/>
          <w:highlight w:val="none"/>
        </w:rPr>
      </w:pPr>
      <w:r>
        <w:rPr>
          <w:color w:val="auto"/>
          <w:sz w:val="24"/>
          <w:highlight w:val="none"/>
        </w:rPr>
        <w:t>日 期：________</w:t>
      </w:r>
    </w:p>
    <w:p>
      <w:pPr>
        <w:spacing w:line="360" w:lineRule="auto"/>
        <w:ind w:right="360" w:firstLine="480"/>
        <w:jc w:val="right"/>
        <w:rPr>
          <w:color w:val="auto"/>
          <w:sz w:val="24"/>
          <w:highlight w:val="none"/>
        </w:rPr>
      </w:pPr>
    </w:p>
    <w:p>
      <w:pPr>
        <w:spacing w:line="360" w:lineRule="auto"/>
        <w:ind w:right="360" w:firstLine="480"/>
        <w:jc w:val="right"/>
        <w:rPr>
          <w:color w:val="auto"/>
          <w:sz w:val="24"/>
          <w:highlight w:val="none"/>
        </w:rPr>
      </w:pPr>
    </w:p>
    <w:tbl>
      <w:tblPr>
        <w:tblStyle w:val="52"/>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8946" w:type="dxa"/>
            <w:shd w:val="clear" w:color="auto" w:fill="auto"/>
          </w:tcPr>
          <w:p>
            <w:pPr>
              <w:adjustRightInd w:val="0"/>
              <w:snapToGrid w:val="0"/>
              <w:jc w:val="left"/>
              <w:rPr>
                <w:color w:val="auto"/>
                <w:szCs w:val="21"/>
                <w:highlight w:val="none"/>
              </w:rPr>
            </w:pPr>
            <w:r>
              <w:rPr>
                <w:color w:val="auto"/>
                <w:szCs w:val="21"/>
                <w:highlight w:val="none"/>
                <w:vertAlign w:val="superscript"/>
              </w:rPr>
              <w:t>1</w:t>
            </w:r>
            <w:r>
              <w:rPr>
                <w:color w:val="auto"/>
                <w:szCs w:val="21"/>
                <w:highlight w:val="none"/>
              </w:rPr>
              <w:t>从业人员、营业收入、资产总额填报上一年度数据，无上一年度数据的新成立企业可不填报。</w:t>
            </w:r>
          </w:p>
        </w:tc>
      </w:tr>
    </w:tbl>
    <w:p>
      <w:pPr>
        <w:autoSpaceDE w:val="0"/>
        <w:autoSpaceDN w:val="0"/>
        <w:adjustRightInd w:val="0"/>
        <w:ind w:firstLine="420"/>
        <w:jc w:val="left"/>
        <w:rPr>
          <w:color w:val="auto"/>
          <w:sz w:val="24"/>
          <w:highlight w:val="none"/>
        </w:rPr>
      </w:pPr>
    </w:p>
    <w:p>
      <w:pPr>
        <w:spacing w:line="360" w:lineRule="auto"/>
        <w:rPr>
          <w:color w:val="auto"/>
          <w:sz w:val="24"/>
          <w:highlight w:val="none"/>
        </w:rPr>
      </w:pPr>
    </w:p>
    <w:p>
      <w:pPr>
        <w:spacing w:before="240" w:beforeLines="100" w:after="240" w:afterLines="100" w:line="360" w:lineRule="auto"/>
        <w:jc w:val="center"/>
        <w:rPr>
          <w:b/>
          <w:bCs/>
          <w:color w:val="auto"/>
          <w:sz w:val="36"/>
          <w:szCs w:val="36"/>
          <w:highlight w:val="none"/>
        </w:rPr>
      </w:pPr>
      <w:r>
        <w:rPr>
          <w:color w:val="auto"/>
          <w:sz w:val="24"/>
          <w:highlight w:val="none"/>
        </w:rPr>
        <w:br w:type="page"/>
      </w:r>
      <w:r>
        <w:rPr>
          <w:b/>
          <w:bCs/>
          <w:color w:val="auto"/>
          <w:sz w:val="36"/>
          <w:szCs w:val="36"/>
          <w:highlight w:val="none"/>
        </w:rPr>
        <w:t>中小企业声明函（工程、服务）格式</w:t>
      </w:r>
    </w:p>
    <w:p>
      <w:pPr>
        <w:autoSpaceDE w:val="0"/>
        <w:autoSpaceDN w:val="0"/>
        <w:spacing w:line="360" w:lineRule="auto"/>
        <w:ind w:left="220" w:right="415" w:firstLine="640"/>
        <w:jc w:val="left"/>
        <w:rPr>
          <w:color w:val="auto"/>
          <w:kern w:val="0"/>
          <w:sz w:val="24"/>
          <w:highlight w:val="none"/>
        </w:rPr>
      </w:pPr>
      <w:r>
        <w:rPr>
          <w:color w:val="auto"/>
          <w:kern w:val="0"/>
          <w:sz w:val="24"/>
          <w:highlight w:val="none"/>
        </w:rPr>
        <w:t>本公司（联合体）郑重声明，根据《政府采购促进中小企业发展管理办法》（财库﹝2020﹞46号）的规定，本公司（联合体）参加</w:t>
      </w:r>
      <w:r>
        <w:rPr>
          <w:i/>
          <w:color w:val="auto"/>
          <w:kern w:val="0"/>
          <w:sz w:val="24"/>
          <w:highlight w:val="none"/>
          <w:u w:val="single"/>
        </w:rPr>
        <w:t>（单位名称）</w:t>
      </w:r>
      <w:r>
        <w:rPr>
          <w:color w:val="auto"/>
          <w:kern w:val="0"/>
          <w:sz w:val="24"/>
          <w:highlight w:val="none"/>
        </w:rPr>
        <w:t>的</w:t>
      </w:r>
      <w:r>
        <w:rPr>
          <w:i/>
          <w:color w:val="auto"/>
          <w:kern w:val="0"/>
          <w:sz w:val="24"/>
          <w:highlight w:val="none"/>
          <w:u w:val="single"/>
        </w:rPr>
        <w:t>（项目名称）</w:t>
      </w:r>
      <w:r>
        <w:rPr>
          <w:color w:val="auto"/>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pPr>
        <w:numPr>
          <w:ilvl w:val="0"/>
          <w:numId w:val="22"/>
        </w:numPr>
        <w:tabs>
          <w:tab w:val="left" w:pos="1276"/>
          <w:tab w:val="left" w:pos="5005"/>
          <w:tab w:val="left" w:pos="7227"/>
        </w:tabs>
        <w:autoSpaceDE w:val="0"/>
        <w:autoSpaceDN w:val="0"/>
        <w:spacing w:line="360" w:lineRule="auto"/>
        <w:ind w:left="284" w:right="236" w:firstLine="576"/>
        <w:jc w:val="left"/>
        <w:rPr>
          <w:color w:val="auto"/>
          <w:kern w:val="0"/>
          <w:sz w:val="24"/>
          <w:highlight w:val="none"/>
        </w:rPr>
      </w:pPr>
      <w:r>
        <w:rPr>
          <w:i/>
          <w:color w:val="auto"/>
          <w:kern w:val="0"/>
          <w:sz w:val="24"/>
          <w:highlight w:val="none"/>
          <w:u w:val="single" w:color="000000"/>
        </w:rPr>
        <w:t>（标的名称）</w:t>
      </w:r>
      <w:r>
        <w:rPr>
          <w:color w:val="auto"/>
          <w:kern w:val="0"/>
          <w:sz w:val="24"/>
          <w:highlight w:val="none"/>
          <w:u w:color="000000"/>
        </w:rPr>
        <w:t>，属于</w:t>
      </w:r>
      <w:r>
        <w:rPr>
          <w:i/>
          <w:color w:val="auto"/>
          <w:kern w:val="0"/>
          <w:sz w:val="24"/>
          <w:highlight w:val="none"/>
          <w:u w:color="000000"/>
        </w:rPr>
        <w:t>（</w:t>
      </w:r>
      <w:r>
        <w:rPr>
          <w:i/>
          <w:color w:val="auto"/>
          <w:kern w:val="0"/>
          <w:sz w:val="24"/>
          <w:highlight w:val="none"/>
          <w:u w:val="single" w:color="000000"/>
        </w:rPr>
        <w:t>采购文件中明确的所属行业）</w:t>
      </w:r>
      <w:r>
        <w:rPr>
          <w:color w:val="auto"/>
          <w:kern w:val="0"/>
          <w:sz w:val="24"/>
          <w:highlight w:val="none"/>
          <w:u w:color="000000"/>
        </w:rPr>
        <w:t>；</w:t>
      </w:r>
      <w:r>
        <w:rPr>
          <w:color w:val="auto"/>
          <w:kern w:val="0"/>
          <w:sz w:val="24"/>
          <w:highlight w:val="none"/>
        </w:rPr>
        <w:t>承建（承接）企业为</w:t>
      </w:r>
      <w:r>
        <w:rPr>
          <w:i/>
          <w:color w:val="auto"/>
          <w:kern w:val="0"/>
          <w:sz w:val="24"/>
          <w:highlight w:val="none"/>
          <w:u w:val="single"/>
        </w:rPr>
        <w:t>（企业名称）</w:t>
      </w:r>
      <w:r>
        <w:rPr>
          <w:color w:val="auto"/>
          <w:kern w:val="0"/>
          <w:sz w:val="24"/>
          <w:highlight w:val="none"/>
        </w:rPr>
        <w:t>，从业人员</w:t>
      </w:r>
      <w:r>
        <w:rPr>
          <w:color w:val="auto"/>
          <w:kern w:val="0"/>
          <w:sz w:val="24"/>
          <w:highlight w:val="none"/>
          <w:u w:val="single"/>
        </w:rPr>
        <w:tab/>
      </w:r>
      <w:r>
        <w:rPr>
          <w:color w:val="auto"/>
          <w:kern w:val="0"/>
          <w:sz w:val="24"/>
          <w:highlight w:val="none"/>
        </w:rPr>
        <w:t>人，营业收入为</w:t>
      </w:r>
      <w:r>
        <w:rPr>
          <w:color w:val="auto"/>
          <w:kern w:val="0"/>
          <w:sz w:val="24"/>
          <w:highlight w:val="none"/>
          <w:u w:val="single"/>
        </w:rPr>
        <w:tab/>
      </w:r>
      <w:r>
        <w:rPr>
          <w:color w:val="auto"/>
          <w:kern w:val="0"/>
          <w:sz w:val="24"/>
          <w:highlight w:val="none"/>
        </w:rPr>
        <w:t>万元，资产总额为</w:t>
      </w:r>
      <w:r>
        <w:rPr>
          <w:color w:val="auto"/>
          <w:kern w:val="0"/>
          <w:sz w:val="24"/>
          <w:highlight w:val="none"/>
          <w:u w:val="single"/>
        </w:rPr>
        <w:tab/>
      </w:r>
      <w:r>
        <w:rPr>
          <w:color w:val="auto"/>
          <w:kern w:val="0"/>
          <w:sz w:val="24"/>
          <w:highlight w:val="none"/>
        </w:rPr>
        <w:t>万元</w:t>
      </w:r>
      <w:r>
        <w:fldChar w:fldCharType="begin"/>
      </w:r>
      <w:r>
        <w:instrText xml:space="preserve"> HYPERLINK \l "_bookmark1" </w:instrText>
      </w:r>
      <w:r>
        <w:fldChar w:fldCharType="separate"/>
      </w:r>
      <w:r>
        <w:rPr>
          <w:color w:val="auto"/>
          <w:kern w:val="0"/>
          <w:position w:val="16"/>
          <w:sz w:val="24"/>
          <w:highlight w:val="none"/>
        </w:rPr>
        <w:t>1</w:t>
      </w:r>
      <w:r>
        <w:rPr>
          <w:color w:val="auto"/>
          <w:kern w:val="0"/>
          <w:position w:val="16"/>
          <w:sz w:val="24"/>
          <w:highlight w:val="none"/>
        </w:rPr>
        <w:fldChar w:fldCharType="end"/>
      </w:r>
      <w:r>
        <w:rPr>
          <w:color w:val="auto"/>
          <w:kern w:val="0"/>
          <w:sz w:val="24"/>
          <w:highlight w:val="none"/>
        </w:rPr>
        <w:t>，属于</w:t>
      </w:r>
      <w:r>
        <w:rPr>
          <w:i/>
          <w:color w:val="auto"/>
          <w:kern w:val="0"/>
          <w:sz w:val="24"/>
          <w:highlight w:val="none"/>
          <w:u w:val="single"/>
        </w:rPr>
        <w:t>（中型企业、小型企业、微型企业）</w:t>
      </w:r>
      <w:r>
        <w:rPr>
          <w:color w:val="auto"/>
          <w:kern w:val="0"/>
          <w:sz w:val="24"/>
          <w:highlight w:val="none"/>
        </w:rPr>
        <w:t>；</w:t>
      </w:r>
    </w:p>
    <w:p>
      <w:pPr>
        <w:numPr>
          <w:ilvl w:val="0"/>
          <w:numId w:val="22"/>
        </w:numPr>
        <w:tabs>
          <w:tab w:val="left" w:pos="1243"/>
          <w:tab w:val="left" w:pos="1806"/>
          <w:tab w:val="left" w:pos="5005"/>
          <w:tab w:val="left" w:pos="7213"/>
        </w:tabs>
        <w:autoSpaceDE w:val="0"/>
        <w:autoSpaceDN w:val="0"/>
        <w:spacing w:line="360" w:lineRule="auto"/>
        <w:ind w:left="205" w:right="258" w:firstLine="655"/>
        <w:jc w:val="left"/>
        <w:rPr>
          <w:color w:val="auto"/>
          <w:kern w:val="0"/>
          <w:sz w:val="24"/>
          <w:highlight w:val="none"/>
          <w:u w:color="000000"/>
        </w:rPr>
      </w:pPr>
      <w:r>
        <w:rPr>
          <w:i/>
          <w:color w:val="auto"/>
          <w:kern w:val="0"/>
          <w:sz w:val="24"/>
          <w:highlight w:val="none"/>
          <w:u w:val="single" w:color="000000"/>
        </w:rPr>
        <w:t>（标的名称）</w:t>
      </w:r>
      <w:r>
        <w:rPr>
          <w:color w:val="auto"/>
          <w:kern w:val="0"/>
          <w:sz w:val="24"/>
          <w:highlight w:val="none"/>
          <w:u w:color="000000"/>
        </w:rPr>
        <w:t>，属于</w:t>
      </w:r>
      <w:r>
        <w:rPr>
          <w:i/>
          <w:color w:val="auto"/>
          <w:kern w:val="0"/>
          <w:sz w:val="24"/>
          <w:highlight w:val="none"/>
          <w:u w:color="000000"/>
        </w:rPr>
        <w:t>（</w:t>
      </w:r>
      <w:r>
        <w:rPr>
          <w:i/>
          <w:color w:val="auto"/>
          <w:kern w:val="0"/>
          <w:sz w:val="24"/>
          <w:highlight w:val="none"/>
          <w:u w:val="single" w:color="000000"/>
        </w:rPr>
        <w:t>采购文件中明确的所属行业）</w:t>
      </w:r>
      <w:r>
        <w:rPr>
          <w:color w:val="auto"/>
          <w:kern w:val="0"/>
          <w:sz w:val="24"/>
          <w:highlight w:val="none"/>
          <w:u w:color="000000"/>
        </w:rPr>
        <w:t>；承建（承接）企业为</w:t>
      </w:r>
      <w:r>
        <w:rPr>
          <w:i/>
          <w:color w:val="auto"/>
          <w:kern w:val="0"/>
          <w:sz w:val="24"/>
          <w:highlight w:val="none"/>
          <w:u w:val="single" w:color="000000"/>
        </w:rPr>
        <w:t>（企业名称）</w:t>
      </w:r>
      <w:r>
        <w:rPr>
          <w:color w:val="auto"/>
          <w:kern w:val="0"/>
          <w:sz w:val="24"/>
          <w:highlight w:val="none"/>
          <w:u w:color="000000"/>
        </w:rPr>
        <w:t>，从业人员</w:t>
      </w:r>
      <w:r>
        <w:rPr>
          <w:color w:val="auto"/>
          <w:kern w:val="0"/>
          <w:sz w:val="24"/>
          <w:highlight w:val="none"/>
          <w:u w:val="single" w:color="000000"/>
        </w:rPr>
        <w:tab/>
      </w:r>
      <w:r>
        <w:rPr>
          <w:color w:val="auto"/>
          <w:kern w:val="0"/>
          <w:sz w:val="24"/>
          <w:highlight w:val="none"/>
          <w:u w:color="000000"/>
        </w:rPr>
        <w:t>人，营业收入为</w:t>
      </w:r>
      <w:r>
        <w:rPr>
          <w:color w:val="auto"/>
          <w:kern w:val="0"/>
          <w:sz w:val="24"/>
          <w:highlight w:val="none"/>
          <w:u w:val="single" w:color="000000"/>
        </w:rPr>
        <w:tab/>
      </w:r>
      <w:r>
        <w:rPr>
          <w:color w:val="auto"/>
          <w:kern w:val="0"/>
          <w:sz w:val="24"/>
          <w:highlight w:val="none"/>
          <w:u w:color="000000"/>
        </w:rPr>
        <w:t>万元，资产总额为</w:t>
      </w:r>
      <w:r>
        <w:rPr>
          <w:color w:val="auto"/>
          <w:kern w:val="0"/>
          <w:sz w:val="24"/>
          <w:highlight w:val="none"/>
          <w:u w:val="single" w:color="000000"/>
        </w:rPr>
        <w:tab/>
      </w:r>
      <w:r>
        <w:rPr>
          <w:color w:val="auto"/>
          <w:kern w:val="0"/>
          <w:sz w:val="24"/>
          <w:highlight w:val="none"/>
          <w:u w:color="000000"/>
        </w:rPr>
        <w:t>万元，属于</w:t>
      </w:r>
      <w:r>
        <w:rPr>
          <w:i/>
          <w:color w:val="auto"/>
          <w:kern w:val="0"/>
          <w:sz w:val="24"/>
          <w:highlight w:val="none"/>
          <w:u w:val="single" w:color="000000"/>
        </w:rPr>
        <w:t>（中型企业、小型企业、微型企业）</w:t>
      </w:r>
      <w:r>
        <w:rPr>
          <w:color w:val="auto"/>
          <w:kern w:val="0"/>
          <w:sz w:val="24"/>
          <w:highlight w:val="none"/>
          <w:u w:color="000000"/>
        </w:rPr>
        <w:t>；</w:t>
      </w:r>
    </w:p>
    <w:p>
      <w:pPr>
        <w:autoSpaceDE w:val="0"/>
        <w:autoSpaceDN w:val="0"/>
        <w:spacing w:line="360" w:lineRule="auto"/>
        <w:ind w:left="860"/>
        <w:jc w:val="left"/>
        <w:rPr>
          <w:color w:val="auto"/>
          <w:kern w:val="0"/>
          <w:sz w:val="24"/>
          <w:highlight w:val="none"/>
        </w:rPr>
      </w:pPr>
      <w:r>
        <w:rPr>
          <w:color w:val="auto"/>
          <w:kern w:val="0"/>
          <w:sz w:val="24"/>
          <w:highlight w:val="none"/>
        </w:rPr>
        <w:t>……</w:t>
      </w:r>
    </w:p>
    <w:p>
      <w:pPr>
        <w:autoSpaceDE w:val="0"/>
        <w:autoSpaceDN w:val="0"/>
        <w:spacing w:line="360" w:lineRule="auto"/>
        <w:ind w:left="220" w:right="417" w:firstLine="645"/>
        <w:rPr>
          <w:color w:val="auto"/>
          <w:kern w:val="0"/>
          <w:sz w:val="24"/>
          <w:highlight w:val="none"/>
        </w:rPr>
      </w:pPr>
      <w:r>
        <w:rPr>
          <w:color w:val="auto"/>
          <w:kern w:val="0"/>
          <w:sz w:val="24"/>
          <w:highlight w:val="none"/>
        </w:rPr>
        <w:t>以上企业，不属于大企业的分支机构，不存在控股股东为大企业的情形，也不存在与大企业的负责人为同一人的情形。</w:t>
      </w:r>
    </w:p>
    <w:p>
      <w:pPr>
        <w:spacing w:line="360" w:lineRule="auto"/>
        <w:ind w:firstLine="504"/>
        <w:rPr>
          <w:color w:val="auto"/>
          <w:spacing w:val="6"/>
          <w:sz w:val="24"/>
          <w:highlight w:val="none"/>
        </w:rPr>
      </w:pPr>
      <w:r>
        <w:rPr>
          <w:color w:val="auto"/>
          <w:kern w:val="0"/>
          <w:sz w:val="24"/>
          <w:highlight w:val="none"/>
        </w:rPr>
        <w:t>本企业对上述声明内容的真实性负责。如有虚假，将依法承担相应责任。</w:t>
      </w:r>
    </w:p>
    <w:p>
      <w:pPr>
        <w:spacing w:line="360" w:lineRule="auto"/>
        <w:ind w:firstLine="504"/>
        <w:rPr>
          <w:color w:val="auto"/>
          <w:spacing w:val="6"/>
          <w:sz w:val="24"/>
          <w:highlight w:val="none"/>
        </w:rPr>
      </w:pPr>
    </w:p>
    <w:p>
      <w:pPr>
        <w:spacing w:line="360" w:lineRule="auto"/>
        <w:ind w:right="360" w:firstLine="480"/>
        <w:jc w:val="right"/>
        <w:rPr>
          <w:color w:val="auto"/>
          <w:sz w:val="24"/>
          <w:highlight w:val="none"/>
        </w:rPr>
      </w:pPr>
    </w:p>
    <w:p>
      <w:pPr>
        <w:spacing w:line="360" w:lineRule="auto"/>
        <w:ind w:right="360" w:firstLine="480"/>
        <w:jc w:val="right"/>
        <w:rPr>
          <w:color w:val="auto"/>
          <w:sz w:val="24"/>
          <w:highlight w:val="none"/>
        </w:rPr>
      </w:pPr>
      <w:r>
        <w:rPr>
          <w:color w:val="auto"/>
          <w:sz w:val="24"/>
          <w:highlight w:val="none"/>
        </w:rPr>
        <w:t>企业名称（盖章）：________</w:t>
      </w:r>
    </w:p>
    <w:p>
      <w:pPr>
        <w:spacing w:line="360" w:lineRule="auto"/>
        <w:ind w:right="360" w:firstLine="480"/>
        <w:jc w:val="right"/>
        <w:rPr>
          <w:color w:val="auto"/>
          <w:sz w:val="24"/>
          <w:highlight w:val="none"/>
        </w:rPr>
      </w:pPr>
      <w:r>
        <w:rPr>
          <w:color w:val="auto"/>
          <w:sz w:val="24"/>
          <w:highlight w:val="none"/>
        </w:rPr>
        <w:t>日 期：________</w:t>
      </w:r>
    </w:p>
    <w:p>
      <w:pPr>
        <w:spacing w:line="360" w:lineRule="auto"/>
        <w:ind w:right="360" w:firstLine="480"/>
        <w:jc w:val="right"/>
        <w:rPr>
          <w:color w:val="auto"/>
          <w:sz w:val="24"/>
          <w:highlight w:val="none"/>
        </w:rPr>
      </w:pPr>
    </w:p>
    <w:p>
      <w:pPr>
        <w:adjustRightInd w:val="0"/>
        <w:snapToGrid w:val="0"/>
        <w:jc w:val="left"/>
        <w:rPr>
          <w:color w:val="auto"/>
          <w:sz w:val="24"/>
          <w:szCs w:val="21"/>
          <w:highlight w:val="none"/>
        </w:rPr>
      </w:pPr>
    </w:p>
    <w:tbl>
      <w:tblPr>
        <w:tblStyle w:val="52"/>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8946" w:type="dxa"/>
            <w:shd w:val="clear" w:color="auto" w:fill="auto"/>
          </w:tcPr>
          <w:p>
            <w:pPr>
              <w:adjustRightInd w:val="0"/>
              <w:snapToGrid w:val="0"/>
              <w:jc w:val="left"/>
              <w:rPr>
                <w:color w:val="auto"/>
                <w:szCs w:val="21"/>
                <w:highlight w:val="none"/>
              </w:rPr>
            </w:pPr>
            <w:r>
              <w:rPr>
                <w:color w:val="auto"/>
                <w:szCs w:val="21"/>
                <w:highlight w:val="none"/>
                <w:vertAlign w:val="superscript"/>
              </w:rPr>
              <w:t>1</w:t>
            </w:r>
            <w:r>
              <w:rPr>
                <w:color w:val="auto"/>
                <w:szCs w:val="21"/>
                <w:highlight w:val="none"/>
              </w:rPr>
              <w:t>从业人员、营业收入、资产总额填报上一年度数据，无上一年度数据的新成立企业可不填报。</w:t>
            </w:r>
          </w:p>
        </w:tc>
      </w:tr>
    </w:tbl>
    <w:p>
      <w:pPr>
        <w:adjustRightInd w:val="0"/>
        <w:snapToGrid w:val="0"/>
        <w:jc w:val="left"/>
        <w:rPr>
          <w:color w:val="auto"/>
          <w:szCs w:val="21"/>
          <w:highlight w:val="none"/>
          <w:vertAlign w:val="superscript"/>
        </w:rPr>
      </w:pPr>
    </w:p>
    <w:p>
      <w:pPr>
        <w:spacing w:line="360" w:lineRule="auto"/>
        <w:ind w:right="360"/>
        <w:jc w:val="both"/>
        <w:rPr>
          <w:color w:val="auto"/>
          <w:sz w:val="24"/>
          <w:highlight w:val="none"/>
        </w:rPr>
      </w:pPr>
    </w:p>
    <w:p>
      <w:pPr>
        <w:spacing w:line="360" w:lineRule="auto"/>
        <w:outlineLvl w:val="2"/>
        <w:rPr>
          <w:color w:val="auto"/>
          <w:sz w:val="24"/>
          <w:szCs w:val="20"/>
          <w:highlight w:val="none"/>
        </w:rPr>
      </w:pPr>
      <w:r>
        <w:rPr>
          <w:color w:val="auto"/>
          <w:sz w:val="24"/>
          <w:szCs w:val="20"/>
          <w:highlight w:val="none"/>
        </w:rPr>
        <w:br w:type="page"/>
      </w:r>
    </w:p>
    <w:p>
      <w:pPr>
        <w:spacing w:before="240" w:beforeLines="100" w:after="240" w:afterLines="100" w:line="360" w:lineRule="auto"/>
        <w:jc w:val="center"/>
        <w:rPr>
          <w:color w:val="auto"/>
          <w:sz w:val="36"/>
          <w:szCs w:val="36"/>
          <w:highlight w:val="none"/>
        </w:rPr>
      </w:pPr>
      <w:r>
        <w:rPr>
          <w:b/>
          <w:bCs/>
          <w:color w:val="auto"/>
          <w:sz w:val="36"/>
          <w:szCs w:val="36"/>
          <w:highlight w:val="none"/>
        </w:rPr>
        <w:t>残疾人福利性单位声明函格式</w:t>
      </w:r>
      <w:r>
        <w:rPr>
          <w:color w:val="auto"/>
          <w:sz w:val="36"/>
          <w:szCs w:val="36"/>
          <w:highlight w:val="none"/>
        </w:rPr>
        <w:t xml:space="preserve"> </w:t>
      </w:r>
    </w:p>
    <w:p>
      <w:pPr>
        <w:spacing w:line="588" w:lineRule="exact"/>
        <w:ind w:firstLine="504"/>
        <w:rPr>
          <w:color w:val="auto"/>
          <w:spacing w:val="6"/>
          <w:sz w:val="24"/>
          <w:highlight w:val="none"/>
        </w:rPr>
      </w:pPr>
      <w:r>
        <w:rPr>
          <w:color w:val="auto"/>
          <w:spacing w:val="6"/>
          <w:sz w:val="24"/>
          <w:highlight w:val="none"/>
        </w:rPr>
        <w:t>本单位郑重声明，根据《财政部 民政部 中国残疾人联合会关于促进残疾人就业政府采购政策的通知》（财库</w:t>
      </w:r>
      <w:r>
        <w:rPr>
          <w:color w:val="auto"/>
          <w:sz w:val="24"/>
          <w:highlight w:val="none"/>
        </w:rPr>
        <w:t>〔2017〕141</w:t>
      </w:r>
      <w:r>
        <w:rPr>
          <w:color w:val="auto"/>
          <w:spacing w:val="6"/>
          <w:sz w:val="24"/>
          <w:highlight w:val="none"/>
        </w:rPr>
        <w:t>号）的规定，本单位</w:t>
      </w:r>
      <w:r>
        <w:rPr>
          <w:b/>
          <w:color w:val="auto"/>
          <w:sz w:val="24"/>
          <w:highlight w:val="none"/>
        </w:rPr>
        <w:t>（请进行选择）</w:t>
      </w:r>
      <w:r>
        <w:rPr>
          <w:color w:val="auto"/>
          <w:spacing w:val="6"/>
          <w:sz w:val="24"/>
          <w:highlight w:val="none"/>
        </w:rPr>
        <w:t>：</w:t>
      </w:r>
    </w:p>
    <w:p>
      <w:pPr>
        <w:spacing w:line="588" w:lineRule="exact"/>
        <w:ind w:firstLine="482"/>
        <w:rPr>
          <w:b/>
          <w:color w:val="auto"/>
          <w:spacing w:val="6"/>
          <w:sz w:val="24"/>
          <w:highlight w:val="none"/>
        </w:rPr>
      </w:pPr>
      <w:r>
        <w:rPr>
          <w:b/>
          <w:color w:val="auto"/>
          <w:sz w:val="24"/>
          <w:highlight w:val="none"/>
        </w:rPr>
        <w:t>□</w:t>
      </w:r>
      <w:r>
        <w:rPr>
          <w:b/>
          <w:color w:val="auto"/>
          <w:spacing w:val="6"/>
          <w:sz w:val="24"/>
          <w:highlight w:val="none"/>
        </w:rPr>
        <w:t>不属于符合条件的残疾人福利性单位。</w:t>
      </w:r>
    </w:p>
    <w:p>
      <w:pPr>
        <w:spacing w:line="588" w:lineRule="exact"/>
        <w:ind w:firstLine="482"/>
        <w:rPr>
          <w:color w:val="auto"/>
          <w:spacing w:val="6"/>
          <w:sz w:val="24"/>
          <w:highlight w:val="none"/>
        </w:rPr>
      </w:pPr>
      <w:r>
        <w:rPr>
          <w:b/>
          <w:color w:val="auto"/>
          <w:sz w:val="24"/>
          <w:highlight w:val="none"/>
        </w:rPr>
        <w:t>□</w:t>
      </w:r>
      <w:r>
        <w:rPr>
          <w:b/>
          <w:color w:val="auto"/>
          <w:spacing w:val="6"/>
          <w:sz w:val="24"/>
          <w:highlight w:val="none"/>
        </w:rPr>
        <w:t>属于符合条件的残疾人福利性单位，</w:t>
      </w:r>
      <w:r>
        <w:rPr>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506" w:firstLineChars="200"/>
        <w:rPr>
          <w:color w:val="auto"/>
          <w:spacing w:val="6"/>
          <w:sz w:val="24"/>
          <w:highlight w:val="none"/>
        </w:rPr>
      </w:pPr>
      <w:r>
        <w:rPr>
          <w:b/>
          <w:color w:val="auto"/>
          <w:spacing w:val="6"/>
          <w:sz w:val="24"/>
          <w:highlight w:val="none"/>
        </w:rPr>
        <w:t>本单位对上述声明的真实性负责。如有虚假，将依法承担相应责任。</w:t>
      </w:r>
    </w:p>
    <w:p>
      <w:pPr>
        <w:spacing w:line="588" w:lineRule="exact"/>
        <w:ind w:firstLine="504" w:firstLineChars="200"/>
        <w:rPr>
          <w:color w:val="auto"/>
          <w:spacing w:val="6"/>
          <w:sz w:val="24"/>
          <w:highlight w:val="none"/>
        </w:rPr>
      </w:pPr>
    </w:p>
    <w:p>
      <w:pPr>
        <w:spacing w:line="588" w:lineRule="exact"/>
        <w:ind w:firstLine="504" w:firstLineChars="200"/>
        <w:rPr>
          <w:color w:val="auto"/>
          <w:spacing w:val="6"/>
          <w:sz w:val="24"/>
          <w:highlight w:val="none"/>
        </w:rPr>
      </w:pPr>
    </w:p>
    <w:p>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单位名称（盖章）：</w:t>
      </w:r>
    </w:p>
    <w:p>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日  期：</w:t>
      </w:r>
    </w:p>
    <w:p>
      <w:pPr>
        <w:numPr>
          <w:ilvl w:val="0"/>
          <w:numId w:val="20"/>
        </w:numPr>
        <w:tabs>
          <w:tab w:val="left" w:pos="360"/>
        </w:tabs>
        <w:snapToGrid w:val="0"/>
        <w:spacing w:line="360" w:lineRule="auto"/>
        <w:outlineLvl w:val="1"/>
        <w:rPr>
          <w:color w:val="auto"/>
          <w:sz w:val="24"/>
          <w:szCs w:val="20"/>
          <w:highlight w:val="none"/>
        </w:rPr>
      </w:pPr>
      <w:r>
        <w:rPr>
          <w:color w:val="auto"/>
          <w:szCs w:val="20"/>
          <w:highlight w:val="none"/>
        </w:rPr>
        <w:br w:type="page"/>
      </w:r>
      <w:r>
        <w:rPr>
          <w:color w:val="auto"/>
          <w:sz w:val="24"/>
          <w:szCs w:val="20"/>
          <w:highlight w:val="none"/>
        </w:rPr>
        <w:t>拟分包情况说明</w:t>
      </w:r>
    </w:p>
    <w:p>
      <w:pPr>
        <w:autoSpaceDE w:val="0"/>
        <w:autoSpaceDN w:val="0"/>
        <w:adjustRightInd w:val="0"/>
        <w:spacing w:line="360" w:lineRule="auto"/>
        <w:jc w:val="center"/>
        <w:rPr>
          <w:b/>
          <w:color w:val="auto"/>
          <w:sz w:val="36"/>
          <w:szCs w:val="36"/>
          <w:highlight w:val="none"/>
        </w:rPr>
      </w:pPr>
      <w:r>
        <w:rPr>
          <w:b/>
          <w:color w:val="auto"/>
          <w:sz w:val="36"/>
          <w:szCs w:val="36"/>
          <w:highlight w:val="none"/>
        </w:rPr>
        <w:t>拟分包情况说明</w:t>
      </w:r>
    </w:p>
    <w:p>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pPr>
        <w:adjustRightInd w:val="0"/>
        <w:snapToGrid w:val="0"/>
        <w:spacing w:line="360" w:lineRule="auto"/>
        <w:ind w:firstLine="480" w:firstLineChars="200"/>
        <w:jc w:val="left"/>
        <w:rPr>
          <w:color w:val="auto"/>
          <w:sz w:val="24"/>
          <w:highlight w:val="none"/>
        </w:rPr>
      </w:pPr>
      <w:r>
        <w:rPr>
          <w:color w:val="auto"/>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8"/>
        <w:tblW w:w="9004"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9" w:hRule="atLeast"/>
          <w:jc w:val="center"/>
        </w:trPr>
        <w:tc>
          <w:tcPr>
            <w:tcW w:w="456" w:type="dxa"/>
            <w:vAlign w:val="center"/>
          </w:tcPr>
          <w:p>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序号</w:t>
            </w:r>
          </w:p>
        </w:tc>
        <w:tc>
          <w:tcPr>
            <w:tcW w:w="1287" w:type="dxa"/>
            <w:vAlign w:val="center"/>
          </w:tcPr>
          <w:p>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分包承担</w:t>
            </w:r>
          </w:p>
          <w:p>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主体名称</w:t>
            </w:r>
          </w:p>
        </w:tc>
        <w:tc>
          <w:tcPr>
            <w:tcW w:w="1513" w:type="dxa"/>
            <w:vAlign w:val="center"/>
          </w:tcPr>
          <w:p>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分包承担</w:t>
            </w:r>
          </w:p>
          <w:p>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主体类型</w:t>
            </w:r>
          </w:p>
          <w:p>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（选择）</w:t>
            </w:r>
          </w:p>
        </w:tc>
        <w:tc>
          <w:tcPr>
            <w:tcW w:w="1125" w:type="dxa"/>
            <w:vAlign w:val="center"/>
          </w:tcPr>
          <w:p>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资质等级</w:t>
            </w:r>
          </w:p>
        </w:tc>
        <w:tc>
          <w:tcPr>
            <w:tcW w:w="1561" w:type="dxa"/>
            <w:vAlign w:val="center"/>
          </w:tcPr>
          <w:p>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拟分包</w:t>
            </w:r>
          </w:p>
          <w:p>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合同内容</w:t>
            </w:r>
          </w:p>
        </w:tc>
        <w:tc>
          <w:tcPr>
            <w:tcW w:w="1498" w:type="dxa"/>
            <w:vAlign w:val="center"/>
          </w:tcPr>
          <w:p>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拟分包</w:t>
            </w:r>
          </w:p>
          <w:p>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合同金额</w:t>
            </w:r>
          </w:p>
          <w:p>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（人民币元）</w:t>
            </w:r>
          </w:p>
        </w:tc>
        <w:tc>
          <w:tcPr>
            <w:tcW w:w="1564" w:type="dxa"/>
            <w:vAlign w:val="center"/>
          </w:tcPr>
          <w:p>
            <w:pPr>
              <w:pStyle w:val="249"/>
              <w:jc w:val="center"/>
              <w:rPr>
                <w:rFonts w:ascii="Times New Roman" w:hAnsi="Times New Roman" w:cs="Times New Roman" w:eastAsiaTheme="minorEastAsia"/>
                <w:b/>
                <w:color w:val="auto"/>
                <w:sz w:val="24"/>
                <w:highlight w:val="none"/>
                <w:lang w:eastAsia="zh-CN"/>
              </w:rPr>
            </w:pPr>
            <w:r>
              <w:rPr>
                <w:rFonts w:ascii="Times New Roman" w:hAnsi="Times New Roman" w:cs="Times New Roman" w:eastAsiaTheme="minorEastAsia"/>
                <w:b/>
                <w:color w:val="auto"/>
                <w:sz w:val="24"/>
                <w:highlight w:val="none"/>
                <w:lang w:eastAsia="zh-CN"/>
              </w:rPr>
              <w:t>占合同金额</w:t>
            </w:r>
          </w:p>
          <w:p>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b/>
                <w:color w:val="auto"/>
                <w:sz w:val="24"/>
                <w:highlight w:val="none"/>
                <w:lang w:eastAsia="zh-CN"/>
              </w:rPr>
              <w:t>的比例（</w:t>
            </w:r>
            <w:r>
              <w:rPr>
                <w:rFonts w:ascii="Times New Roman" w:hAnsi="Times New Roman" w:eastAsia="Times New Roman" w:cs="Times New Roman"/>
                <w:b/>
                <w:color w:val="auto"/>
                <w:sz w:val="24"/>
                <w:highlight w:val="none"/>
                <w:lang w:eastAsia="zh-CN"/>
              </w:rPr>
              <w:t>%</w:t>
            </w:r>
            <w:r>
              <w:rPr>
                <w:rFonts w:ascii="Times New Roman" w:hAnsi="Times New Roman" w:cs="Times New Roman" w:eastAsiaTheme="minorEastAsia"/>
                <w:b/>
                <w:color w:val="auto"/>
                <w:sz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0" w:hRule="atLeast"/>
          <w:jc w:val="center"/>
        </w:trPr>
        <w:tc>
          <w:tcPr>
            <w:tcW w:w="456" w:type="dxa"/>
            <w:vAlign w:val="center"/>
          </w:tcPr>
          <w:p>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1</w:t>
            </w:r>
          </w:p>
        </w:tc>
        <w:tc>
          <w:tcPr>
            <w:tcW w:w="1287" w:type="dxa"/>
            <w:vAlign w:val="center"/>
          </w:tcPr>
          <w:p>
            <w:pPr>
              <w:pStyle w:val="249"/>
              <w:jc w:val="center"/>
              <w:rPr>
                <w:rFonts w:ascii="Times New Roman" w:hAnsi="Times New Roman" w:cs="Times New Roman" w:eastAsiaTheme="minorEastAsia"/>
                <w:color w:val="auto"/>
                <w:sz w:val="30"/>
                <w:highlight w:val="none"/>
              </w:rPr>
            </w:pPr>
          </w:p>
        </w:tc>
        <w:tc>
          <w:tcPr>
            <w:tcW w:w="1513" w:type="dxa"/>
            <w:vAlign w:val="center"/>
          </w:tcPr>
          <w:p>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□中型企业</w:t>
            </w:r>
          </w:p>
          <w:p>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□小微企业</w:t>
            </w:r>
          </w:p>
          <w:p>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□其他</w:t>
            </w:r>
          </w:p>
        </w:tc>
        <w:tc>
          <w:tcPr>
            <w:tcW w:w="1125" w:type="dxa"/>
            <w:vAlign w:val="center"/>
          </w:tcPr>
          <w:p>
            <w:pPr>
              <w:pStyle w:val="249"/>
              <w:jc w:val="center"/>
              <w:rPr>
                <w:rFonts w:ascii="Times New Roman" w:hAnsi="Times New Roman" w:cs="Times New Roman" w:eastAsiaTheme="minorEastAsia"/>
                <w:color w:val="auto"/>
                <w:sz w:val="30"/>
                <w:highlight w:val="none"/>
                <w:lang w:eastAsia="zh-CN"/>
              </w:rPr>
            </w:pPr>
          </w:p>
        </w:tc>
        <w:tc>
          <w:tcPr>
            <w:tcW w:w="1561" w:type="dxa"/>
            <w:vAlign w:val="center"/>
          </w:tcPr>
          <w:p>
            <w:pPr>
              <w:pStyle w:val="249"/>
              <w:jc w:val="center"/>
              <w:rPr>
                <w:rFonts w:ascii="Times New Roman" w:hAnsi="Times New Roman" w:cs="Times New Roman" w:eastAsiaTheme="minorEastAsia"/>
                <w:color w:val="auto"/>
                <w:sz w:val="30"/>
                <w:highlight w:val="none"/>
                <w:lang w:eastAsia="zh-CN"/>
              </w:rPr>
            </w:pPr>
          </w:p>
        </w:tc>
        <w:tc>
          <w:tcPr>
            <w:tcW w:w="1498" w:type="dxa"/>
            <w:vAlign w:val="center"/>
          </w:tcPr>
          <w:p>
            <w:pPr>
              <w:pStyle w:val="249"/>
              <w:jc w:val="center"/>
              <w:rPr>
                <w:rFonts w:ascii="Times New Roman" w:hAnsi="Times New Roman" w:cs="Times New Roman" w:eastAsiaTheme="minorEastAsia"/>
                <w:color w:val="auto"/>
                <w:sz w:val="30"/>
                <w:highlight w:val="none"/>
                <w:lang w:eastAsia="zh-CN"/>
              </w:rPr>
            </w:pPr>
          </w:p>
        </w:tc>
        <w:tc>
          <w:tcPr>
            <w:tcW w:w="1564" w:type="dxa"/>
            <w:vAlign w:val="center"/>
          </w:tcPr>
          <w:p>
            <w:pPr>
              <w:pStyle w:val="249"/>
              <w:jc w:val="center"/>
              <w:rPr>
                <w:rFonts w:ascii="Times New Roman" w:hAnsi="Times New Roman" w:cs="Times New Roman" w:eastAsiaTheme="minorEastAsia"/>
                <w:color w:val="auto"/>
                <w:sz w:val="30"/>
                <w:highlight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0" w:hRule="atLeast"/>
          <w:jc w:val="center"/>
        </w:trPr>
        <w:tc>
          <w:tcPr>
            <w:tcW w:w="456" w:type="dxa"/>
            <w:vAlign w:val="center"/>
          </w:tcPr>
          <w:p>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2</w:t>
            </w:r>
          </w:p>
        </w:tc>
        <w:tc>
          <w:tcPr>
            <w:tcW w:w="1287" w:type="dxa"/>
            <w:vAlign w:val="center"/>
          </w:tcPr>
          <w:p>
            <w:pPr>
              <w:pStyle w:val="249"/>
              <w:jc w:val="center"/>
              <w:rPr>
                <w:rFonts w:ascii="Times New Roman" w:hAnsi="Times New Roman" w:cs="Times New Roman" w:eastAsiaTheme="minorEastAsia"/>
                <w:color w:val="auto"/>
                <w:sz w:val="30"/>
                <w:highlight w:val="none"/>
              </w:rPr>
            </w:pPr>
          </w:p>
        </w:tc>
        <w:tc>
          <w:tcPr>
            <w:tcW w:w="1513" w:type="dxa"/>
            <w:vAlign w:val="center"/>
          </w:tcPr>
          <w:p>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□中型企业</w:t>
            </w:r>
          </w:p>
          <w:p>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□小微企业</w:t>
            </w:r>
          </w:p>
          <w:p>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□其他</w:t>
            </w:r>
          </w:p>
        </w:tc>
        <w:tc>
          <w:tcPr>
            <w:tcW w:w="1125" w:type="dxa"/>
            <w:vAlign w:val="center"/>
          </w:tcPr>
          <w:p>
            <w:pPr>
              <w:pStyle w:val="249"/>
              <w:jc w:val="center"/>
              <w:rPr>
                <w:rFonts w:ascii="Times New Roman" w:hAnsi="Times New Roman" w:cs="Times New Roman" w:eastAsiaTheme="minorEastAsia"/>
                <w:color w:val="auto"/>
                <w:sz w:val="30"/>
                <w:highlight w:val="none"/>
                <w:lang w:eastAsia="zh-CN"/>
              </w:rPr>
            </w:pPr>
          </w:p>
        </w:tc>
        <w:tc>
          <w:tcPr>
            <w:tcW w:w="1561" w:type="dxa"/>
            <w:vAlign w:val="center"/>
          </w:tcPr>
          <w:p>
            <w:pPr>
              <w:pStyle w:val="249"/>
              <w:jc w:val="center"/>
              <w:rPr>
                <w:rFonts w:ascii="Times New Roman" w:hAnsi="Times New Roman" w:cs="Times New Roman" w:eastAsiaTheme="minorEastAsia"/>
                <w:color w:val="auto"/>
                <w:sz w:val="30"/>
                <w:highlight w:val="none"/>
                <w:lang w:eastAsia="zh-CN"/>
              </w:rPr>
            </w:pPr>
          </w:p>
        </w:tc>
        <w:tc>
          <w:tcPr>
            <w:tcW w:w="1498" w:type="dxa"/>
            <w:vAlign w:val="center"/>
          </w:tcPr>
          <w:p>
            <w:pPr>
              <w:pStyle w:val="249"/>
              <w:jc w:val="center"/>
              <w:rPr>
                <w:rFonts w:ascii="Times New Roman" w:hAnsi="Times New Roman" w:cs="Times New Roman" w:eastAsiaTheme="minorEastAsia"/>
                <w:color w:val="auto"/>
                <w:sz w:val="30"/>
                <w:highlight w:val="none"/>
                <w:lang w:eastAsia="zh-CN"/>
              </w:rPr>
            </w:pPr>
          </w:p>
        </w:tc>
        <w:tc>
          <w:tcPr>
            <w:tcW w:w="1564" w:type="dxa"/>
            <w:vAlign w:val="center"/>
          </w:tcPr>
          <w:p>
            <w:pPr>
              <w:pStyle w:val="249"/>
              <w:jc w:val="center"/>
              <w:rPr>
                <w:rFonts w:ascii="Times New Roman" w:hAnsi="Times New Roman" w:cs="Times New Roman" w:eastAsiaTheme="minorEastAsia"/>
                <w:color w:val="auto"/>
                <w:sz w:val="30"/>
                <w:highlight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0" w:hRule="atLeast"/>
          <w:jc w:val="center"/>
        </w:trPr>
        <w:tc>
          <w:tcPr>
            <w:tcW w:w="456" w:type="dxa"/>
            <w:vAlign w:val="center"/>
          </w:tcPr>
          <w:p>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w:t>
            </w:r>
          </w:p>
        </w:tc>
        <w:tc>
          <w:tcPr>
            <w:tcW w:w="1287" w:type="dxa"/>
            <w:vAlign w:val="center"/>
          </w:tcPr>
          <w:p>
            <w:pPr>
              <w:pStyle w:val="249"/>
              <w:jc w:val="center"/>
              <w:rPr>
                <w:rFonts w:ascii="Times New Roman" w:hAnsi="Times New Roman" w:cs="Times New Roman" w:eastAsiaTheme="minorEastAsia"/>
                <w:color w:val="auto"/>
                <w:sz w:val="30"/>
                <w:highlight w:val="none"/>
              </w:rPr>
            </w:pPr>
          </w:p>
        </w:tc>
        <w:tc>
          <w:tcPr>
            <w:tcW w:w="1513" w:type="dxa"/>
            <w:vAlign w:val="center"/>
          </w:tcPr>
          <w:p>
            <w:pPr>
              <w:pStyle w:val="249"/>
              <w:tabs>
                <w:tab w:val="left" w:pos="235"/>
              </w:tabs>
              <w:jc w:val="center"/>
              <w:rPr>
                <w:rFonts w:ascii="Times New Roman" w:hAnsi="Times New Roman" w:cs="Times New Roman" w:eastAsiaTheme="minorEastAsia"/>
                <w:color w:val="auto"/>
                <w:sz w:val="24"/>
                <w:highlight w:val="none"/>
              </w:rPr>
            </w:pPr>
          </w:p>
        </w:tc>
        <w:tc>
          <w:tcPr>
            <w:tcW w:w="1125" w:type="dxa"/>
            <w:vAlign w:val="center"/>
          </w:tcPr>
          <w:p>
            <w:pPr>
              <w:pStyle w:val="249"/>
              <w:jc w:val="center"/>
              <w:rPr>
                <w:rFonts w:ascii="Times New Roman" w:hAnsi="Times New Roman" w:cs="Times New Roman" w:eastAsiaTheme="minorEastAsia"/>
                <w:color w:val="auto"/>
                <w:sz w:val="30"/>
                <w:highlight w:val="none"/>
              </w:rPr>
            </w:pPr>
          </w:p>
        </w:tc>
        <w:tc>
          <w:tcPr>
            <w:tcW w:w="1561" w:type="dxa"/>
            <w:vAlign w:val="center"/>
          </w:tcPr>
          <w:p>
            <w:pPr>
              <w:pStyle w:val="249"/>
              <w:jc w:val="center"/>
              <w:rPr>
                <w:rFonts w:ascii="Times New Roman" w:hAnsi="Times New Roman" w:cs="Times New Roman" w:eastAsiaTheme="minorEastAsia"/>
                <w:color w:val="auto"/>
                <w:sz w:val="30"/>
                <w:highlight w:val="none"/>
              </w:rPr>
            </w:pPr>
          </w:p>
        </w:tc>
        <w:tc>
          <w:tcPr>
            <w:tcW w:w="1498" w:type="dxa"/>
            <w:vAlign w:val="center"/>
          </w:tcPr>
          <w:p>
            <w:pPr>
              <w:pStyle w:val="249"/>
              <w:jc w:val="center"/>
              <w:rPr>
                <w:rFonts w:ascii="Times New Roman" w:hAnsi="Times New Roman" w:cs="Times New Roman" w:eastAsiaTheme="minorEastAsia"/>
                <w:color w:val="auto"/>
                <w:sz w:val="30"/>
                <w:highlight w:val="none"/>
              </w:rPr>
            </w:pPr>
          </w:p>
        </w:tc>
        <w:tc>
          <w:tcPr>
            <w:tcW w:w="1564" w:type="dxa"/>
            <w:vAlign w:val="center"/>
          </w:tcPr>
          <w:p>
            <w:pPr>
              <w:pStyle w:val="249"/>
              <w:jc w:val="center"/>
              <w:rPr>
                <w:rFonts w:ascii="Times New Roman" w:hAnsi="Times New Roman" w:cs="Times New Roman" w:eastAsiaTheme="minorEastAsia"/>
                <w:color w:val="auto"/>
                <w:sz w:val="3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0" w:hRule="atLeast"/>
          <w:jc w:val="center"/>
        </w:trPr>
        <w:tc>
          <w:tcPr>
            <w:tcW w:w="5942" w:type="dxa"/>
            <w:gridSpan w:val="5"/>
            <w:vAlign w:val="center"/>
          </w:tcPr>
          <w:p>
            <w:pPr>
              <w:pStyle w:val="249"/>
              <w:ind w:right="57" w:rightChars="27"/>
              <w:jc w:val="right"/>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合计：</w:t>
            </w:r>
          </w:p>
        </w:tc>
        <w:tc>
          <w:tcPr>
            <w:tcW w:w="1498" w:type="dxa"/>
            <w:vAlign w:val="center"/>
          </w:tcPr>
          <w:p>
            <w:pPr>
              <w:pStyle w:val="249"/>
              <w:jc w:val="center"/>
              <w:rPr>
                <w:rFonts w:ascii="Times New Roman" w:hAnsi="Times New Roman" w:cs="Times New Roman" w:eastAsiaTheme="minorEastAsia"/>
                <w:color w:val="auto"/>
                <w:sz w:val="30"/>
                <w:highlight w:val="none"/>
              </w:rPr>
            </w:pPr>
          </w:p>
        </w:tc>
        <w:tc>
          <w:tcPr>
            <w:tcW w:w="1564" w:type="dxa"/>
            <w:vAlign w:val="center"/>
          </w:tcPr>
          <w:p>
            <w:pPr>
              <w:pStyle w:val="249"/>
              <w:jc w:val="center"/>
              <w:rPr>
                <w:rFonts w:ascii="Times New Roman" w:hAnsi="Times New Roman" w:cs="Times New Roman" w:eastAsiaTheme="minorEastAsia"/>
                <w:color w:val="auto"/>
                <w:sz w:val="30"/>
                <w:highlight w:val="none"/>
              </w:rPr>
            </w:pPr>
          </w:p>
        </w:tc>
      </w:tr>
    </w:tbl>
    <w:p>
      <w:pPr>
        <w:adjustRightInd w:val="0"/>
        <w:snapToGrid w:val="0"/>
        <w:spacing w:line="360" w:lineRule="auto"/>
        <w:ind w:firstLine="480" w:firstLineChars="200"/>
        <w:jc w:val="left"/>
        <w:rPr>
          <w:color w:val="auto"/>
          <w:sz w:val="24"/>
          <w:highlight w:val="none"/>
        </w:rPr>
      </w:pPr>
    </w:p>
    <w:p>
      <w:pPr>
        <w:adjustRightInd w:val="0"/>
        <w:snapToGrid w:val="0"/>
        <w:spacing w:line="360" w:lineRule="auto"/>
        <w:jc w:val="left"/>
        <w:rPr>
          <w:color w:val="auto"/>
          <w:sz w:val="24"/>
          <w:highlight w:val="none"/>
        </w:rPr>
      </w:pPr>
      <w:r>
        <w:rPr>
          <w:color w:val="auto"/>
          <w:sz w:val="24"/>
          <w:highlight w:val="none"/>
        </w:rPr>
        <w:t xml:space="preserve">注： </w:t>
      </w:r>
    </w:p>
    <w:p>
      <w:pPr>
        <w:adjustRightInd w:val="0"/>
        <w:snapToGrid w:val="0"/>
        <w:spacing w:line="360" w:lineRule="auto"/>
        <w:jc w:val="left"/>
        <w:rPr>
          <w:color w:val="auto"/>
          <w:sz w:val="24"/>
          <w:highlight w:val="none"/>
        </w:rPr>
      </w:pPr>
      <w:r>
        <w:rPr>
          <w:color w:val="auto"/>
          <w:sz w:val="24"/>
          <w:highlight w:val="none"/>
        </w:rPr>
        <w:t>1. 如本项目（包）允许分包，且投标人拟进行分包时，必须提供</w:t>
      </w:r>
      <w:r>
        <w:rPr>
          <w:rFonts w:eastAsiaTheme="minorEastAsia"/>
          <w:color w:val="auto"/>
          <w:sz w:val="24"/>
          <w:highlight w:val="none"/>
        </w:rPr>
        <w:t>；如未提供，或提供了但未填写分包承担主体名称、拟分包合同内容、拟分包合同金额，</w:t>
      </w:r>
      <w:r>
        <w:rPr>
          <w:rFonts w:eastAsiaTheme="minorEastAsia"/>
          <w:b/>
          <w:color w:val="auto"/>
          <w:sz w:val="24"/>
          <w:highlight w:val="none"/>
        </w:rPr>
        <w:t>投标无效</w:t>
      </w:r>
      <w:r>
        <w:rPr>
          <w:color w:val="auto"/>
          <w:sz w:val="24"/>
          <w:highlight w:val="none"/>
        </w:rPr>
        <w:t>。</w:t>
      </w:r>
    </w:p>
    <w:p>
      <w:pPr>
        <w:adjustRightInd w:val="0"/>
        <w:snapToGrid w:val="0"/>
        <w:spacing w:line="360" w:lineRule="auto"/>
        <w:jc w:val="left"/>
        <w:rPr>
          <w:color w:val="auto"/>
          <w:sz w:val="24"/>
          <w:highlight w:val="none"/>
        </w:rPr>
      </w:pPr>
      <w:r>
        <w:rPr>
          <w:color w:val="auto"/>
          <w:sz w:val="24"/>
          <w:highlight w:val="none"/>
        </w:rPr>
        <w:t>2.如本招标文件《投标人须知资料表》载明本项目分包承担主体应具备的相应资质条件，则投标人须在本表中列明分包承担主体的资质等级，并后附资质证书电子件，否则</w:t>
      </w:r>
      <w:r>
        <w:rPr>
          <w:b/>
          <w:color w:val="auto"/>
          <w:sz w:val="24"/>
          <w:highlight w:val="none"/>
        </w:rPr>
        <w:t>投标无效</w:t>
      </w:r>
      <w:r>
        <w:rPr>
          <w:color w:val="auto"/>
          <w:sz w:val="24"/>
          <w:highlight w:val="none"/>
        </w:rPr>
        <w:t>。</w:t>
      </w:r>
    </w:p>
    <w:p>
      <w:pPr>
        <w:adjustRightInd w:val="0"/>
        <w:snapToGrid w:val="0"/>
        <w:spacing w:line="360" w:lineRule="auto"/>
        <w:jc w:val="left"/>
        <w:rPr>
          <w:color w:val="auto"/>
          <w:sz w:val="24"/>
          <w:highlight w:val="none"/>
        </w:rPr>
      </w:pPr>
      <w:r>
        <w:rPr>
          <w:color w:val="auto"/>
          <w:sz w:val="24"/>
          <w:highlight w:val="none"/>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pPr>
        <w:adjustRightInd w:val="0"/>
        <w:snapToGrid w:val="0"/>
        <w:spacing w:line="360" w:lineRule="auto"/>
        <w:jc w:val="left"/>
        <w:rPr>
          <w:color w:val="auto"/>
          <w:sz w:val="24"/>
          <w:highlight w:val="none"/>
        </w:rPr>
      </w:pPr>
    </w:p>
    <w:p>
      <w:pPr>
        <w:adjustRightInd w:val="0"/>
        <w:snapToGrid w:val="0"/>
        <w:spacing w:line="360" w:lineRule="auto"/>
        <w:ind w:firstLine="480" w:firstLineChars="200"/>
        <w:jc w:val="right"/>
        <w:rPr>
          <w:color w:val="auto"/>
          <w:sz w:val="24"/>
          <w:highlight w:val="none"/>
        </w:rPr>
      </w:pPr>
      <w:r>
        <w:rPr>
          <w:color w:val="auto"/>
          <w:sz w:val="24"/>
          <w:highlight w:val="none"/>
        </w:rPr>
        <w:t>投标人名称（盖章）：______</w:t>
      </w:r>
    </w:p>
    <w:p>
      <w:pPr>
        <w:adjustRightInd w:val="0"/>
        <w:snapToGrid w:val="0"/>
        <w:spacing w:line="360" w:lineRule="auto"/>
        <w:ind w:firstLine="480" w:firstLineChars="200"/>
        <w:jc w:val="right"/>
        <w:rPr>
          <w:color w:val="auto"/>
          <w:sz w:val="24"/>
          <w:highlight w:val="none"/>
        </w:rPr>
      </w:pPr>
      <w:r>
        <w:rPr>
          <w:color w:val="auto"/>
          <w:sz w:val="24"/>
          <w:highlight w:val="none"/>
        </w:rPr>
        <w:t>日期：_____年______月______日</w:t>
      </w:r>
    </w:p>
    <w:p>
      <w:pPr>
        <w:widowControl/>
        <w:jc w:val="left"/>
        <w:rPr>
          <w:color w:val="auto"/>
          <w:sz w:val="24"/>
          <w:highlight w:val="none"/>
        </w:rPr>
      </w:pPr>
      <w:r>
        <w:rPr>
          <w:color w:val="auto"/>
          <w:sz w:val="24"/>
          <w:highlight w:val="none"/>
        </w:rPr>
        <w:br w:type="page"/>
      </w:r>
    </w:p>
    <w:p>
      <w:pPr>
        <w:autoSpaceDE w:val="0"/>
        <w:autoSpaceDN w:val="0"/>
        <w:adjustRightInd w:val="0"/>
        <w:spacing w:line="360" w:lineRule="auto"/>
        <w:jc w:val="center"/>
        <w:rPr>
          <w:b/>
          <w:color w:val="auto"/>
          <w:sz w:val="36"/>
          <w:szCs w:val="36"/>
          <w:highlight w:val="none"/>
        </w:rPr>
      </w:pPr>
      <w:bookmarkStart w:id="1015" w:name="_Hlk176956326"/>
      <w:r>
        <w:rPr>
          <w:b/>
          <w:color w:val="auto"/>
          <w:sz w:val="36"/>
          <w:szCs w:val="36"/>
          <w:highlight w:val="none"/>
        </w:rPr>
        <w:t>分包意向协议</w:t>
      </w:r>
    </w:p>
    <w:p>
      <w:pPr>
        <w:adjustRightInd w:val="0"/>
        <w:snapToGrid w:val="0"/>
        <w:spacing w:line="360" w:lineRule="auto"/>
        <w:ind w:firstLine="480" w:firstLineChars="200"/>
        <w:jc w:val="left"/>
        <w:rPr>
          <w:color w:val="auto"/>
          <w:sz w:val="24"/>
          <w:highlight w:val="none"/>
        </w:rPr>
      </w:pPr>
      <w:r>
        <w:rPr>
          <w:color w:val="auto"/>
          <w:sz w:val="24"/>
          <w:highlight w:val="none"/>
        </w:rPr>
        <w:t>甲方（投标人）：________</w:t>
      </w:r>
    </w:p>
    <w:p>
      <w:pPr>
        <w:adjustRightInd w:val="0"/>
        <w:snapToGrid w:val="0"/>
        <w:spacing w:line="360" w:lineRule="auto"/>
        <w:ind w:firstLine="480" w:firstLineChars="200"/>
        <w:jc w:val="left"/>
        <w:rPr>
          <w:color w:val="auto"/>
          <w:sz w:val="24"/>
          <w:highlight w:val="none"/>
        </w:rPr>
      </w:pPr>
      <w:r>
        <w:rPr>
          <w:color w:val="auto"/>
          <w:sz w:val="24"/>
          <w:highlight w:val="none"/>
        </w:rPr>
        <w:t>乙方（拟分包单位）：________</w:t>
      </w:r>
    </w:p>
    <w:p>
      <w:pPr>
        <w:adjustRightInd w:val="0"/>
        <w:snapToGrid w:val="0"/>
        <w:spacing w:line="360" w:lineRule="auto"/>
        <w:ind w:firstLine="480" w:firstLineChars="200"/>
        <w:jc w:val="left"/>
        <w:rPr>
          <w:color w:val="auto"/>
          <w:sz w:val="24"/>
          <w:highlight w:val="none"/>
        </w:rPr>
      </w:pPr>
      <w:r>
        <w:rPr>
          <w:color w:val="auto"/>
          <w:sz w:val="24"/>
          <w:highlight w:val="none"/>
        </w:rPr>
        <w:t>甲方承诺，一旦在_________（采购项目名称）（项目编号/包号为：_______）招标采购项目中获得采购合同，将按照下述约定将合同项下部分内容分包给乙方：</w:t>
      </w:r>
    </w:p>
    <w:p>
      <w:pPr>
        <w:adjustRightInd w:val="0"/>
        <w:snapToGrid w:val="0"/>
        <w:spacing w:line="360" w:lineRule="auto"/>
        <w:ind w:firstLine="480" w:firstLineChars="200"/>
        <w:jc w:val="left"/>
        <w:rPr>
          <w:color w:val="auto"/>
          <w:sz w:val="24"/>
          <w:highlight w:val="none"/>
        </w:rPr>
      </w:pPr>
      <w:r>
        <w:rPr>
          <w:color w:val="auto"/>
          <w:sz w:val="24"/>
          <w:highlight w:val="none"/>
        </w:rPr>
        <w:t>1.分包内容：_____。</w:t>
      </w:r>
    </w:p>
    <w:p>
      <w:pPr>
        <w:adjustRightInd w:val="0"/>
        <w:snapToGrid w:val="0"/>
        <w:spacing w:line="360" w:lineRule="auto"/>
        <w:ind w:firstLine="480" w:firstLineChars="200"/>
        <w:jc w:val="left"/>
        <w:rPr>
          <w:color w:val="auto"/>
          <w:sz w:val="24"/>
          <w:highlight w:val="none"/>
        </w:rPr>
      </w:pPr>
      <w:r>
        <w:rPr>
          <w:color w:val="auto"/>
          <w:sz w:val="24"/>
          <w:highlight w:val="none"/>
        </w:rPr>
        <w:t>2.分包金额：_____，该金额占该采购包合同金额的比例为___%。</w:t>
      </w:r>
    </w:p>
    <w:p>
      <w:pPr>
        <w:adjustRightInd w:val="0"/>
        <w:snapToGrid w:val="0"/>
        <w:spacing w:line="360" w:lineRule="auto"/>
        <w:ind w:firstLine="480" w:firstLineChars="200"/>
        <w:jc w:val="left"/>
        <w:rPr>
          <w:bCs/>
          <w:color w:val="auto"/>
          <w:sz w:val="24"/>
          <w:highlight w:val="none"/>
        </w:rPr>
      </w:pPr>
      <w:r>
        <w:rPr>
          <w:color w:val="auto"/>
          <w:sz w:val="24"/>
          <w:highlight w:val="none"/>
        </w:rPr>
        <w:t>乙方承诺将在上述情况下与甲方签订分包合同。</w:t>
      </w:r>
    </w:p>
    <w:p>
      <w:pPr>
        <w:adjustRightInd w:val="0"/>
        <w:snapToGrid w:val="0"/>
        <w:spacing w:line="360" w:lineRule="auto"/>
        <w:ind w:firstLine="480" w:firstLineChars="200"/>
        <w:jc w:val="left"/>
        <w:rPr>
          <w:color w:val="auto"/>
          <w:sz w:val="24"/>
          <w:highlight w:val="none"/>
        </w:rPr>
      </w:pPr>
      <w:r>
        <w:rPr>
          <w:color w:val="auto"/>
          <w:sz w:val="24"/>
          <w:highlight w:val="none"/>
        </w:rPr>
        <w:t>本协议自各方盖章之日起生效，如甲方未在该项目（采购包）中标，本协议自动终止。</w:t>
      </w:r>
    </w:p>
    <w:p>
      <w:pPr>
        <w:spacing w:line="360" w:lineRule="auto"/>
        <w:ind w:firstLine="471"/>
        <w:rPr>
          <w:b/>
          <w:color w:val="auto"/>
          <w:sz w:val="24"/>
          <w:highlight w:val="none"/>
        </w:rPr>
      </w:pPr>
    </w:p>
    <w:p>
      <w:pPr>
        <w:spacing w:line="360" w:lineRule="auto"/>
        <w:ind w:firstLine="471"/>
        <w:rPr>
          <w:b/>
          <w:color w:val="auto"/>
          <w:sz w:val="24"/>
          <w:highlight w:val="none"/>
        </w:rPr>
      </w:pPr>
      <w:r>
        <w:rPr>
          <w:color w:val="auto"/>
          <w:sz w:val="24"/>
          <w:highlight w:val="none"/>
        </w:rPr>
        <w:t>甲方（盖章）：_________                 乙方（盖章）：_________</w:t>
      </w:r>
    </w:p>
    <w:p>
      <w:pPr>
        <w:spacing w:line="360" w:lineRule="auto"/>
        <w:ind w:left="480"/>
        <w:jc w:val="right"/>
        <w:rPr>
          <w:color w:val="auto"/>
          <w:sz w:val="24"/>
          <w:highlight w:val="none"/>
        </w:rPr>
      </w:pPr>
    </w:p>
    <w:p>
      <w:pPr>
        <w:wordWrap w:val="0"/>
        <w:spacing w:line="360" w:lineRule="auto"/>
        <w:ind w:left="480"/>
        <w:jc w:val="right"/>
        <w:rPr>
          <w:b/>
          <w:color w:val="auto"/>
          <w:sz w:val="24"/>
          <w:highlight w:val="none"/>
        </w:rPr>
      </w:pPr>
      <w:r>
        <w:rPr>
          <w:color w:val="auto"/>
          <w:sz w:val="24"/>
          <w:szCs w:val="20"/>
          <w:highlight w:val="none"/>
        </w:rPr>
        <w:t xml:space="preserve">日期：_____年______月______日   </w:t>
      </w:r>
    </w:p>
    <w:p>
      <w:pPr>
        <w:tabs>
          <w:tab w:val="left" w:pos="8280"/>
        </w:tabs>
        <w:spacing w:line="360" w:lineRule="auto"/>
        <w:ind w:firstLine="480"/>
        <w:rPr>
          <w:color w:val="auto"/>
          <w:sz w:val="24"/>
          <w:highlight w:val="none"/>
        </w:rPr>
      </w:pPr>
    </w:p>
    <w:p>
      <w:pPr>
        <w:tabs>
          <w:tab w:val="left" w:pos="8280"/>
        </w:tabs>
        <w:spacing w:line="360" w:lineRule="auto"/>
        <w:rPr>
          <w:color w:val="auto"/>
          <w:sz w:val="24"/>
          <w:highlight w:val="none"/>
        </w:rPr>
      </w:pPr>
      <w:bookmarkStart w:id="1016" w:name="_Hlk176956306"/>
      <w:r>
        <w:rPr>
          <w:color w:val="auto"/>
          <w:sz w:val="24"/>
          <w:highlight w:val="none"/>
        </w:rPr>
        <w:t>注：</w:t>
      </w:r>
    </w:p>
    <w:p>
      <w:pPr>
        <w:adjustRightInd w:val="0"/>
        <w:snapToGrid w:val="0"/>
        <w:spacing w:line="360" w:lineRule="auto"/>
        <w:jc w:val="left"/>
        <w:rPr>
          <w:color w:val="auto"/>
          <w:sz w:val="24"/>
          <w:highlight w:val="none"/>
        </w:rPr>
      </w:pPr>
      <w:r>
        <w:rPr>
          <w:rFonts w:hint="eastAsia"/>
          <w:color w:val="auto"/>
          <w:sz w:val="24"/>
          <w:highlight w:val="none"/>
        </w:rPr>
        <w:t>1</w:t>
      </w:r>
      <w:r>
        <w:rPr>
          <w:color w:val="auto"/>
          <w:sz w:val="24"/>
          <w:highlight w:val="none"/>
        </w:rPr>
        <w:t>. 投标人“为落实政府采购政策”而向中小企业分包时必须提供，否则</w:t>
      </w:r>
      <w:r>
        <w:rPr>
          <w:b/>
          <w:color w:val="auto"/>
          <w:sz w:val="24"/>
          <w:highlight w:val="none"/>
        </w:rPr>
        <w:t>投标无效</w:t>
      </w:r>
      <w:r>
        <w:rPr>
          <w:color w:val="auto"/>
          <w:sz w:val="24"/>
          <w:highlight w:val="none"/>
        </w:rPr>
        <w:t>；</w:t>
      </w:r>
      <w:r>
        <w:rPr>
          <w:rFonts w:hint="eastAsia"/>
          <w:color w:val="auto"/>
          <w:sz w:val="24"/>
          <w:highlight w:val="none"/>
        </w:rPr>
        <w:t>且建议按照采购文件要求在资格证明文件部分提供；</w:t>
      </w:r>
    </w:p>
    <w:p>
      <w:pPr>
        <w:adjustRightInd w:val="0"/>
        <w:snapToGrid w:val="0"/>
        <w:spacing w:line="360" w:lineRule="auto"/>
        <w:jc w:val="left"/>
        <w:rPr>
          <w:color w:val="auto"/>
          <w:sz w:val="24"/>
          <w:highlight w:val="none"/>
        </w:rPr>
      </w:pPr>
      <w:r>
        <w:rPr>
          <w:color w:val="auto"/>
          <w:sz w:val="24"/>
          <w:highlight w:val="none"/>
        </w:rPr>
        <w:t>2. 投标人</w:t>
      </w:r>
      <w:r>
        <w:rPr>
          <w:rFonts w:hint="eastAsia"/>
          <w:color w:val="auto"/>
          <w:sz w:val="24"/>
          <w:highlight w:val="none"/>
        </w:rPr>
        <w:t>满足《政府采购促进中小企业发展管理办法》（财库〔2020〕46号）第九条有关规定，拟享受中小企业</w:t>
      </w:r>
      <w:r>
        <w:rPr>
          <w:color w:val="auto"/>
          <w:sz w:val="24"/>
          <w:highlight w:val="none"/>
        </w:rPr>
        <w:t>政策</w:t>
      </w:r>
      <w:r>
        <w:rPr>
          <w:rFonts w:hint="eastAsia"/>
          <w:color w:val="auto"/>
          <w:sz w:val="24"/>
          <w:highlight w:val="none"/>
        </w:rPr>
        <w:t>优惠措施的，仍需提供本协议，否则不予认可；</w:t>
      </w:r>
    </w:p>
    <w:p>
      <w:pPr>
        <w:adjustRightInd w:val="0"/>
        <w:snapToGrid w:val="0"/>
        <w:spacing w:line="360" w:lineRule="auto"/>
        <w:jc w:val="left"/>
        <w:rPr>
          <w:b/>
          <w:color w:val="auto"/>
          <w:sz w:val="24"/>
          <w:highlight w:val="none"/>
        </w:rPr>
      </w:pPr>
      <w:r>
        <w:rPr>
          <w:rFonts w:hint="eastAsia"/>
          <w:color w:val="auto"/>
          <w:sz w:val="24"/>
          <w:highlight w:val="none"/>
        </w:rPr>
        <w:t>3</w:t>
      </w:r>
      <w:r>
        <w:rPr>
          <w:color w:val="auto"/>
          <w:sz w:val="24"/>
          <w:highlight w:val="none"/>
        </w:rPr>
        <w:t>. 投标人须与所有拟分包单位分别签订《分包意向协议》，每单位签订一份，并在投标文件中提交全部协议原件的电子件，否则</w:t>
      </w:r>
      <w:r>
        <w:rPr>
          <w:rFonts w:hint="eastAsia"/>
          <w:bCs/>
          <w:color w:val="auto"/>
          <w:sz w:val="24"/>
          <w:highlight w:val="none"/>
        </w:rPr>
        <w:t>不予认可</w:t>
      </w:r>
      <w:r>
        <w:rPr>
          <w:color w:val="auto"/>
          <w:sz w:val="24"/>
          <w:highlight w:val="none"/>
        </w:rPr>
        <w:t>。</w:t>
      </w:r>
      <w:bookmarkEnd w:id="1016"/>
    </w:p>
    <w:bookmarkEnd w:id="1015"/>
    <w:p>
      <w:pPr>
        <w:numPr>
          <w:ilvl w:val="0"/>
          <w:numId w:val="20"/>
        </w:numPr>
        <w:tabs>
          <w:tab w:val="left" w:pos="360"/>
        </w:tabs>
        <w:snapToGrid w:val="0"/>
        <w:spacing w:line="360" w:lineRule="auto"/>
        <w:outlineLvl w:val="1"/>
        <w:rPr>
          <w:color w:val="auto"/>
          <w:sz w:val="24"/>
          <w:szCs w:val="20"/>
          <w:highlight w:val="none"/>
        </w:rPr>
      </w:pPr>
      <w:r>
        <w:rPr>
          <w:color w:val="auto"/>
          <w:sz w:val="24"/>
          <w:szCs w:val="20"/>
          <w:highlight w:val="none"/>
        </w:rPr>
        <w:br w:type="page"/>
      </w:r>
      <w:r>
        <w:rPr>
          <w:color w:val="auto"/>
          <w:sz w:val="24"/>
          <w:szCs w:val="20"/>
          <w:highlight w:val="none"/>
        </w:rPr>
        <w:t>招标文件要求提供或投标人认为应附的其他材料</w:t>
      </w:r>
    </w:p>
    <w:p>
      <w:pPr>
        <w:widowControl/>
        <w:jc w:val="left"/>
        <w:rPr>
          <w:color w:val="auto"/>
          <w:sz w:val="24"/>
          <w:szCs w:val="20"/>
          <w:highlight w:val="none"/>
        </w:rPr>
      </w:pPr>
      <w:r>
        <w:rPr>
          <w:color w:val="auto"/>
          <w:sz w:val="24"/>
          <w:szCs w:val="20"/>
          <w:highlight w:val="none"/>
        </w:rPr>
        <w:t>10-1</w:t>
      </w:r>
      <w:r>
        <w:rPr>
          <w:rFonts w:hint="eastAsia"/>
          <w:color w:val="auto"/>
          <w:sz w:val="24"/>
          <w:szCs w:val="20"/>
          <w:highlight w:val="none"/>
        </w:rPr>
        <w:t>供应商信息采集表</w:t>
      </w:r>
    </w:p>
    <w:tbl>
      <w:tblPr>
        <w:tblStyle w:val="53"/>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96"/>
        <w:gridCol w:w="3097"/>
        <w:gridCol w:w="30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80" w:hRule="atLeast"/>
        </w:trPr>
        <w:tc>
          <w:tcPr>
            <w:tcW w:w="3096" w:type="dxa"/>
          </w:tcPr>
          <w:p>
            <w:pPr>
              <w:rPr>
                <w:color w:val="auto"/>
                <w:sz w:val="24"/>
                <w:highlight w:val="none"/>
              </w:rPr>
            </w:pPr>
            <w:r>
              <w:rPr>
                <w:rFonts w:hint="eastAsia"/>
                <w:color w:val="auto"/>
                <w:sz w:val="24"/>
                <w:highlight w:val="none"/>
              </w:rPr>
              <w:t>供应商名称</w:t>
            </w:r>
          </w:p>
        </w:tc>
        <w:tc>
          <w:tcPr>
            <w:tcW w:w="3097" w:type="dxa"/>
          </w:tcPr>
          <w:p>
            <w:pPr>
              <w:rPr>
                <w:color w:val="auto"/>
                <w:sz w:val="24"/>
                <w:highlight w:val="none"/>
              </w:rPr>
            </w:pPr>
            <w:r>
              <w:rPr>
                <w:rFonts w:hint="eastAsia"/>
                <w:color w:val="auto"/>
                <w:sz w:val="24"/>
                <w:highlight w:val="none"/>
              </w:rPr>
              <w:t>供应商所属性别</w:t>
            </w:r>
          </w:p>
        </w:tc>
        <w:tc>
          <w:tcPr>
            <w:tcW w:w="3095" w:type="dxa"/>
          </w:tcPr>
          <w:p>
            <w:pPr>
              <w:rPr>
                <w:color w:val="auto"/>
                <w:sz w:val="24"/>
                <w:highlight w:val="none"/>
              </w:rPr>
            </w:pPr>
            <w:r>
              <w:rPr>
                <w:rFonts w:hint="eastAsia"/>
                <w:color w:val="auto"/>
                <w:sz w:val="24"/>
                <w:highlight w:val="none"/>
              </w:rPr>
              <w:t>外商投资类型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4" w:hRule="atLeast"/>
        </w:trPr>
        <w:tc>
          <w:tcPr>
            <w:tcW w:w="3096" w:type="dxa"/>
          </w:tcPr>
          <w:p>
            <w:pPr>
              <w:rPr>
                <w:color w:val="auto"/>
                <w:sz w:val="24"/>
                <w:highlight w:val="none"/>
              </w:rPr>
            </w:pPr>
          </w:p>
        </w:tc>
        <w:tc>
          <w:tcPr>
            <w:tcW w:w="3097" w:type="dxa"/>
          </w:tcPr>
          <w:p>
            <w:pPr>
              <w:rPr>
                <w:color w:val="auto"/>
                <w:sz w:val="24"/>
                <w:highlight w:val="none"/>
              </w:rPr>
            </w:pPr>
          </w:p>
        </w:tc>
        <w:tc>
          <w:tcPr>
            <w:tcW w:w="3095" w:type="dxa"/>
          </w:tcPr>
          <w:p>
            <w:pPr>
              <w:rPr>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9" w:hRule="atLeast"/>
        </w:trPr>
        <w:tc>
          <w:tcPr>
            <w:tcW w:w="3096" w:type="dxa"/>
          </w:tcPr>
          <w:p>
            <w:pPr>
              <w:rPr>
                <w:color w:val="auto"/>
                <w:sz w:val="24"/>
                <w:highlight w:val="none"/>
              </w:rPr>
            </w:pPr>
          </w:p>
        </w:tc>
        <w:tc>
          <w:tcPr>
            <w:tcW w:w="3097" w:type="dxa"/>
          </w:tcPr>
          <w:p>
            <w:pPr>
              <w:rPr>
                <w:color w:val="auto"/>
                <w:sz w:val="24"/>
                <w:highlight w:val="none"/>
              </w:rPr>
            </w:pPr>
          </w:p>
        </w:tc>
        <w:tc>
          <w:tcPr>
            <w:tcW w:w="3095" w:type="dxa"/>
          </w:tcPr>
          <w:p>
            <w:pPr>
              <w:rPr>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trPr>
        <w:tc>
          <w:tcPr>
            <w:tcW w:w="3096" w:type="dxa"/>
          </w:tcPr>
          <w:p>
            <w:pPr>
              <w:rPr>
                <w:color w:val="auto"/>
                <w:sz w:val="24"/>
                <w:highlight w:val="none"/>
              </w:rPr>
            </w:pPr>
          </w:p>
        </w:tc>
        <w:tc>
          <w:tcPr>
            <w:tcW w:w="3097" w:type="dxa"/>
          </w:tcPr>
          <w:p>
            <w:pPr>
              <w:rPr>
                <w:color w:val="auto"/>
                <w:sz w:val="24"/>
                <w:highlight w:val="none"/>
              </w:rPr>
            </w:pPr>
          </w:p>
        </w:tc>
        <w:tc>
          <w:tcPr>
            <w:tcW w:w="3095" w:type="dxa"/>
          </w:tcPr>
          <w:p>
            <w:pPr>
              <w:rPr>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4" w:hRule="atLeast"/>
        </w:trPr>
        <w:tc>
          <w:tcPr>
            <w:tcW w:w="3096" w:type="dxa"/>
          </w:tcPr>
          <w:p>
            <w:pPr>
              <w:rPr>
                <w:color w:val="auto"/>
                <w:sz w:val="24"/>
                <w:highlight w:val="none"/>
              </w:rPr>
            </w:pPr>
          </w:p>
        </w:tc>
        <w:tc>
          <w:tcPr>
            <w:tcW w:w="3097" w:type="dxa"/>
          </w:tcPr>
          <w:p>
            <w:pPr>
              <w:rPr>
                <w:color w:val="auto"/>
                <w:sz w:val="24"/>
                <w:highlight w:val="none"/>
              </w:rPr>
            </w:pPr>
          </w:p>
        </w:tc>
        <w:tc>
          <w:tcPr>
            <w:tcW w:w="3095" w:type="dxa"/>
          </w:tcPr>
          <w:p>
            <w:pPr>
              <w:rPr>
                <w:color w:val="auto"/>
                <w:sz w:val="24"/>
                <w:highlight w:val="none"/>
              </w:rPr>
            </w:pPr>
          </w:p>
        </w:tc>
      </w:tr>
    </w:tbl>
    <w:p>
      <w:pPr>
        <w:tabs>
          <w:tab w:val="left" w:pos="1800"/>
          <w:tab w:val="left" w:pos="5580"/>
        </w:tabs>
        <w:jc w:val="left"/>
        <w:rPr>
          <w:color w:val="auto"/>
          <w:sz w:val="24"/>
          <w:highlight w:val="none"/>
        </w:rPr>
      </w:pPr>
      <w:r>
        <w:rPr>
          <w:color w:val="auto"/>
          <w:sz w:val="24"/>
          <w:highlight w:val="none"/>
        </w:rPr>
        <w:t>注：1.供应商如为联合体，则应填写联合体各成员信息。</w:t>
      </w:r>
    </w:p>
    <w:p>
      <w:pPr>
        <w:tabs>
          <w:tab w:val="left" w:pos="1800"/>
          <w:tab w:val="left" w:pos="5580"/>
        </w:tabs>
        <w:ind w:firstLine="480" w:firstLineChars="200"/>
        <w:jc w:val="left"/>
        <w:rPr>
          <w:color w:val="auto"/>
          <w:sz w:val="24"/>
          <w:highlight w:val="none"/>
        </w:rPr>
      </w:pPr>
      <w:r>
        <w:rPr>
          <w:color w:val="auto"/>
          <w:sz w:val="24"/>
          <w:highlight w:val="none"/>
        </w:rPr>
        <w:t>2.供应商所属性别请填写“男”</w:t>
      </w:r>
      <w:r>
        <w:rPr>
          <w:rFonts w:hint="eastAsia"/>
          <w:color w:val="auto"/>
          <w:sz w:val="24"/>
          <w:highlight w:val="none"/>
        </w:rPr>
        <w:t>或</w:t>
      </w:r>
      <w:r>
        <w:rPr>
          <w:color w:val="auto"/>
          <w:sz w:val="24"/>
          <w:highlight w:val="none"/>
        </w:rPr>
        <w:t>“女”，</w:t>
      </w:r>
      <w:r>
        <w:rPr>
          <w:rFonts w:hint="eastAsia"/>
          <w:color w:val="auto"/>
          <w:sz w:val="24"/>
          <w:highlight w:val="none"/>
        </w:rPr>
        <w:t>指拥有供应商5</w:t>
      </w:r>
      <w:r>
        <w:rPr>
          <w:color w:val="auto"/>
          <w:sz w:val="24"/>
          <w:highlight w:val="none"/>
        </w:rPr>
        <w:t>1%</w:t>
      </w:r>
      <w:r>
        <w:rPr>
          <w:rFonts w:hint="eastAsia"/>
          <w:color w:val="auto"/>
          <w:sz w:val="24"/>
          <w:highlight w:val="none"/>
        </w:rPr>
        <w:t>以上绝对所有权的性别；绝对所有权拥有者可以是一个人，也可以是多人合计计算</w:t>
      </w:r>
      <w:r>
        <w:rPr>
          <w:color w:val="auto"/>
          <w:sz w:val="24"/>
          <w:highlight w:val="none"/>
        </w:rPr>
        <w:t>。</w:t>
      </w:r>
    </w:p>
    <w:p>
      <w:pPr>
        <w:tabs>
          <w:tab w:val="left" w:pos="1800"/>
          <w:tab w:val="left" w:pos="5580"/>
        </w:tabs>
        <w:ind w:firstLine="480" w:firstLineChars="200"/>
        <w:jc w:val="left"/>
        <w:rPr>
          <w:color w:val="auto"/>
          <w:sz w:val="24"/>
          <w:highlight w:val="none"/>
        </w:rPr>
      </w:pPr>
      <w:r>
        <w:rPr>
          <w:color w:val="auto"/>
          <w:sz w:val="24"/>
          <w:highlight w:val="none"/>
        </w:rPr>
        <w:t>3.外商投资类型请填写“外商单独投资”、“外商部分投资”</w:t>
      </w:r>
      <w:r>
        <w:rPr>
          <w:rFonts w:hint="eastAsia"/>
          <w:color w:val="auto"/>
          <w:sz w:val="24"/>
          <w:highlight w:val="none"/>
        </w:rPr>
        <w:t>或</w:t>
      </w:r>
      <w:r>
        <w:rPr>
          <w:color w:val="auto"/>
          <w:sz w:val="24"/>
          <w:highlight w:val="none"/>
        </w:rPr>
        <w:t>“内资”。</w:t>
      </w:r>
    </w:p>
    <w:p>
      <w:pPr>
        <w:widowControl/>
        <w:jc w:val="left"/>
        <w:rPr>
          <w:b/>
          <w:color w:val="auto"/>
          <w:sz w:val="36"/>
          <w:szCs w:val="36"/>
          <w:highlight w:val="none"/>
        </w:rPr>
      </w:pPr>
    </w:p>
    <w:p>
      <w:pPr>
        <w:pStyle w:val="17"/>
        <w:rPr>
          <w:b/>
          <w:color w:val="auto"/>
          <w:sz w:val="36"/>
          <w:szCs w:val="36"/>
          <w:highlight w:val="none"/>
        </w:rPr>
      </w:pPr>
    </w:p>
    <w:p>
      <w:pPr>
        <w:pStyle w:val="2"/>
        <w:rPr>
          <w:b/>
          <w:color w:val="auto"/>
          <w:sz w:val="36"/>
          <w:szCs w:val="36"/>
          <w:highlight w:val="none"/>
        </w:rPr>
      </w:pPr>
    </w:p>
    <w:p>
      <w:pPr>
        <w:pStyle w:val="2"/>
        <w:rPr>
          <w:b/>
          <w:color w:val="auto"/>
          <w:sz w:val="36"/>
          <w:szCs w:val="36"/>
          <w:highlight w:val="none"/>
        </w:rPr>
      </w:pPr>
    </w:p>
    <w:p>
      <w:pPr>
        <w:pStyle w:val="2"/>
        <w:rPr>
          <w:b/>
          <w:color w:val="auto"/>
          <w:sz w:val="36"/>
          <w:szCs w:val="36"/>
          <w:highlight w:val="none"/>
        </w:rPr>
      </w:pPr>
    </w:p>
    <w:p>
      <w:pPr>
        <w:pStyle w:val="2"/>
        <w:rPr>
          <w:b/>
          <w:color w:val="auto"/>
          <w:sz w:val="36"/>
          <w:szCs w:val="36"/>
          <w:highlight w:val="none"/>
        </w:rPr>
      </w:pPr>
    </w:p>
    <w:p>
      <w:pPr>
        <w:pStyle w:val="2"/>
        <w:rPr>
          <w:b/>
          <w:color w:val="auto"/>
          <w:sz w:val="36"/>
          <w:szCs w:val="36"/>
          <w:highlight w:val="none"/>
        </w:rPr>
      </w:pPr>
    </w:p>
    <w:p>
      <w:pPr>
        <w:pStyle w:val="2"/>
        <w:rPr>
          <w:b/>
          <w:color w:val="auto"/>
          <w:sz w:val="36"/>
          <w:szCs w:val="36"/>
          <w:highlight w:val="none"/>
        </w:rPr>
      </w:pPr>
    </w:p>
    <w:p>
      <w:pPr>
        <w:pStyle w:val="2"/>
        <w:rPr>
          <w:b/>
          <w:color w:val="auto"/>
          <w:sz w:val="36"/>
          <w:szCs w:val="36"/>
          <w:highlight w:val="none"/>
        </w:rPr>
      </w:pPr>
    </w:p>
    <w:p>
      <w:pPr>
        <w:pStyle w:val="2"/>
        <w:rPr>
          <w:b/>
          <w:color w:val="auto"/>
          <w:sz w:val="36"/>
          <w:szCs w:val="36"/>
          <w:highlight w:val="none"/>
        </w:rPr>
      </w:pPr>
    </w:p>
    <w:p>
      <w:pPr>
        <w:pStyle w:val="2"/>
        <w:rPr>
          <w:b/>
          <w:color w:val="auto"/>
          <w:sz w:val="36"/>
          <w:szCs w:val="36"/>
          <w:highlight w:val="none"/>
        </w:rPr>
      </w:pPr>
    </w:p>
    <w:p>
      <w:pPr>
        <w:pStyle w:val="2"/>
        <w:rPr>
          <w:b/>
          <w:color w:val="auto"/>
          <w:sz w:val="36"/>
          <w:szCs w:val="36"/>
          <w:highlight w:val="none"/>
        </w:rPr>
      </w:pPr>
    </w:p>
    <w:p>
      <w:pPr>
        <w:pStyle w:val="2"/>
        <w:ind w:left="0" w:leftChars="0" w:firstLine="0" w:firstLineChars="0"/>
        <w:rPr>
          <w:b/>
          <w:color w:val="auto"/>
          <w:sz w:val="36"/>
          <w:szCs w:val="36"/>
          <w:highlight w:val="none"/>
        </w:rPr>
      </w:pPr>
    </w:p>
    <w:p>
      <w:pPr>
        <w:pStyle w:val="2"/>
        <w:rPr>
          <w:b/>
          <w:color w:val="auto"/>
          <w:sz w:val="36"/>
          <w:szCs w:val="36"/>
          <w:highlight w:val="none"/>
        </w:rPr>
      </w:pPr>
    </w:p>
    <w:p>
      <w:pPr>
        <w:rPr>
          <w:b/>
          <w:color w:val="auto"/>
          <w:sz w:val="36"/>
          <w:szCs w:val="36"/>
          <w:highlight w:val="none"/>
        </w:rPr>
      </w:pPr>
      <w:r>
        <w:rPr>
          <w:b/>
          <w:color w:val="auto"/>
          <w:sz w:val="36"/>
          <w:szCs w:val="36"/>
          <w:highlight w:val="none"/>
        </w:rPr>
        <w:br w:type="page"/>
      </w:r>
    </w:p>
    <w:p>
      <w:pPr>
        <w:pStyle w:val="255"/>
        <w:spacing w:line="360" w:lineRule="auto"/>
        <w:ind w:firstLine="0"/>
        <w:outlineLvl w:val="1"/>
        <w:rPr>
          <w:rFonts w:hint="default" w:eastAsia="宋体"/>
          <w:color w:val="auto"/>
          <w:sz w:val="24"/>
          <w:szCs w:val="20"/>
          <w:highlight w:val="none"/>
          <w:lang w:val="en-US" w:eastAsia="zh-CN"/>
        </w:rPr>
      </w:pPr>
      <w:r>
        <w:rPr>
          <w:color w:val="auto"/>
          <w:sz w:val="24"/>
          <w:szCs w:val="20"/>
          <w:highlight w:val="none"/>
        </w:rPr>
        <w:t>10-</w:t>
      </w:r>
      <w:r>
        <w:rPr>
          <w:rFonts w:hint="eastAsia"/>
          <w:color w:val="auto"/>
          <w:sz w:val="24"/>
          <w:szCs w:val="20"/>
          <w:highlight w:val="none"/>
          <w:lang w:val="en-US" w:eastAsia="zh-CN"/>
        </w:rPr>
        <w:t>2技术部分（格式自拟）</w:t>
      </w:r>
    </w:p>
    <w:p>
      <w:pPr>
        <w:rPr>
          <w:b/>
          <w:color w:val="auto"/>
          <w:sz w:val="36"/>
          <w:szCs w:val="36"/>
          <w:highlight w:val="none"/>
        </w:rPr>
      </w:pPr>
      <w:r>
        <w:rPr>
          <w:b/>
          <w:color w:val="auto"/>
          <w:sz w:val="36"/>
          <w:szCs w:val="36"/>
          <w:highlight w:val="none"/>
        </w:rPr>
        <w:br w:type="page"/>
      </w:r>
    </w:p>
    <w:p>
      <w:pPr>
        <w:pStyle w:val="255"/>
        <w:spacing w:line="360" w:lineRule="auto"/>
        <w:ind w:firstLine="0"/>
        <w:outlineLvl w:val="1"/>
        <w:rPr>
          <w:rFonts w:hint="default" w:eastAsia="宋体"/>
          <w:color w:val="auto"/>
          <w:sz w:val="24"/>
          <w:szCs w:val="20"/>
          <w:highlight w:val="none"/>
          <w:lang w:val="en-US" w:eastAsia="zh-CN"/>
        </w:rPr>
      </w:pPr>
      <w:r>
        <w:rPr>
          <w:color w:val="auto"/>
          <w:sz w:val="24"/>
          <w:szCs w:val="20"/>
          <w:highlight w:val="none"/>
        </w:rPr>
        <w:t>10-</w:t>
      </w:r>
      <w:r>
        <w:rPr>
          <w:rFonts w:hint="eastAsia"/>
          <w:color w:val="auto"/>
          <w:sz w:val="24"/>
          <w:szCs w:val="20"/>
          <w:highlight w:val="none"/>
          <w:lang w:val="en-US" w:eastAsia="zh-CN"/>
        </w:rPr>
        <w:t>3其他材料</w:t>
      </w:r>
    </w:p>
    <w:p>
      <w:pPr>
        <w:rPr>
          <w:b/>
          <w:color w:val="auto"/>
          <w:sz w:val="36"/>
          <w:szCs w:val="36"/>
          <w:highlight w:val="none"/>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ˎ̥">
    <w:altName w:val="yyb"/>
    <w:panose1 w:val="00000000000000000000"/>
    <w:charset w:val="00"/>
    <w:family w:val="roman"/>
    <w:pitch w:val="default"/>
    <w:sig w:usb0="00000000" w:usb1="00000000" w:usb2="00000000" w:usb3="00000000" w:csb0="00040001" w:csb1="00000000"/>
  </w:font>
  <w:font w:name="yyb">
    <w:panose1 w:val="020B0200000000000000"/>
    <w:charset w:val="86"/>
    <w:family w:val="auto"/>
    <w:pitch w:val="default"/>
    <w:sig w:usb0="20000083" w:usb1="1000000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Century Gothic">
    <w:altName w:val="Yu Gothic UI"/>
    <w:panose1 w:val="020B0502020202020204"/>
    <w:charset w:val="00"/>
    <w:family w:val="swiss"/>
    <w:pitch w:val="default"/>
    <w:sig w:usb0="00000000"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1E3" w:usb1="1200FFEF" w:usb2="00040000" w:usb3="04000000" w:csb0="00000001" w:csb1="4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Yu Gothic UI">
    <w:panose1 w:val="020B0500000000000000"/>
    <w:charset w:val="80"/>
    <w:family w:val="auto"/>
    <w:pitch w:val="default"/>
    <w:sig w:usb0="E00002FF" w:usb1="2AC7FDFF" w:usb2="00000016" w:usb3="00000000" w:csb0="2002009F" w:csb1="00000000"/>
  </w:font>
  <w:font w:name="Noto Sans SC">
    <w:panose1 w:val="020B0200000000000000"/>
    <w:charset w:val="86"/>
    <w:family w:val="auto"/>
    <w:pitch w:val="default"/>
    <w:sig w:usb0="20000083" w:usb1="2ADF3C10" w:usb2="00000016" w:usb3="00000000" w:csb0="60060107" w:csb1="00000000"/>
  </w:font>
  <w:font w:name="Noto Serif SC">
    <w:altName w:val="宋体"/>
    <w:panose1 w:val="02020200000000000000"/>
    <w:charset w:val="86"/>
    <w:family w:val="auto"/>
    <w:pitch w:val="default"/>
    <w:sig w:usb0="00000000" w:usb1="00000000" w:usb2="00000016" w:usb3="00000000" w:csb0="60060107" w:csb1="00000000"/>
  </w:font>
  <w:font w:name="汉仪书宋二KW">
    <w:altName w:val="宋体"/>
    <w:panose1 w:val="00020600040101010101"/>
    <w:charset w:val="86"/>
    <w:family w:val="auto"/>
    <w:pitch w:val="default"/>
    <w:sig w:usb0="00000000" w:usb1="00000000" w:usb2="00000016" w:usb3="00000000" w:csb0="00040000" w:csb1="00000000"/>
  </w:font>
  <w:font w:name="苹方-简">
    <w:altName w:val="宋体"/>
    <w:panose1 w:val="020B0400000000000000"/>
    <w:charset w:val="86"/>
    <w:family w:val="auto"/>
    <w:pitch w:val="default"/>
    <w:sig w:usb0="00000000" w:usb1="00000000" w:usb2="00000017" w:usb3="00000000" w:csb0="00040001" w:csb1="00000000"/>
  </w:font>
  <w:font w:name="DejaVu Sans">
    <w:altName w:val="Segoe Print"/>
    <w:panose1 w:val="020B0603030804020204"/>
    <w:charset w:val="00"/>
    <w:family w:val="auto"/>
    <w:pitch w:val="default"/>
    <w:sig w:usb0="00000000" w:usb1="00000000" w:usb2="0A246029" w:usb3="0400200C" w:csb0="600001FF" w:csb1="DFFF0000"/>
  </w:font>
  <w:font w:name="方正书宋_GBK">
    <w:altName w:val="微软雅黑"/>
    <w:panose1 w:val="02000000000000000000"/>
    <w:charset w:val="86"/>
    <w:family w:val="auto"/>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汉仪中宋简">
    <w:altName w:val="宋体"/>
    <w:panose1 w:val="02010600000101010101"/>
    <w:charset w:val="86"/>
    <w:family w:val="auto"/>
    <w:pitch w:val="default"/>
    <w:sig w:usb0="00000000" w:usb1="00000000" w:usb2="00000002"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思源宋体">
    <w:altName w:val="宋体"/>
    <w:panose1 w:val="02020400000000000000"/>
    <w:charset w:val="86"/>
    <w:family w:val="auto"/>
    <w:pitch w:val="default"/>
    <w:sig w:usb0="00000000" w:usb1="00000000" w:usb2="00000016" w:usb3="00000000" w:csb0="602E0107" w:csb1="00000000"/>
  </w:font>
  <w:font w:name="noto sans thai">
    <w:altName w:val="Yu Gothic UI"/>
    <w:panose1 w:val="020B0502040504020204"/>
    <w:charset w:val="00"/>
    <w:family w:val="auto"/>
    <w:pitch w:val="default"/>
    <w:sig w:usb0="00000000" w:usb1="00000000" w:usb2="00000000" w:usb3="00000000" w:csb0="00010000" w:csb1="00000000"/>
  </w:font>
  <w:font w:name="方正楷体_GBK">
    <w:altName w:val="微软雅黑"/>
    <w:panose1 w:val="02000000000000000000"/>
    <w:charset w:val="86"/>
    <w:family w:val="auto"/>
    <w:pitch w:val="default"/>
    <w:sig w:usb0="00000000" w:usb1="00000000" w:usb2="00000000" w:usb3="00000000" w:csb0="00040000" w:csb1="00000000"/>
  </w:font>
  <w:font w:name="国标宋体-超大字符集扩">
    <w:altName w:val="宋体"/>
    <w:panose1 w:val="00000500000000000000"/>
    <w:charset w:val="86"/>
    <w:family w:val="auto"/>
    <w:pitch w:val="default"/>
    <w:sig w:usb0="00000000" w:usb1="00000000" w:usb2="00000000" w:usb3="00000000" w:csb0="00040000" w:csb1="00000000"/>
  </w:font>
  <w:font w:name="Noto Naskh Arabic">
    <w:altName w:val="Segoe Print"/>
    <w:panose1 w:val="020B0502040504020204"/>
    <w:charset w:val="00"/>
    <w:family w:val="auto"/>
    <w:pitch w:val="default"/>
    <w:sig w:usb0="00000000" w:usb1="00000000" w:usb2="00000008" w:usb3="00000000" w:csb0="00000041" w:csb1="00080000"/>
  </w:font>
  <w:font w:name="文泉驿微米黑">
    <w:altName w:val="黑体"/>
    <w:panose1 w:val="020B0606030804020204"/>
    <w:charset w:val="86"/>
    <w:family w:val="auto"/>
    <w:pitch w:val="default"/>
    <w:sig w:usb0="00000000" w:usb1="00000000" w:usb2="00800036" w:usb3="00000000" w:csb0="603E019F" w:csb1="DFD70000"/>
  </w:font>
  <w:font w:name="Noto Sans">
    <w:altName w:val="Noto Sans SC"/>
    <w:panose1 w:val="020B0502040504020204"/>
    <w:charset w:val="00"/>
    <w:family w:val="auto"/>
    <w:pitch w:val="default"/>
    <w:sig w:usb0="00000000" w:usb1="00000000" w:usb2="08000029" w:usb3="00100000" w:csb0="0000019F" w:csb1="00000000"/>
  </w:font>
  <w:font w:name="Wingdings 2">
    <w:altName w:val="Wingdings"/>
    <w:panose1 w:val="05020102010507070707"/>
    <w:charset w:val="02"/>
    <w:family w:val="auto"/>
    <w:pitch w:val="default"/>
    <w:sig w:usb0="00000000" w:usb1="00000000" w:usb2="00000000" w:usb3="00000000" w:csb0="80000000" w:csb1="00000000"/>
  </w:font>
  <w:font w:name="Noto Sans CJK JP Bold">
    <w:altName w:val="宋体"/>
    <w:panose1 w:val="020B0800000000000000"/>
    <w:charset w:val="86"/>
    <w:family w:val="auto"/>
    <w:pitch w:val="default"/>
    <w:sig w:usb0="00000000" w:usb1="00000000" w:usb2="00000016" w:usb3="00000000" w:csb0="602E0107" w:csb1="00000000"/>
  </w:font>
  <w:font w:name="Kingsoft UE">
    <w:altName w:val="Verdana"/>
    <w:panose1 w:val="0200010001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_GBK">
    <w:panose1 w:val="03000509000000000000"/>
    <w:charset w:val="86"/>
    <w:family w:val="auto"/>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46626819"/>
    </w:sdtPr>
    <w:sdtContent>
      <w:p>
        <w:pPr>
          <w:pStyle w:val="31"/>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framePr w:wrap="around" w:vAnchor="text" w:hAnchor="margin" w:xAlign="right" w:y="1"/>
      <w:rPr>
        <w:rStyle w:val="46"/>
      </w:rPr>
    </w:pPr>
    <w:r>
      <w:rPr>
        <w:rStyle w:val="46"/>
      </w:rPr>
      <w:fldChar w:fldCharType="begin"/>
    </w:r>
    <w:r>
      <w:rPr>
        <w:rStyle w:val="46"/>
      </w:rPr>
      <w:instrText xml:space="preserve">PAGE  </w:instrText>
    </w:r>
    <w:r>
      <w:rPr>
        <w:rStyle w:val="46"/>
      </w:rPr>
      <w:fldChar w:fldCharType="separate"/>
    </w:r>
    <w:r>
      <w:rPr>
        <w:rStyle w:val="46"/>
      </w:rPr>
      <w:fldChar w:fldCharType="end"/>
    </w:r>
  </w:p>
  <w:p>
    <w:pPr>
      <w:pStyle w:val="3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framePr w:wrap="around" w:vAnchor="text" w:hAnchor="margin" w:xAlign="right" w:y="1"/>
      <w:rPr>
        <w:rStyle w:val="46"/>
      </w:rPr>
    </w:pPr>
    <w:r>
      <w:rPr>
        <w:rStyle w:val="46"/>
      </w:rPr>
      <w:fldChar w:fldCharType="begin"/>
    </w:r>
    <w:r>
      <w:rPr>
        <w:rStyle w:val="46"/>
      </w:rPr>
      <w:instrText xml:space="preserve">PAGE  </w:instrText>
    </w:r>
    <w:r>
      <w:rPr>
        <w:rStyle w:val="46"/>
      </w:rPr>
      <w:fldChar w:fldCharType="separate"/>
    </w:r>
    <w:r>
      <w:rPr>
        <w:rStyle w:val="46"/>
      </w:rPr>
      <w:fldChar w:fldCharType="end"/>
    </w:r>
  </w:p>
  <w:p>
    <w:pPr>
      <w:pStyle w:val="31"/>
      <w:ind w:right="360"/>
    </w:pPr>
  </w:p>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none" w:color="auto" w:sz="0" w:space="1"/>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Pr>
  </w:p>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4"/>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9"/>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8"/>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9">
    <w:nsid w:val="0E230849"/>
    <w:multiLevelType w:val="multilevel"/>
    <w:tmpl w:val="0E230849"/>
    <w:lvl w:ilvl="0" w:tentative="0">
      <w:start w:val="1"/>
      <w:numFmt w:val="decimal"/>
      <w:pStyle w:val="192"/>
      <w:lvlText w:val="%1"/>
      <w:lvlJc w:val="left"/>
      <w:pPr>
        <w:ind w:left="680" w:hanging="680"/>
      </w:pPr>
      <w:rPr>
        <w:rFonts w:hint="eastAsia" w:ascii="宋体" w:hAnsi="宋体" w:eastAsia="宋体"/>
      </w:rPr>
    </w:lvl>
    <w:lvl w:ilvl="1" w:tentative="0">
      <w:start w:val="1"/>
      <w:numFmt w:val="decimal"/>
      <w:pStyle w:val="193"/>
      <w:lvlText w:val="%1.%2"/>
      <w:lvlJc w:val="left"/>
      <w:pPr>
        <w:ind w:left="851" w:hanging="851"/>
      </w:pPr>
      <w:rPr>
        <w:rFonts w:hint="eastAsia" w:ascii="宋体" w:hAnsi="宋体" w:eastAsia="宋体"/>
        <w:color w:val="auto"/>
      </w:rPr>
    </w:lvl>
    <w:lvl w:ilvl="2" w:tentative="0">
      <w:start w:val="1"/>
      <w:numFmt w:val="decimal"/>
      <w:pStyle w:val="194"/>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6771AC"/>
    <w:multiLevelType w:val="multilevel"/>
    <w:tmpl w:val="106771AC"/>
    <w:lvl w:ilvl="0" w:tentative="0">
      <w:start w:val="1"/>
      <w:numFmt w:val="decimal"/>
      <w:lvlText w:val="%1."/>
      <w:lvlJc w:val="left"/>
      <w:pPr>
        <w:ind w:left="860" w:hanging="440"/>
      </w:p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11">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13851098"/>
    <w:multiLevelType w:val="multilevel"/>
    <w:tmpl w:val="13851098"/>
    <w:lvl w:ilvl="0" w:tentative="0">
      <w:start w:val="1"/>
      <w:numFmt w:val="japaneseCounting"/>
      <w:lvlText w:val="%1、"/>
      <w:lvlJc w:val="left"/>
      <w:pPr>
        <w:ind w:left="500" w:hanging="50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5">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8">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6"/>
  </w:num>
  <w:num w:numId="9">
    <w:abstractNumId w:val="0"/>
  </w:num>
  <w:num w:numId="10">
    <w:abstractNumId w:val="16"/>
  </w:num>
  <w:num w:numId="11">
    <w:abstractNumId w:val="11"/>
  </w:num>
  <w:num w:numId="12">
    <w:abstractNumId w:val="20"/>
  </w:num>
  <w:num w:numId="13">
    <w:abstractNumId w:val="12"/>
  </w:num>
  <w:num w:numId="14">
    <w:abstractNumId w:val="10"/>
  </w:num>
  <w:num w:numId="15">
    <w:abstractNumId w:val="19"/>
  </w:num>
  <w:num w:numId="16">
    <w:abstractNumId w:val="14"/>
  </w:num>
  <w:num w:numId="17">
    <w:abstractNumId w:val="17"/>
  </w:num>
  <w:num w:numId="18">
    <w:abstractNumId w:val="15"/>
  </w:num>
  <w:num w:numId="19">
    <w:abstractNumId w:val="13"/>
  </w:num>
  <w:num w:numId="20">
    <w:abstractNumId w:val="21"/>
  </w:num>
  <w:num w:numId="21">
    <w:abstractNumId w:val="18"/>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Formatting/>
  <w:revisionView w:markup="0"/>
  <w:trackRevisions w:val="1"/>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2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43"/>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441"/>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2B4701"/>
    <w:rsid w:val="01372EA3"/>
    <w:rsid w:val="01415CD2"/>
    <w:rsid w:val="016B43CA"/>
    <w:rsid w:val="01787946"/>
    <w:rsid w:val="017E121E"/>
    <w:rsid w:val="0189350C"/>
    <w:rsid w:val="01D9415D"/>
    <w:rsid w:val="01EF572E"/>
    <w:rsid w:val="01F64D0F"/>
    <w:rsid w:val="02223506"/>
    <w:rsid w:val="028A1ACA"/>
    <w:rsid w:val="02BC3862"/>
    <w:rsid w:val="02D21435"/>
    <w:rsid w:val="02D8270A"/>
    <w:rsid w:val="02DA018C"/>
    <w:rsid w:val="02DC2156"/>
    <w:rsid w:val="02EA7554"/>
    <w:rsid w:val="02EC2D64"/>
    <w:rsid w:val="02EF6E0E"/>
    <w:rsid w:val="039B3353"/>
    <w:rsid w:val="03EE088A"/>
    <w:rsid w:val="0410030A"/>
    <w:rsid w:val="041A1188"/>
    <w:rsid w:val="04B03BBE"/>
    <w:rsid w:val="04E11CA6"/>
    <w:rsid w:val="04F55751"/>
    <w:rsid w:val="04F820BE"/>
    <w:rsid w:val="04F95927"/>
    <w:rsid w:val="054D2E98"/>
    <w:rsid w:val="0559183C"/>
    <w:rsid w:val="05787FBC"/>
    <w:rsid w:val="057F34E0"/>
    <w:rsid w:val="058F525E"/>
    <w:rsid w:val="05997701"/>
    <w:rsid w:val="05B5688A"/>
    <w:rsid w:val="05BD27A8"/>
    <w:rsid w:val="05E30CAA"/>
    <w:rsid w:val="05F45A09"/>
    <w:rsid w:val="06091024"/>
    <w:rsid w:val="064F279E"/>
    <w:rsid w:val="067803E8"/>
    <w:rsid w:val="06853E49"/>
    <w:rsid w:val="06B56F46"/>
    <w:rsid w:val="06C278B5"/>
    <w:rsid w:val="06EE2458"/>
    <w:rsid w:val="06F9676B"/>
    <w:rsid w:val="072C67B4"/>
    <w:rsid w:val="076D15CF"/>
    <w:rsid w:val="077045F0"/>
    <w:rsid w:val="07943147"/>
    <w:rsid w:val="07A5655C"/>
    <w:rsid w:val="07B05960"/>
    <w:rsid w:val="07B30001"/>
    <w:rsid w:val="07E35D35"/>
    <w:rsid w:val="07FE5178"/>
    <w:rsid w:val="0825634E"/>
    <w:rsid w:val="082B640B"/>
    <w:rsid w:val="083F0CE6"/>
    <w:rsid w:val="08487135"/>
    <w:rsid w:val="087A0447"/>
    <w:rsid w:val="08826B65"/>
    <w:rsid w:val="088968DD"/>
    <w:rsid w:val="0940658D"/>
    <w:rsid w:val="09937D00"/>
    <w:rsid w:val="099E0166"/>
    <w:rsid w:val="09D21A8B"/>
    <w:rsid w:val="0A161E34"/>
    <w:rsid w:val="0A6C3DC0"/>
    <w:rsid w:val="0A7809B7"/>
    <w:rsid w:val="0AB614DF"/>
    <w:rsid w:val="0ACC0D02"/>
    <w:rsid w:val="0ADD6A6C"/>
    <w:rsid w:val="0B660C1A"/>
    <w:rsid w:val="0BDA11FD"/>
    <w:rsid w:val="0BEF4ADF"/>
    <w:rsid w:val="0C210BDA"/>
    <w:rsid w:val="0C4C3EA9"/>
    <w:rsid w:val="0C580BFC"/>
    <w:rsid w:val="0CBE28CD"/>
    <w:rsid w:val="0CD45DCE"/>
    <w:rsid w:val="0D1F336B"/>
    <w:rsid w:val="0D3D30EB"/>
    <w:rsid w:val="0D40647F"/>
    <w:rsid w:val="0D442DD2"/>
    <w:rsid w:val="0D531267"/>
    <w:rsid w:val="0D623706"/>
    <w:rsid w:val="0D927FE1"/>
    <w:rsid w:val="0DA675E9"/>
    <w:rsid w:val="0E4660AC"/>
    <w:rsid w:val="0E884F40"/>
    <w:rsid w:val="0E8B6551"/>
    <w:rsid w:val="0EAE181B"/>
    <w:rsid w:val="0EBA4906"/>
    <w:rsid w:val="0EE04D7C"/>
    <w:rsid w:val="0EE505E5"/>
    <w:rsid w:val="0F040A6B"/>
    <w:rsid w:val="0F301CD4"/>
    <w:rsid w:val="0F566DED"/>
    <w:rsid w:val="0F9B53DD"/>
    <w:rsid w:val="0FC91CB4"/>
    <w:rsid w:val="0FCB47D8"/>
    <w:rsid w:val="0FCD3553"/>
    <w:rsid w:val="0FD348E1"/>
    <w:rsid w:val="0FE4264A"/>
    <w:rsid w:val="101051ED"/>
    <w:rsid w:val="102269E3"/>
    <w:rsid w:val="10572E1C"/>
    <w:rsid w:val="107B45B1"/>
    <w:rsid w:val="1087212D"/>
    <w:rsid w:val="10AB3168"/>
    <w:rsid w:val="10E36DA6"/>
    <w:rsid w:val="112E0021"/>
    <w:rsid w:val="11313335"/>
    <w:rsid w:val="11634134"/>
    <w:rsid w:val="119C142F"/>
    <w:rsid w:val="119E5B70"/>
    <w:rsid w:val="119F2CCD"/>
    <w:rsid w:val="11B75DB0"/>
    <w:rsid w:val="11B83D8F"/>
    <w:rsid w:val="11BE1E25"/>
    <w:rsid w:val="11D87F8D"/>
    <w:rsid w:val="123F000C"/>
    <w:rsid w:val="124B69B1"/>
    <w:rsid w:val="124F443C"/>
    <w:rsid w:val="1254371D"/>
    <w:rsid w:val="12791770"/>
    <w:rsid w:val="12900868"/>
    <w:rsid w:val="129A0560"/>
    <w:rsid w:val="12AA7B7B"/>
    <w:rsid w:val="12AF77AC"/>
    <w:rsid w:val="12B02412"/>
    <w:rsid w:val="12C74642"/>
    <w:rsid w:val="12DE5A77"/>
    <w:rsid w:val="133D279D"/>
    <w:rsid w:val="136046DE"/>
    <w:rsid w:val="13641967"/>
    <w:rsid w:val="13B011C1"/>
    <w:rsid w:val="13B14F39"/>
    <w:rsid w:val="13D75A7D"/>
    <w:rsid w:val="13F76DF0"/>
    <w:rsid w:val="141B51CA"/>
    <w:rsid w:val="142214ED"/>
    <w:rsid w:val="145C6C53"/>
    <w:rsid w:val="14CA0061"/>
    <w:rsid w:val="14DC2647"/>
    <w:rsid w:val="14DC5B23"/>
    <w:rsid w:val="155F0CF8"/>
    <w:rsid w:val="157224A6"/>
    <w:rsid w:val="160E0421"/>
    <w:rsid w:val="16181AD3"/>
    <w:rsid w:val="16241CF1"/>
    <w:rsid w:val="166149F5"/>
    <w:rsid w:val="167B24BC"/>
    <w:rsid w:val="16946B78"/>
    <w:rsid w:val="16BF796D"/>
    <w:rsid w:val="16C32FBA"/>
    <w:rsid w:val="16C64EF1"/>
    <w:rsid w:val="16D231FD"/>
    <w:rsid w:val="16F36519"/>
    <w:rsid w:val="17101F77"/>
    <w:rsid w:val="171B1048"/>
    <w:rsid w:val="171B2DF6"/>
    <w:rsid w:val="17822E75"/>
    <w:rsid w:val="17A56B63"/>
    <w:rsid w:val="17D631C0"/>
    <w:rsid w:val="17F93E0B"/>
    <w:rsid w:val="18001FEB"/>
    <w:rsid w:val="180B10BC"/>
    <w:rsid w:val="182C2DE0"/>
    <w:rsid w:val="184117A5"/>
    <w:rsid w:val="184B54DF"/>
    <w:rsid w:val="185633CB"/>
    <w:rsid w:val="186B1A5A"/>
    <w:rsid w:val="187B080E"/>
    <w:rsid w:val="187F73B4"/>
    <w:rsid w:val="18880FB5"/>
    <w:rsid w:val="18B5641A"/>
    <w:rsid w:val="18DE057F"/>
    <w:rsid w:val="19466124"/>
    <w:rsid w:val="194859F8"/>
    <w:rsid w:val="195C233F"/>
    <w:rsid w:val="196071E6"/>
    <w:rsid w:val="19941B17"/>
    <w:rsid w:val="19B63A54"/>
    <w:rsid w:val="19E75CFF"/>
    <w:rsid w:val="19F25A4D"/>
    <w:rsid w:val="1A7A42D7"/>
    <w:rsid w:val="1A8707A2"/>
    <w:rsid w:val="1A8C1E0A"/>
    <w:rsid w:val="1AE44BBE"/>
    <w:rsid w:val="1B1E501F"/>
    <w:rsid w:val="1B461189"/>
    <w:rsid w:val="1BED3E8A"/>
    <w:rsid w:val="1C180F75"/>
    <w:rsid w:val="1C1B3898"/>
    <w:rsid w:val="1C2E35CB"/>
    <w:rsid w:val="1C455CA5"/>
    <w:rsid w:val="1C6D27D4"/>
    <w:rsid w:val="1C831E9D"/>
    <w:rsid w:val="1C9E76A5"/>
    <w:rsid w:val="1CA473E9"/>
    <w:rsid w:val="1CAC44F0"/>
    <w:rsid w:val="1CAC69D2"/>
    <w:rsid w:val="1CB15B83"/>
    <w:rsid w:val="1CBD7B13"/>
    <w:rsid w:val="1CFA525B"/>
    <w:rsid w:val="1D2C69D2"/>
    <w:rsid w:val="1D320E99"/>
    <w:rsid w:val="1D466BB2"/>
    <w:rsid w:val="1D927B8A"/>
    <w:rsid w:val="1DCF24AB"/>
    <w:rsid w:val="1DF223D6"/>
    <w:rsid w:val="1E065653"/>
    <w:rsid w:val="1E3A0E9C"/>
    <w:rsid w:val="1E3B1FCF"/>
    <w:rsid w:val="1E3D18A3"/>
    <w:rsid w:val="1E7F010E"/>
    <w:rsid w:val="1EA36EBD"/>
    <w:rsid w:val="1F086FE1"/>
    <w:rsid w:val="1F286A30"/>
    <w:rsid w:val="1F2C36C6"/>
    <w:rsid w:val="1F2D7B6A"/>
    <w:rsid w:val="1F410D07"/>
    <w:rsid w:val="1F41583A"/>
    <w:rsid w:val="1F4266E7"/>
    <w:rsid w:val="1FD224BF"/>
    <w:rsid w:val="1FD44892"/>
    <w:rsid w:val="20AE6A88"/>
    <w:rsid w:val="20E83ABC"/>
    <w:rsid w:val="21247AE2"/>
    <w:rsid w:val="21401420"/>
    <w:rsid w:val="216D5DDE"/>
    <w:rsid w:val="218E0668"/>
    <w:rsid w:val="21A722C6"/>
    <w:rsid w:val="21B52099"/>
    <w:rsid w:val="221A1EFC"/>
    <w:rsid w:val="22462048"/>
    <w:rsid w:val="224D22D1"/>
    <w:rsid w:val="2263736E"/>
    <w:rsid w:val="228D0920"/>
    <w:rsid w:val="23217AAD"/>
    <w:rsid w:val="235229D8"/>
    <w:rsid w:val="23537507"/>
    <w:rsid w:val="239E00B4"/>
    <w:rsid w:val="23B025EB"/>
    <w:rsid w:val="23B1063E"/>
    <w:rsid w:val="23C50734"/>
    <w:rsid w:val="23DC1B5F"/>
    <w:rsid w:val="242B03F0"/>
    <w:rsid w:val="24BB79C6"/>
    <w:rsid w:val="24C8632F"/>
    <w:rsid w:val="25086C6F"/>
    <w:rsid w:val="251E74A4"/>
    <w:rsid w:val="25837B55"/>
    <w:rsid w:val="25CD4001"/>
    <w:rsid w:val="25FA62CC"/>
    <w:rsid w:val="26170C2C"/>
    <w:rsid w:val="262D044F"/>
    <w:rsid w:val="26345C82"/>
    <w:rsid w:val="267B565F"/>
    <w:rsid w:val="26976BEB"/>
    <w:rsid w:val="27135897"/>
    <w:rsid w:val="27693709"/>
    <w:rsid w:val="27843CE5"/>
    <w:rsid w:val="279000C1"/>
    <w:rsid w:val="27AE3812"/>
    <w:rsid w:val="27E77AE7"/>
    <w:rsid w:val="27F751B9"/>
    <w:rsid w:val="28100A83"/>
    <w:rsid w:val="281318C7"/>
    <w:rsid w:val="28433F5A"/>
    <w:rsid w:val="28551EE0"/>
    <w:rsid w:val="285717B4"/>
    <w:rsid w:val="28C352C6"/>
    <w:rsid w:val="28EE009A"/>
    <w:rsid w:val="292C49EE"/>
    <w:rsid w:val="294A756A"/>
    <w:rsid w:val="29AE5D4B"/>
    <w:rsid w:val="29BC270B"/>
    <w:rsid w:val="2A03166C"/>
    <w:rsid w:val="2A685EFA"/>
    <w:rsid w:val="2A701253"/>
    <w:rsid w:val="2A754A26"/>
    <w:rsid w:val="2A8820F8"/>
    <w:rsid w:val="2A97379C"/>
    <w:rsid w:val="2AFB6D6E"/>
    <w:rsid w:val="2B2D0EF2"/>
    <w:rsid w:val="2B45448D"/>
    <w:rsid w:val="2B653518"/>
    <w:rsid w:val="2B6F150A"/>
    <w:rsid w:val="2BC96E6C"/>
    <w:rsid w:val="2BCE6231"/>
    <w:rsid w:val="2C03341E"/>
    <w:rsid w:val="2C071743"/>
    <w:rsid w:val="2C4E7372"/>
    <w:rsid w:val="2C695F59"/>
    <w:rsid w:val="2CB847EB"/>
    <w:rsid w:val="2CC9146B"/>
    <w:rsid w:val="2CD930DF"/>
    <w:rsid w:val="2CDE3E1F"/>
    <w:rsid w:val="2CF021D7"/>
    <w:rsid w:val="2D220CF8"/>
    <w:rsid w:val="2D5E4CD1"/>
    <w:rsid w:val="2D6C5D01"/>
    <w:rsid w:val="2D8017AD"/>
    <w:rsid w:val="2D8F6B23"/>
    <w:rsid w:val="2DB256DE"/>
    <w:rsid w:val="2DBF79DD"/>
    <w:rsid w:val="2DEC0BF0"/>
    <w:rsid w:val="2E183793"/>
    <w:rsid w:val="2EB67D19"/>
    <w:rsid w:val="2EFC1307"/>
    <w:rsid w:val="2F1E74CF"/>
    <w:rsid w:val="2F4800A8"/>
    <w:rsid w:val="2F544C9F"/>
    <w:rsid w:val="2F9652B7"/>
    <w:rsid w:val="2FF80C51"/>
    <w:rsid w:val="30662EDC"/>
    <w:rsid w:val="3075311F"/>
    <w:rsid w:val="30A12786"/>
    <w:rsid w:val="30AB6B41"/>
    <w:rsid w:val="31093867"/>
    <w:rsid w:val="310E70CF"/>
    <w:rsid w:val="31374878"/>
    <w:rsid w:val="31567F77"/>
    <w:rsid w:val="315A0567"/>
    <w:rsid w:val="315F792B"/>
    <w:rsid w:val="317A4765"/>
    <w:rsid w:val="31A737AC"/>
    <w:rsid w:val="31A73FDF"/>
    <w:rsid w:val="31A87524"/>
    <w:rsid w:val="31CC327D"/>
    <w:rsid w:val="320A6200"/>
    <w:rsid w:val="321D3A6E"/>
    <w:rsid w:val="326B1450"/>
    <w:rsid w:val="327959BC"/>
    <w:rsid w:val="328B2DE8"/>
    <w:rsid w:val="32B1065A"/>
    <w:rsid w:val="32C30D18"/>
    <w:rsid w:val="32E60304"/>
    <w:rsid w:val="32EB653A"/>
    <w:rsid w:val="330C6EF9"/>
    <w:rsid w:val="33125C1B"/>
    <w:rsid w:val="33195784"/>
    <w:rsid w:val="33296443"/>
    <w:rsid w:val="334E5EA9"/>
    <w:rsid w:val="33527747"/>
    <w:rsid w:val="337C48B8"/>
    <w:rsid w:val="33AB50A9"/>
    <w:rsid w:val="33C87A09"/>
    <w:rsid w:val="33ED121E"/>
    <w:rsid w:val="342375B8"/>
    <w:rsid w:val="342A4220"/>
    <w:rsid w:val="344C0532"/>
    <w:rsid w:val="346A420F"/>
    <w:rsid w:val="34781430"/>
    <w:rsid w:val="349617D0"/>
    <w:rsid w:val="349B3370"/>
    <w:rsid w:val="34A34F48"/>
    <w:rsid w:val="34C46423"/>
    <w:rsid w:val="34DF14AF"/>
    <w:rsid w:val="35335357"/>
    <w:rsid w:val="35AC5B20"/>
    <w:rsid w:val="35B93AAE"/>
    <w:rsid w:val="35CF0544"/>
    <w:rsid w:val="35D621C9"/>
    <w:rsid w:val="35EF788E"/>
    <w:rsid w:val="35FC7E3E"/>
    <w:rsid w:val="360016DD"/>
    <w:rsid w:val="360A4309"/>
    <w:rsid w:val="360D0379"/>
    <w:rsid w:val="3623361D"/>
    <w:rsid w:val="365D0365"/>
    <w:rsid w:val="365E28A7"/>
    <w:rsid w:val="3672725D"/>
    <w:rsid w:val="36FD5C1C"/>
    <w:rsid w:val="373D24BC"/>
    <w:rsid w:val="37441A9D"/>
    <w:rsid w:val="379E11AD"/>
    <w:rsid w:val="379E1D37"/>
    <w:rsid w:val="37D06E25"/>
    <w:rsid w:val="37E90004"/>
    <w:rsid w:val="384D2BD3"/>
    <w:rsid w:val="38871C41"/>
    <w:rsid w:val="38F37F4F"/>
    <w:rsid w:val="39365415"/>
    <w:rsid w:val="39367C43"/>
    <w:rsid w:val="397321C6"/>
    <w:rsid w:val="39A03EED"/>
    <w:rsid w:val="39C3314D"/>
    <w:rsid w:val="3A216CEA"/>
    <w:rsid w:val="3A331955"/>
    <w:rsid w:val="3A7D4D26"/>
    <w:rsid w:val="3A816B64"/>
    <w:rsid w:val="3A9D68BB"/>
    <w:rsid w:val="3ADE3FB6"/>
    <w:rsid w:val="3AFD268F"/>
    <w:rsid w:val="3B021A53"/>
    <w:rsid w:val="3B111C96"/>
    <w:rsid w:val="3B493D2D"/>
    <w:rsid w:val="3B521DF4"/>
    <w:rsid w:val="3BA448B8"/>
    <w:rsid w:val="3BC5502E"/>
    <w:rsid w:val="3BCB6780"/>
    <w:rsid w:val="3BDC22A4"/>
    <w:rsid w:val="3C28373B"/>
    <w:rsid w:val="3C3C71E7"/>
    <w:rsid w:val="3C664263"/>
    <w:rsid w:val="3D310706"/>
    <w:rsid w:val="3D5D11C3"/>
    <w:rsid w:val="3D735E5D"/>
    <w:rsid w:val="3DE43692"/>
    <w:rsid w:val="3E9E5766"/>
    <w:rsid w:val="3EB11D82"/>
    <w:rsid w:val="3ED03C16"/>
    <w:rsid w:val="3F065B75"/>
    <w:rsid w:val="3F147FA7"/>
    <w:rsid w:val="3F4F7231"/>
    <w:rsid w:val="3F7D3D9E"/>
    <w:rsid w:val="3F7E19BF"/>
    <w:rsid w:val="3FCE7D4F"/>
    <w:rsid w:val="400420D2"/>
    <w:rsid w:val="40050E9B"/>
    <w:rsid w:val="403542CB"/>
    <w:rsid w:val="403E6879"/>
    <w:rsid w:val="405373A7"/>
    <w:rsid w:val="407E3E6E"/>
    <w:rsid w:val="40BE7A41"/>
    <w:rsid w:val="41120516"/>
    <w:rsid w:val="419653D3"/>
    <w:rsid w:val="41F612A5"/>
    <w:rsid w:val="42316A07"/>
    <w:rsid w:val="42426BD9"/>
    <w:rsid w:val="425417F0"/>
    <w:rsid w:val="4256534B"/>
    <w:rsid w:val="425F3425"/>
    <w:rsid w:val="4262727B"/>
    <w:rsid w:val="42755485"/>
    <w:rsid w:val="427B469B"/>
    <w:rsid w:val="42810211"/>
    <w:rsid w:val="42957651"/>
    <w:rsid w:val="42C65A5C"/>
    <w:rsid w:val="42CD0A98"/>
    <w:rsid w:val="42E303BC"/>
    <w:rsid w:val="430D368B"/>
    <w:rsid w:val="431A0C09"/>
    <w:rsid w:val="43212D3B"/>
    <w:rsid w:val="439B2A45"/>
    <w:rsid w:val="43AF293A"/>
    <w:rsid w:val="43CA50D8"/>
    <w:rsid w:val="43CA50F1"/>
    <w:rsid w:val="44242A3A"/>
    <w:rsid w:val="44735F5E"/>
    <w:rsid w:val="44B518E4"/>
    <w:rsid w:val="44B85878"/>
    <w:rsid w:val="44F17A51"/>
    <w:rsid w:val="44F72430"/>
    <w:rsid w:val="45684BA8"/>
    <w:rsid w:val="45755466"/>
    <w:rsid w:val="45B07366"/>
    <w:rsid w:val="45BB117C"/>
    <w:rsid w:val="46325C6E"/>
    <w:rsid w:val="46805F22"/>
    <w:rsid w:val="46F32B98"/>
    <w:rsid w:val="47086643"/>
    <w:rsid w:val="471F573B"/>
    <w:rsid w:val="4740402F"/>
    <w:rsid w:val="477334D5"/>
    <w:rsid w:val="478A34FC"/>
    <w:rsid w:val="47AD71EA"/>
    <w:rsid w:val="47C702AC"/>
    <w:rsid w:val="47EA3F9B"/>
    <w:rsid w:val="47F22E4F"/>
    <w:rsid w:val="480E2158"/>
    <w:rsid w:val="48140D4E"/>
    <w:rsid w:val="48432E8C"/>
    <w:rsid w:val="48530C3D"/>
    <w:rsid w:val="48585198"/>
    <w:rsid w:val="486F6E5D"/>
    <w:rsid w:val="48970386"/>
    <w:rsid w:val="48AC1250"/>
    <w:rsid w:val="48D34A2F"/>
    <w:rsid w:val="4968161B"/>
    <w:rsid w:val="49F26522"/>
    <w:rsid w:val="4A5B0A08"/>
    <w:rsid w:val="4A835AD9"/>
    <w:rsid w:val="4ACE1952"/>
    <w:rsid w:val="4B133808"/>
    <w:rsid w:val="4B182BCD"/>
    <w:rsid w:val="4B1A68BD"/>
    <w:rsid w:val="4B65373A"/>
    <w:rsid w:val="4B7778F3"/>
    <w:rsid w:val="4B8B6566"/>
    <w:rsid w:val="4BC92119"/>
    <w:rsid w:val="4BDE5BC4"/>
    <w:rsid w:val="4C447620"/>
    <w:rsid w:val="4C453E95"/>
    <w:rsid w:val="4C5A5B9B"/>
    <w:rsid w:val="4C6A5D5B"/>
    <w:rsid w:val="4C856040"/>
    <w:rsid w:val="4C9D15DC"/>
    <w:rsid w:val="4CCC0CA8"/>
    <w:rsid w:val="4CEE509B"/>
    <w:rsid w:val="4D00163A"/>
    <w:rsid w:val="4D83759A"/>
    <w:rsid w:val="4D8B1D7C"/>
    <w:rsid w:val="4D9F75D5"/>
    <w:rsid w:val="4DB12C5E"/>
    <w:rsid w:val="4DCD7C9F"/>
    <w:rsid w:val="4DF64E7D"/>
    <w:rsid w:val="4E1E499E"/>
    <w:rsid w:val="4E320EDD"/>
    <w:rsid w:val="4E520BD7"/>
    <w:rsid w:val="4E6D0076"/>
    <w:rsid w:val="4EEF4BBC"/>
    <w:rsid w:val="4F0B04A7"/>
    <w:rsid w:val="4F0F5BE3"/>
    <w:rsid w:val="4F161B19"/>
    <w:rsid w:val="4F17542A"/>
    <w:rsid w:val="4F36622A"/>
    <w:rsid w:val="4F4722F8"/>
    <w:rsid w:val="4F58775A"/>
    <w:rsid w:val="4F5D32A4"/>
    <w:rsid w:val="4F847B70"/>
    <w:rsid w:val="4FB1539E"/>
    <w:rsid w:val="4FF05D7A"/>
    <w:rsid w:val="50696D3C"/>
    <w:rsid w:val="506D00D9"/>
    <w:rsid w:val="50B365DE"/>
    <w:rsid w:val="50C75131"/>
    <w:rsid w:val="50CA4969"/>
    <w:rsid w:val="50DE0415"/>
    <w:rsid w:val="50E6783E"/>
    <w:rsid w:val="50EC48E0"/>
    <w:rsid w:val="513149E8"/>
    <w:rsid w:val="5151508A"/>
    <w:rsid w:val="51775BDD"/>
    <w:rsid w:val="517A7F4C"/>
    <w:rsid w:val="51B573C7"/>
    <w:rsid w:val="51DA7627"/>
    <w:rsid w:val="51F876AC"/>
    <w:rsid w:val="52003D5D"/>
    <w:rsid w:val="52140592"/>
    <w:rsid w:val="523F6865"/>
    <w:rsid w:val="52422029"/>
    <w:rsid w:val="524D5852"/>
    <w:rsid w:val="52552958"/>
    <w:rsid w:val="52B17F35"/>
    <w:rsid w:val="52B72CFC"/>
    <w:rsid w:val="52E635B0"/>
    <w:rsid w:val="52ED0ED1"/>
    <w:rsid w:val="5338205E"/>
    <w:rsid w:val="538452A3"/>
    <w:rsid w:val="538D1760"/>
    <w:rsid w:val="539A6875"/>
    <w:rsid w:val="53DA4EC3"/>
    <w:rsid w:val="54C73437"/>
    <w:rsid w:val="54E5785E"/>
    <w:rsid w:val="55040901"/>
    <w:rsid w:val="55046E09"/>
    <w:rsid w:val="55320D2F"/>
    <w:rsid w:val="55950E8B"/>
    <w:rsid w:val="559E55FC"/>
    <w:rsid w:val="55A842C1"/>
    <w:rsid w:val="55B20D82"/>
    <w:rsid w:val="55BD2CEE"/>
    <w:rsid w:val="55C4407D"/>
    <w:rsid w:val="563A433F"/>
    <w:rsid w:val="56A93273"/>
    <w:rsid w:val="56B956CB"/>
    <w:rsid w:val="56CE4A87"/>
    <w:rsid w:val="56CE5634"/>
    <w:rsid w:val="56D73355"/>
    <w:rsid w:val="56DF05DE"/>
    <w:rsid w:val="56E338D3"/>
    <w:rsid w:val="573A3ED8"/>
    <w:rsid w:val="57623B4D"/>
    <w:rsid w:val="57981566"/>
    <w:rsid w:val="579A3704"/>
    <w:rsid w:val="57B36157"/>
    <w:rsid w:val="57FC6189"/>
    <w:rsid w:val="580702C0"/>
    <w:rsid w:val="58332729"/>
    <w:rsid w:val="584D2463"/>
    <w:rsid w:val="58782EFD"/>
    <w:rsid w:val="58A53757"/>
    <w:rsid w:val="58D72319"/>
    <w:rsid w:val="58F54661"/>
    <w:rsid w:val="59146071"/>
    <w:rsid w:val="592E4962"/>
    <w:rsid w:val="594F7F15"/>
    <w:rsid w:val="59580839"/>
    <w:rsid w:val="598002BB"/>
    <w:rsid w:val="59934492"/>
    <w:rsid w:val="599B7009"/>
    <w:rsid w:val="59B817D3"/>
    <w:rsid w:val="59BA4513"/>
    <w:rsid w:val="59BC506B"/>
    <w:rsid w:val="59C3464B"/>
    <w:rsid w:val="59D9560C"/>
    <w:rsid w:val="5A4A08C9"/>
    <w:rsid w:val="5A504131"/>
    <w:rsid w:val="5A653116"/>
    <w:rsid w:val="5A735A27"/>
    <w:rsid w:val="5AA04BD7"/>
    <w:rsid w:val="5AAB1367"/>
    <w:rsid w:val="5AB1171C"/>
    <w:rsid w:val="5B022F52"/>
    <w:rsid w:val="5B1F58B2"/>
    <w:rsid w:val="5B4672E2"/>
    <w:rsid w:val="5B4D0671"/>
    <w:rsid w:val="5B643B09"/>
    <w:rsid w:val="5BFA0F23"/>
    <w:rsid w:val="5C11169E"/>
    <w:rsid w:val="5C8E2CEF"/>
    <w:rsid w:val="5D0E3E30"/>
    <w:rsid w:val="5D2A280E"/>
    <w:rsid w:val="5D4C624B"/>
    <w:rsid w:val="5D72222B"/>
    <w:rsid w:val="5D814602"/>
    <w:rsid w:val="5DFA0664"/>
    <w:rsid w:val="5DFA3BA2"/>
    <w:rsid w:val="5DFB739F"/>
    <w:rsid w:val="5DFD6560"/>
    <w:rsid w:val="5E411F0B"/>
    <w:rsid w:val="5E4A447C"/>
    <w:rsid w:val="5E8156BA"/>
    <w:rsid w:val="5EF01A3F"/>
    <w:rsid w:val="5EFA466C"/>
    <w:rsid w:val="5F073306"/>
    <w:rsid w:val="5F3062DF"/>
    <w:rsid w:val="5F3B75A9"/>
    <w:rsid w:val="5F5F73B9"/>
    <w:rsid w:val="5F7F5FE7"/>
    <w:rsid w:val="600B28A8"/>
    <w:rsid w:val="60123C37"/>
    <w:rsid w:val="60255718"/>
    <w:rsid w:val="603E7E4C"/>
    <w:rsid w:val="60483AFC"/>
    <w:rsid w:val="609F196E"/>
    <w:rsid w:val="60C2740B"/>
    <w:rsid w:val="60DF7FBD"/>
    <w:rsid w:val="60F63704"/>
    <w:rsid w:val="6109328C"/>
    <w:rsid w:val="612B3202"/>
    <w:rsid w:val="613C5A6C"/>
    <w:rsid w:val="614E6EF1"/>
    <w:rsid w:val="615D7134"/>
    <w:rsid w:val="61644F09"/>
    <w:rsid w:val="6199796E"/>
    <w:rsid w:val="61A72C76"/>
    <w:rsid w:val="61B50D1E"/>
    <w:rsid w:val="61BB5496"/>
    <w:rsid w:val="61E3588B"/>
    <w:rsid w:val="61FB0E26"/>
    <w:rsid w:val="620B4DE2"/>
    <w:rsid w:val="621A5025"/>
    <w:rsid w:val="6243457B"/>
    <w:rsid w:val="627672EC"/>
    <w:rsid w:val="627B1F67"/>
    <w:rsid w:val="628069EF"/>
    <w:rsid w:val="62FE12D7"/>
    <w:rsid w:val="6351093A"/>
    <w:rsid w:val="63753E26"/>
    <w:rsid w:val="637C5F97"/>
    <w:rsid w:val="63842DCA"/>
    <w:rsid w:val="63EF6A8D"/>
    <w:rsid w:val="63F81238"/>
    <w:rsid w:val="64191A38"/>
    <w:rsid w:val="64205C8C"/>
    <w:rsid w:val="645A795A"/>
    <w:rsid w:val="64657883"/>
    <w:rsid w:val="649B345C"/>
    <w:rsid w:val="64D12312"/>
    <w:rsid w:val="652E6247"/>
    <w:rsid w:val="654C7BEB"/>
    <w:rsid w:val="657D5FF6"/>
    <w:rsid w:val="65B8702E"/>
    <w:rsid w:val="65C634F9"/>
    <w:rsid w:val="661E50E3"/>
    <w:rsid w:val="66423AE3"/>
    <w:rsid w:val="66456B14"/>
    <w:rsid w:val="66A96AB2"/>
    <w:rsid w:val="66AF2FAB"/>
    <w:rsid w:val="66B772E6"/>
    <w:rsid w:val="66E005EB"/>
    <w:rsid w:val="6720194F"/>
    <w:rsid w:val="6764746E"/>
    <w:rsid w:val="67F862ED"/>
    <w:rsid w:val="681F3395"/>
    <w:rsid w:val="6838144E"/>
    <w:rsid w:val="68684D3C"/>
    <w:rsid w:val="687E455F"/>
    <w:rsid w:val="689773CF"/>
    <w:rsid w:val="68AA7398"/>
    <w:rsid w:val="68C00B1A"/>
    <w:rsid w:val="68DF0BDD"/>
    <w:rsid w:val="68E26154"/>
    <w:rsid w:val="68FE2FAA"/>
    <w:rsid w:val="690F51B7"/>
    <w:rsid w:val="695E7EED"/>
    <w:rsid w:val="69737DF1"/>
    <w:rsid w:val="69872FA0"/>
    <w:rsid w:val="69E46F86"/>
    <w:rsid w:val="69EB1E27"/>
    <w:rsid w:val="69EF7312"/>
    <w:rsid w:val="6A121DB3"/>
    <w:rsid w:val="6A554E4C"/>
    <w:rsid w:val="6A7D0A9A"/>
    <w:rsid w:val="6AB26742"/>
    <w:rsid w:val="6B347157"/>
    <w:rsid w:val="6B38260B"/>
    <w:rsid w:val="6B445B62"/>
    <w:rsid w:val="6BB10989"/>
    <w:rsid w:val="6BB32444"/>
    <w:rsid w:val="6C3B62C3"/>
    <w:rsid w:val="6CB342AF"/>
    <w:rsid w:val="6CFC6838"/>
    <w:rsid w:val="6D1E00BF"/>
    <w:rsid w:val="6D3A1638"/>
    <w:rsid w:val="6D433682"/>
    <w:rsid w:val="6D523141"/>
    <w:rsid w:val="6D7D5A70"/>
    <w:rsid w:val="6D830A1F"/>
    <w:rsid w:val="6DE9247B"/>
    <w:rsid w:val="6E70494A"/>
    <w:rsid w:val="6EA14B04"/>
    <w:rsid w:val="6EB20ABF"/>
    <w:rsid w:val="6F0D2199"/>
    <w:rsid w:val="6F1C062E"/>
    <w:rsid w:val="6F7C10CD"/>
    <w:rsid w:val="6FC94AF8"/>
    <w:rsid w:val="6FDE1D42"/>
    <w:rsid w:val="6FDE3B35"/>
    <w:rsid w:val="70597A71"/>
    <w:rsid w:val="70605389"/>
    <w:rsid w:val="7064228D"/>
    <w:rsid w:val="70BA00FF"/>
    <w:rsid w:val="70BA439F"/>
    <w:rsid w:val="70D311C0"/>
    <w:rsid w:val="70D41538"/>
    <w:rsid w:val="710870BC"/>
    <w:rsid w:val="71112E8B"/>
    <w:rsid w:val="71173BBF"/>
    <w:rsid w:val="711F61B4"/>
    <w:rsid w:val="71306582"/>
    <w:rsid w:val="71436346"/>
    <w:rsid w:val="7148570A"/>
    <w:rsid w:val="716439D8"/>
    <w:rsid w:val="71A2058C"/>
    <w:rsid w:val="71D90A58"/>
    <w:rsid w:val="722241AD"/>
    <w:rsid w:val="72344996"/>
    <w:rsid w:val="73607B9C"/>
    <w:rsid w:val="736E3D1A"/>
    <w:rsid w:val="73E472EC"/>
    <w:rsid w:val="742C597A"/>
    <w:rsid w:val="74540FBA"/>
    <w:rsid w:val="74567F2D"/>
    <w:rsid w:val="74942A15"/>
    <w:rsid w:val="74AA048A"/>
    <w:rsid w:val="75436915"/>
    <w:rsid w:val="758D5DE2"/>
    <w:rsid w:val="75CB4B5C"/>
    <w:rsid w:val="75D92DD5"/>
    <w:rsid w:val="760360A4"/>
    <w:rsid w:val="761A10C5"/>
    <w:rsid w:val="761F1341"/>
    <w:rsid w:val="762D5CB6"/>
    <w:rsid w:val="76607052"/>
    <w:rsid w:val="76976704"/>
    <w:rsid w:val="76AB1F97"/>
    <w:rsid w:val="771D4BC3"/>
    <w:rsid w:val="7734219F"/>
    <w:rsid w:val="7734567C"/>
    <w:rsid w:val="77387FCF"/>
    <w:rsid w:val="777A5AAD"/>
    <w:rsid w:val="777F4A4A"/>
    <w:rsid w:val="779A47E6"/>
    <w:rsid w:val="77B27D81"/>
    <w:rsid w:val="77FA8EE5"/>
    <w:rsid w:val="781E5417"/>
    <w:rsid w:val="782F13D2"/>
    <w:rsid w:val="785F7CD4"/>
    <w:rsid w:val="78704450"/>
    <w:rsid w:val="7878358F"/>
    <w:rsid w:val="787F5859"/>
    <w:rsid w:val="78B11DE7"/>
    <w:rsid w:val="78D754AD"/>
    <w:rsid w:val="790D6C47"/>
    <w:rsid w:val="79FF552D"/>
    <w:rsid w:val="7A24483B"/>
    <w:rsid w:val="7A5F61B4"/>
    <w:rsid w:val="7ABE6A3D"/>
    <w:rsid w:val="7AC06311"/>
    <w:rsid w:val="7ACE4ED2"/>
    <w:rsid w:val="7B0D17F5"/>
    <w:rsid w:val="7B1102A2"/>
    <w:rsid w:val="7C0E57A2"/>
    <w:rsid w:val="7C523627"/>
    <w:rsid w:val="7CC540B3"/>
    <w:rsid w:val="7CE80141"/>
    <w:rsid w:val="7CE825FE"/>
    <w:rsid w:val="7D3A0993"/>
    <w:rsid w:val="7D3D03FD"/>
    <w:rsid w:val="7D6417D8"/>
    <w:rsid w:val="7D7FC50B"/>
    <w:rsid w:val="7D8C2E23"/>
    <w:rsid w:val="7D965A4F"/>
    <w:rsid w:val="7E01111B"/>
    <w:rsid w:val="7E040C0B"/>
    <w:rsid w:val="7E046E5D"/>
    <w:rsid w:val="7E0F7639"/>
    <w:rsid w:val="7E176B90"/>
    <w:rsid w:val="7E1D2F74"/>
    <w:rsid w:val="7E55770E"/>
    <w:rsid w:val="7E987B34"/>
    <w:rsid w:val="7EA86504"/>
    <w:rsid w:val="7ECF1684"/>
    <w:rsid w:val="7EF754A8"/>
    <w:rsid w:val="7EFF9C56"/>
    <w:rsid w:val="7F405C73"/>
    <w:rsid w:val="7F5C44BA"/>
    <w:rsid w:val="7F612651"/>
    <w:rsid w:val="7F6222AD"/>
    <w:rsid w:val="7FA91A6A"/>
    <w:rsid w:val="7FD74A78"/>
    <w:rsid w:val="7FF627D5"/>
    <w:rsid w:val="A6BEB84C"/>
    <w:rsid w:val="ABEAFDF4"/>
    <w:rsid w:val="B77F8749"/>
    <w:rsid w:val="BFAE53E4"/>
    <w:rsid w:val="BFEF834E"/>
    <w:rsid w:val="C5FF1D65"/>
    <w:rsid w:val="CA8EDCD6"/>
    <w:rsid w:val="DDAE7915"/>
    <w:rsid w:val="DDEA4D48"/>
    <w:rsid w:val="DFFD1870"/>
    <w:rsid w:val="E07D1ED3"/>
    <w:rsid w:val="E3BFC493"/>
    <w:rsid w:val="E7FA604F"/>
    <w:rsid w:val="FD3EF7E3"/>
    <w:rsid w:val="FD572DE8"/>
    <w:rsid w:val="FD7634FD"/>
    <w:rsid w:val="FDBBD7F0"/>
    <w:rsid w:val="FDFFC635"/>
    <w:rsid w:val="FF935B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59" w:lineRule="auto"/>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30"/>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5">
    <w:name w:val="heading 2"/>
    <w:basedOn w:val="1"/>
    <w:next w:val="1"/>
    <w:link w:val="5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7"/>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8">
    <w:name w:val="heading 4"/>
    <w:basedOn w:val="1"/>
    <w:next w:val="1"/>
    <w:link w:val="231"/>
    <w:qFormat/>
    <w:uiPriority w:val="0"/>
    <w:pPr>
      <w:keepNext/>
      <w:keepLines/>
      <w:adjustRightInd w:val="0"/>
      <w:spacing w:before="280" w:after="290" w:line="376" w:lineRule="atLeast"/>
      <w:textAlignment w:val="baseline"/>
      <w:outlineLvl w:val="3"/>
    </w:pPr>
    <w:rPr>
      <w:kern w:val="0"/>
      <w:sz w:val="24"/>
      <w:szCs w:val="20"/>
    </w:rPr>
  </w:style>
  <w:style w:type="paragraph" w:styleId="9">
    <w:name w:val="heading 5"/>
    <w:basedOn w:val="1"/>
    <w:next w:val="1"/>
    <w:link w:val="232"/>
    <w:qFormat/>
    <w:uiPriority w:val="0"/>
    <w:pPr>
      <w:keepNext/>
      <w:keepLines/>
      <w:adjustRightInd w:val="0"/>
      <w:spacing w:before="280" w:after="290" w:line="376" w:lineRule="atLeast"/>
      <w:textAlignment w:val="baseline"/>
      <w:outlineLvl w:val="4"/>
    </w:pPr>
    <w:rPr>
      <w:b/>
      <w:kern w:val="0"/>
      <w:sz w:val="28"/>
      <w:szCs w:val="20"/>
    </w:rPr>
  </w:style>
  <w:style w:type="paragraph" w:styleId="10">
    <w:name w:val="heading 6"/>
    <w:basedOn w:val="1"/>
    <w:next w:val="1"/>
    <w:link w:val="233"/>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1">
    <w:name w:val="heading 7"/>
    <w:basedOn w:val="1"/>
    <w:next w:val="1"/>
    <w:link w:val="234"/>
    <w:qFormat/>
    <w:uiPriority w:val="0"/>
    <w:pPr>
      <w:keepNext/>
      <w:keepLines/>
      <w:adjustRightInd w:val="0"/>
      <w:spacing w:before="240" w:after="64" w:line="320" w:lineRule="atLeast"/>
      <w:textAlignment w:val="baseline"/>
      <w:outlineLvl w:val="6"/>
    </w:pPr>
    <w:rPr>
      <w:b/>
      <w:kern w:val="0"/>
      <w:sz w:val="24"/>
      <w:szCs w:val="20"/>
    </w:rPr>
  </w:style>
  <w:style w:type="paragraph" w:styleId="12">
    <w:name w:val="heading 8"/>
    <w:basedOn w:val="1"/>
    <w:next w:val="1"/>
    <w:link w:val="235"/>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3">
    <w:name w:val="heading 9"/>
    <w:basedOn w:val="1"/>
    <w:next w:val="1"/>
    <w:link w:val="236"/>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4">
    <w:name w:val="Default Paragraph Font"/>
    <w:unhideWhenUsed/>
    <w:qFormat/>
    <w:uiPriority w:val="1"/>
  </w:style>
  <w:style w:type="table" w:default="1" w:styleId="52">
    <w:name w:val="Normal Table"/>
    <w:unhideWhenUsed/>
    <w:qFormat/>
    <w:uiPriority w:val="99"/>
    <w:tblPr>
      <w:tblLayout w:type="fixed"/>
      <w:tblCellMar>
        <w:top w:w="0" w:type="dxa"/>
        <w:left w:w="108" w:type="dxa"/>
        <w:bottom w:w="0" w:type="dxa"/>
        <w:right w:w="108" w:type="dxa"/>
      </w:tblCellMar>
    </w:tblPr>
  </w:style>
  <w:style w:type="paragraph" w:styleId="2">
    <w:name w:val="Body Text First Indent 2"/>
    <w:basedOn w:val="3"/>
    <w:link w:val="246"/>
    <w:qFormat/>
    <w:uiPriority w:val="0"/>
    <w:pPr>
      <w:spacing w:after="120" w:line="480" w:lineRule="exact"/>
      <w:ind w:left="420" w:leftChars="200" w:firstLine="420" w:firstLineChars="200"/>
    </w:pPr>
    <w:rPr>
      <w:szCs w:val="20"/>
    </w:rPr>
  </w:style>
  <w:style w:type="paragraph" w:styleId="3">
    <w:name w:val="Body Text Indent"/>
    <w:basedOn w:val="1"/>
    <w:link w:val="68"/>
    <w:qFormat/>
    <w:uiPriority w:val="0"/>
    <w:pPr>
      <w:spacing w:line="360" w:lineRule="auto"/>
      <w:ind w:firstLine="570"/>
    </w:pPr>
    <w:rPr>
      <w:sz w:val="24"/>
    </w:rPr>
  </w:style>
  <w:style w:type="paragraph" w:styleId="7">
    <w:name w:val="Normal Indent"/>
    <w:basedOn w:val="1"/>
    <w:link w:val="63"/>
    <w:qFormat/>
    <w:uiPriority w:val="0"/>
    <w:pPr>
      <w:autoSpaceDE w:val="0"/>
      <w:autoSpaceDN w:val="0"/>
      <w:adjustRightInd w:val="0"/>
      <w:ind w:firstLine="420"/>
      <w:jc w:val="left"/>
    </w:pPr>
    <w:rPr>
      <w:rFonts w:ascii="宋体"/>
      <w:sz w:val="24"/>
    </w:rPr>
  </w:style>
  <w:style w:type="paragraph" w:styleId="14">
    <w:name w:val="annotation subject"/>
    <w:basedOn w:val="15"/>
    <w:next w:val="15"/>
    <w:link w:val="245"/>
    <w:qFormat/>
    <w:uiPriority w:val="0"/>
    <w:rPr>
      <w:b/>
      <w:bCs/>
    </w:rPr>
  </w:style>
  <w:style w:type="paragraph" w:styleId="15">
    <w:name w:val="annotation text"/>
    <w:basedOn w:val="1"/>
    <w:link w:val="183"/>
    <w:qFormat/>
    <w:uiPriority w:val="99"/>
    <w:pPr>
      <w:jc w:val="left"/>
    </w:pPr>
  </w:style>
  <w:style w:type="paragraph" w:styleId="16">
    <w:name w:val="toc 7"/>
    <w:basedOn w:val="1"/>
    <w:next w:val="1"/>
    <w:qFormat/>
    <w:uiPriority w:val="0"/>
    <w:pPr>
      <w:ind w:left="2520" w:leftChars="1200"/>
    </w:pPr>
  </w:style>
  <w:style w:type="paragraph" w:styleId="17">
    <w:name w:val="Body Text First Indent"/>
    <w:basedOn w:val="18"/>
    <w:qFormat/>
    <w:uiPriority w:val="0"/>
    <w:pPr>
      <w:tabs>
        <w:tab w:val="left" w:pos="567"/>
      </w:tabs>
      <w:ind w:firstLine="420"/>
    </w:pPr>
    <w:rPr>
      <w:sz w:val="21"/>
    </w:rPr>
  </w:style>
  <w:style w:type="paragraph" w:styleId="18">
    <w:name w:val="Body Text"/>
    <w:basedOn w:val="1"/>
    <w:link w:val="239"/>
    <w:qFormat/>
    <w:uiPriority w:val="0"/>
    <w:pPr>
      <w:tabs>
        <w:tab w:val="left" w:pos="567"/>
      </w:tabs>
      <w:spacing w:before="120" w:line="22" w:lineRule="atLeast"/>
    </w:pPr>
    <w:rPr>
      <w:rFonts w:ascii="宋体" w:hAnsi="宋体"/>
      <w:sz w:val="24"/>
    </w:rPr>
  </w:style>
  <w:style w:type="paragraph" w:styleId="19">
    <w:name w:val="caption"/>
    <w:basedOn w:val="1"/>
    <w:next w:val="1"/>
    <w:qFormat/>
    <w:uiPriority w:val="0"/>
    <w:pPr>
      <w:spacing w:line="480" w:lineRule="auto"/>
    </w:pPr>
    <w:rPr>
      <w:rFonts w:ascii="华文中宋" w:hAnsi="华文中宋" w:eastAsia="华文中宋"/>
      <w:sz w:val="36"/>
      <w:szCs w:val="20"/>
    </w:rPr>
  </w:style>
  <w:style w:type="paragraph" w:styleId="20">
    <w:name w:val="Document Map"/>
    <w:basedOn w:val="1"/>
    <w:link w:val="237"/>
    <w:qFormat/>
    <w:uiPriority w:val="0"/>
    <w:pPr>
      <w:shd w:val="clear" w:color="auto" w:fill="000080"/>
    </w:pPr>
  </w:style>
  <w:style w:type="paragraph" w:styleId="21">
    <w:name w:val="Body Text 3"/>
    <w:basedOn w:val="1"/>
    <w:link w:val="238"/>
    <w:qFormat/>
    <w:uiPriority w:val="0"/>
    <w:pPr>
      <w:spacing w:after="120"/>
    </w:pPr>
    <w:rPr>
      <w:sz w:val="16"/>
      <w:szCs w:val="16"/>
    </w:rPr>
  </w:style>
  <w:style w:type="paragraph" w:styleId="22">
    <w:name w:val="List 2"/>
    <w:basedOn w:val="1"/>
    <w:qFormat/>
    <w:uiPriority w:val="0"/>
    <w:pPr>
      <w:ind w:left="100" w:leftChars="200" w:hanging="200" w:hangingChars="200"/>
    </w:pPr>
  </w:style>
  <w:style w:type="paragraph" w:styleId="23">
    <w:name w:val="Block Text"/>
    <w:basedOn w:val="1"/>
    <w:qFormat/>
    <w:uiPriority w:val="0"/>
    <w:pPr>
      <w:widowControl/>
      <w:ind w:left="480" w:right="-341" w:firstLine="513"/>
    </w:pPr>
    <w:rPr>
      <w:kern w:val="0"/>
      <w:sz w:val="24"/>
      <w:szCs w:val="20"/>
    </w:rPr>
  </w:style>
  <w:style w:type="paragraph" w:styleId="24">
    <w:name w:val="toc 5"/>
    <w:basedOn w:val="1"/>
    <w:next w:val="1"/>
    <w:qFormat/>
    <w:uiPriority w:val="0"/>
    <w:pPr>
      <w:ind w:left="1680" w:leftChars="800"/>
    </w:pPr>
  </w:style>
  <w:style w:type="paragraph" w:styleId="25">
    <w:name w:val="toc 3"/>
    <w:basedOn w:val="1"/>
    <w:next w:val="1"/>
    <w:qFormat/>
    <w:uiPriority w:val="39"/>
    <w:pPr>
      <w:ind w:left="840" w:leftChars="400"/>
    </w:pPr>
  </w:style>
  <w:style w:type="paragraph" w:styleId="26">
    <w:name w:val="Plain Text"/>
    <w:basedOn w:val="1"/>
    <w:link w:val="203"/>
    <w:qFormat/>
    <w:uiPriority w:val="0"/>
    <w:rPr>
      <w:rFonts w:hint="eastAsia" w:ascii="宋体" w:hAnsi="Courier New"/>
      <w:szCs w:val="20"/>
    </w:rPr>
  </w:style>
  <w:style w:type="paragraph" w:styleId="27">
    <w:name w:val="toc 8"/>
    <w:basedOn w:val="1"/>
    <w:next w:val="1"/>
    <w:qFormat/>
    <w:uiPriority w:val="0"/>
    <w:pPr>
      <w:ind w:left="2940" w:leftChars="1400"/>
    </w:pPr>
  </w:style>
  <w:style w:type="paragraph" w:styleId="28">
    <w:name w:val="Date"/>
    <w:basedOn w:val="1"/>
    <w:next w:val="1"/>
    <w:link w:val="240"/>
    <w:qFormat/>
    <w:uiPriority w:val="0"/>
    <w:pPr>
      <w:ind w:left="100" w:leftChars="2500"/>
    </w:pPr>
    <w:rPr>
      <w:rFonts w:ascii="仿宋_GB2312" w:hAnsi="宋体" w:eastAsia="仿宋_GB2312"/>
      <w:color w:val="000000"/>
      <w:sz w:val="24"/>
    </w:rPr>
  </w:style>
  <w:style w:type="paragraph" w:styleId="29">
    <w:name w:val="Body Text Indent 2"/>
    <w:basedOn w:val="1"/>
    <w:link w:val="241"/>
    <w:qFormat/>
    <w:uiPriority w:val="0"/>
    <w:pPr>
      <w:ind w:firstLine="480" w:firstLineChars="200"/>
    </w:pPr>
    <w:rPr>
      <w:rFonts w:ascii="仿宋_GB2312" w:eastAsia="仿宋_GB2312"/>
      <w:sz w:val="24"/>
    </w:rPr>
  </w:style>
  <w:style w:type="paragraph" w:styleId="30">
    <w:name w:val="Balloon Text"/>
    <w:basedOn w:val="1"/>
    <w:link w:val="242"/>
    <w:qFormat/>
    <w:uiPriority w:val="0"/>
    <w:rPr>
      <w:sz w:val="18"/>
      <w:szCs w:val="18"/>
    </w:rPr>
  </w:style>
  <w:style w:type="paragraph" w:styleId="31">
    <w:name w:val="footer"/>
    <w:basedOn w:val="1"/>
    <w:link w:val="17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2">
    <w:name w:val="header"/>
    <w:basedOn w:val="1"/>
    <w:link w:val="77"/>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4">
    <w:name w:val="toc 4"/>
    <w:basedOn w:val="1"/>
    <w:next w:val="1"/>
    <w:qFormat/>
    <w:uiPriority w:val="0"/>
    <w:pPr>
      <w:ind w:left="1260" w:leftChars="600"/>
    </w:pPr>
  </w:style>
  <w:style w:type="paragraph" w:styleId="35">
    <w:name w:val="toc 6"/>
    <w:basedOn w:val="1"/>
    <w:next w:val="1"/>
    <w:qFormat/>
    <w:uiPriority w:val="0"/>
    <w:pPr>
      <w:ind w:left="2100" w:leftChars="1000"/>
    </w:pPr>
  </w:style>
  <w:style w:type="paragraph" w:styleId="36">
    <w:name w:val="Body Text Indent 3"/>
    <w:basedOn w:val="1"/>
    <w:link w:val="243"/>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7">
    <w:name w:val="toc 2"/>
    <w:basedOn w:val="1"/>
    <w:next w:val="1"/>
    <w:qFormat/>
    <w:uiPriority w:val="39"/>
    <w:pPr>
      <w:tabs>
        <w:tab w:val="right" w:leader="dot" w:pos="8937"/>
      </w:tabs>
      <w:spacing w:line="312" w:lineRule="auto"/>
      <w:ind w:left="420" w:leftChars="200"/>
    </w:pPr>
  </w:style>
  <w:style w:type="paragraph" w:styleId="38">
    <w:name w:val="toc 9"/>
    <w:basedOn w:val="1"/>
    <w:next w:val="1"/>
    <w:qFormat/>
    <w:uiPriority w:val="0"/>
    <w:pPr>
      <w:ind w:left="3360" w:leftChars="1600"/>
    </w:pPr>
  </w:style>
  <w:style w:type="paragraph" w:styleId="39">
    <w:name w:val="Body Text 2"/>
    <w:basedOn w:val="1"/>
    <w:qFormat/>
    <w:uiPriority w:val="0"/>
    <w:pPr>
      <w:spacing w:after="120" w:line="480" w:lineRule="auto"/>
    </w:pPr>
  </w:style>
  <w:style w:type="paragraph" w:styleId="40">
    <w:name w:val="HTML Preformatted"/>
    <w:basedOn w:val="1"/>
    <w:link w:val="24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1">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2">
    <w:name w:val="index 1"/>
    <w:basedOn w:val="1"/>
    <w:next w:val="1"/>
    <w:qFormat/>
    <w:uiPriority w:val="0"/>
    <w:rPr>
      <w:szCs w:val="20"/>
    </w:rPr>
  </w:style>
  <w:style w:type="paragraph" w:styleId="43">
    <w:name w:val="Title"/>
    <w:basedOn w:val="1"/>
    <w:link w:val="189"/>
    <w:qFormat/>
    <w:uiPriority w:val="0"/>
    <w:pPr>
      <w:jc w:val="center"/>
      <w:outlineLvl w:val="0"/>
    </w:pPr>
    <w:rPr>
      <w:b/>
      <w:sz w:val="32"/>
      <w:szCs w:val="20"/>
    </w:rPr>
  </w:style>
  <w:style w:type="character" w:styleId="45">
    <w:name w:val="Strong"/>
    <w:qFormat/>
    <w:uiPriority w:val="0"/>
    <w:rPr>
      <w:b/>
      <w:bCs/>
    </w:rPr>
  </w:style>
  <w:style w:type="character" w:styleId="46">
    <w:name w:val="page number"/>
    <w:basedOn w:val="44"/>
    <w:qFormat/>
    <w:uiPriority w:val="0"/>
  </w:style>
  <w:style w:type="character" w:styleId="47">
    <w:name w:val="FollowedHyperlink"/>
    <w:qFormat/>
    <w:uiPriority w:val="0"/>
    <w:rPr>
      <w:color w:val="800080"/>
      <w:u w:val="single"/>
    </w:rPr>
  </w:style>
  <w:style w:type="character" w:styleId="48">
    <w:name w:val="Emphasis"/>
    <w:qFormat/>
    <w:uiPriority w:val="0"/>
    <w:rPr>
      <w:color w:val="CC0033"/>
    </w:rPr>
  </w:style>
  <w:style w:type="character" w:styleId="49">
    <w:name w:val="Hyperlink"/>
    <w:qFormat/>
    <w:uiPriority w:val="99"/>
    <w:rPr>
      <w:color w:val="0000FF"/>
      <w:u w:val="single"/>
    </w:rPr>
  </w:style>
  <w:style w:type="character" w:styleId="50">
    <w:name w:val="annotation reference"/>
    <w:qFormat/>
    <w:uiPriority w:val="99"/>
    <w:rPr>
      <w:sz w:val="21"/>
      <w:szCs w:val="21"/>
    </w:rPr>
  </w:style>
  <w:style w:type="character" w:styleId="51">
    <w:name w:val="HTML Cite"/>
    <w:qFormat/>
    <w:uiPriority w:val="0"/>
    <w:rPr>
      <w:i/>
      <w:iCs/>
    </w:rPr>
  </w:style>
  <w:style w:type="table" w:styleId="53">
    <w:name w:val="Table Grid"/>
    <w:basedOn w:val="5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styleId="54">
    <w:name w:val="Medium Grid 1 Accent 2"/>
    <w:basedOn w:val="5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Layout w:type="fixed"/>
    </w:tblPr>
    <w:tcPr>
      <w:shd w:val="clear" w:color="auto" w:fill="EFD3D2"/>
    </w:tcPr>
    <w:tblStylePr w:type="firstRow">
      <w:rPr>
        <w:b/>
        <w:bCs/>
      </w:rPr>
    </w:tblStylePr>
    <w:tblStylePr w:type="lastRow">
      <w:rPr>
        <w:b/>
        <w:bCs/>
      </w:rPr>
      <w:tblPr>
        <w:tblLayout w:type="fixed"/>
      </w:tblPr>
      <w:tcPr>
        <w:tcBorders>
          <w:top w:val="single" w:color="CF7B79" w:sz="18" w:space="0"/>
        </w:tcBorders>
      </w:tcPr>
    </w:tblStylePr>
    <w:tblStylePr w:type="firstCol">
      <w:rPr>
        <w:b/>
        <w:bCs/>
      </w:rPr>
    </w:tblStylePr>
    <w:tblStylePr w:type="lastCol">
      <w:rPr>
        <w:b/>
        <w:bCs/>
      </w:rPr>
    </w:tblStylePr>
    <w:tblStylePr w:type="band1Vert">
      <w:tblPr>
        <w:tblLayout w:type="fixed"/>
      </w:tblPr>
      <w:tcPr>
        <w:shd w:val="clear" w:color="auto" w:fill="DFA7A6"/>
      </w:tcPr>
    </w:tblStylePr>
    <w:tblStylePr w:type="band1Horz">
      <w:tblPr>
        <w:tblLayout w:type="fixed"/>
      </w:tblPr>
      <w:tcPr>
        <w:shd w:val="clear" w:color="auto" w:fill="DFA7A6"/>
      </w:tcPr>
    </w:tblStylePr>
  </w:style>
  <w:style w:type="character" w:customStyle="1" w:styleId="55">
    <w:name w:val="标题 2 字符"/>
    <w:link w:val="5"/>
    <w:qFormat/>
    <w:uiPriority w:val="0"/>
    <w:rPr>
      <w:rFonts w:ascii="Arial" w:hAnsi="Arial" w:eastAsia="黑体"/>
      <w:b/>
      <w:sz w:val="30"/>
      <w:lang w:val="en-US" w:eastAsia="zh-CN" w:bidi="ar-SA"/>
    </w:rPr>
  </w:style>
  <w:style w:type="character" w:customStyle="1" w:styleId="56">
    <w:name w:val="标题 3 字符"/>
    <w:link w:val="6"/>
    <w:qFormat/>
    <w:uiPriority w:val="0"/>
    <w:rPr>
      <w:rFonts w:ascii="宋体" w:eastAsia="宋体"/>
      <w:b/>
      <w:sz w:val="24"/>
      <w:u w:val="single"/>
      <w:lang w:val="en-US" w:eastAsia="zh-CN" w:bidi="ar-SA"/>
    </w:rPr>
  </w:style>
  <w:style w:type="character" w:customStyle="1" w:styleId="57">
    <w:name w:val="c21"/>
    <w:qFormat/>
    <w:uiPriority w:val="0"/>
    <w:rPr>
      <w:rFonts w:hint="default" w:ascii="ˎ̥" w:hAnsi="ˎ̥"/>
      <w:color w:val="000000"/>
      <w:sz w:val="20"/>
      <w:szCs w:val="20"/>
      <w:u w:val="none"/>
    </w:rPr>
  </w:style>
  <w:style w:type="character" w:customStyle="1" w:styleId="58">
    <w:name w:val="title4"/>
    <w:qFormat/>
    <w:uiPriority w:val="0"/>
    <w:rPr>
      <w:b/>
      <w:bCs/>
      <w:color w:val="1D87B3"/>
      <w:sz w:val="15"/>
      <w:szCs w:val="15"/>
    </w:rPr>
  </w:style>
  <w:style w:type="character" w:customStyle="1" w:styleId="59">
    <w:name w:val="标题 2 Char Char"/>
    <w:qFormat/>
    <w:uiPriority w:val="0"/>
    <w:rPr>
      <w:rFonts w:ascii="Arial" w:hAnsi="Arial" w:eastAsia="黑体"/>
      <w:b/>
      <w:bCs/>
      <w:kern w:val="2"/>
      <w:sz w:val="32"/>
      <w:szCs w:val="32"/>
      <w:lang w:val="en-US" w:eastAsia="zh-CN" w:bidi="ar-SA"/>
    </w:rPr>
  </w:style>
  <w:style w:type="character" w:customStyle="1" w:styleId="60">
    <w:name w:val="black1"/>
    <w:qFormat/>
    <w:uiPriority w:val="0"/>
    <w:rPr>
      <w:color w:val="000000"/>
    </w:rPr>
  </w:style>
  <w:style w:type="character" w:customStyle="1" w:styleId="61">
    <w:name w:val="street-address"/>
    <w:basedOn w:val="44"/>
    <w:qFormat/>
    <w:uiPriority w:val="0"/>
  </w:style>
  <w:style w:type="character" w:customStyle="1" w:styleId="62">
    <w:name w:val="locality"/>
    <w:basedOn w:val="44"/>
    <w:qFormat/>
    <w:uiPriority w:val="0"/>
  </w:style>
  <w:style w:type="character" w:customStyle="1" w:styleId="63">
    <w:name w:val="正文缩进 字符"/>
    <w:link w:val="7"/>
    <w:qFormat/>
    <w:uiPriority w:val="0"/>
    <w:rPr>
      <w:rFonts w:ascii="宋体" w:eastAsia="宋体"/>
      <w:kern w:val="2"/>
      <w:sz w:val="24"/>
      <w:szCs w:val="24"/>
      <w:lang w:val="en-US" w:eastAsia="zh-CN" w:bidi="ar-SA"/>
    </w:rPr>
  </w:style>
  <w:style w:type="character" w:customStyle="1" w:styleId="64">
    <w:name w:val="正文文本缩进 Char1"/>
    <w:link w:val="65"/>
    <w:qFormat/>
    <w:uiPriority w:val="0"/>
    <w:rPr>
      <w:rFonts w:ascii="宋体" w:hAnsi="宋体" w:eastAsia="宋体"/>
      <w:sz w:val="24"/>
      <w:szCs w:val="24"/>
      <w:lang w:bidi="ar-SA"/>
    </w:rPr>
  </w:style>
  <w:style w:type="paragraph" w:customStyle="1" w:styleId="65">
    <w:name w:val="正文文本缩进1"/>
    <w:basedOn w:val="1"/>
    <w:link w:val="64"/>
    <w:qFormat/>
    <w:uiPriority w:val="0"/>
    <w:pPr>
      <w:spacing w:line="480" w:lineRule="exact"/>
      <w:ind w:firstLine="480" w:firstLineChars="200"/>
    </w:pPr>
    <w:rPr>
      <w:rFonts w:ascii="宋体" w:hAnsi="宋体"/>
      <w:kern w:val="0"/>
      <w:sz w:val="24"/>
    </w:rPr>
  </w:style>
  <w:style w:type="character" w:customStyle="1" w:styleId="66">
    <w:name w:val="Char Char11"/>
    <w:qFormat/>
    <w:uiPriority w:val="0"/>
    <w:rPr>
      <w:rFonts w:ascii="宋体" w:eastAsia="宋体"/>
      <w:b/>
      <w:sz w:val="24"/>
      <w:u w:val="single"/>
      <w:lang w:val="en-US" w:eastAsia="zh-CN" w:bidi="ar-SA"/>
    </w:rPr>
  </w:style>
  <w:style w:type="character" w:customStyle="1" w:styleId="67">
    <w:name w:val="txt"/>
    <w:basedOn w:val="44"/>
    <w:qFormat/>
    <w:uiPriority w:val="0"/>
  </w:style>
  <w:style w:type="character" w:customStyle="1" w:styleId="68">
    <w:name w:val="正文文本缩进 字符"/>
    <w:link w:val="3"/>
    <w:qFormat/>
    <w:uiPriority w:val="0"/>
    <w:rPr>
      <w:rFonts w:eastAsia="宋体"/>
      <w:kern w:val="2"/>
      <w:sz w:val="24"/>
      <w:szCs w:val="24"/>
      <w:lang w:val="en-US" w:eastAsia="zh-CN" w:bidi="ar-SA"/>
    </w:rPr>
  </w:style>
  <w:style w:type="character" w:customStyle="1" w:styleId="69">
    <w:name w:val="正文缩进 Char Char"/>
    <w:link w:val="70"/>
    <w:qFormat/>
    <w:uiPriority w:val="0"/>
    <w:rPr>
      <w:rFonts w:ascii="宋体" w:eastAsia="宋体"/>
      <w:snapToGrid w:val="0"/>
      <w:color w:val="000000"/>
      <w:kern w:val="28"/>
      <w:sz w:val="28"/>
      <w:lang w:bidi="ar-SA"/>
    </w:rPr>
  </w:style>
  <w:style w:type="paragraph" w:customStyle="1" w:styleId="70">
    <w:name w:val="正文缩进1"/>
    <w:basedOn w:val="1"/>
    <w:link w:val="69"/>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1">
    <w:name w:val="普通文字1 Char1"/>
    <w:qFormat/>
    <w:uiPriority w:val="0"/>
    <w:rPr>
      <w:rFonts w:ascii="宋体" w:hAnsi="Courier New" w:eastAsia="宋体"/>
      <w:kern w:val="2"/>
      <w:sz w:val="21"/>
      <w:lang w:val="en-US" w:eastAsia="zh-CN" w:bidi="ar-SA"/>
    </w:rPr>
  </w:style>
  <w:style w:type="character" w:customStyle="1" w:styleId="72">
    <w:name w:val="chanpin1"/>
    <w:qFormat/>
    <w:uiPriority w:val="0"/>
    <w:rPr>
      <w:rFonts w:hint="default" w:ascii="ˎ̥" w:hAnsi="ˎ̥"/>
      <w:color w:val="000000"/>
      <w:sz w:val="20"/>
      <w:szCs w:val="20"/>
      <w:u w:val="none"/>
    </w:rPr>
  </w:style>
  <w:style w:type="character" w:customStyle="1" w:styleId="73">
    <w:name w:val="列表段落 字符"/>
    <w:link w:val="74"/>
    <w:qFormat/>
    <w:uiPriority w:val="34"/>
    <w:rPr>
      <w:rFonts w:ascii="Calibri" w:hAnsi="Calibri" w:eastAsia="宋体"/>
      <w:kern w:val="2"/>
      <w:sz w:val="21"/>
      <w:szCs w:val="22"/>
      <w:lang w:val="en-US" w:eastAsia="zh-CN" w:bidi="ar-SA"/>
    </w:rPr>
  </w:style>
  <w:style w:type="paragraph" w:customStyle="1" w:styleId="74">
    <w:name w:val="List Paragraph"/>
    <w:basedOn w:val="1"/>
    <w:link w:val="73"/>
    <w:qFormat/>
    <w:uiPriority w:val="34"/>
    <w:pPr>
      <w:ind w:firstLine="420" w:firstLineChars="200"/>
    </w:pPr>
    <w:rPr>
      <w:rFonts w:ascii="Calibri" w:hAnsi="Calibri"/>
      <w:szCs w:val="22"/>
    </w:rPr>
  </w:style>
  <w:style w:type="character" w:customStyle="1" w:styleId="75">
    <w:name w:val="标题 3 Char Char"/>
    <w:qFormat/>
    <w:uiPriority w:val="0"/>
    <w:rPr>
      <w:rFonts w:eastAsia="宋体"/>
      <w:b/>
      <w:bCs/>
      <w:kern w:val="2"/>
      <w:sz w:val="32"/>
      <w:szCs w:val="32"/>
      <w:lang w:val="en-US" w:eastAsia="zh-CN" w:bidi="ar-SA"/>
    </w:rPr>
  </w:style>
  <w:style w:type="character" w:customStyle="1" w:styleId="76">
    <w:name w:val="段1 Char"/>
    <w:qFormat/>
    <w:uiPriority w:val="0"/>
    <w:rPr>
      <w:rFonts w:ascii="宋体" w:eastAsia="宋体"/>
      <w:sz w:val="24"/>
      <w:lang w:val="en-US" w:eastAsia="zh-CN" w:bidi="ar-SA"/>
    </w:rPr>
  </w:style>
  <w:style w:type="character" w:customStyle="1" w:styleId="77">
    <w:name w:val="页眉 字符"/>
    <w:link w:val="32"/>
    <w:qFormat/>
    <w:uiPriority w:val="0"/>
    <w:rPr>
      <w:rFonts w:eastAsia="宋体"/>
      <w:kern w:val="2"/>
      <w:sz w:val="18"/>
      <w:szCs w:val="18"/>
      <w:lang w:val="en-US" w:eastAsia="zh-CN" w:bidi="ar-SA"/>
    </w:rPr>
  </w:style>
  <w:style w:type="character" w:customStyle="1" w:styleId="78">
    <w:name w:val="chanpin拷贝"/>
    <w:basedOn w:val="44"/>
    <w:qFormat/>
    <w:uiPriority w:val="0"/>
  </w:style>
  <w:style w:type="character" w:customStyle="1" w:styleId="79">
    <w:name w:val="纯文本 Char1"/>
    <w:qFormat/>
    <w:uiPriority w:val="0"/>
    <w:rPr>
      <w:rFonts w:ascii="宋体" w:hAnsi="Courier New" w:eastAsia="宋体"/>
      <w:kern w:val="2"/>
      <w:sz w:val="21"/>
      <w:lang w:val="en-US" w:eastAsia="zh-CN" w:bidi="ar-SA"/>
    </w:rPr>
  </w:style>
  <w:style w:type="character" w:customStyle="1" w:styleId="80">
    <w:name w:val="apple-style-span"/>
    <w:qFormat/>
    <w:uiPriority w:val="0"/>
    <w:rPr>
      <w:rFonts w:cs="Times New Roman"/>
    </w:rPr>
  </w:style>
  <w:style w:type="paragraph" w:customStyle="1" w:styleId="81">
    <w:name w:val="二级条标题"/>
    <w:basedOn w:val="82"/>
    <w:next w:val="1"/>
    <w:qFormat/>
    <w:uiPriority w:val="0"/>
    <w:pPr>
      <w:numPr>
        <w:numId w:val="0"/>
      </w:numPr>
      <w:tabs>
        <w:tab w:val="left" w:pos="360"/>
        <w:tab w:val="left" w:pos="840"/>
      </w:tabs>
      <w:ind w:hanging="840"/>
      <w:outlineLvl w:val="2"/>
    </w:pPr>
    <w:rPr>
      <w:rFonts w:ascii="宋体" w:eastAsia="宋体"/>
      <w:b w:val="0"/>
    </w:rPr>
  </w:style>
  <w:style w:type="paragraph" w:customStyle="1" w:styleId="82">
    <w:name w:val="一级条标题"/>
    <w:basedOn w:val="83"/>
    <w:next w:val="1"/>
    <w:qFormat/>
    <w:uiPriority w:val="0"/>
    <w:pPr>
      <w:numPr>
        <w:ilvl w:val="1"/>
      </w:numPr>
      <w:tabs>
        <w:tab w:val="left" w:pos="360"/>
        <w:tab w:val="left" w:pos="840"/>
      </w:tabs>
      <w:ind w:left="0" w:hanging="840"/>
      <w:outlineLvl w:val="1"/>
    </w:pPr>
  </w:style>
  <w:style w:type="paragraph" w:customStyle="1" w:styleId="8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5">
    <w:name w:val="字元 字元"/>
    <w:basedOn w:val="1"/>
    <w:qFormat/>
    <w:uiPriority w:val="0"/>
    <w:rPr>
      <w:rFonts w:ascii="Tahoma" w:hAnsi="Tahoma"/>
      <w:sz w:val="24"/>
      <w:szCs w:val="20"/>
    </w:rPr>
  </w:style>
  <w:style w:type="paragraph" w:customStyle="1" w:styleId="86">
    <w:name w:val="Char3 Char Char Char"/>
    <w:basedOn w:val="1"/>
    <w:qFormat/>
    <w:uiPriority w:val="0"/>
    <w:rPr>
      <w:rFonts w:ascii="Tahoma" w:hAnsi="Tahoma"/>
      <w:sz w:val="24"/>
      <w:szCs w:val="20"/>
    </w:rPr>
  </w:style>
  <w:style w:type="paragraph" w:customStyle="1" w:styleId="8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8">
    <w:name w:val="项目编号2"/>
    <w:basedOn w:val="89"/>
    <w:qFormat/>
    <w:uiPriority w:val="0"/>
    <w:pPr>
      <w:numPr>
        <w:numId w:val="2"/>
      </w:numPr>
    </w:pPr>
  </w:style>
  <w:style w:type="paragraph" w:customStyle="1" w:styleId="8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0">
    <w:name w:val="图中文字"/>
    <w:basedOn w:val="1"/>
    <w:qFormat/>
    <w:uiPriority w:val="0"/>
    <w:pPr>
      <w:adjustRightInd w:val="0"/>
      <w:snapToGrid w:val="0"/>
      <w:spacing w:line="0" w:lineRule="atLeast"/>
      <w:jc w:val="center"/>
    </w:pPr>
    <w:rPr>
      <w:sz w:val="24"/>
      <w:szCs w:val="20"/>
    </w:rPr>
  </w:style>
  <w:style w:type="paragraph" w:customStyle="1" w:styleId="9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3">
    <w:name w:val="Char2"/>
    <w:basedOn w:val="1"/>
    <w:qFormat/>
    <w:uiPriority w:val="0"/>
    <w:rPr>
      <w:rFonts w:ascii="Tahoma" w:hAnsi="Tahoma"/>
      <w:sz w:val="24"/>
      <w:szCs w:val="20"/>
    </w:rPr>
  </w:style>
  <w:style w:type="paragraph" w:customStyle="1" w:styleId="9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9">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3">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5">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7">
    <w:name w:val="font8"/>
    <w:basedOn w:val="1"/>
    <w:qFormat/>
    <w:uiPriority w:val="0"/>
    <w:pPr>
      <w:widowControl/>
      <w:spacing w:before="100" w:beforeAutospacing="1" w:after="100" w:afterAutospacing="1"/>
      <w:jc w:val="left"/>
    </w:pPr>
    <w:rPr>
      <w:kern w:val="0"/>
      <w:sz w:val="36"/>
      <w:szCs w:val="36"/>
    </w:rPr>
  </w:style>
  <w:style w:type="paragraph" w:customStyle="1" w:styleId="108">
    <w:name w:val="Char"/>
    <w:basedOn w:val="1"/>
    <w:qFormat/>
    <w:uiPriority w:val="0"/>
    <w:pPr>
      <w:tabs>
        <w:tab w:val="left" w:pos="360"/>
      </w:tabs>
    </w:pPr>
    <w:rPr>
      <w:sz w:val="24"/>
    </w:rPr>
  </w:style>
  <w:style w:type="paragraph" w:customStyle="1" w:styleId="109">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1">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2">
    <w:name w:val="Char Char1"/>
    <w:basedOn w:val="20"/>
    <w:qFormat/>
    <w:uiPriority w:val="0"/>
    <w:rPr>
      <w:rFonts w:ascii="Tahoma" w:hAnsi="Tahoma"/>
      <w:sz w:val="24"/>
    </w:rPr>
  </w:style>
  <w:style w:type="paragraph" w:customStyle="1" w:styleId="11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6">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7">
    <w:name w:val="Char1 Char Char Char1"/>
    <w:basedOn w:val="1"/>
    <w:qFormat/>
    <w:uiPriority w:val="0"/>
    <w:rPr>
      <w:rFonts w:ascii="Tahoma" w:hAnsi="Tahoma" w:cs="仿宋_GB2312"/>
      <w:sz w:val="24"/>
      <w:szCs w:val="28"/>
    </w:rPr>
  </w:style>
  <w:style w:type="paragraph" w:customStyle="1" w:styleId="118">
    <w:name w:val="四级条标题"/>
    <w:basedOn w:val="119"/>
    <w:next w:val="1"/>
    <w:qFormat/>
    <w:uiPriority w:val="0"/>
    <w:pPr>
      <w:numPr>
        <w:ilvl w:val="4"/>
      </w:numPr>
      <w:tabs>
        <w:tab w:val="left" w:pos="360"/>
        <w:tab w:val="left" w:pos="840"/>
      </w:tabs>
      <w:ind w:left="0" w:hanging="840"/>
      <w:outlineLvl w:val="4"/>
    </w:pPr>
  </w:style>
  <w:style w:type="paragraph" w:customStyle="1" w:styleId="119">
    <w:name w:val="三级条标题"/>
    <w:basedOn w:val="81"/>
    <w:next w:val="1"/>
    <w:qFormat/>
    <w:uiPriority w:val="0"/>
    <w:pPr>
      <w:numPr>
        <w:ilvl w:val="3"/>
        <w:numId w:val="1"/>
      </w:numPr>
      <w:ind w:left="0" w:hanging="840"/>
      <w:outlineLvl w:val="3"/>
    </w:pPr>
  </w:style>
  <w:style w:type="paragraph" w:customStyle="1" w:styleId="120">
    <w:name w:val="??"/>
    <w:qFormat/>
    <w:uiPriority w:val="0"/>
    <w:pPr>
      <w:widowControl w:val="0"/>
      <w:overflowPunct w:val="0"/>
      <w:autoSpaceDE w:val="0"/>
      <w:autoSpaceDN w:val="0"/>
      <w:adjustRightInd w:val="0"/>
      <w:spacing w:after="160" w:line="259" w:lineRule="auto"/>
      <w:jc w:val="both"/>
    </w:pPr>
    <w:rPr>
      <w:rFonts w:ascii="Times New Roman" w:hAnsi="Times New Roman" w:eastAsia="宋体" w:cs="Times New Roman"/>
      <w:kern w:val="2"/>
      <w:sz w:val="21"/>
      <w:lang w:val="en-US" w:eastAsia="en-US" w:bidi="ar-SA"/>
    </w:rPr>
  </w:style>
  <w:style w:type="paragraph" w:customStyle="1" w:styleId="121">
    <w:name w:val="样式 标题 2 + 宋体 五号 行距: 单倍行距"/>
    <w:basedOn w:val="5"/>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2">
    <w:name w:val="List Paragraph1"/>
    <w:basedOn w:val="1"/>
    <w:qFormat/>
    <w:uiPriority w:val="0"/>
    <w:pPr>
      <w:ind w:firstLine="420" w:firstLineChars="200"/>
    </w:pPr>
    <w:rPr>
      <w:rFonts w:ascii="Calibri" w:hAnsi="Calibri"/>
      <w:szCs w:val="22"/>
    </w:rPr>
  </w:style>
  <w:style w:type="paragraph" w:customStyle="1" w:styleId="123">
    <w:name w:val="项目符号1"/>
    <w:basedOn w:val="124"/>
    <w:qFormat/>
    <w:uiPriority w:val="0"/>
    <w:pPr>
      <w:ind w:left="-25" w:firstLine="0"/>
    </w:pPr>
  </w:style>
  <w:style w:type="paragraph" w:customStyle="1" w:styleId="124">
    <w:name w:val="正文文本样式"/>
    <w:basedOn w:val="1"/>
    <w:qFormat/>
    <w:uiPriority w:val="0"/>
    <w:pPr>
      <w:spacing w:line="360" w:lineRule="auto"/>
      <w:ind w:firstLine="482"/>
    </w:pPr>
    <w:rPr>
      <w:rFonts w:cs="宋体"/>
      <w:sz w:val="24"/>
      <w:szCs w:val="20"/>
    </w:rPr>
  </w:style>
  <w:style w:type="paragraph" w:customStyle="1" w:styleId="12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7">
    <w:name w:val="五级条标题"/>
    <w:basedOn w:val="118"/>
    <w:next w:val="1"/>
    <w:qFormat/>
    <w:uiPriority w:val="0"/>
    <w:pPr>
      <w:numPr>
        <w:ilvl w:val="5"/>
      </w:numPr>
      <w:ind w:left="0" w:hanging="840"/>
      <w:outlineLvl w:val="5"/>
    </w:pPr>
  </w:style>
  <w:style w:type="paragraph" w:customStyle="1" w:styleId="12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9">
    <w:name w:val="文档正文"/>
    <w:basedOn w:val="1"/>
    <w:qFormat/>
    <w:uiPriority w:val="0"/>
    <w:pPr>
      <w:snapToGrid w:val="0"/>
      <w:spacing w:before="120" w:after="120" w:line="180" w:lineRule="auto"/>
    </w:pPr>
    <w:rPr>
      <w:rFonts w:ascii="Arial" w:hAnsi="Arial"/>
      <w:szCs w:val="20"/>
    </w:rPr>
  </w:style>
  <w:style w:type="paragraph" w:customStyle="1" w:styleId="13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2">
    <w:name w:val="Char Char Char1 Char"/>
    <w:basedOn w:val="1"/>
    <w:qFormat/>
    <w:uiPriority w:val="0"/>
    <w:rPr>
      <w:rFonts w:ascii="Tahoma" w:hAnsi="Tahoma"/>
      <w:sz w:val="24"/>
      <w:szCs w:val="20"/>
    </w:rPr>
  </w:style>
  <w:style w:type="paragraph" w:customStyle="1" w:styleId="13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4">
    <w:name w:val="1名"/>
    <w:basedOn w:val="1"/>
    <w:qFormat/>
    <w:uiPriority w:val="0"/>
    <w:pPr>
      <w:numPr>
        <w:ilvl w:val="0"/>
        <w:numId w:val="5"/>
      </w:numPr>
      <w:spacing w:before="120"/>
    </w:pPr>
    <w:rPr>
      <w:rFonts w:ascii="宋体"/>
      <w:sz w:val="28"/>
      <w:szCs w:val="20"/>
    </w:rPr>
  </w:style>
  <w:style w:type="paragraph" w:customStyle="1" w:styleId="13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6">
    <w:name w:val="Char Char Char1 Char1"/>
    <w:basedOn w:val="1"/>
    <w:qFormat/>
    <w:uiPriority w:val="0"/>
    <w:rPr>
      <w:rFonts w:ascii="Tahoma" w:hAnsi="Tahoma"/>
      <w:sz w:val="24"/>
      <w:szCs w:val="20"/>
    </w:rPr>
  </w:style>
  <w:style w:type="paragraph" w:customStyle="1" w:styleId="137">
    <w:name w:val="Char Char Char Char Char Char Char Char Char Char"/>
    <w:basedOn w:val="1"/>
    <w:qFormat/>
    <w:uiPriority w:val="0"/>
  </w:style>
  <w:style w:type="paragraph" w:customStyle="1" w:styleId="138">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9">
    <w:name w:val="Char1"/>
    <w:basedOn w:val="1"/>
    <w:qFormat/>
    <w:uiPriority w:val="0"/>
    <w:pPr>
      <w:tabs>
        <w:tab w:val="left" w:pos="360"/>
      </w:tabs>
    </w:pPr>
    <w:rPr>
      <w:sz w:val="24"/>
    </w:rPr>
  </w:style>
  <w:style w:type="paragraph" w:customStyle="1" w:styleId="140">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3">
    <w:name w:val="默认段落字体 Para Char Char Char Char"/>
    <w:basedOn w:val="1"/>
    <w:qFormat/>
    <w:uiPriority w:val="0"/>
    <w:rPr>
      <w:rFonts w:ascii="Arial" w:hAnsi="Arial" w:cs="Arial"/>
      <w:szCs w:val="21"/>
    </w:rPr>
  </w:style>
  <w:style w:type="paragraph" w:customStyle="1" w:styleId="14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7">
    <w:name w:val="Char Char Char"/>
    <w:basedOn w:val="1"/>
    <w:qFormat/>
    <w:uiPriority w:val="0"/>
    <w:rPr>
      <w:rFonts w:ascii="Tahoma" w:hAnsi="Tahoma"/>
      <w:sz w:val="24"/>
      <w:szCs w:val="20"/>
    </w:rPr>
  </w:style>
  <w:style w:type="paragraph" w:customStyle="1" w:styleId="14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9">
    <w:name w:val="缺省文本"/>
    <w:basedOn w:val="1"/>
    <w:qFormat/>
    <w:uiPriority w:val="0"/>
    <w:pPr>
      <w:autoSpaceDE w:val="0"/>
      <w:autoSpaceDN w:val="0"/>
      <w:adjustRightInd w:val="0"/>
      <w:jc w:val="left"/>
    </w:pPr>
    <w:rPr>
      <w:kern w:val="0"/>
      <w:sz w:val="24"/>
    </w:rPr>
  </w:style>
  <w:style w:type="paragraph" w:customStyle="1" w:styleId="150">
    <w:name w:val="Char Char Char1"/>
    <w:basedOn w:val="1"/>
    <w:qFormat/>
    <w:uiPriority w:val="0"/>
    <w:rPr>
      <w:rFonts w:ascii="Tahoma" w:hAnsi="Tahoma"/>
      <w:sz w:val="24"/>
      <w:szCs w:val="20"/>
    </w:rPr>
  </w:style>
  <w:style w:type="paragraph" w:customStyle="1" w:styleId="151">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3">
    <w:name w:val="样式2"/>
    <w:basedOn w:val="42"/>
    <w:qFormat/>
    <w:uiPriority w:val="0"/>
    <w:pPr>
      <w:spacing w:line="360" w:lineRule="auto"/>
      <w:jc w:val="center"/>
    </w:pPr>
    <w:rPr>
      <w:sz w:val="24"/>
    </w:rPr>
  </w:style>
  <w:style w:type="paragraph" w:customStyle="1" w:styleId="15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6">
    <w:name w:val="正文 + 楷体_GB2312"/>
    <w:basedOn w:val="1"/>
    <w:qFormat/>
    <w:uiPriority w:val="0"/>
    <w:pPr>
      <w:widowControl/>
      <w:jc w:val="left"/>
    </w:pPr>
    <w:rPr>
      <w:rFonts w:ascii="楷体_GB2312" w:eastAsia="楷体_GB2312" w:cs="Arial"/>
      <w:kern w:val="0"/>
      <w:sz w:val="24"/>
    </w:rPr>
  </w:style>
  <w:style w:type="paragraph" w:customStyle="1" w:styleId="15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8">
    <w:name w:val="1 Char Char Char Char"/>
    <w:basedOn w:val="1"/>
    <w:qFormat/>
    <w:uiPriority w:val="0"/>
    <w:rPr>
      <w:rFonts w:ascii="Tahoma" w:hAnsi="Tahoma"/>
      <w:sz w:val="24"/>
      <w:szCs w:val="20"/>
    </w:rPr>
  </w:style>
  <w:style w:type="paragraph" w:customStyle="1" w:styleId="159">
    <w:name w:val="Default"/>
    <w:qFormat/>
    <w:uiPriority w:val="0"/>
    <w:pPr>
      <w:widowControl w:val="0"/>
      <w:autoSpaceDE w:val="0"/>
      <w:autoSpaceDN w:val="0"/>
      <w:adjustRightInd w:val="0"/>
      <w:spacing w:after="160" w:line="259" w:lineRule="auto"/>
    </w:pPr>
    <w:rPr>
      <w:rFonts w:ascii="Symbol" w:hAnsi="Symbol" w:eastAsia="宋体" w:cs="Symbol"/>
      <w:color w:val="000000"/>
      <w:sz w:val="24"/>
      <w:szCs w:val="24"/>
      <w:lang w:val="en-US" w:eastAsia="zh-CN" w:bidi="ar-SA"/>
    </w:rPr>
  </w:style>
  <w:style w:type="paragraph" w:customStyle="1" w:styleId="160">
    <w:name w:val="列出段落1"/>
    <w:basedOn w:val="1"/>
    <w:qFormat/>
    <w:uiPriority w:val="0"/>
    <w:pPr>
      <w:ind w:firstLine="420" w:firstLineChars="200"/>
    </w:pPr>
    <w:rPr>
      <w:rFonts w:ascii="Calibri" w:hAnsi="Calibri"/>
      <w:szCs w:val="22"/>
    </w:rPr>
  </w:style>
  <w:style w:type="paragraph" w:customStyle="1" w:styleId="16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2">
    <w:name w:val="字元 字元1"/>
    <w:basedOn w:val="1"/>
    <w:qFormat/>
    <w:uiPriority w:val="0"/>
    <w:rPr>
      <w:rFonts w:ascii="Tahoma" w:hAnsi="Tahoma"/>
      <w:sz w:val="24"/>
      <w:szCs w:val="20"/>
    </w:rPr>
  </w:style>
  <w:style w:type="paragraph" w:customStyle="1" w:styleId="163">
    <w:name w:val="_Style 160"/>
    <w:qFormat/>
    <w:uiPriority w:val="0"/>
    <w:pPr>
      <w:spacing w:after="160" w:line="259" w:lineRule="auto"/>
    </w:pPr>
    <w:rPr>
      <w:rFonts w:ascii="Times New Roman" w:hAnsi="Times New Roman" w:eastAsia="宋体" w:cs="Times New Roman"/>
      <w:kern w:val="2"/>
      <w:sz w:val="21"/>
      <w:szCs w:val="24"/>
      <w:lang w:val="en-US" w:eastAsia="zh-CN" w:bidi="ar-SA"/>
    </w:rPr>
  </w:style>
  <w:style w:type="paragraph" w:customStyle="1" w:styleId="164">
    <w:name w:val="项目编号3"/>
    <w:basedOn w:val="124"/>
    <w:qFormat/>
    <w:uiPriority w:val="0"/>
    <w:pPr>
      <w:numPr>
        <w:ilvl w:val="0"/>
        <w:numId w:val="6"/>
      </w:numPr>
    </w:pPr>
  </w:style>
  <w:style w:type="paragraph" w:customStyle="1" w:styleId="165">
    <w:name w:val="Char21"/>
    <w:basedOn w:val="1"/>
    <w:qFormat/>
    <w:uiPriority w:val="0"/>
    <w:rPr>
      <w:rFonts w:ascii="Tahoma" w:hAnsi="Tahoma"/>
      <w:sz w:val="24"/>
      <w:szCs w:val="20"/>
    </w:rPr>
  </w:style>
  <w:style w:type="paragraph" w:customStyle="1" w:styleId="166">
    <w:name w:val="表格文字"/>
    <w:basedOn w:val="3"/>
    <w:qFormat/>
    <w:uiPriority w:val="0"/>
    <w:pPr>
      <w:spacing w:before="20" w:after="20" w:line="240" w:lineRule="auto"/>
      <w:ind w:firstLine="0"/>
    </w:pPr>
    <w:rPr>
      <w:rFonts w:ascii="Century Gothic" w:hAnsi="Century Gothic"/>
      <w:sz w:val="20"/>
      <w:szCs w:val="20"/>
    </w:rPr>
  </w:style>
  <w:style w:type="paragraph" w:customStyle="1" w:styleId="167">
    <w:name w:val="Char Char Char Char Char Char Char Char Char Char1"/>
    <w:basedOn w:val="1"/>
    <w:qFormat/>
    <w:uiPriority w:val="0"/>
    <w:rPr>
      <w:rFonts w:ascii="宋体" w:hAnsi="宋体" w:cs="Courier New"/>
      <w:sz w:val="32"/>
      <w:szCs w:val="32"/>
    </w:rPr>
  </w:style>
  <w:style w:type="paragraph" w:customStyle="1" w:styleId="168">
    <w:name w:val="正文文本样式 加粗"/>
    <w:basedOn w:val="124"/>
    <w:qFormat/>
    <w:uiPriority w:val="0"/>
    <w:rPr>
      <w:b/>
    </w:rPr>
  </w:style>
  <w:style w:type="paragraph" w:customStyle="1" w:styleId="169">
    <w:name w:val="Char2 Char Char Char Char Char Char"/>
    <w:basedOn w:val="1"/>
    <w:qFormat/>
    <w:uiPriority w:val="0"/>
    <w:pPr>
      <w:widowControl/>
      <w:spacing w:line="400" w:lineRule="exact"/>
      <w:jc w:val="center"/>
    </w:pPr>
  </w:style>
  <w:style w:type="character" w:customStyle="1" w:styleId="170">
    <w:name w:val="页脚 字符"/>
    <w:link w:val="31"/>
    <w:qFormat/>
    <w:uiPriority w:val="99"/>
    <w:rPr>
      <w:rFonts w:ascii="宋体" w:eastAsia="宋体"/>
      <w:sz w:val="18"/>
      <w:lang w:val="en-US" w:eastAsia="zh-CN" w:bidi="ar-SA"/>
    </w:rPr>
  </w:style>
  <w:style w:type="paragraph" w:customStyle="1" w:styleId="171">
    <w:name w:val="Char Char4"/>
    <w:basedOn w:val="1"/>
    <w:qFormat/>
    <w:uiPriority w:val="0"/>
    <w:pPr>
      <w:widowControl/>
      <w:spacing w:line="400" w:lineRule="exact"/>
      <w:jc w:val="center"/>
    </w:pPr>
  </w:style>
  <w:style w:type="paragraph" w:customStyle="1" w:styleId="172">
    <w:name w:val="Char3 Char Char Char1"/>
    <w:basedOn w:val="1"/>
    <w:qFormat/>
    <w:uiPriority w:val="0"/>
    <w:rPr>
      <w:rFonts w:ascii="Tahoma" w:hAnsi="Tahoma"/>
      <w:sz w:val="24"/>
      <w:szCs w:val="20"/>
    </w:rPr>
  </w:style>
  <w:style w:type="paragraph" w:customStyle="1" w:styleId="173">
    <w:name w:val="No Spacing"/>
    <w:qFormat/>
    <w:uiPriority w:val="0"/>
    <w:pPr>
      <w:widowControl w:val="0"/>
      <w:spacing w:after="160" w:line="259" w:lineRule="auto"/>
      <w:jc w:val="both"/>
    </w:pPr>
    <w:rPr>
      <w:rFonts w:ascii="Times New Roman" w:hAnsi="Times New Roman" w:eastAsia="宋体" w:cs="Times New Roman"/>
      <w:kern w:val="2"/>
      <w:sz w:val="21"/>
      <w:szCs w:val="24"/>
      <w:lang w:val="en-US" w:eastAsia="zh-CN" w:bidi="ar-SA"/>
    </w:rPr>
  </w:style>
  <w:style w:type="paragraph" w:customStyle="1" w:styleId="17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5">
    <w:name w:val="中等深浅网格 1 - 强调文字颜色 2 Char"/>
    <w:link w:val="176"/>
    <w:qFormat/>
    <w:uiPriority w:val="0"/>
    <w:rPr>
      <w:kern w:val="2"/>
      <w:sz w:val="21"/>
      <w:szCs w:val="24"/>
      <w:lang w:val="zh-CN" w:eastAsia="zh-CN"/>
    </w:rPr>
  </w:style>
  <w:style w:type="paragraph" w:customStyle="1" w:styleId="176">
    <w:name w:val="1"/>
    <w:link w:val="175"/>
    <w:qFormat/>
    <w:uiPriority w:val="0"/>
    <w:pPr>
      <w:spacing w:after="160" w:line="259" w:lineRule="auto"/>
    </w:pPr>
    <w:rPr>
      <w:rFonts w:ascii="Times New Roman" w:hAnsi="Times New Roman" w:eastAsia="宋体" w:cs="Times New Roman"/>
      <w:kern w:val="2"/>
      <w:sz w:val="21"/>
      <w:szCs w:val="24"/>
      <w:lang w:val="zh-CN" w:eastAsia="zh-CN" w:bidi="ar-SA"/>
    </w:rPr>
  </w:style>
  <w:style w:type="paragraph" w:customStyle="1" w:styleId="177">
    <w:name w:val="图文"/>
    <w:basedOn w:val="1"/>
    <w:qFormat/>
    <w:uiPriority w:val="0"/>
    <w:pPr>
      <w:adjustRightInd w:val="0"/>
      <w:snapToGrid w:val="0"/>
      <w:spacing w:after="50" w:line="360" w:lineRule="auto"/>
    </w:pPr>
    <w:rPr>
      <w:sz w:val="24"/>
    </w:rPr>
  </w:style>
  <w:style w:type="paragraph" w:customStyle="1" w:styleId="17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9">
    <w:name w:val="正文表格"/>
    <w:basedOn w:val="1"/>
    <w:link w:val="180"/>
    <w:qFormat/>
    <w:uiPriority w:val="0"/>
    <w:pPr>
      <w:adjustRightInd w:val="0"/>
      <w:snapToGrid w:val="0"/>
      <w:jc w:val="left"/>
    </w:pPr>
    <w:rPr>
      <w:rFonts w:ascii="宋体" w:hAnsi="宋体"/>
      <w:color w:val="000000"/>
      <w:szCs w:val="21"/>
    </w:rPr>
  </w:style>
  <w:style w:type="character" w:customStyle="1" w:styleId="180">
    <w:name w:val="正文表格 Char"/>
    <w:link w:val="179"/>
    <w:qFormat/>
    <w:uiPriority w:val="0"/>
    <w:rPr>
      <w:rFonts w:ascii="宋体" w:hAnsi="宋体"/>
      <w:color w:val="000000"/>
      <w:kern w:val="2"/>
      <w:sz w:val="21"/>
      <w:szCs w:val="21"/>
    </w:rPr>
  </w:style>
  <w:style w:type="paragraph" w:customStyle="1" w:styleId="181">
    <w:name w:val="正文重点"/>
    <w:basedOn w:val="1"/>
    <w:link w:val="182"/>
    <w:qFormat/>
    <w:uiPriority w:val="0"/>
    <w:pPr>
      <w:adjustRightInd w:val="0"/>
      <w:spacing w:line="360" w:lineRule="auto"/>
      <w:ind w:firstLine="482" w:firstLineChars="200"/>
      <w:jc w:val="left"/>
      <w:textAlignment w:val="baseline"/>
    </w:pPr>
    <w:rPr>
      <w:b/>
      <w:kern w:val="0"/>
      <w:sz w:val="24"/>
      <w:szCs w:val="20"/>
    </w:rPr>
  </w:style>
  <w:style w:type="character" w:customStyle="1" w:styleId="182">
    <w:name w:val="正文重点 Char"/>
    <w:link w:val="181"/>
    <w:qFormat/>
    <w:uiPriority w:val="0"/>
    <w:rPr>
      <w:b/>
      <w:sz w:val="24"/>
    </w:rPr>
  </w:style>
  <w:style w:type="character" w:customStyle="1" w:styleId="183">
    <w:name w:val="批注文字 字符1"/>
    <w:link w:val="15"/>
    <w:qFormat/>
    <w:uiPriority w:val="99"/>
    <w:rPr>
      <w:kern w:val="2"/>
      <w:sz w:val="21"/>
      <w:szCs w:val="24"/>
    </w:rPr>
  </w:style>
  <w:style w:type="paragraph" w:customStyle="1" w:styleId="184">
    <w:name w:val="标题1-附件"/>
    <w:basedOn w:val="4"/>
    <w:qFormat/>
    <w:uiPriority w:val="0"/>
    <w:pPr>
      <w:jc w:val="left"/>
    </w:pPr>
    <w:rPr>
      <w:sz w:val="24"/>
      <w:szCs w:val="24"/>
    </w:rPr>
  </w:style>
  <w:style w:type="paragraph" w:customStyle="1" w:styleId="185">
    <w:name w:val="正文小标题"/>
    <w:basedOn w:val="1"/>
    <w:next w:val="7"/>
    <w:link w:val="186"/>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6">
    <w:name w:val="正文小标题 Char"/>
    <w:link w:val="185"/>
    <w:qFormat/>
    <w:uiPriority w:val="0"/>
    <w:rPr>
      <w:rFonts w:ascii="宋体" w:hAnsi="宋体"/>
      <w:b/>
      <w:i/>
      <w:color w:val="FF0000"/>
      <w:kern w:val="2"/>
      <w:sz w:val="24"/>
    </w:rPr>
  </w:style>
  <w:style w:type="paragraph" w:customStyle="1" w:styleId="187">
    <w:name w:val="正文大标题"/>
    <w:basedOn w:val="185"/>
    <w:next w:val="7"/>
    <w:link w:val="188"/>
    <w:qFormat/>
    <w:uiPriority w:val="0"/>
    <w:pPr>
      <w:jc w:val="center"/>
    </w:pPr>
    <w:rPr>
      <w:i w:val="0"/>
      <w:color w:val="000000"/>
      <w:sz w:val="28"/>
      <w:szCs w:val="21"/>
    </w:rPr>
  </w:style>
  <w:style w:type="character" w:customStyle="1" w:styleId="188">
    <w:name w:val="正文大标题 Char"/>
    <w:link w:val="187"/>
    <w:qFormat/>
    <w:uiPriority w:val="0"/>
    <w:rPr>
      <w:rFonts w:ascii="宋体" w:hAnsi="宋体"/>
      <w:b/>
      <w:color w:val="000000"/>
      <w:kern w:val="2"/>
      <w:sz w:val="28"/>
      <w:szCs w:val="21"/>
    </w:rPr>
  </w:style>
  <w:style w:type="character" w:customStyle="1" w:styleId="189">
    <w:name w:val="标题 字符"/>
    <w:link w:val="43"/>
    <w:qFormat/>
    <w:uiPriority w:val="0"/>
    <w:rPr>
      <w:b/>
      <w:kern w:val="2"/>
      <w:sz w:val="32"/>
    </w:rPr>
  </w:style>
  <w:style w:type="paragraph" w:customStyle="1" w:styleId="190">
    <w:name w:val="注释"/>
    <w:basedOn w:val="1"/>
    <w:link w:val="191"/>
    <w:qFormat/>
    <w:uiPriority w:val="0"/>
    <w:pPr>
      <w:adjustRightInd w:val="0"/>
      <w:snapToGrid w:val="0"/>
      <w:ind w:left="420" w:hanging="420" w:hangingChars="200"/>
      <w:jc w:val="left"/>
    </w:pPr>
    <w:rPr>
      <w:rFonts w:ascii="宋体" w:hAnsi="宋体"/>
      <w:szCs w:val="21"/>
    </w:rPr>
  </w:style>
  <w:style w:type="character" w:customStyle="1" w:styleId="191">
    <w:name w:val="注释 Char"/>
    <w:link w:val="190"/>
    <w:qFormat/>
    <w:uiPriority w:val="0"/>
    <w:rPr>
      <w:rFonts w:ascii="宋体" w:hAnsi="宋体"/>
      <w:kern w:val="2"/>
      <w:sz w:val="21"/>
      <w:szCs w:val="21"/>
    </w:rPr>
  </w:style>
  <w:style w:type="paragraph" w:customStyle="1" w:styleId="192">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3">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4">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5">
    <w:name w:val="批注文字 字符"/>
    <w:qFormat/>
    <w:uiPriority w:val="99"/>
    <w:rPr>
      <w:rFonts w:ascii="Times New Roman" w:hAnsi="Times New Roman" w:eastAsia="宋体" w:cs="Times New Roman"/>
      <w:sz w:val="24"/>
      <w:lang w:val="en-US" w:eastAsia="zh-CN" w:bidi="ar-SA"/>
    </w:rPr>
  </w:style>
  <w:style w:type="character" w:customStyle="1" w:styleId="196">
    <w:name w:val="纯文本 字符"/>
    <w:qFormat/>
    <w:uiPriority w:val="99"/>
    <w:rPr>
      <w:rFonts w:ascii="宋体" w:hAnsi="Courier New" w:eastAsia="宋体" w:cs="Times New Roman"/>
      <w:kern w:val="2"/>
      <w:sz w:val="21"/>
      <w:szCs w:val="21"/>
      <w:lang w:val="en-US" w:eastAsia="zh-CN" w:bidi="ar-SA"/>
    </w:rPr>
  </w:style>
  <w:style w:type="paragraph" w:customStyle="1" w:styleId="197">
    <w:name w:val="表格1"/>
    <w:basedOn w:val="1"/>
    <w:qFormat/>
    <w:uiPriority w:val="0"/>
    <w:pPr>
      <w:ind w:firstLine="480" w:firstLineChars="200"/>
      <w:jc w:val="center"/>
    </w:pPr>
    <w:rPr>
      <w:sz w:val="24"/>
      <w:szCs w:val="20"/>
    </w:rPr>
  </w:style>
  <w:style w:type="character" w:customStyle="1" w:styleId="198">
    <w:name w:val="纯文本 字符1"/>
    <w:qFormat/>
    <w:uiPriority w:val="0"/>
    <w:rPr>
      <w:rFonts w:ascii="宋体" w:hAnsi="Courier New"/>
    </w:rPr>
  </w:style>
  <w:style w:type="character" w:customStyle="1" w:styleId="199">
    <w:name w:val="bjh-p"/>
    <w:qFormat/>
    <w:uiPriority w:val="0"/>
  </w:style>
  <w:style w:type="paragraph" w:customStyle="1" w:styleId="200">
    <w:name w:val="无标题条"/>
    <w:next w:val="1"/>
    <w:qFormat/>
    <w:uiPriority w:val="0"/>
    <w:pPr>
      <w:spacing w:after="160" w:line="259" w:lineRule="auto"/>
      <w:jc w:val="both"/>
    </w:pPr>
    <w:rPr>
      <w:rFonts w:ascii="Times New Roman" w:hAnsi="Times New Roman" w:eastAsia="宋体" w:cs="Times New Roman"/>
      <w:sz w:val="21"/>
      <w:lang w:val="en-US" w:eastAsia="zh-CN" w:bidi="ar-SA"/>
    </w:rPr>
  </w:style>
  <w:style w:type="character" w:customStyle="1" w:styleId="201">
    <w:name w:val="正文格式 Char"/>
    <w:link w:val="202"/>
    <w:qFormat/>
    <w:locked/>
    <w:uiPriority w:val="0"/>
    <w:rPr>
      <w:rFonts w:ascii="宋体" w:hAnsi="宋体"/>
      <w:sz w:val="24"/>
      <w:szCs w:val="24"/>
      <w:lang w:val="en-GB"/>
    </w:rPr>
  </w:style>
  <w:style w:type="paragraph" w:customStyle="1" w:styleId="202">
    <w:name w:val="正文格式"/>
    <w:basedOn w:val="1"/>
    <w:link w:val="201"/>
    <w:qFormat/>
    <w:uiPriority w:val="0"/>
    <w:pPr>
      <w:spacing w:beforeLines="50" w:line="360" w:lineRule="auto"/>
      <w:ind w:firstLine="480" w:firstLineChars="200"/>
    </w:pPr>
    <w:rPr>
      <w:rFonts w:ascii="宋体" w:hAnsi="宋体"/>
      <w:kern w:val="0"/>
      <w:sz w:val="24"/>
      <w:lang w:val="en-GB"/>
    </w:rPr>
  </w:style>
  <w:style w:type="character" w:customStyle="1" w:styleId="203">
    <w:name w:val="纯文本 字符2"/>
    <w:basedOn w:val="44"/>
    <w:link w:val="26"/>
    <w:qFormat/>
    <w:uiPriority w:val="0"/>
    <w:rPr>
      <w:rFonts w:hint="eastAsia" w:ascii="宋体" w:hAnsi="Courier New" w:eastAsia="宋体" w:cs="宋体"/>
      <w:kern w:val="2"/>
      <w:sz w:val="21"/>
    </w:rPr>
  </w:style>
  <w:style w:type="character" w:customStyle="1" w:styleId="204">
    <w:name w:val="标题 3 Char"/>
    <w:qFormat/>
    <w:uiPriority w:val="0"/>
    <w:rPr>
      <w:rFonts w:ascii="宋体" w:eastAsia="宋体"/>
      <w:b/>
      <w:sz w:val="24"/>
      <w:u w:val="single"/>
      <w:lang w:val="en-US" w:eastAsia="zh-CN" w:bidi="ar-SA"/>
    </w:rPr>
  </w:style>
  <w:style w:type="character" w:customStyle="1" w:styleId="205">
    <w:name w:val="正文缩进 Char"/>
    <w:qFormat/>
    <w:uiPriority w:val="0"/>
    <w:rPr>
      <w:rFonts w:ascii="宋体" w:eastAsia="宋体"/>
      <w:kern w:val="2"/>
      <w:sz w:val="24"/>
      <w:szCs w:val="24"/>
      <w:lang w:val="en-US" w:eastAsia="zh-CN" w:bidi="ar-SA"/>
    </w:rPr>
  </w:style>
  <w:style w:type="character" w:customStyle="1" w:styleId="206">
    <w:name w:val="Char Char111"/>
    <w:qFormat/>
    <w:uiPriority w:val="0"/>
    <w:rPr>
      <w:rFonts w:ascii="宋体" w:eastAsia="宋体"/>
      <w:b/>
      <w:sz w:val="24"/>
      <w:u w:val="single"/>
      <w:lang w:val="en-US" w:eastAsia="zh-CN" w:bidi="ar-SA"/>
    </w:rPr>
  </w:style>
  <w:style w:type="character" w:customStyle="1" w:styleId="207">
    <w:name w:val="正文文本缩进 Char"/>
    <w:qFormat/>
    <w:uiPriority w:val="0"/>
    <w:rPr>
      <w:rFonts w:eastAsia="宋体"/>
      <w:kern w:val="2"/>
      <w:sz w:val="24"/>
      <w:szCs w:val="24"/>
      <w:lang w:val="en-US" w:eastAsia="zh-CN" w:bidi="ar-SA"/>
    </w:rPr>
  </w:style>
  <w:style w:type="character" w:customStyle="1" w:styleId="208">
    <w:name w:val="列出段落 Char"/>
    <w:qFormat/>
    <w:uiPriority w:val="0"/>
    <w:rPr>
      <w:rFonts w:ascii="Calibri" w:hAnsi="Calibri" w:eastAsia="宋体"/>
      <w:kern w:val="2"/>
      <w:sz w:val="21"/>
      <w:szCs w:val="22"/>
      <w:lang w:val="en-US" w:eastAsia="zh-CN" w:bidi="ar-SA"/>
    </w:rPr>
  </w:style>
  <w:style w:type="character" w:customStyle="1" w:styleId="209">
    <w:name w:val="页眉 Char"/>
    <w:qFormat/>
    <w:uiPriority w:val="0"/>
    <w:rPr>
      <w:rFonts w:eastAsia="宋体"/>
      <w:kern w:val="2"/>
      <w:sz w:val="18"/>
      <w:szCs w:val="18"/>
      <w:lang w:val="en-US" w:eastAsia="zh-CN" w:bidi="ar-SA"/>
    </w:rPr>
  </w:style>
  <w:style w:type="character" w:customStyle="1" w:styleId="210">
    <w:name w:val="标题 2 Char"/>
    <w:qFormat/>
    <w:uiPriority w:val="0"/>
    <w:rPr>
      <w:rFonts w:ascii="Arial" w:hAnsi="Arial" w:eastAsia="黑体"/>
      <w:b/>
      <w:sz w:val="30"/>
      <w:lang w:val="en-US" w:eastAsia="zh-CN" w:bidi="ar-SA"/>
    </w:rPr>
  </w:style>
  <w:style w:type="paragraph" w:customStyle="1" w:styleId="211">
    <w:name w:val="字元 字元2"/>
    <w:basedOn w:val="1"/>
    <w:qFormat/>
    <w:uiPriority w:val="0"/>
    <w:rPr>
      <w:rFonts w:ascii="Tahoma" w:hAnsi="Tahoma"/>
      <w:sz w:val="24"/>
      <w:szCs w:val="20"/>
    </w:rPr>
  </w:style>
  <w:style w:type="paragraph" w:customStyle="1" w:styleId="212">
    <w:name w:val="Char3 Char Char Char2"/>
    <w:basedOn w:val="1"/>
    <w:qFormat/>
    <w:uiPriority w:val="0"/>
    <w:rPr>
      <w:rFonts w:ascii="Tahoma" w:hAnsi="Tahoma"/>
      <w:sz w:val="24"/>
      <w:szCs w:val="20"/>
    </w:rPr>
  </w:style>
  <w:style w:type="paragraph" w:customStyle="1" w:styleId="213">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4">
    <w:name w:val="Char3"/>
    <w:basedOn w:val="1"/>
    <w:qFormat/>
    <w:uiPriority w:val="0"/>
    <w:pPr>
      <w:tabs>
        <w:tab w:val="left" w:pos="360"/>
      </w:tabs>
    </w:pPr>
    <w:rPr>
      <w:sz w:val="24"/>
    </w:rPr>
  </w:style>
  <w:style w:type="paragraph" w:customStyle="1" w:styleId="215">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7">
    <w:name w:val="列出段落2"/>
    <w:basedOn w:val="1"/>
    <w:qFormat/>
    <w:uiPriority w:val="0"/>
    <w:pPr>
      <w:ind w:firstLine="420" w:firstLineChars="200"/>
    </w:pPr>
    <w:rPr>
      <w:rFonts w:ascii="Calibri" w:hAnsi="Calibri"/>
      <w:szCs w:val="22"/>
    </w:rPr>
  </w:style>
  <w:style w:type="paragraph" w:customStyle="1" w:styleId="218">
    <w:name w:val="Char Char Char1 Char2"/>
    <w:basedOn w:val="1"/>
    <w:qFormat/>
    <w:uiPriority w:val="0"/>
    <w:rPr>
      <w:rFonts w:ascii="Tahoma" w:hAnsi="Tahoma"/>
      <w:sz w:val="24"/>
      <w:szCs w:val="20"/>
    </w:rPr>
  </w:style>
  <w:style w:type="paragraph" w:customStyle="1" w:styleId="219">
    <w:name w:val="Char Char Char2"/>
    <w:basedOn w:val="1"/>
    <w:qFormat/>
    <w:uiPriority w:val="0"/>
    <w:rPr>
      <w:rFonts w:ascii="Tahoma" w:hAnsi="Tahoma"/>
      <w:sz w:val="24"/>
      <w:szCs w:val="20"/>
    </w:rPr>
  </w:style>
  <w:style w:type="paragraph" w:customStyle="1" w:styleId="220">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2">
    <w:name w:val="Revision"/>
    <w:qFormat/>
    <w:uiPriority w:val="0"/>
    <w:pPr>
      <w:spacing w:after="160" w:line="259" w:lineRule="auto"/>
    </w:pPr>
    <w:rPr>
      <w:rFonts w:ascii="Times New Roman" w:hAnsi="Times New Roman" w:eastAsia="宋体" w:cs="Times New Roman"/>
      <w:kern w:val="2"/>
      <w:sz w:val="21"/>
      <w:szCs w:val="24"/>
      <w:lang w:val="en-US" w:eastAsia="zh-CN" w:bidi="ar-SA"/>
    </w:rPr>
  </w:style>
  <w:style w:type="paragraph" w:customStyle="1" w:styleId="223">
    <w:name w:val="Char22"/>
    <w:basedOn w:val="1"/>
    <w:qFormat/>
    <w:uiPriority w:val="0"/>
    <w:rPr>
      <w:rFonts w:ascii="Tahoma" w:hAnsi="Tahoma"/>
      <w:sz w:val="24"/>
      <w:szCs w:val="20"/>
    </w:rPr>
  </w:style>
  <w:style w:type="paragraph" w:customStyle="1" w:styleId="224">
    <w:name w:val="Char Char Char Char Char Char Char Char Char Char2"/>
    <w:basedOn w:val="1"/>
    <w:qFormat/>
    <w:uiPriority w:val="0"/>
    <w:rPr>
      <w:rFonts w:ascii="宋体" w:hAnsi="宋体" w:cs="Courier New"/>
      <w:sz w:val="32"/>
      <w:szCs w:val="32"/>
    </w:rPr>
  </w:style>
  <w:style w:type="paragraph" w:customStyle="1" w:styleId="225">
    <w:name w:val="Char2 Char Char Char Char Char Char1"/>
    <w:basedOn w:val="1"/>
    <w:qFormat/>
    <w:uiPriority w:val="0"/>
    <w:pPr>
      <w:widowControl/>
      <w:spacing w:line="400" w:lineRule="exact"/>
      <w:jc w:val="center"/>
    </w:pPr>
  </w:style>
  <w:style w:type="character" w:customStyle="1" w:styleId="226">
    <w:name w:val="页脚 Char"/>
    <w:qFormat/>
    <w:uiPriority w:val="0"/>
    <w:rPr>
      <w:rFonts w:ascii="宋体" w:eastAsia="宋体"/>
      <w:sz w:val="18"/>
      <w:lang w:val="en-US" w:eastAsia="zh-CN" w:bidi="ar-SA"/>
    </w:rPr>
  </w:style>
  <w:style w:type="paragraph" w:customStyle="1" w:styleId="227">
    <w:name w:val="Char Char41"/>
    <w:basedOn w:val="1"/>
    <w:qFormat/>
    <w:uiPriority w:val="0"/>
    <w:pPr>
      <w:widowControl/>
      <w:spacing w:line="400" w:lineRule="exact"/>
      <w:jc w:val="center"/>
    </w:pPr>
  </w:style>
  <w:style w:type="character" w:customStyle="1" w:styleId="228">
    <w:name w:val="批注文字 Char"/>
    <w:qFormat/>
    <w:uiPriority w:val="99"/>
    <w:rPr>
      <w:kern w:val="2"/>
      <w:sz w:val="21"/>
      <w:szCs w:val="24"/>
    </w:rPr>
  </w:style>
  <w:style w:type="character" w:customStyle="1" w:styleId="229">
    <w:name w:val="标题 Char"/>
    <w:qFormat/>
    <w:uiPriority w:val="0"/>
    <w:rPr>
      <w:b/>
      <w:kern w:val="2"/>
      <w:sz w:val="32"/>
    </w:rPr>
  </w:style>
  <w:style w:type="character" w:customStyle="1" w:styleId="230">
    <w:name w:val="标题 1 字符"/>
    <w:basedOn w:val="44"/>
    <w:link w:val="4"/>
    <w:qFormat/>
    <w:uiPriority w:val="0"/>
    <w:rPr>
      <w:rFonts w:ascii="宋体"/>
      <w:b/>
      <w:kern w:val="44"/>
      <w:sz w:val="32"/>
    </w:rPr>
  </w:style>
  <w:style w:type="character" w:customStyle="1" w:styleId="231">
    <w:name w:val="标题 4 字符"/>
    <w:basedOn w:val="44"/>
    <w:link w:val="8"/>
    <w:qFormat/>
    <w:uiPriority w:val="0"/>
    <w:rPr>
      <w:sz w:val="24"/>
    </w:rPr>
  </w:style>
  <w:style w:type="character" w:customStyle="1" w:styleId="232">
    <w:name w:val="标题 5 字符"/>
    <w:basedOn w:val="44"/>
    <w:link w:val="9"/>
    <w:qFormat/>
    <w:uiPriority w:val="0"/>
    <w:rPr>
      <w:b/>
      <w:sz w:val="28"/>
    </w:rPr>
  </w:style>
  <w:style w:type="character" w:customStyle="1" w:styleId="233">
    <w:name w:val="标题 6 字符"/>
    <w:basedOn w:val="44"/>
    <w:link w:val="10"/>
    <w:qFormat/>
    <w:uiPriority w:val="0"/>
    <w:rPr>
      <w:rFonts w:ascii="Arial" w:hAnsi="Arial" w:eastAsia="黑体"/>
      <w:b/>
      <w:sz w:val="24"/>
    </w:rPr>
  </w:style>
  <w:style w:type="character" w:customStyle="1" w:styleId="234">
    <w:name w:val="标题 7 字符"/>
    <w:basedOn w:val="44"/>
    <w:link w:val="11"/>
    <w:qFormat/>
    <w:uiPriority w:val="0"/>
    <w:rPr>
      <w:b/>
      <w:sz w:val="24"/>
    </w:rPr>
  </w:style>
  <w:style w:type="character" w:customStyle="1" w:styleId="235">
    <w:name w:val="标题 8 字符"/>
    <w:basedOn w:val="44"/>
    <w:link w:val="12"/>
    <w:qFormat/>
    <w:uiPriority w:val="0"/>
    <w:rPr>
      <w:rFonts w:ascii="Arial" w:hAnsi="Arial" w:eastAsia="黑体"/>
      <w:sz w:val="24"/>
    </w:rPr>
  </w:style>
  <w:style w:type="character" w:customStyle="1" w:styleId="236">
    <w:name w:val="标题 9 字符"/>
    <w:basedOn w:val="44"/>
    <w:link w:val="13"/>
    <w:qFormat/>
    <w:uiPriority w:val="0"/>
    <w:rPr>
      <w:rFonts w:ascii="Arial" w:hAnsi="Arial" w:eastAsia="黑体"/>
      <w:sz w:val="21"/>
    </w:rPr>
  </w:style>
  <w:style w:type="character" w:customStyle="1" w:styleId="237">
    <w:name w:val="文档结构图 字符"/>
    <w:basedOn w:val="44"/>
    <w:link w:val="20"/>
    <w:qFormat/>
    <w:uiPriority w:val="0"/>
    <w:rPr>
      <w:kern w:val="2"/>
      <w:sz w:val="21"/>
      <w:szCs w:val="24"/>
      <w:shd w:val="clear" w:color="auto" w:fill="000080"/>
    </w:rPr>
  </w:style>
  <w:style w:type="character" w:customStyle="1" w:styleId="238">
    <w:name w:val="正文文本 3 字符"/>
    <w:basedOn w:val="44"/>
    <w:link w:val="21"/>
    <w:qFormat/>
    <w:uiPriority w:val="0"/>
    <w:rPr>
      <w:kern w:val="2"/>
      <w:sz w:val="16"/>
      <w:szCs w:val="16"/>
    </w:rPr>
  </w:style>
  <w:style w:type="character" w:customStyle="1" w:styleId="239">
    <w:name w:val="正文文本 字符"/>
    <w:basedOn w:val="44"/>
    <w:link w:val="18"/>
    <w:qFormat/>
    <w:uiPriority w:val="0"/>
    <w:rPr>
      <w:rFonts w:ascii="宋体" w:hAnsi="宋体"/>
      <w:kern w:val="2"/>
      <w:sz w:val="24"/>
      <w:szCs w:val="24"/>
    </w:rPr>
  </w:style>
  <w:style w:type="character" w:customStyle="1" w:styleId="240">
    <w:name w:val="日期 字符"/>
    <w:basedOn w:val="44"/>
    <w:link w:val="28"/>
    <w:qFormat/>
    <w:uiPriority w:val="0"/>
    <w:rPr>
      <w:rFonts w:ascii="仿宋_GB2312" w:hAnsi="宋体" w:eastAsia="仿宋_GB2312"/>
      <w:color w:val="000000"/>
      <w:kern w:val="2"/>
      <w:sz w:val="24"/>
      <w:szCs w:val="24"/>
    </w:rPr>
  </w:style>
  <w:style w:type="character" w:customStyle="1" w:styleId="241">
    <w:name w:val="正文文本缩进 2 字符"/>
    <w:basedOn w:val="44"/>
    <w:link w:val="29"/>
    <w:qFormat/>
    <w:uiPriority w:val="0"/>
    <w:rPr>
      <w:rFonts w:ascii="仿宋_GB2312" w:eastAsia="仿宋_GB2312"/>
      <w:kern w:val="2"/>
      <w:sz w:val="24"/>
      <w:szCs w:val="24"/>
    </w:rPr>
  </w:style>
  <w:style w:type="character" w:customStyle="1" w:styleId="242">
    <w:name w:val="批注框文本 字符"/>
    <w:basedOn w:val="44"/>
    <w:link w:val="30"/>
    <w:qFormat/>
    <w:uiPriority w:val="0"/>
    <w:rPr>
      <w:kern w:val="2"/>
      <w:sz w:val="18"/>
      <w:szCs w:val="18"/>
    </w:rPr>
  </w:style>
  <w:style w:type="character" w:customStyle="1" w:styleId="243">
    <w:name w:val="正文文本缩进 3 字符"/>
    <w:basedOn w:val="44"/>
    <w:link w:val="36"/>
    <w:qFormat/>
    <w:uiPriority w:val="0"/>
    <w:rPr>
      <w:rFonts w:ascii="宋体"/>
      <w:sz w:val="24"/>
    </w:rPr>
  </w:style>
  <w:style w:type="character" w:customStyle="1" w:styleId="244">
    <w:name w:val="HTML 预设格式 字符"/>
    <w:basedOn w:val="44"/>
    <w:link w:val="40"/>
    <w:qFormat/>
    <w:uiPriority w:val="0"/>
    <w:rPr>
      <w:rFonts w:ascii="宋体" w:hAnsi="宋体" w:cs="宋体"/>
      <w:sz w:val="24"/>
      <w:szCs w:val="24"/>
    </w:rPr>
  </w:style>
  <w:style w:type="character" w:customStyle="1" w:styleId="245">
    <w:name w:val="批注主题 字符"/>
    <w:basedOn w:val="195"/>
    <w:link w:val="14"/>
    <w:qFormat/>
    <w:uiPriority w:val="0"/>
    <w:rPr>
      <w:rFonts w:ascii="Times New Roman" w:hAnsi="Times New Roman" w:eastAsia="宋体" w:cs="Times New Roman"/>
      <w:b/>
      <w:bCs/>
      <w:kern w:val="2"/>
      <w:sz w:val="21"/>
      <w:szCs w:val="24"/>
      <w:lang w:val="en-US" w:eastAsia="zh-CN" w:bidi="ar-SA"/>
    </w:rPr>
  </w:style>
  <w:style w:type="character" w:customStyle="1" w:styleId="246">
    <w:name w:val="正文文本首行缩进 2 字符"/>
    <w:basedOn w:val="68"/>
    <w:link w:val="2"/>
    <w:qFormat/>
    <w:uiPriority w:val="0"/>
    <w:rPr>
      <w:rFonts w:eastAsia="宋体"/>
      <w:kern w:val="2"/>
      <w:sz w:val="24"/>
      <w:szCs w:val="24"/>
      <w:lang w:val="en-US" w:eastAsia="zh-CN" w:bidi="ar-SA"/>
    </w:rPr>
  </w:style>
  <w:style w:type="paragraph" w:customStyle="1" w:styleId="247">
    <w:name w:val="图例"/>
    <w:basedOn w:val="1"/>
    <w:qFormat/>
    <w:uiPriority w:val="0"/>
    <w:pPr>
      <w:spacing w:before="120" w:after="120" w:line="360" w:lineRule="auto"/>
      <w:jc w:val="center"/>
    </w:pPr>
    <w:rPr>
      <w:rFonts w:eastAsia="仿宋_GB2312"/>
      <w:b/>
      <w:sz w:val="24"/>
      <w:szCs w:val="20"/>
    </w:rPr>
  </w:style>
  <w:style w:type="table" w:customStyle="1" w:styleId="248">
    <w:name w:val="Table Normal_0"/>
    <w:unhideWhenUsed/>
    <w:qFormat/>
    <w:uiPriority w:val="2"/>
    <w:pPr>
      <w:widowControl w:val="0"/>
      <w:autoSpaceDE w:val="0"/>
      <w:autoSpaceDN w:val="0"/>
    </w:pPr>
    <w:rPr>
      <w:rFonts w:asciiTheme="minorHAnsi" w:hAnsiTheme="minorHAnsi" w:eastAsiaTheme="minorEastAsia" w:cstheme="minorBidi"/>
      <w:sz w:val="22"/>
      <w:szCs w:val="22"/>
      <w:lang w:eastAsia="en-US"/>
    </w:rPr>
    <w:tblPr>
      <w:tblLayout w:type="fixed"/>
      <w:tblCellMar>
        <w:top w:w="0" w:type="dxa"/>
        <w:left w:w="0" w:type="dxa"/>
        <w:bottom w:w="0" w:type="dxa"/>
        <w:right w:w="0" w:type="dxa"/>
      </w:tblCellMar>
    </w:tblPr>
  </w:style>
  <w:style w:type="paragraph" w:customStyle="1" w:styleId="249">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0">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1">
    <w:name w:val="cf01"/>
    <w:basedOn w:val="44"/>
    <w:qFormat/>
    <w:uiPriority w:val="0"/>
    <w:rPr>
      <w:rFonts w:hint="eastAsia" w:ascii="Microsoft YaHei UI" w:hAnsi="Microsoft YaHei UI" w:eastAsia="Microsoft YaHei UI"/>
      <w:sz w:val="18"/>
      <w:szCs w:val="18"/>
    </w:rPr>
  </w:style>
  <w:style w:type="character" w:customStyle="1" w:styleId="252">
    <w:name w:val="cf21"/>
    <w:basedOn w:val="44"/>
    <w:qFormat/>
    <w:uiPriority w:val="0"/>
    <w:rPr>
      <w:rFonts w:hint="eastAsia" w:ascii="Microsoft YaHei UI" w:hAnsi="Microsoft YaHei UI" w:eastAsia="Microsoft YaHei UI"/>
      <w:sz w:val="18"/>
      <w:szCs w:val="18"/>
      <w:shd w:val="clear" w:color="auto" w:fill="FFFFFF"/>
    </w:rPr>
  </w:style>
  <w:style w:type="character" w:customStyle="1" w:styleId="253">
    <w:name w:val="cf11"/>
    <w:basedOn w:val="44"/>
    <w:qFormat/>
    <w:uiPriority w:val="0"/>
    <w:rPr>
      <w:rFonts w:hint="eastAsia" w:ascii="Microsoft YaHei UI" w:hAnsi="Microsoft YaHei UI" w:eastAsia="Microsoft YaHei UI"/>
      <w:sz w:val="18"/>
      <w:szCs w:val="18"/>
    </w:rPr>
  </w:style>
  <w:style w:type="table" w:customStyle="1" w:styleId="254">
    <w:name w:val="Table Normal1"/>
    <w:unhideWhenUsed/>
    <w:qFormat/>
    <w:uiPriority w:val="0"/>
    <w:tblPr>
      <w:tblLayout w:type="fixed"/>
      <w:tblCellMar>
        <w:top w:w="0" w:type="dxa"/>
        <w:left w:w="0" w:type="dxa"/>
        <w:bottom w:w="0" w:type="dxa"/>
        <w:right w:w="0" w:type="dxa"/>
      </w:tblCellMar>
    </w:tblPr>
  </w:style>
  <w:style w:type="paragraph" w:customStyle="1" w:styleId="255">
    <w:name w:val="段"/>
    <w:qFormat/>
    <w:uiPriority w:val="0"/>
    <w:pPr>
      <w:tabs>
        <w:tab w:val="left" w:pos="1389"/>
      </w:tabs>
      <w:autoSpaceDE w:val="0"/>
      <w:autoSpaceDN w:val="0"/>
      <w:spacing w:after="160" w:line="259" w:lineRule="auto"/>
      <w:ind w:firstLine="425"/>
      <w:jc w:val="both"/>
    </w:pPr>
    <w:rPr>
      <w:rFonts w:ascii="宋体" w:hAnsi="Times New Roman" w:eastAsia="宋体" w:cs="Times New Roman"/>
      <w:sz w:val="21"/>
      <w:szCs w:val="22"/>
      <w:lang w:val="en-US" w:eastAsia="zh-CN" w:bidi="ar-SA"/>
    </w:rPr>
  </w:style>
  <w:style w:type="character" w:customStyle="1" w:styleId="256">
    <w:name w:val="not([class*=suffix])"/>
    <w:basedOn w:val="44"/>
    <w:qFormat/>
    <w:uiPriority w:val="0"/>
    <w:rPr>
      <w:sz w:val="19"/>
      <w:szCs w:val="19"/>
    </w:rPr>
  </w:style>
  <w:style w:type="character" w:customStyle="1" w:styleId="257">
    <w:name w:val="not([class*=suffix])1"/>
    <w:basedOn w:val="44"/>
    <w:qFormat/>
    <w:uiPriority w:val="0"/>
  </w:style>
  <w:style w:type="paragraph" w:customStyle="1" w:styleId="258">
    <w:name w:val="_Style 13"/>
    <w:qFormat/>
    <w:uiPriority w:val="0"/>
    <w:pPr>
      <w:spacing w:before="120" w:after="120" w:line="288" w:lineRule="auto"/>
      <w:ind w:left="0"/>
      <w:jc w:val="left"/>
    </w:pPr>
    <w:rPr>
      <w:rFonts w:ascii="Arial" w:hAnsi="Arial" w:eastAsia="等线" w:cs="Arial"/>
      <w:sz w:val="22"/>
      <w:szCs w:val="22"/>
      <w:lang w:val="en-US" w:eastAsia="en-US" w:bidi="ar-SA"/>
    </w:rPr>
  </w:style>
  <w:style w:type="paragraph" w:customStyle="1" w:styleId="259">
    <w:name w:val="正文1"/>
    <w:basedOn w:val="1"/>
    <w:next w:val="1"/>
    <w:qFormat/>
    <w:uiPriority w:val="0"/>
    <w:pPr>
      <w:tabs>
        <w:tab w:val="left" w:pos="480"/>
      </w:tabs>
      <w:spacing w:line="500" w:lineRule="exact"/>
      <w:ind w:left="359" w:hanging="359" w:hangingChars="171"/>
    </w:pPr>
    <w:rPr>
      <w:rFonts w:ascii="黑体" w:hAnsi="宋体" w:cs="黑体"/>
      <w:szCs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93</Pages>
  <Words>36516</Words>
  <Characters>38887</Characters>
  <Lines>1296</Lines>
  <Paragraphs>1101</Paragraphs>
  <ScaleCrop>false</ScaleCrop>
  <LinksUpToDate>false</LinksUpToDate>
  <CharactersWithSpaces>39784</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2024-06-09T01:36:00Z</dcterms:created>
  <dc:creator>Yin Hao</dc:creator>
  <cp:lastModifiedBy>asus</cp:lastModifiedBy>
  <cp:lastPrinted>2026-05-10T23:25:00Z</cp:lastPrinted>
  <dcterms:modified xsi:type="dcterms:W3CDTF">2026-09-10T07:36:37Z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B196972313054D4789BB25DBD05B5736</vt:lpwstr>
  </property>
  <property fmtid="{D5CDD505-2E9C-101B-9397-08002B2CF9AE}" pid="3" name="KSOProductBuildVer">
    <vt:lpwstr>2052-10.8.0.6206</vt:lpwstr>
  </property>
  <property fmtid="{D5CDD505-2E9C-101B-9397-08002B2CF9AE}" pid="4" name="KSOTemplateDocerSaveRecord">
    <vt:lpwstr>eyJoZGlkIjoiZGZhZTA2Y2UyMjE0YmVhZDJkYjdlNzA5ZGYwMDIwYzUiLCJ1c2VySWQiOiIxNzc1MTE1Mjg3In0=</vt:lpwstr>
  </property>
</Properties>
</file>